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0990B" w14:textId="77777777" w:rsidR="00F57907" w:rsidRPr="00B9330B" w:rsidRDefault="00F57907" w:rsidP="00F57907">
      <w:pPr>
        <w:widowControl w:val="0"/>
        <w:pBdr>
          <w:top w:val="single" w:sz="4" w:space="1" w:color="auto"/>
          <w:left w:val="single" w:sz="4" w:space="4" w:color="auto"/>
          <w:bottom w:val="single" w:sz="4" w:space="1" w:color="auto"/>
          <w:right w:val="single" w:sz="4" w:space="4" w:color="auto"/>
        </w:pBdr>
        <w:tabs>
          <w:tab w:val="clear" w:pos="567"/>
        </w:tabs>
        <w:rPr>
          <w:szCs w:val="22"/>
        </w:rPr>
      </w:pPr>
      <w:r w:rsidRPr="00B9330B">
        <w:rPr>
          <w:szCs w:val="22"/>
        </w:rPr>
        <w:t xml:space="preserve">Ta dokument vsebuje odobrene informacije o zdravilu </w:t>
      </w:r>
      <w:r w:rsidRPr="00B9330B">
        <w:rPr>
          <w:szCs w:val="22"/>
          <w:lang w:val="en-GB"/>
        </w:rPr>
        <w:t>Zykadia</w:t>
      </w:r>
      <w:r w:rsidRPr="00B9330B">
        <w:rPr>
          <w:szCs w:val="22"/>
        </w:rPr>
        <w:t xml:space="preserve"> z označenimi spremembami v primerjavi s prejšnjim postopkom, ki je vplival na informacije o zdravilu (</w:t>
      </w:r>
      <w:r w:rsidRPr="00B9330B">
        <w:rPr>
          <w:szCs w:val="22"/>
          <w:lang w:val="en-GB"/>
        </w:rPr>
        <w:t>EMEA/H/C/003819/II/0057</w:t>
      </w:r>
      <w:r w:rsidRPr="00B9330B">
        <w:rPr>
          <w:szCs w:val="22"/>
        </w:rPr>
        <w:t>).</w:t>
      </w:r>
    </w:p>
    <w:p w14:paraId="336C0494" w14:textId="77777777" w:rsidR="00F57907" w:rsidRPr="00B9330B" w:rsidRDefault="00F57907" w:rsidP="00F57907">
      <w:pPr>
        <w:widowControl w:val="0"/>
        <w:pBdr>
          <w:top w:val="single" w:sz="4" w:space="1" w:color="auto"/>
          <w:left w:val="single" w:sz="4" w:space="4" w:color="auto"/>
          <w:bottom w:val="single" w:sz="4" w:space="1" w:color="auto"/>
          <w:right w:val="single" w:sz="4" w:space="4" w:color="auto"/>
        </w:pBdr>
        <w:tabs>
          <w:tab w:val="clear" w:pos="567"/>
        </w:tabs>
        <w:rPr>
          <w:szCs w:val="22"/>
        </w:rPr>
      </w:pPr>
    </w:p>
    <w:p w14:paraId="0EC009C6" w14:textId="51F8637A" w:rsidR="00812D16" w:rsidRPr="009C369B" w:rsidRDefault="00F57907" w:rsidP="00F5790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B9330B">
        <w:rPr>
          <w:szCs w:val="22"/>
        </w:rPr>
        <w:t xml:space="preserve">Več informacij je na voljo na spletni strani Evropske agencije za zdravila: </w:t>
      </w:r>
      <w:hyperlink r:id="rId8" w:history="1">
        <w:r w:rsidRPr="00B9330B">
          <w:rPr>
            <w:rStyle w:val="Hyperlink"/>
            <w:szCs w:val="22"/>
          </w:rPr>
          <w:t>https://www.ema.europa.eu/en/medicines/human/EPAR/zykadia</w:t>
        </w:r>
      </w:hyperlink>
    </w:p>
    <w:p w14:paraId="0EC009C7" w14:textId="77777777" w:rsidR="00812D16" w:rsidRPr="009C369B" w:rsidRDefault="00812D16" w:rsidP="00107194">
      <w:pPr>
        <w:tabs>
          <w:tab w:val="clear" w:pos="567"/>
        </w:tabs>
        <w:spacing w:line="240" w:lineRule="auto"/>
        <w:rPr>
          <w:szCs w:val="22"/>
        </w:rPr>
      </w:pPr>
    </w:p>
    <w:p w14:paraId="0EC009C8" w14:textId="77777777" w:rsidR="00812D16" w:rsidRPr="009C369B" w:rsidRDefault="00812D16" w:rsidP="00107194">
      <w:pPr>
        <w:tabs>
          <w:tab w:val="clear" w:pos="567"/>
        </w:tabs>
        <w:spacing w:line="240" w:lineRule="auto"/>
        <w:rPr>
          <w:szCs w:val="22"/>
        </w:rPr>
      </w:pPr>
    </w:p>
    <w:p w14:paraId="0EC009C9" w14:textId="77777777" w:rsidR="00812D16" w:rsidRPr="009C369B" w:rsidRDefault="00812D16" w:rsidP="00107194">
      <w:pPr>
        <w:tabs>
          <w:tab w:val="clear" w:pos="567"/>
        </w:tabs>
        <w:spacing w:line="240" w:lineRule="auto"/>
        <w:rPr>
          <w:szCs w:val="22"/>
        </w:rPr>
      </w:pPr>
    </w:p>
    <w:p w14:paraId="0EC009CA" w14:textId="77777777" w:rsidR="00812D16" w:rsidRPr="009C369B" w:rsidRDefault="00812D16" w:rsidP="00107194">
      <w:pPr>
        <w:tabs>
          <w:tab w:val="clear" w:pos="567"/>
        </w:tabs>
        <w:spacing w:line="240" w:lineRule="auto"/>
        <w:rPr>
          <w:szCs w:val="22"/>
        </w:rPr>
      </w:pPr>
    </w:p>
    <w:p w14:paraId="0EC009CB" w14:textId="77777777" w:rsidR="00812D16" w:rsidRPr="009C369B" w:rsidRDefault="00812D16" w:rsidP="00107194">
      <w:pPr>
        <w:tabs>
          <w:tab w:val="clear" w:pos="567"/>
        </w:tabs>
        <w:spacing w:line="240" w:lineRule="auto"/>
        <w:rPr>
          <w:szCs w:val="22"/>
        </w:rPr>
      </w:pPr>
    </w:p>
    <w:p w14:paraId="0EC009CC" w14:textId="77777777" w:rsidR="00812D16" w:rsidRPr="009C369B" w:rsidRDefault="00812D16" w:rsidP="00107194">
      <w:pPr>
        <w:tabs>
          <w:tab w:val="clear" w:pos="567"/>
        </w:tabs>
        <w:spacing w:line="240" w:lineRule="auto"/>
        <w:rPr>
          <w:szCs w:val="22"/>
        </w:rPr>
      </w:pPr>
    </w:p>
    <w:p w14:paraId="0EC009CD" w14:textId="77777777" w:rsidR="00812D16" w:rsidRPr="009C369B" w:rsidRDefault="00812D16" w:rsidP="00107194">
      <w:pPr>
        <w:tabs>
          <w:tab w:val="clear" w:pos="567"/>
        </w:tabs>
        <w:spacing w:line="240" w:lineRule="auto"/>
        <w:rPr>
          <w:szCs w:val="22"/>
        </w:rPr>
      </w:pPr>
    </w:p>
    <w:p w14:paraId="0EC009CE" w14:textId="77777777" w:rsidR="00812D16" w:rsidRPr="009C369B" w:rsidRDefault="00812D16" w:rsidP="00107194">
      <w:pPr>
        <w:tabs>
          <w:tab w:val="clear" w:pos="567"/>
        </w:tabs>
        <w:spacing w:line="240" w:lineRule="auto"/>
        <w:rPr>
          <w:szCs w:val="22"/>
        </w:rPr>
      </w:pPr>
    </w:p>
    <w:p w14:paraId="0EC009CF" w14:textId="77777777" w:rsidR="00812D16" w:rsidRPr="009C369B" w:rsidRDefault="00812D16" w:rsidP="00107194">
      <w:pPr>
        <w:tabs>
          <w:tab w:val="clear" w:pos="567"/>
        </w:tabs>
        <w:spacing w:line="240" w:lineRule="auto"/>
        <w:rPr>
          <w:szCs w:val="22"/>
        </w:rPr>
      </w:pPr>
    </w:p>
    <w:p w14:paraId="0EC009D0" w14:textId="77777777" w:rsidR="00812D16" w:rsidRPr="009C369B" w:rsidRDefault="00812D16" w:rsidP="00107194">
      <w:pPr>
        <w:tabs>
          <w:tab w:val="clear" w:pos="567"/>
        </w:tabs>
        <w:spacing w:line="240" w:lineRule="auto"/>
        <w:rPr>
          <w:szCs w:val="22"/>
        </w:rPr>
      </w:pPr>
    </w:p>
    <w:p w14:paraId="0EC009D1" w14:textId="77777777" w:rsidR="00812D16" w:rsidRPr="009C369B" w:rsidRDefault="00812D16" w:rsidP="00107194">
      <w:pPr>
        <w:tabs>
          <w:tab w:val="clear" w:pos="567"/>
        </w:tabs>
        <w:spacing w:line="240" w:lineRule="auto"/>
      </w:pPr>
    </w:p>
    <w:p w14:paraId="0EC009D2" w14:textId="77777777" w:rsidR="00812D16" w:rsidRPr="009C369B" w:rsidRDefault="00812D16" w:rsidP="00107194">
      <w:pPr>
        <w:tabs>
          <w:tab w:val="clear" w:pos="567"/>
        </w:tabs>
        <w:spacing w:line="240" w:lineRule="auto"/>
      </w:pPr>
    </w:p>
    <w:p w14:paraId="0EC009D3" w14:textId="77777777" w:rsidR="00812D16" w:rsidRPr="009C369B" w:rsidRDefault="00812D16" w:rsidP="00107194">
      <w:pPr>
        <w:tabs>
          <w:tab w:val="clear" w:pos="567"/>
        </w:tabs>
        <w:spacing w:line="240" w:lineRule="auto"/>
      </w:pPr>
    </w:p>
    <w:p w14:paraId="0EC009D4" w14:textId="77777777" w:rsidR="000946AE" w:rsidRDefault="000946AE" w:rsidP="00107194">
      <w:pPr>
        <w:tabs>
          <w:tab w:val="clear" w:pos="567"/>
        </w:tabs>
        <w:spacing w:line="240" w:lineRule="auto"/>
      </w:pPr>
    </w:p>
    <w:p w14:paraId="586AB289" w14:textId="77777777" w:rsidR="00F57907" w:rsidRPr="009C369B" w:rsidRDefault="00F57907" w:rsidP="00107194">
      <w:pPr>
        <w:tabs>
          <w:tab w:val="clear" w:pos="567"/>
        </w:tabs>
        <w:spacing w:line="240" w:lineRule="auto"/>
      </w:pPr>
    </w:p>
    <w:p w14:paraId="0EC009D5" w14:textId="77777777" w:rsidR="00812D16" w:rsidRPr="009C369B" w:rsidRDefault="00812D16" w:rsidP="00107194">
      <w:pPr>
        <w:tabs>
          <w:tab w:val="clear" w:pos="567"/>
        </w:tabs>
        <w:spacing w:line="240" w:lineRule="auto"/>
      </w:pPr>
    </w:p>
    <w:p w14:paraId="0EC009D6" w14:textId="77777777" w:rsidR="00812D16" w:rsidRPr="009C369B" w:rsidRDefault="00812D16" w:rsidP="00107194">
      <w:pPr>
        <w:tabs>
          <w:tab w:val="clear" w:pos="567"/>
        </w:tabs>
        <w:spacing w:line="240" w:lineRule="auto"/>
      </w:pPr>
    </w:p>
    <w:p w14:paraId="0EC009D7" w14:textId="77777777" w:rsidR="004A22AE" w:rsidRPr="009C369B" w:rsidRDefault="004A22AE" w:rsidP="00107194">
      <w:pPr>
        <w:tabs>
          <w:tab w:val="clear" w:pos="567"/>
        </w:tabs>
        <w:spacing w:line="240" w:lineRule="auto"/>
        <w:jc w:val="center"/>
        <w:rPr>
          <w:b/>
        </w:rPr>
      </w:pPr>
      <w:r w:rsidRPr="009C369B">
        <w:rPr>
          <w:b/>
        </w:rPr>
        <w:t>PRILOGA I</w:t>
      </w:r>
    </w:p>
    <w:p w14:paraId="0EC009D8" w14:textId="77777777" w:rsidR="004A22AE" w:rsidRPr="009C369B" w:rsidRDefault="004A22AE" w:rsidP="00107194">
      <w:pPr>
        <w:tabs>
          <w:tab w:val="clear" w:pos="567"/>
        </w:tabs>
        <w:spacing w:line="240" w:lineRule="auto"/>
        <w:jc w:val="center"/>
      </w:pPr>
    </w:p>
    <w:p w14:paraId="0EC009D9" w14:textId="538AD36B" w:rsidR="004A22AE" w:rsidRPr="009C369B" w:rsidRDefault="004A22AE" w:rsidP="00107194">
      <w:pPr>
        <w:tabs>
          <w:tab w:val="clear" w:pos="567"/>
        </w:tabs>
        <w:spacing w:line="240" w:lineRule="auto"/>
        <w:jc w:val="center"/>
        <w:outlineLvl w:val="0"/>
        <w:rPr>
          <w:b/>
        </w:rPr>
      </w:pPr>
      <w:r w:rsidRPr="009C369B">
        <w:rPr>
          <w:b/>
        </w:rPr>
        <w:t>POVZETEK GLAVNIH ZNAČILNOSTI ZDRAVILA</w:t>
      </w:r>
    </w:p>
    <w:p w14:paraId="0EC009DD" w14:textId="72EEE910" w:rsidR="00812D16" w:rsidRPr="009C369B" w:rsidRDefault="00812D16" w:rsidP="00107194">
      <w:pPr>
        <w:keepNext/>
        <w:tabs>
          <w:tab w:val="clear" w:pos="567"/>
        </w:tabs>
        <w:suppressAutoHyphens/>
        <w:spacing w:line="240" w:lineRule="auto"/>
        <w:ind w:left="567" w:hanging="567"/>
        <w:rPr>
          <w:szCs w:val="22"/>
        </w:rPr>
      </w:pPr>
      <w:r w:rsidRPr="009C369B">
        <w:rPr>
          <w:color w:val="008000"/>
        </w:rPr>
        <w:br w:type="page"/>
      </w:r>
      <w:r w:rsidRPr="009C369B">
        <w:rPr>
          <w:b/>
          <w:szCs w:val="22"/>
        </w:rPr>
        <w:lastRenderedPageBreak/>
        <w:t>1.</w:t>
      </w:r>
      <w:r w:rsidRPr="009C369B">
        <w:rPr>
          <w:b/>
          <w:szCs w:val="22"/>
        </w:rPr>
        <w:tab/>
      </w:r>
      <w:r w:rsidR="004A22AE" w:rsidRPr="009C369B">
        <w:rPr>
          <w:b/>
          <w:bCs/>
          <w:szCs w:val="22"/>
        </w:rPr>
        <w:t>IME</w:t>
      </w:r>
      <w:r w:rsidR="004A22AE" w:rsidRPr="009C369B">
        <w:rPr>
          <w:b/>
          <w:bCs/>
        </w:rPr>
        <w:t xml:space="preserve"> ZDRAVILA</w:t>
      </w:r>
    </w:p>
    <w:p w14:paraId="0EC009DE" w14:textId="77777777" w:rsidR="00812D16" w:rsidRPr="009C369B" w:rsidRDefault="00812D16" w:rsidP="00107194">
      <w:pPr>
        <w:keepNext/>
        <w:tabs>
          <w:tab w:val="clear" w:pos="567"/>
        </w:tabs>
        <w:spacing w:line="240" w:lineRule="auto"/>
        <w:rPr>
          <w:iCs/>
          <w:szCs w:val="22"/>
        </w:rPr>
      </w:pPr>
    </w:p>
    <w:p w14:paraId="0EC009DF" w14:textId="77777777" w:rsidR="00812D16" w:rsidRPr="009C369B" w:rsidRDefault="0017606B" w:rsidP="00107194">
      <w:pPr>
        <w:tabs>
          <w:tab w:val="clear" w:pos="567"/>
        </w:tabs>
        <w:spacing w:line="240" w:lineRule="auto"/>
        <w:rPr>
          <w:szCs w:val="22"/>
        </w:rPr>
      </w:pPr>
      <w:r w:rsidRPr="009C369B">
        <w:rPr>
          <w:szCs w:val="22"/>
        </w:rPr>
        <w:t>Zykadia</w:t>
      </w:r>
      <w:r w:rsidR="00395653" w:rsidRPr="009C369B">
        <w:rPr>
          <w:szCs w:val="22"/>
        </w:rPr>
        <w:t xml:space="preserve"> </w:t>
      </w:r>
      <w:r w:rsidR="003C686B" w:rsidRPr="009C369B">
        <w:rPr>
          <w:szCs w:val="22"/>
        </w:rPr>
        <w:t>150</w:t>
      </w:r>
      <w:r w:rsidR="00E6418D" w:rsidRPr="009C369B">
        <w:rPr>
          <w:szCs w:val="22"/>
        </w:rPr>
        <w:t> </w:t>
      </w:r>
      <w:r w:rsidR="003C686B" w:rsidRPr="009C369B">
        <w:rPr>
          <w:szCs w:val="22"/>
        </w:rPr>
        <w:t xml:space="preserve">mg </w:t>
      </w:r>
      <w:r w:rsidR="004A22AE" w:rsidRPr="009C369B">
        <w:rPr>
          <w:szCs w:val="22"/>
        </w:rPr>
        <w:t>trde kapsule</w:t>
      </w:r>
    </w:p>
    <w:p w14:paraId="0EC009E0" w14:textId="77777777" w:rsidR="00812D16" w:rsidRPr="009C369B" w:rsidRDefault="00812D16" w:rsidP="00107194">
      <w:pPr>
        <w:tabs>
          <w:tab w:val="clear" w:pos="567"/>
        </w:tabs>
        <w:spacing w:line="240" w:lineRule="auto"/>
        <w:rPr>
          <w:szCs w:val="22"/>
        </w:rPr>
      </w:pPr>
    </w:p>
    <w:p w14:paraId="0EC009E1" w14:textId="77777777" w:rsidR="00812D16" w:rsidRPr="009C369B" w:rsidRDefault="00812D16" w:rsidP="00107194">
      <w:pPr>
        <w:tabs>
          <w:tab w:val="clear" w:pos="567"/>
        </w:tabs>
        <w:spacing w:line="240" w:lineRule="auto"/>
        <w:rPr>
          <w:szCs w:val="22"/>
        </w:rPr>
      </w:pPr>
    </w:p>
    <w:p w14:paraId="0EC009E2" w14:textId="77777777" w:rsidR="00812D16" w:rsidRPr="009C369B" w:rsidRDefault="00812D16" w:rsidP="00107194">
      <w:pPr>
        <w:keepNext/>
        <w:tabs>
          <w:tab w:val="clear" w:pos="567"/>
        </w:tabs>
        <w:suppressAutoHyphens/>
        <w:spacing w:line="240" w:lineRule="auto"/>
        <w:ind w:left="567" w:hanging="567"/>
        <w:rPr>
          <w:szCs w:val="22"/>
        </w:rPr>
      </w:pPr>
      <w:r w:rsidRPr="009C369B">
        <w:rPr>
          <w:b/>
          <w:szCs w:val="22"/>
        </w:rPr>
        <w:t>2.</w:t>
      </w:r>
      <w:r w:rsidRPr="009C369B">
        <w:rPr>
          <w:b/>
          <w:szCs w:val="22"/>
        </w:rPr>
        <w:tab/>
      </w:r>
      <w:r w:rsidR="004A22AE" w:rsidRPr="009C369B">
        <w:rPr>
          <w:b/>
          <w:bCs/>
        </w:rPr>
        <w:t>KAKOVOSTNA IN KOLIČINSKA SESTAVA</w:t>
      </w:r>
    </w:p>
    <w:p w14:paraId="0EC009E3" w14:textId="77777777" w:rsidR="00812D16" w:rsidRPr="009C369B" w:rsidRDefault="00812D16" w:rsidP="00107194">
      <w:pPr>
        <w:keepNext/>
        <w:tabs>
          <w:tab w:val="clear" w:pos="567"/>
        </w:tabs>
        <w:spacing w:line="240" w:lineRule="auto"/>
        <w:rPr>
          <w:iCs/>
          <w:szCs w:val="22"/>
        </w:rPr>
      </w:pPr>
    </w:p>
    <w:p w14:paraId="0EC009E4" w14:textId="77777777" w:rsidR="003C686B" w:rsidRPr="009C369B" w:rsidRDefault="003C686B" w:rsidP="00107194">
      <w:pPr>
        <w:tabs>
          <w:tab w:val="clear" w:pos="567"/>
        </w:tabs>
        <w:spacing w:line="240" w:lineRule="auto"/>
        <w:rPr>
          <w:szCs w:val="22"/>
        </w:rPr>
      </w:pPr>
      <w:r w:rsidRPr="009C369B">
        <w:rPr>
          <w:szCs w:val="22"/>
        </w:rPr>
        <w:t>E</w:t>
      </w:r>
      <w:r w:rsidR="004A22AE" w:rsidRPr="009C369B">
        <w:rPr>
          <w:szCs w:val="22"/>
        </w:rPr>
        <w:t xml:space="preserve">na trda kapsula vsebuje </w:t>
      </w:r>
      <w:r w:rsidRPr="009C369B">
        <w:rPr>
          <w:szCs w:val="22"/>
        </w:rPr>
        <w:t>150</w:t>
      </w:r>
      <w:r w:rsidR="00E6418D" w:rsidRPr="009C369B">
        <w:rPr>
          <w:szCs w:val="22"/>
        </w:rPr>
        <w:t> </w:t>
      </w:r>
      <w:r w:rsidRPr="009C369B">
        <w:rPr>
          <w:szCs w:val="22"/>
        </w:rPr>
        <w:t>mg ceritinib</w:t>
      </w:r>
      <w:r w:rsidR="004A22AE" w:rsidRPr="009C369B">
        <w:rPr>
          <w:szCs w:val="22"/>
        </w:rPr>
        <w:t>a</w:t>
      </w:r>
      <w:r w:rsidRPr="009C369B">
        <w:rPr>
          <w:szCs w:val="22"/>
        </w:rPr>
        <w:t>.</w:t>
      </w:r>
    </w:p>
    <w:p w14:paraId="0EC009E5" w14:textId="77777777" w:rsidR="003C686B" w:rsidRPr="009C369B" w:rsidRDefault="003C686B" w:rsidP="00107194">
      <w:pPr>
        <w:tabs>
          <w:tab w:val="clear" w:pos="567"/>
        </w:tabs>
        <w:spacing w:line="240" w:lineRule="auto"/>
        <w:rPr>
          <w:szCs w:val="22"/>
        </w:rPr>
      </w:pPr>
    </w:p>
    <w:p w14:paraId="0EC009E6" w14:textId="77777777" w:rsidR="004A22AE" w:rsidRPr="009C369B" w:rsidRDefault="004A22AE" w:rsidP="00107194">
      <w:pPr>
        <w:tabs>
          <w:tab w:val="clear" w:pos="567"/>
        </w:tabs>
        <w:spacing w:line="240" w:lineRule="auto"/>
        <w:rPr>
          <w:szCs w:val="22"/>
        </w:rPr>
      </w:pPr>
      <w:r w:rsidRPr="009C369B">
        <w:rPr>
          <w:szCs w:val="22"/>
        </w:rPr>
        <w:t>Za celoten seznam pomožnih snovi glejte poglavje 6.1.</w:t>
      </w:r>
    </w:p>
    <w:p w14:paraId="0EC009E7" w14:textId="77777777" w:rsidR="00812D16" w:rsidRPr="009C369B" w:rsidRDefault="00812D16" w:rsidP="00107194">
      <w:pPr>
        <w:tabs>
          <w:tab w:val="clear" w:pos="567"/>
        </w:tabs>
        <w:spacing w:line="240" w:lineRule="auto"/>
        <w:rPr>
          <w:szCs w:val="22"/>
        </w:rPr>
      </w:pPr>
    </w:p>
    <w:p w14:paraId="0EC009E8" w14:textId="77777777" w:rsidR="00812D16" w:rsidRPr="009C369B" w:rsidRDefault="00812D16" w:rsidP="00107194">
      <w:pPr>
        <w:tabs>
          <w:tab w:val="clear" w:pos="567"/>
        </w:tabs>
        <w:spacing w:line="240" w:lineRule="auto"/>
        <w:rPr>
          <w:szCs w:val="22"/>
        </w:rPr>
      </w:pPr>
    </w:p>
    <w:p w14:paraId="0EC009E9" w14:textId="77777777" w:rsidR="00812D16" w:rsidRPr="009C369B" w:rsidRDefault="00812D16" w:rsidP="00107194">
      <w:pPr>
        <w:keepNext/>
        <w:tabs>
          <w:tab w:val="clear" w:pos="567"/>
        </w:tabs>
        <w:suppressAutoHyphens/>
        <w:spacing w:line="240" w:lineRule="auto"/>
        <w:ind w:left="567" w:hanging="567"/>
        <w:rPr>
          <w:caps/>
          <w:szCs w:val="22"/>
        </w:rPr>
      </w:pPr>
      <w:r w:rsidRPr="009C369B">
        <w:rPr>
          <w:b/>
          <w:szCs w:val="22"/>
        </w:rPr>
        <w:t>3.</w:t>
      </w:r>
      <w:r w:rsidRPr="009C369B">
        <w:rPr>
          <w:b/>
          <w:szCs w:val="22"/>
        </w:rPr>
        <w:tab/>
      </w:r>
      <w:r w:rsidR="004A22AE" w:rsidRPr="009C369B">
        <w:rPr>
          <w:b/>
          <w:bCs/>
        </w:rPr>
        <w:t>FARMACEVTSKA OBLIKA</w:t>
      </w:r>
    </w:p>
    <w:p w14:paraId="0EC009EA" w14:textId="77777777" w:rsidR="00812D16" w:rsidRPr="009C369B" w:rsidRDefault="00812D16" w:rsidP="00107194">
      <w:pPr>
        <w:keepNext/>
        <w:tabs>
          <w:tab w:val="clear" w:pos="567"/>
        </w:tabs>
        <w:spacing w:line="240" w:lineRule="auto"/>
        <w:rPr>
          <w:szCs w:val="22"/>
        </w:rPr>
      </w:pPr>
    </w:p>
    <w:p w14:paraId="0EC009EB" w14:textId="77777777" w:rsidR="00C123FA" w:rsidRPr="009C369B" w:rsidRDefault="004A22AE" w:rsidP="00107194">
      <w:pPr>
        <w:tabs>
          <w:tab w:val="clear" w:pos="567"/>
        </w:tabs>
        <w:spacing w:line="240" w:lineRule="auto"/>
        <w:rPr>
          <w:szCs w:val="22"/>
        </w:rPr>
      </w:pPr>
      <w:r w:rsidRPr="009C369B">
        <w:rPr>
          <w:szCs w:val="22"/>
        </w:rPr>
        <w:t>trda kapsula</w:t>
      </w:r>
    </w:p>
    <w:p w14:paraId="0EC009EC" w14:textId="77777777" w:rsidR="00C123FA" w:rsidRPr="009C369B" w:rsidRDefault="00C123FA" w:rsidP="00107194">
      <w:pPr>
        <w:tabs>
          <w:tab w:val="clear" w:pos="567"/>
        </w:tabs>
        <w:spacing w:line="240" w:lineRule="auto"/>
        <w:rPr>
          <w:szCs w:val="22"/>
        </w:rPr>
      </w:pPr>
    </w:p>
    <w:p w14:paraId="0EC009ED" w14:textId="0C548262" w:rsidR="00812D16" w:rsidRPr="009C369B" w:rsidRDefault="00274DC1" w:rsidP="00107194">
      <w:pPr>
        <w:tabs>
          <w:tab w:val="clear" w:pos="567"/>
        </w:tabs>
        <w:spacing w:line="240" w:lineRule="auto"/>
        <w:rPr>
          <w:szCs w:val="22"/>
        </w:rPr>
      </w:pPr>
      <w:r w:rsidRPr="009C369B">
        <w:rPr>
          <w:szCs w:val="22"/>
        </w:rPr>
        <w:t>Kapsula</w:t>
      </w:r>
      <w:r w:rsidR="00EF3994" w:rsidRPr="009C369B">
        <w:rPr>
          <w:szCs w:val="22"/>
        </w:rPr>
        <w:t xml:space="preserve"> velikosti 00</w:t>
      </w:r>
      <w:r w:rsidR="00BC2CB9" w:rsidRPr="009C369B">
        <w:rPr>
          <w:szCs w:val="22"/>
        </w:rPr>
        <w:t xml:space="preserve"> (dolžine približno 23,3 mm)</w:t>
      </w:r>
      <w:r w:rsidR="00EF3994" w:rsidRPr="009C369B">
        <w:rPr>
          <w:szCs w:val="22"/>
        </w:rPr>
        <w:t>,</w:t>
      </w:r>
      <w:r w:rsidR="00CD5AB7" w:rsidRPr="009C369B">
        <w:rPr>
          <w:szCs w:val="22"/>
        </w:rPr>
        <w:t xml:space="preserve"> </w:t>
      </w:r>
      <w:r w:rsidR="00EF3994" w:rsidRPr="009C369B">
        <w:rPr>
          <w:szCs w:val="22"/>
        </w:rPr>
        <w:t xml:space="preserve">ki </w:t>
      </w:r>
      <w:r w:rsidR="00CD5AB7" w:rsidRPr="009C369B">
        <w:rPr>
          <w:szCs w:val="22"/>
        </w:rPr>
        <w:t xml:space="preserve">ima </w:t>
      </w:r>
      <w:r w:rsidR="00C7279C" w:rsidRPr="009C369B">
        <w:rPr>
          <w:szCs w:val="22"/>
        </w:rPr>
        <w:t xml:space="preserve">neprozorno telo bele barve in </w:t>
      </w:r>
      <w:r w:rsidR="00602E9C" w:rsidRPr="009C369B">
        <w:rPr>
          <w:szCs w:val="22"/>
        </w:rPr>
        <w:t xml:space="preserve">neprozoren pokrovček </w:t>
      </w:r>
      <w:r w:rsidR="00C7279C" w:rsidRPr="009C369B">
        <w:rPr>
          <w:szCs w:val="22"/>
        </w:rPr>
        <w:t>modr</w:t>
      </w:r>
      <w:r w:rsidR="00602E9C" w:rsidRPr="009C369B">
        <w:rPr>
          <w:szCs w:val="22"/>
        </w:rPr>
        <w:t>e barve</w:t>
      </w:r>
      <w:r w:rsidRPr="009C369B">
        <w:rPr>
          <w:szCs w:val="22"/>
        </w:rPr>
        <w:t xml:space="preserve">, </w:t>
      </w:r>
      <w:r w:rsidR="00C41726" w:rsidRPr="009C369B">
        <w:rPr>
          <w:szCs w:val="22"/>
        </w:rPr>
        <w:t>na pokrovčku je natisnjena oznaka "LDK 150MG", na telesu kapsule pa oznaka "NVR". Kapsula</w:t>
      </w:r>
      <w:r w:rsidRPr="009C369B">
        <w:rPr>
          <w:szCs w:val="22"/>
        </w:rPr>
        <w:t xml:space="preserve"> vsebuje </w:t>
      </w:r>
      <w:r w:rsidR="00740C97" w:rsidRPr="009C369B">
        <w:rPr>
          <w:szCs w:val="22"/>
        </w:rPr>
        <w:t>bel do skoraj bel prašek.</w:t>
      </w:r>
    </w:p>
    <w:p w14:paraId="0EC009EE" w14:textId="77777777" w:rsidR="00C123FA" w:rsidRPr="009C369B" w:rsidRDefault="00C123FA" w:rsidP="00107194">
      <w:pPr>
        <w:tabs>
          <w:tab w:val="clear" w:pos="567"/>
        </w:tabs>
        <w:spacing w:line="240" w:lineRule="auto"/>
        <w:rPr>
          <w:szCs w:val="22"/>
        </w:rPr>
      </w:pPr>
    </w:p>
    <w:p w14:paraId="0EC009EF" w14:textId="77777777" w:rsidR="00812D16" w:rsidRPr="009C369B" w:rsidRDefault="00812D16" w:rsidP="00107194">
      <w:pPr>
        <w:tabs>
          <w:tab w:val="clear" w:pos="567"/>
        </w:tabs>
        <w:spacing w:line="240" w:lineRule="auto"/>
        <w:rPr>
          <w:szCs w:val="22"/>
        </w:rPr>
      </w:pPr>
    </w:p>
    <w:p w14:paraId="0EC009F0" w14:textId="77777777" w:rsidR="00812D16" w:rsidRPr="009C369B" w:rsidRDefault="00812D16" w:rsidP="00107194">
      <w:pPr>
        <w:keepNext/>
        <w:tabs>
          <w:tab w:val="clear" w:pos="567"/>
        </w:tabs>
        <w:suppressAutoHyphens/>
        <w:spacing w:line="240" w:lineRule="auto"/>
        <w:ind w:left="567" w:hanging="567"/>
        <w:rPr>
          <w:caps/>
          <w:szCs w:val="22"/>
        </w:rPr>
      </w:pPr>
      <w:r w:rsidRPr="009C369B">
        <w:rPr>
          <w:b/>
          <w:caps/>
          <w:szCs w:val="22"/>
        </w:rPr>
        <w:t>4.</w:t>
      </w:r>
      <w:r w:rsidRPr="009C369B">
        <w:rPr>
          <w:b/>
          <w:caps/>
          <w:szCs w:val="22"/>
        </w:rPr>
        <w:tab/>
      </w:r>
      <w:r w:rsidR="00740C97" w:rsidRPr="009C369B">
        <w:rPr>
          <w:b/>
          <w:bCs/>
          <w:szCs w:val="22"/>
        </w:rPr>
        <w:t>KLINIČNI</w:t>
      </w:r>
      <w:r w:rsidR="00740C97" w:rsidRPr="009C369B">
        <w:rPr>
          <w:b/>
          <w:bCs/>
        </w:rPr>
        <w:t xml:space="preserve"> PODATK</w:t>
      </w:r>
      <w:r w:rsidR="00AE6964" w:rsidRPr="009C369B">
        <w:rPr>
          <w:b/>
          <w:bCs/>
        </w:rPr>
        <w:t>I</w:t>
      </w:r>
    </w:p>
    <w:p w14:paraId="0EC009F1" w14:textId="77777777" w:rsidR="00812D16" w:rsidRPr="009C369B" w:rsidRDefault="00812D16" w:rsidP="00107194">
      <w:pPr>
        <w:keepNext/>
        <w:tabs>
          <w:tab w:val="clear" w:pos="567"/>
        </w:tabs>
        <w:spacing w:line="240" w:lineRule="auto"/>
        <w:rPr>
          <w:szCs w:val="22"/>
        </w:rPr>
      </w:pPr>
    </w:p>
    <w:p w14:paraId="0EC009F2" w14:textId="77777777" w:rsidR="00812D16" w:rsidRPr="009C369B" w:rsidRDefault="00812D16" w:rsidP="00107194">
      <w:pPr>
        <w:keepNext/>
        <w:tabs>
          <w:tab w:val="clear" w:pos="567"/>
        </w:tabs>
        <w:spacing w:line="240" w:lineRule="auto"/>
        <w:ind w:left="567" w:hanging="567"/>
        <w:rPr>
          <w:szCs w:val="22"/>
        </w:rPr>
      </w:pPr>
      <w:r w:rsidRPr="009C369B">
        <w:rPr>
          <w:b/>
          <w:szCs w:val="22"/>
        </w:rPr>
        <w:t>4.1</w:t>
      </w:r>
      <w:r w:rsidRPr="009C369B">
        <w:rPr>
          <w:b/>
          <w:szCs w:val="22"/>
        </w:rPr>
        <w:tab/>
      </w:r>
      <w:r w:rsidR="00740C97" w:rsidRPr="009C369B">
        <w:rPr>
          <w:b/>
          <w:bCs/>
          <w:szCs w:val="22"/>
        </w:rPr>
        <w:t>Terapevtske</w:t>
      </w:r>
      <w:r w:rsidR="00740C97" w:rsidRPr="009C369B">
        <w:rPr>
          <w:b/>
          <w:bCs/>
        </w:rPr>
        <w:t xml:space="preserve"> indikacije</w:t>
      </w:r>
    </w:p>
    <w:p w14:paraId="0EC009F3" w14:textId="77777777" w:rsidR="00812D16" w:rsidRPr="009C369B" w:rsidRDefault="00812D16" w:rsidP="00107194">
      <w:pPr>
        <w:keepNext/>
        <w:tabs>
          <w:tab w:val="clear" w:pos="567"/>
        </w:tabs>
        <w:spacing w:line="240" w:lineRule="auto"/>
        <w:rPr>
          <w:szCs w:val="22"/>
        </w:rPr>
      </w:pPr>
    </w:p>
    <w:p w14:paraId="0EC009F4" w14:textId="77777777" w:rsidR="008071B9" w:rsidRPr="009C369B" w:rsidRDefault="00EC0AE9" w:rsidP="00107194">
      <w:pPr>
        <w:tabs>
          <w:tab w:val="clear" w:pos="567"/>
        </w:tabs>
        <w:autoSpaceDE w:val="0"/>
        <w:autoSpaceDN w:val="0"/>
        <w:adjustRightInd w:val="0"/>
        <w:spacing w:line="240" w:lineRule="auto"/>
        <w:rPr>
          <w:bCs/>
          <w:szCs w:val="22"/>
        </w:rPr>
      </w:pPr>
      <w:r w:rsidRPr="009C369B">
        <w:rPr>
          <w:bCs/>
          <w:szCs w:val="22"/>
        </w:rPr>
        <w:t xml:space="preserve">Zdravilo Zykadia je </w:t>
      </w:r>
      <w:r w:rsidR="00B633C7" w:rsidRPr="009C369B">
        <w:rPr>
          <w:szCs w:val="22"/>
        </w:rPr>
        <w:t>kot monoterapija</w:t>
      </w:r>
      <w:r w:rsidR="00B633C7" w:rsidRPr="009C369B">
        <w:rPr>
          <w:bCs/>
          <w:szCs w:val="22"/>
        </w:rPr>
        <w:t xml:space="preserve"> </w:t>
      </w:r>
      <w:r w:rsidRPr="009C369B">
        <w:rPr>
          <w:bCs/>
          <w:szCs w:val="22"/>
        </w:rPr>
        <w:t xml:space="preserve">indicirano </w:t>
      </w:r>
      <w:r w:rsidR="007D7EF3" w:rsidRPr="009C369B">
        <w:rPr>
          <w:bCs/>
          <w:szCs w:val="22"/>
        </w:rPr>
        <w:t>za prvo</w:t>
      </w:r>
      <w:r w:rsidRPr="009C369B">
        <w:rPr>
          <w:bCs/>
          <w:szCs w:val="22"/>
        </w:rPr>
        <w:t xml:space="preserve"> linij</w:t>
      </w:r>
      <w:r w:rsidR="007D7EF3" w:rsidRPr="009C369B">
        <w:rPr>
          <w:bCs/>
          <w:szCs w:val="22"/>
        </w:rPr>
        <w:t>o</w:t>
      </w:r>
      <w:r w:rsidRPr="009C369B">
        <w:rPr>
          <w:bCs/>
          <w:szCs w:val="22"/>
        </w:rPr>
        <w:t xml:space="preserve"> </w:t>
      </w:r>
      <w:r w:rsidR="007D7EF3" w:rsidRPr="009C369B">
        <w:rPr>
          <w:bCs/>
          <w:szCs w:val="22"/>
        </w:rPr>
        <w:t xml:space="preserve">zdravljenja </w:t>
      </w:r>
      <w:r w:rsidRPr="009C369B">
        <w:rPr>
          <w:bCs/>
          <w:szCs w:val="22"/>
        </w:rPr>
        <w:t>odrasl</w:t>
      </w:r>
      <w:r w:rsidR="007D7EF3" w:rsidRPr="009C369B">
        <w:rPr>
          <w:bCs/>
          <w:szCs w:val="22"/>
        </w:rPr>
        <w:t>ih</w:t>
      </w:r>
      <w:r w:rsidRPr="009C369B">
        <w:rPr>
          <w:bCs/>
          <w:szCs w:val="22"/>
        </w:rPr>
        <w:t xml:space="preserve"> bolnik</w:t>
      </w:r>
      <w:r w:rsidR="007D7EF3" w:rsidRPr="009C369B">
        <w:rPr>
          <w:bCs/>
          <w:szCs w:val="22"/>
        </w:rPr>
        <w:t>ov</w:t>
      </w:r>
      <w:r w:rsidRPr="009C369B">
        <w:rPr>
          <w:bCs/>
          <w:szCs w:val="22"/>
        </w:rPr>
        <w:t xml:space="preserve"> </w:t>
      </w:r>
      <w:r w:rsidRPr="009C369B">
        <w:rPr>
          <w:szCs w:val="22"/>
        </w:rPr>
        <w:t xml:space="preserve">z </w:t>
      </w:r>
      <w:r w:rsidRPr="009C369B">
        <w:rPr>
          <w:rFonts w:eastAsia="SimSun"/>
          <w:szCs w:val="22"/>
        </w:rPr>
        <w:t>anaplastična limfomska kinaza (ALK)-pozitivnim</w:t>
      </w:r>
      <w:r w:rsidRPr="009C369B">
        <w:rPr>
          <w:szCs w:val="22"/>
        </w:rPr>
        <w:t xml:space="preserve"> napredovalim nedrobnoceličnim pljučnim rakom (N</w:t>
      </w:r>
      <w:r w:rsidR="005D7A94" w:rsidRPr="009C369B">
        <w:rPr>
          <w:szCs w:val="22"/>
        </w:rPr>
        <w:t>DCPR</w:t>
      </w:r>
      <w:r w:rsidRPr="009C369B">
        <w:rPr>
          <w:szCs w:val="22"/>
        </w:rPr>
        <w:t>)</w:t>
      </w:r>
      <w:r w:rsidR="008071B9" w:rsidRPr="009C369B">
        <w:rPr>
          <w:szCs w:val="22"/>
        </w:rPr>
        <w:t>.</w:t>
      </w:r>
    </w:p>
    <w:p w14:paraId="0EC009F5" w14:textId="77777777" w:rsidR="00EC0AE9" w:rsidRPr="009C369B" w:rsidRDefault="00EC0AE9" w:rsidP="00107194">
      <w:pPr>
        <w:tabs>
          <w:tab w:val="clear" w:pos="567"/>
        </w:tabs>
        <w:autoSpaceDE w:val="0"/>
        <w:autoSpaceDN w:val="0"/>
        <w:adjustRightInd w:val="0"/>
        <w:spacing w:line="240" w:lineRule="auto"/>
        <w:rPr>
          <w:szCs w:val="22"/>
        </w:rPr>
      </w:pPr>
    </w:p>
    <w:p w14:paraId="0EC009F6" w14:textId="77777777" w:rsidR="00F72D6D" w:rsidRPr="009C369B" w:rsidRDefault="00740C97" w:rsidP="00107194">
      <w:pPr>
        <w:tabs>
          <w:tab w:val="clear" w:pos="567"/>
        </w:tabs>
        <w:autoSpaceDE w:val="0"/>
        <w:autoSpaceDN w:val="0"/>
        <w:adjustRightInd w:val="0"/>
        <w:spacing w:line="240" w:lineRule="auto"/>
        <w:rPr>
          <w:szCs w:val="22"/>
        </w:rPr>
      </w:pPr>
      <w:r w:rsidRPr="009C369B">
        <w:rPr>
          <w:szCs w:val="22"/>
        </w:rPr>
        <w:t xml:space="preserve">Zdravilo </w:t>
      </w:r>
      <w:r w:rsidR="0017606B" w:rsidRPr="009C369B">
        <w:rPr>
          <w:szCs w:val="22"/>
        </w:rPr>
        <w:t>Zykadia</w:t>
      </w:r>
      <w:r w:rsidR="00D76A51" w:rsidRPr="009C369B">
        <w:rPr>
          <w:szCs w:val="22"/>
        </w:rPr>
        <w:t xml:space="preserve"> </w:t>
      </w:r>
      <w:r w:rsidRPr="009C369B">
        <w:rPr>
          <w:szCs w:val="22"/>
        </w:rPr>
        <w:t xml:space="preserve">je </w:t>
      </w:r>
      <w:r w:rsidR="00671953" w:rsidRPr="009C369B">
        <w:rPr>
          <w:szCs w:val="22"/>
        </w:rPr>
        <w:t>kot</w:t>
      </w:r>
      <w:r w:rsidR="00263557" w:rsidRPr="009C369B">
        <w:rPr>
          <w:szCs w:val="22"/>
        </w:rPr>
        <w:t xml:space="preserve"> monoterapij</w:t>
      </w:r>
      <w:r w:rsidR="00671953" w:rsidRPr="009C369B">
        <w:rPr>
          <w:szCs w:val="22"/>
        </w:rPr>
        <w:t>a</w:t>
      </w:r>
      <w:r w:rsidR="00263557" w:rsidRPr="009C369B">
        <w:rPr>
          <w:szCs w:val="22"/>
        </w:rPr>
        <w:t xml:space="preserve"> </w:t>
      </w:r>
      <w:r w:rsidRPr="009C369B">
        <w:rPr>
          <w:szCs w:val="22"/>
        </w:rPr>
        <w:t>indicirano za zdravljenje odraslih bolnikov</w:t>
      </w:r>
      <w:r w:rsidR="00EF3EF7" w:rsidRPr="009C369B">
        <w:rPr>
          <w:szCs w:val="22"/>
        </w:rPr>
        <w:t xml:space="preserve"> z</w:t>
      </w:r>
      <w:r w:rsidR="00F72D6D" w:rsidRPr="009C369B">
        <w:rPr>
          <w:szCs w:val="22"/>
        </w:rPr>
        <w:t xml:space="preserve"> </w:t>
      </w:r>
      <w:r w:rsidR="00AB4974" w:rsidRPr="009C369B">
        <w:rPr>
          <w:rFonts w:eastAsia="SimSun"/>
          <w:szCs w:val="22"/>
        </w:rPr>
        <w:t>ALK</w:t>
      </w:r>
      <w:r w:rsidR="004A2ED9" w:rsidRPr="009C369B">
        <w:rPr>
          <w:rFonts w:eastAsia="SimSun"/>
          <w:szCs w:val="22"/>
        </w:rPr>
        <w:t>-</w:t>
      </w:r>
      <w:r w:rsidR="002F1C2B" w:rsidRPr="009C369B">
        <w:rPr>
          <w:rFonts w:eastAsia="SimSun"/>
          <w:szCs w:val="22"/>
        </w:rPr>
        <w:t>pozitivnim</w:t>
      </w:r>
      <w:r w:rsidR="002F1C2B" w:rsidRPr="009C369B">
        <w:rPr>
          <w:szCs w:val="22"/>
        </w:rPr>
        <w:t xml:space="preserve"> </w:t>
      </w:r>
      <w:r w:rsidR="00F72D6D" w:rsidRPr="009C369B">
        <w:rPr>
          <w:szCs w:val="22"/>
        </w:rPr>
        <w:t>napredovalim nedrobnoceličnim pljučnim rakom (</w:t>
      </w:r>
      <w:r w:rsidR="001D7DE2" w:rsidRPr="009C369B">
        <w:rPr>
          <w:szCs w:val="22"/>
        </w:rPr>
        <w:t>N</w:t>
      </w:r>
      <w:r w:rsidR="008C59FF" w:rsidRPr="009C369B">
        <w:rPr>
          <w:szCs w:val="22"/>
        </w:rPr>
        <w:t>DCPR</w:t>
      </w:r>
      <w:r w:rsidR="00F72D6D" w:rsidRPr="009C369B">
        <w:rPr>
          <w:szCs w:val="22"/>
        </w:rPr>
        <w:t>)</w:t>
      </w:r>
      <w:r w:rsidR="001D7DE2" w:rsidRPr="009C369B">
        <w:rPr>
          <w:szCs w:val="22"/>
        </w:rPr>
        <w:t xml:space="preserve">, </w:t>
      </w:r>
      <w:r w:rsidR="002F1C2B" w:rsidRPr="009C369B">
        <w:rPr>
          <w:rFonts w:eastAsia="SimSun"/>
          <w:szCs w:val="22"/>
        </w:rPr>
        <w:t>ki so se</w:t>
      </w:r>
      <w:r w:rsidR="00EF3EF7" w:rsidRPr="009C369B">
        <w:rPr>
          <w:rFonts w:eastAsia="SimSun"/>
          <w:szCs w:val="22"/>
        </w:rPr>
        <w:t xml:space="preserve"> predhodno že zdravili </w:t>
      </w:r>
      <w:r w:rsidR="00642F0E" w:rsidRPr="009C369B">
        <w:rPr>
          <w:rFonts w:eastAsia="SimSun"/>
          <w:szCs w:val="22"/>
        </w:rPr>
        <w:t>s krizotinibom</w:t>
      </w:r>
      <w:r w:rsidR="001D7DE2" w:rsidRPr="009C369B">
        <w:rPr>
          <w:rFonts w:eastAsia="SimSun"/>
          <w:szCs w:val="22"/>
        </w:rPr>
        <w:t>.</w:t>
      </w:r>
    </w:p>
    <w:p w14:paraId="0EC009F7" w14:textId="77777777" w:rsidR="00F72D6D" w:rsidRPr="009C369B" w:rsidRDefault="00F72D6D" w:rsidP="00107194">
      <w:pPr>
        <w:tabs>
          <w:tab w:val="clear" w:pos="567"/>
        </w:tabs>
        <w:spacing w:line="240" w:lineRule="auto"/>
        <w:rPr>
          <w:szCs w:val="22"/>
        </w:rPr>
      </w:pPr>
    </w:p>
    <w:p w14:paraId="0EC009F8" w14:textId="77777777" w:rsidR="00812D16" w:rsidRPr="009C369B" w:rsidRDefault="00855481" w:rsidP="00107194">
      <w:pPr>
        <w:keepNext/>
        <w:tabs>
          <w:tab w:val="clear" w:pos="567"/>
        </w:tabs>
        <w:spacing w:line="240" w:lineRule="auto"/>
        <w:rPr>
          <w:b/>
          <w:szCs w:val="22"/>
        </w:rPr>
      </w:pPr>
      <w:r w:rsidRPr="009C369B">
        <w:rPr>
          <w:b/>
          <w:szCs w:val="22"/>
        </w:rPr>
        <w:t>4.2</w:t>
      </w:r>
      <w:r w:rsidRPr="009C369B">
        <w:rPr>
          <w:b/>
          <w:szCs w:val="22"/>
        </w:rPr>
        <w:tab/>
      </w:r>
      <w:r w:rsidR="00EA789B" w:rsidRPr="009C369B">
        <w:rPr>
          <w:b/>
          <w:bCs/>
          <w:szCs w:val="22"/>
        </w:rPr>
        <w:t>Odmerjanje</w:t>
      </w:r>
      <w:r w:rsidR="00EA789B" w:rsidRPr="009C369B">
        <w:rPr>
          <w:b/>
          <w:bCs/>
        </w:rPr>
        <w:t xml:space="preserve"> in način uporabe</w:t>
      </w:r>
    </w:p>
    <w:p w14:paraId="0EC009F9" w14:textId="77777777" w:rsidR="00812D16" w:rsidRPr="009C369B" w:rsidRDefault="00812D16" w:rsidP="00107194">
      <w:pPr>
        <w:keepNext/>
        <w:tabs>
          <w:tab w:val="clear" w:pos="567"/>
        </w:tabs>
        <w:spacing w:line="240" w:lineRule="auto"/>
        <w:rPr>
          <w:szCs w:val="22"/>
        </w:rPr>
      </w:pPr>
    </w:p>
    <w:p w14:paraId="0EC009FA" w14:textId="505B28E7" w:rsidR="00EA789B" w:rsidRPr="009C369B" w:rsidRDefault="00EA789B" w:rsidP="00107194">
      <w:pPr>
        <w:tabs>
          <w:tab w:val="clear" w:pos="567"/>
        </w:tabs>
        <w:spacing w:line="240" w:lineRule="auto"/>
        <w:rPr>
          <w:szCs w:val="22"/>
        </w:rPr>
      </w:pPr>
      <w:r w:rsidRPr="009C369B">
        <w:rPr>
          <w:szCs w:val="22"/>
        </w:rPr>
        <w:t xml:space="preserve">Zdravljenje </w:t>
      </w:r>
      <w:r w:rsidR="00ED1FD2" w:rsidRPr="009C369B">
        <w:rPr>
          <w:szCs w:val="22"/>
        </w:rPr>
        <w:t>s ceritinibom</w:t>
      </w:r>
      <w:r w:rsidRPr="009C369B">
        <w:rPr>
          <w:szCs w:val="22"/>
        </w:rPr>
        <w:t xml:space="preserve"> mora uvesti in nadzorovati zdravnik, ki ima izkušnje z uporabo zdravil </w:t>
      </w:r>
      <w:r w:rsidR="00DD1254" w:rsidRPr="009C369B">
        <w:rPr>
          <w:szCs w:val="22"/>
        </w:rPr>
        <w:t>proti raku.</w:t>
      </w:r>
    </w:p>
    <w:p w14:paraId="0EC009FB" w14:textId="77777777" w:rsidR="00EA789B" w:rsidRPr="009C369B" w:rsidRDefault="00EA789B" w:rsidP="00107194">
      <w:pPr>
        <w:tabs>
          <w:tab w:val="clear" w:pos="567"/>
        </w:tabs>
        <w:spacing w:line="240" w:lineRule="auto"/>
        <w:rPr>
          <w:szCs w:val="22"/>
        </w:rPr>
      </w:pPr>
    </w:p>
    <w:p w14:paraId="0EC009FC" w14:textId="77777777" w:rsidR="002077CB" w:rsidRPr="009C369B" w:rsidRDefault="00DD1254" w:rsidP="00107194">
      <w:pPr>
        <w:keepNext/>
        <w:tabs>
          <w:tab w:val="clear" w:pos="567"/>
        </w:tabs>
        <w:spacing w:line="240" w:lineRule="auto"/>
        <w:rPr>
          <w:szCs w:val="22"/>
          <w:u w:val="single"/>
        </w:rPr>
      </w:pPr>
      <w:r w:rsidRPr="009C369B">
        <w:rPr>
          <w:szCs w:val="22"/>
          <w:u w:val="single"/>
        </w:rPr>
        <w:t>Testiranje prisotnosti ALK</w:t>
      </w:r>
    </w:p>
    <w:p w14:paraId="0EC009FD" w14:textId="77777777" w:rsidR="00E6418D" w:rsidRPr="009C369B" w:rsidRDefault="00E6418D" w:rsidP="00107194">
      <w:pPr>
        <w:keepNext/>
        <w:tabs>
          <w:tab w:val="clear" w:pos="567"/>
        </w:tabs>
        <w:spacing w:line="240" w:lineRule="auto"/>
        <w:rPr>
          <w:szCs w:val="22"/>
        </w:rPr>
      </w:pPr>
    </w:p>
    <w:p w14:paraId="0EC009FE" w14:textId="77777777" w:rsidR="0017606B" w:rsidRPr="009C369B" w:rsidRDefault="00431B4A" w:rsidP="00107194">
      <w:pPr>
        <w:tabs>
          <w:tab w:val="clear" w:pos="567"/>
        </w:tabs>
        <w:spacing w:line="240" w:lineRule="auto"/>
        <w:rPr>
          <w:szCs w:val="22"/>
        </w:rPr>
      </w:pPr>
      <w:r w:rsidRPr="009C369B">
        <w:rPr>
          <w:szCs w:val="22"/>
        </w:rPr>
        <w:t>Za</w:t>
      </w:r>
      <w:r w:rsidR="00CE1401" w:rsidRPr="009C369B">
        <w:rPr>
          <w:szCs w:val="22"/>
        </w:rPr>
        <w:t xml:space="preserve"> določanj</w:t>
      </w:r>
      <w:r w:rsidRPr="009C369B">
        <w:rPr>
          <w:szCs w:val="22"/>
        </w:rPr>
        <w:t>e</w:t>
      </w:r>
      <w:r w:rsidR="00CE1401" w:rsidRPr="009C369B">
        <w:rPr>
          <w:szCs w:val="22"/>
        </w:rPr>
        <w:t xml:space="preserve"> </w:t>
      </w:r>
      <w:r w:rsidR="00DD1254" w:rsidRPr="009C369B">
        <w:rPr>
          <w:szCs w:val="22"/>
        </w:rPr>
        <w:t xml:space="preserve">bolnikov </w:t>
      </w:r>
      <w:r w:rsidRPr="009C369B">
        <w:rPr>
          <w:szCs w:val="22"/>
        </w:rPr>
        <w:t>z</w:t>
      </w:r>
      <w:r w:rsidR="00DD1254" w:rsidRPr="009C369B">
        <w:rPr>
          <w:szCs w:val="22"/>
        </w:rPr>
        <w:t xml:space="preserve"> ALK</w:t>
      </w:r>
      <w:r w:rsidR="004A2ED9" w:rsidRPr="009C369B">
        <w:rPr>
          <w:szCs w:val="22"/>
        </w:rPr>
        <w:t>-</w:t>
      </w:r>
      <w:r w:rsidR="00DD1254" w:rsidRPr="009C369B">
        <w:rPr>
          <w:szCs w:val="22"/>
        </w:rPr>
        <w:t>pozitivn</w:t>
      </w:r>
      <w:r w:rsidRPr="009C369B">
        <w:rPr>
          <w:szCs w:val="22"/>
        </w:rPr>
        <w:t>im</w:t>
      </w:r>
      <w:r w:rsidR="00DD1254" w:rsidRPr="009C369B">
        <w:rPr>
          <w:szCs w:val="22"/>
        </w:rPr>
        <w:t xml:space="preserve"> nedrobnoceličn</w:t>
      </w:r>
      <w:r w:rsidRPr="009C369B">
        <w:rPr>
          <w:szCs w:val="22"/>
        </w:rPr>
        <w:t>im</w:t>
      </w:r>
      <w:r w:rsidR="00DD1254" w:rsidRPr="009C369B">
        <w:rPr>
          <w:szCs w:val="22"/>
        </w:rPr>
        <w:t xml:space="preserve"> pljučn</w:t>
      </w:r>
      <w:r w:rsidRPr="009C369B">
        <w:rPr>
          <w:szCs w:val="22"/>
        </w:rPr>
        <w:t>im</w:t>
      </w:r>
      <w:r w:rsidR="00DD1254" w:rsidRPr="009C369B">
        <w:rPr>
          <w:szCs w:val="22"/>
        </w:rPr>
        <w:t xml:space="preserve"> rak</w:t>
      </w:r>
      <w:r w:rsidRPr="009C369B">
        <w:rPr>
          <w:szCs w:val="22"/>
        </w:rPr>
        <w:t>om</w:t>
      </w:r>
      <w:r w:rsidR="00CE1401" w:rsidRPr="009C369B">
        <w:rPr>
          <w:szCs w:val="22"/>
        </w:rPr>
        <w:t xml:space="preserve"> </w:t>
      </w:r>
      <w:r w:rsidR="00DD1254" w:rsidRPr="009C369B">
        <w:rPr>
          <w:szCs w:val="22"/>
        </w:rPr>
        <w:t xml:space="preserve">je potrebna natančna in validirana testna metoda </w:t>
      </w:r>
      <w:r w:rsidRPr="009C369B">
        <w:rPr>
          <w:szCs w:val="22"/>
        </w:rPr>
        <w:t xml:space="preserve">za določanje ALK </w:t>
      </w:r>
      <w:r w:rsidR="0017606B" w:rsidRPr="009C369B">
        <w:rPr>
          <w:szCs w:val="22"/>
        </w:rPr>
        <w:t>(</w:t>
      </w:r>
      <w:r w:rsidR="00CE1401" w:rsidRPr="009C369B">
        <w:rPr>
          <w:szCs w:val="22"/>
        </w:rPr>
        <w:t>glejte poglavje</w:t>
      </w:r>
      <w:r w:rsidR="00266271" w:rsidRPr="009C369B">
        <w:rPr>
          <w:szCs w:val="22"/>
        </w:rPr>
        <w:t> </w:t>
      </w:r>
      <w:r w:rsidR="0017606B" w:rsidRPr="009C369B">
        <w:rPr>
          <w:szCs w:val="22"/>
        </w:rPr>
        <w:t>5.1)</w:t>
      </w:r>
      <w:r w:rsidR="002077CB" w:rsidRPr="009C369B">
        <w:rPr>
          <w:szCs w:val="22"/>
        </w:rPr>
        <w:t>.</w:t>
      </w:r>
    </w:p>
    <w:p w14:paraId="0EC009FF" w14:textId="77777777" w:rsidR="00266271" w:rsidRPr="009C369B" w:rsidRDefault="00266271" w:rsidP="00107194">
      <w:pPr>
        <w:tabs>
          <w:tab w:val="clear" w:pos="567"/>
        </w:tabs>
        <w:spacing w:line="240" w:lineRule="auto"/>
        <w:rPr>
          <w:szCs w:val="22"/>
        </w:rPr>
      </w:pPr>
    </w:p>
    <w:p w14:paraId="0EC00A00" w14:textId="543D0959" w:rsidR="002077CB" w:rsidRPr="009C369B" w:rsidRDefault="00087DB4" w:rsidP="00107194">
      <w:pPr>
        <w:tabs>
          <w:tab w:val="clear" w:pos="567"/>
        </w:tabs>
        <w:spacing w:line="240" w:lineRule="auto"/>
        <w:rPr>
          <w:szCs w:val="22"/>
        </w:rPr>
      </w:pPr>
      <w:r w:rsidRPr="009C369B">
        <w:rPr>
          <w:szCs w:val="22"/>
        </w:rPr>
        <w:t xml:space="preserve">Pred začetkom zdravljenja </w:t>
      </w:r>
      <w:r w:rsidR="00ED1FD2" w:rsidRPr="009C369B">
        <w:rPr>
          <w:szCs w:val="22"/>
        </w:rPr>
        <w:t>s ceritinibom</w:t>
      </w:r>
      <w:r w:rsidRPr="009C369B">
        <w:rPr>
          <w:szCs w:val="22"/>
        </w:rPr>
        <w:t xml:space="preserve"> je treba pri bolniku potrditi ALK</w:t>
      </w:r>
      <w:r w:rsidR="00170744" w:rsidRPr="009C369B">
        <w:rPr>
          <w:szCs w:val="22"/>
        </w:rPr>
        <w:noBreakHyphen/>
      </w:r>
      <w:r w:rsidRPr="009C369B">
        <w:rPr>
          <w:szCs w:val="22"/>
        </w:rPr>
        <w:t>pozitiven status nedrobnoceličnega pljučnega raka</w:t>
      </w:r>
      <w:r w:rsidR="00EF1E05" w:rsidRPr="009C369B">
        <w:rPr>
          <w:szCs w:val="22"/>
        </w:rPr>
        <w:t xml:space="preserve">. </w:t>
      </w:r>
      <w:r w:rsidR="002849EC" w:rsidRPr="009C369B">
        <w:rPr>
          <w:szCs w:val="22"/>
        </w:rPr>
        <w:t>Ugotavljanje ALK</w:t>
      </w:r>
      <w:r w:rsidR="00170744" w:rsidRPr="009C369B">
        <w:rPr>
          <w:szCs w:val="22"/>
        </w:rPr>
        <w:noBreakHyphen/>
      </w:r>
      <w:r w:rsidR="002849EC" w:rsidRPr="009C369B">
        <w:rPr>
          <w:szCs w:val="22"/>
        </w:rPr>
        <w:t>pozitivnega statusa je treba izvajati v laboratorijih z dokazano strokovno usposobljenostjo za uporabo specifične tehnologije.</w:t>
      </w:r>
    </w:p>
    <w:p w14:paraId="0EC00A01" w14:textId="77777777" w:rsidR="002077CB" w:rsidRPr="009C369B" w:rsidRDefault="002077CB" w:rsidP="00107194">
      <w:pPr>
        <w:tabs>
          <w:tab w:val="clear" w:pos="567"/>
        </w:tabs>
        <w:spacing w:line="240" w:lineRule="auto"/>
        <w:rPr>
          <w:szCs w:val="22"/>
        </w:rPr>
      </w:pPr>
    </w:p>
    <w:p w14:paraId="0EC00A02" w14:textId="77777777" w:rsidR="00812D16" w:rsidRPr="009C369B" w:rsidRDefault="002849EC" w:rsidP="00107194">
      <w:pPr>
        <w:keepNext/>
        <w:tabs>
          <w:tab w:val="clear" w:pos="567"/>
        </w:tabs>
        <w:spacing w:line="240" w:lineRule="auto"/>
        <w:rPr>
          <w:szCs w:val="22"/>
          <w:u w:val="single"/>
        </w:rPr>
      </w:pPr>
      <w:r w:rsidRPr="009C369B">
        <w:rPr>
          <w:szCs w:val="22"/>
          <w:u w:val="single"/>
        </w:rPr>
        <w:t>Odmerjanje</w:t>
      </w:r>
    </w:p>
    <w:p w14:paraId="0EC00A03" w14:textId="77777777" w:rsidR="00812D16" w:rsidRPr="009C369B" w:rsidRDefault="00812D16" w:rsidP="00107194">
      <w:pPr>
        <w:keepNext/>
        <w:tabs>
          <w:tab w:val="clear" w:pos="567"/>
        </w:tabs>
        <w:spacing w:line="240" w:lineRule="auto"/>
        <w:rPr>
          <w:szCs w:val="22"/>
        </w:rPr>
      </w:pPr>
    </w:p>
    <w:p w14:paraId="0EC00A04" w14:textId="417E8833" w:rsidR="00FA07E6" w:rsidRPr="009C369B" w:rsidRDefault="002849EC" w:rsidP="00107194">
      <w:pPr>
        <w:tabs>
          <w:tab w:val="clear" w:pos="567"/>
        </w:tabs>
        <w:spacing w:line="240" w:lineRule="auto"/>
        <w:rPr>
          <w:szCs w:val="22"/>
        </w:rPr>
      </w:pPr>
      <w:r w:rsidRPr="009C369B">
        <w:rPr>
          <w:szCs w:val="22"/>
        </w:rPr>
        <w:t xml:space="preserve">Priporočeni odmerek </w:t>
      </w:r>
      <w:r w:rsidR="00002EAF" w:rsidRPr="009C369B">
        <w:rPr>
          <w:szCs w:val="22"/>
        </w:rPr>
        <w:t>ceritiniba</w:t>
      </w:r>
      <w:r w:rsidR="00FA07E6" w:rsidRPr="009C369B">
        <w:rPr>
          <w:szCs w:val="22"/>
        </w:rPr>
        <w:t xml:space="preserve"> </w:t>
      </w:r>
      <w:r w:rsidR="00DA179C" w:rsidRPr="009C369B">
        <w:rPr>
          <w:szCs w:val="22"/>
        </w:rPr>
        <w:t xml:space="preserve">je </w:t>
      </w:r>
      <w:r w:rsidR="00E748DA" w:rsidRPr="009C369B">
        <w:rPr>
          <w:szCs w:val="22"/>
        </w:rPr>
        <w:t>450</w:t>
      </w:r>
      <w:r w:rsidR="00E6418D" w:rsidRPr="009C369B">
        <w:rPr>
          <w:szCs w:val="22"/>
        </w:rPr>
        <w:t> </w:t>
      </w:r>
      <w:r w:rsidR="00FA07E6" w:rsidRPr="009C369B">
        <w:rPr>
          <w:szCs w:val="22"/>
        </w:rPr>
        <w:t>mg</w:t>
      </w:r>
      <w:r w:rsidR="00DA179C" w:rsidRPr="009C369B">
        <w:rPr>
          <w:szCs w:val="22"/>
        </w:rPr>
        <w:t xml:space="preserve"> peroralno enkrat na dan</w:t>
      </w:r>
      <w:r w:rsidR="00E748DA" w:rsidRPr="009C369B">
        <w:rPr>
          <w:szCs w:val="22"/>
        </w:rPr>
        <w:t xml:space="preserve"> skupaj s hrano</w:t>
      </w:r>
      <w:r w:rsidR="00DA179C" w:rsidRPr="009C369B">
        <w:rPr>
          <w:szCs w:val="22"/>
        </w:rPr>
        <w:t>, in sicer vsak dan ob istem času.</w:t>
      </w:r>
    </w:p>
    <w:p w14:paraId="0EC00A05" w14:textId="77777777" w:rsidR="00FA07E6" w:rsidRPr="009C369B" w:rsidRDefault="00FA07E6" w:rsidP="00107194">
      <w:pPr>
        <w:tabs>
          <w:tab w:val="clear" w:pos="567"/>
        </w:tabs>
        <w:spacing w:line="240" w:lineRule="auto"/>
        <w:rPr>
          <w:szCs w:val="22"/>
        </w:rPr>
      </w:pPr>
    </w:p>
    <w:p w14:paraId="0EC00A06" w14:textId="77777777" w:rsidR="00FA07E6" w:rsidRPr="009C369B" w:rsidRDefault="00DA179C" w:rsidP="00107194">
      <w:pPr>
        <w:tabs>
          <w:tab w:val="clear" w:pos="567"/>
        </w:tabs>
        <w:spacing w:line="240" w:lineRule="auto"/>
        <w:rPr>
          <w:szCs w:val="22"/>
        </w:rPr>
      </w:pPr>
      <w:r w:rsidRPr="009C369B">
        <w:rPr>
          <w:szCs w:val="22"/>
        </w:rPr>
        <w:t xml:space="preserve">Najvišji priporočeni odmerek </w:t>
      </w:r>
      <w:r w:rsidR="00D2230D" w:rsidRPr="009C369B">
        <w:rPr>
          <w:szCs w:val="22"/>
        </w:rPr>
        <w:t xml:space="preserve">skupaj s hrano </w:t>
      </w:r>
      <w:r w:rsidRPr="009C369B">
        <w:rPr>
          <w:szCs w:val="22"/>
        </w:rPr>
        <w:t xml:space="preserve">je </w:t>
      </w:r>
      <w:r w:rsidR="00442E90" w:rsidRPr="009C369B">
        <w:rPr>
          <w:szCs w:val="22"/>
        </w:rPr>
        <w:t>450</w:t>
      </w:r>
      <w:r w:rsidR="00E6418D" w:rsidRPr="009C369B">
        <w:rPr>
          <w:szCs w:val="22"/>
        </w:rPr>
        <w:t> </w:t>
      </w:r>
      <w:r w:rsidR="00FA07E6" w:rsidRPr="009C369B">
        <w:rPr>
          <w:szCs w:val="22"/>
        </w:rPr>
        <w:t xml:space="preserve">mg </w:t>
      </w:r>
      <w:r w:rsidR="00442E90" w:rsidRPr="009C369B">
        <w:rPr>
          <w:szCs w:val="22"/>
        </w:rPr>
        <w:t xml:space="preserve">peroralno enkrat </w:t>
      </w:r>
      <w:r w:rsidRPr="009C369B">
        <w:rPr>
          <w:szCs w:val="22"/>
        </w:rPr>
        <w:t>na dan. Z zdravljenjem je treba nadaljevati tako dolgo, dokler je pri bolniku mogoče opaziti klinične koristi.</w:t>
      </w:r>
    </w:p>
    <w:p w14:paraId="0EC00A07" w14:textId="77777777" w:rsidR="00FA07E6" w:rsidRPr="009C369B" w:rsidRDefault="00FA07E6" w:rsidP="00107194">
      <w:pPr>
        <w:tabs>
          <w:tab w:val="clear" w:pos="567"/>
        </w:tabs>
        <w:spacing w:line="240" w:lineRule="auto"/>
        <w:rPr>
          <w:szCs w:val="22"/>
        </w:rPr>
      </w:pPr>
    </w:p>
    <w:p w14:paraId="0EC00A08" w14:textId="77777777" w:rsidR="00FA07E6" w:rsidRPr="009C369B" w:rsidRDefault="00DA179C" w:rsidP="00107194">
      <w:pPr>
        <w:tabs>
          <w:tab w:val="clear" w:pos="567"/>
        </w:tabs>
        <w:spacing w:line="240" w:lineRule="auto"/>
        <w:rPr>
          <w:szCs w:val="22"/>
        </w:rPr>
      </w:pPr>
      <w:r w:rsidRPr="009C369B">
        <w:rPr>
          <w:szCs w:val="22"/>
        </w:rPr>
        <w:t xml:space="preserve">Če bolnik pozabi vzeti odmerek, </w:t>
      </w:r>
      <w:r w:rsidR="007F2FEB" w:rsidRPr="009C369B">
        <w:rPr>
          <w:szCs w:val="22"/>
        </w:rPr>
        <w:t xml:space="preserve">naj </w:t>
      </w:r>
      <w:r w:rsidR="00642F0E" w:rsidRPr="009C369B">
        <w:rPr>
          <w:szCs w:val="22"/>
        </w:rPr>
        <w:t xml:space="preserve">to nadomesti tako, da </w:t>
      </w:r>
      <w:r w:rsidR="008A0F18" w:rsidRPr="009C369B">
        <w:rPr>
          <w:szCs w:val="22"/>
        </w:rPr>
        <w:t xml:space="preserve">ga </w:t>
      </w:r>
      <w:r w:rsidR="007F2FEB" w:rsidRPr="009C369B">
        <w:rPr>
          <w:szCs w:val="22"/>
        </w:rPr>
        <w:t xml:space="preserve">vzame kasneje, </w:t>
      </w:r>
      <w:r w:rsidR="008A0F18" w:rsidRPr="009C369B">
        <w:rPr>
          <w:szCs w:val="22"/>
        </w:rPr>
        <w:t>razen v primeru, da je do naslednjega odmerka manj kot 12 ur</w:t>
      </w:r>
      <w:r w:rsidR="00FA07E6" w:rsidRPr="009C369B">
        <w:rPr>
          <w:szCs w:val="22"/>
        </w:rPr>
        <w:t>.</w:t>
      </w:r>
    </w:p>
    <w:p w14:paraId="0EC00A09" w14:textId="77777777" w:rsidR="00442E90" w:rsidRPr="009C369B" w:rsidRDefault="00442E90" w:rsidP="00107194">
      <w:pPr>
        <w:tabs>
          <w:tab w:val="clear" w:pos="567"/>
        </w:tabs>
        <w:spacing w:line="240" w:lineRule="auto"/>
        <w:rPr>
          <w:szCs w:val="22"/>
        </w:rPr>
      </w:pPr>
    </w:p>
    <w:p w14:paraId="0EC00A0A" w14:textId="77777777" w:rsidR="00442E90" w:rsidRPr="009C369B" w:rsidRDefault="00442E90" w:rsidP="00107194">
      <w:pPr>
        <w:tabs>
          <w:tab w:val="clear" w:pos="567"/>
        </w:tabs>
        <w:spacing w:line="240" w:lineRule="auto"/>
        <w:rPr>
          <w:szCs w:val="22"/>
        </w:rPr>
      </w:pPr>
      <w:r w:rsidRPr="009C369B">
        <w:rPr>
          <w:szCs w:val="24"/>
        </w:rPr>
        <w:t>Če med zdravljenjem pride do bruhanja, naj bolnik ne vzame dodatnega odmerka, ampak naj nadaljuje z naslednjim odmerkom po razporedu.</w:t>
      </w:r>
    </w:p>
    <w:p w14:paraId="0EC00A0B" w14:textId="77777777" w:rsidR="003E1411" w:rsidRPr="009C369B" w:rsidRDefault="003E1411" w:rsidP="00107194">
      <w:pPr>
        <w:tabs>
          <w:tab w:val="clear" w:pos="567"/>
        </w:tabs>
        <w:spacing w:line="240" w:lineRule="auto"/>
        <w:rPr>
          <w:szCs w:val="22"/>
        </w:rPr>
      </w:pPr>
    </w:p>
    <w:p w14:paraId="0EC00A0C" w14:textId="2E3BE458" w:rsidR="005A0DA3" w:rsidRPr="009C369B" w:rsidRDefault="005A0DA3" w:rsidP="00107194">
      <w:pPr>
        <w:tabs>
          <w:tab w:val="clear" w:pos="567"/>
        </w:tabs>
        <w:spacing w:line="240" w:lineRule="auto"/>
        <w:rPr>
          <w:szCs w:val="22"/>
        </w:rPr>
      </w:pPr>
      <w:r w:rsidRPr="009C369B">
        <w:rPr>
          <w:szCs w:val="22"/>
        </w:rPr>
        <w:t>Bolnikom, ki ne prenaša</w:t>
      </w:r>
      <w:r w:rsidR="00663EA9" w:rsidRPr="009C369B">
        <w:rPr>
          <w:szCs w:val="22"/>
        </w:rPr>
        <w:t>jo</w:t>
      </w:r>
      <w:r w:rsidRPr="009C369B">
        <w:rPr>
          <w:szCs w:val="22"/>
        </w:rPr>
        <w:t xml:space="preserve"> odmerka </w:t>
      </w:r>
      <w:r w:rsidR="00442E90" w:rsidRPr="009C369B">
        <w:rPr>
          <w:szCs w:val="22"/>
        </w:rPr>
        <w:t>150</w:t>
      </w:r>
      <w:r w:rsidRPr="009C369B">
        <w:rPr>
          <w:szCs w:val="22"/>
        </w:rPr>
        <w:t> mg na dan</w:t>
      </w:r>
      <w:r w:rsidR="00442E90" w:rsidRPr="009C369B">
        <w:rPr>
          <w:szCs w:val="22"/>
        </w:rPr>
        <w:t xml:space="preserve"> skupaj s hrano</w:t>
      </w:r>
      <w:r w:rsidRPr="009C369B">
        <w:rPr>
          <w:szCs w:val="22"/>
        </w:rPr>
        <w:t xml:space="preserve">, je treba </w:t>
      </w:r>
      <w:r w:rsidR="00991F4B" w:rsidRPr="009C369B">
        <w:rPr>
          <w:szCs w:val="22"/>
        </w:rPr>
        <w:t>ceritinib</w:t>
      </w:r>
      <w:r w:rsidRPr="009C369B">
        <w:rPr>
          <w:szCs w:val="22"/>
        </w:rPr>
        <w:t xml:space="preserve"> ukiniti.</w:t>
      </w:r>
    </w:p>
    <w:p w14:paraId="0EC00A0D" w14:textId="77777777" w:rsidR="0024793E" w:rsidRPr="009C369B" w:rsidRDefault="0024793E" w:rsidP="00107194">
      <w:pPr>
        <w:tabs>
          <w:tab w:val="clear" w:pos="567"/>
        </w:tabs>
        <w:spacing w:line="240" w:lineRule="auto"/>
        <w:rPr>
          <w:szCs w:val="22"/>
        </w:rPr>
      </w:pPr>
    </w:p>
    <w:p w14:paraId="0EC00A0E" w14:textId="77777777" w:rsidR="0024793E" w:rsidRPr="009C369B" w:rsidRDefault="007F2FEB" w:rsidP="00107194">
      <w:pPr>
        <w:keepNext/>
        <w:tabs>
          <w:tab w:val="clear" w:pos="567"/>
        </w:tabs>
        <w:spacing w:line="240" w:lineRule="auto"/>
        <w:rPr>
          <w:i/>
          <w:szCs w:val="22"/>
          <w:u w:val="single"/>
        </w:rPr>
      </w:pPr>
      <w:r w:rsidRPr="009C369B">
        <w:rPr>
          <w:i/>
          <w:szCs w:val="22"/>
          <w:u w:val="single"/>
        </w:rPr>
        <w:t>Prilagajanje odmerka zaradi neželenih učinkov</w:t>
      </w:r>
    </w:p>
    <w:p w14:paraId="0EC00A0F" w14:textId="70A4A7A1" w:rsidR="00DC6516" w:rsidRPr="009C369B" w:rsidRDefault="00A368F5" w:rsidP="00107194">
      <w:pPr>
        <w:tabs>
          <w:tab w:val="clear" w:pos="567"/>
        </w:tabs>
        <w:spacing w:line="240" w:lineRule="auto"/>
        <w:rPr>
          <w:szCs w:val="22"/>
        </w:rPr>
      </w:pPr>
      <w:r w:rsidRPr="009C369B">
        <w:rPr>
          <w:szCs w:val="22"/>
        </w:rPr>
        <w:t xml:space="preserve">Glede na </w:t>
      </w:r>
      <w:r w:rsidR="00CF1A2D" w:rsidRPr="009C369B">
        <w:rPr>
          <w:szCs w:val="22"/>
        </w:rPr>
        <w:t xml:space="preserve">varnost zdravljenja in prenašanje zdravila </w:t>
      </w:r>
      <w:r w:rsidRPr="009C369B">
        <w:rPr>
          <w:szCs w:val="22"/>
        </w:rPr>
        <w:t>pri posameznem bolniku</w:t>
      </w:r>
      <w:r w:rsidR="006940B2" w:rsidRPr="009C369B">
        <w:rPr>
          <w:szCs w:val="22"/>
        </w:rPr>
        <w:t>,</w:t>
      </w:r>
      <w:r w:rsidRPr="009C369B">
        <w:rPr>
          <w:szCs w:val="22"/>
        </w:rPr>
        <w:t xml:space="preserve"> je v nekaterih primerih treba začasno prekiniti </w:t>
      </w:r>
      <w:r w:rsidR="00CF1A2D" w:rsidRPr="009C369B">
        <w:rPr>
          <w:szCs w:val="22"/>
        </w:rPr>
        <w:t>in/ali</w:t>
      </w:r>
      <w:r w:rsidRPr="009C369B">
        <w:rPr>
          <w:szCs w:val="22"/>
        </w:rPr>
        <w:t xml:space="preserve"> znižati odmer</w:t>
      </w:r>
      <w:r w:rsidR="00CF1A2D" w:rsidRPr="009C369B">
        <w:rPr>
          <w:szCs w:val="22"/>
        </w:rPr>
        <w:t>ek</w:t>
      </w:r>
      <w:r w:rsidRPr="009C369B">
        <w:rPr>
          <w:szCs w:val="22"/>
        </w:rPr>
        <w:t xml:space="preserve"> </w:t>
      </w:r>
      <w:r w:rsidR="00873C62" w:rsidRPr="009C369B">
        <w:rPr>
          <w:szCs w:val="22"/>
        </w:rPr>
        <w:t>ceritiniba</w:t>
      </w:r>
      <w:r w:rsidR="009977E2" w:rsidRPr="009C369B">
        <w:rPr>
          <w:szCs w:val="22"/>
        </w:rPr>
        <w:t>.</w:t>
      </w:r>
      <w:r w:rsidR="009D3FB4" w:rsidRPr="009C369B">
        <w:rPr>
          <w:szCs w:val="22"/>
        </w:rPr>
        <w:t xml:space="preserve"> Če je treba odmerek znižati zaradi </w:t>
      </w:r>
      <w:r w:rsidR="00D03BFE" w:rsidRPr="009C369B">
        <w:rPr>
          <w:szCs w:val="22"/>
        </w:rPr>
        <w:t xml:space="preserve">neželenega učinka zdravila, </w:t>
      </w:r>
      <w:r w:rsidR="00442E90" w:rsidRPr="009C369B">
        <w:rPr>
          <w:szCs w:val="22"/>
        </w:rPr>
        <w:t xml:space="preserve">ki ni naveden v preglednici 1, </w:t>
      </w:r>
      <w:r w:rsidR="00D03BFE" w:rsidRPr="009C369B">
        <w:rPr>
          <w:szCs w:val="22"/>
        </w:rPr>
        <w:t xml:space="preserve">naj zniževanje poteka v </w:t>
      </w:r>
      <w:r w:rsidR="0063288C" w:rsidRPr="009C369B">
        <w:rPr>
          <w:szCs w:val="22"/>
        </w:rPr>
        <w:t>stopnjah</w:t>
      </w:r>
      <w:r w:rsidR="00D03BFE" w:rsidRPr="009C369B">
        <w:rPr>
          <w:szCs w:val="22"/>
        </w:rPr>
        <w:t xml:space="preserve"> po 150 mg n</w:t>
      </w:r>
      <w:r w:rsidR="00AF3D61" w:rsidRPr="009C369B">
        <w:rPr>
          <w:szCs w:val="22"/>
        </w:rPr>
        <w:t>a</w:t>
      </w:r>
      <w:r w:rsidR="00D03BFE" w:rsidRPr="009C369B">
        <w:rPr>
          <w:szCs w:val="22"/>
        </w:rPr>
        <w:t xml:space="preserve"> dan. </w:t>
      </w:r>
      <w:r w:rsidR="00CF1A2D" w:rsidRPr="009C369B">
        <w:rPr>
          <w:szCs w:val="22"/>
        </w:rPr>
        <w:t>Ra</w:t>
      </w:r>
      <w:r w:rsidR="00AF3D61" w:rsidRPr="009C369B">
        <w:rPr>
          <w:szCs w:val="22"/>
        </w:rPr>
        <w:t xml:space="preserve">zmisliti je treba o </w:t>
      </w:r>
      <w:r w:rsidR="00D03BFE" w:rsidRPr="009C369B">
        <w:rPr>
          <w:szCs w:val="22"/>
        </w:rPr>
        <w:t>možnost</w:t>
      </w:r>
      <w:r w:rsidR="00AF3D61" w:rsidRPr="009C369B">
        <w:rPr>
          <w:szCs w:val="22"/>
        </w:rPr>
        <w:t>i</w:t>
      </w:r>
      <w:r w:rsidR="00D03BFE" w:rsidRPr="009C369B">
        <w:rPr>
          <w:szCs w:val="22"/>
        </w:rPr>
        <w:t xml:space="preserve"> zgodnjega odkrivanja in </w:t>
      </w:r>
      <w:r w:rsidRPr="009C369B">
        <w:rPr>
          <w:szCs w:val="22"/>
        </w:rPr>
        <w:t xml:space="preserve">obvladovanja </w:t>
      </w:r>
      <w:r w:rsidR="00D03BFE" w:rsidRPr="009C369B">
        <w:rPr>
          <w:szCs w:val="22"/>
        </w:rPr>
        <w:t xml:space="preserve">neželenih učinkov </w:t>
      </w:r>
      <w:r w:rsidR="00164DF3" w:rsidRPr="009C369B">
        <w:rPr>
          <w:szCs w:val="22"/>
        </w:rPr>
        <w:t xml:space="preserve">z običajnimi ukrepi </w:t>
      </w:r>
      <w:r w:rsidR="009977E2" w:rsidRPr="009C369B">
        <w:rPr>
          <w:szCs w:val="22"/>
        </w:rPr>
        <w:t>podpornega zdravljenja.</w:t>
      </w:r>
    </w:p>
    <w:p w14:paraId="0EC00A10" w14:textId="77777777" w:rsidR="006957D3" w:rsidRPr="009C369B" w:rsidRDefault="006957D3" w:rsidP="00107194">
      <w:pPr>
        <w:tabs>
          <w:tab w:val="clear" w:pos="567"/>
        </w:tabs>
        <w:spacing w:line="240" w:lineRule="auto"/>
        <w:rPr>
          <w:bCs/>
          <w:szCs w:val="22"/>
        </w:rPr>
      </w:pPr>
    </w:p>
    <w:p w14:paraId="0EC00A11" w14:textId="771B137F" w:rsidR="006957D3" w:rsidRPr="009C369B" w:rsidRDefault="00E0061B" w:rsidP="00107194">
      <w:pPr>
        <w:tabs>
          <w:tab w:val="clear" w:pos="567"/>
        </w:tabs>
        <w:spacing w:line="240" w:lineRule="auto"/>
        <w:rPr>
          <w:bCs/>
          <w:szCs w:val="22"/>
        </w:rPr>
      </w:pPr>
      <w:r w:rsidRPr="009C369B">
        <w:rPr>
          <w:bCs/>
          <w:szCs w:val="22"/>
        </w:rPr>
        <w:t>Pri</w:t>
      </w:r>
      <w:r w:rsidR="00442E90" w:rsidRPr="009C369B">
        <w:rPr>
          <w:bCs/>
          <w:szCs w:val="22"/>
        </w:rPr>
        <w:t xml:space="preserve"> bolnik</w:t>
      </w:r>
      <w:r w:rsidR="00B301DE" w:rsidRPr="009C369B">
        <w:rPr>
          <w:bCs/>
          <w:szCs w:val="22"/>
        </w:rPr>
        <w:t>ih</w:t>
      </w:r>
      <w:r w:rsidR="00442E90" w:rsidRPr="009C369B">
        <w:rPr>
          <w:bCs/>
          <w:szCs w:val="22"/>
        </w:rPr>
        <w:t xml:space="preserve">, ki so prejemali </w:t>
      </w:r>
      <w:r w:rsidR="00707F6C" w:rsidRPr="009C369B">
        <w:rPr>
          <w:bCs/>
          <w:szCs w:val="22"/>
        </w:rPr>
        <w:t>ceritinib</w:t>
      </w:r>
      <w:r w:rsidR="00442E90" w:rsidRPr="009C369B">
        <w:rPr>
          <w:bCs/>
          <w:szCs w:val="22"/>
        </w:rPr>
        <w:t xml:space="preserve"> v odmerku 450 mg skupaj s hrano, je pri </w:t>
      </w:r>
      <w:r w:rsidR="00E420B0" w:rsidRPr="009C369B">
        <w:rPr>
          <w:bCs/>
          <w:szCs w:val="22"/>
        </w:rPr>
        <w:t>24,1</w:t>
      </w:r>
      <w:r w:rsidR="00442E90" w:rsidRPr="009C369B">
        <w:rPr>
          <w:bCs/>
          <w:szCs w:val="22"/>
        </w:rPr>
        <w:t xml:space="preserve"> % prišlo do </w:t>
      </w:r>
      <w:r w:rsidR="006C6630" w:rsidRPr="009C369B">
        <w:rPr>
          <w:bCs/>
          <w:szCs w:val="22"/>
        </w:rPr>
        <w:t xml:space="preserve">neželenega dogodka, zaradi katerega je bolnik potreboval najmanj eno znižanje odmerka, pri </w:t>
      </w:r>
      <w:r w:rsidR="00E420B0" w:rsidRPr="009C369B">
        <w:rPr>
          <w:bCs/>
          <w:szCs w:val="22"/>
        </w:rPr>
        <w:t>55,6</w:t>
      </w:r>
      <w:r w:rsidR="006C6630" w:rsidRPr="009C369B">
        <w:rPr>
          <w:bCs/>
          <w:szCs w:val="22"/>
        </w:rPr>
        <w:t> % bolnikov pa je prišlo do neželenega dogodka, zaradi katerega je bolnik potreboval najmanj eno začasno prekinitev odmerjanja. M</w:t>
      </w:r>
      <w:r w:rsidR="00803A6A" w:rsidRPr="009C369B">
        <w:rPr>
          <w:bCs/>
          <w:szCs w:val="22"/>
        </w:rPr>
        <w:t xml:space="preserve">ediana časa do prvega znižanja odmerka </w:t>
      </w:r>
      <w:r w:rsidR="006C6630" w:rsidRPr="009C369B">
        <w:rPr>
          <w:bCs/>
          <w:szCs w:val="22"/>
        </w:rPr>
        <w:t>iz katerega</w:t>
      </w:r>
      <w:r w:rsidR="00DA1E99" w:rsidRPr="009C369B">
        <w:rPr>
          <w:bCs/>
          <w:szCs w:val="22"/>
        </w:rPr>
        <w:t xml:space="preserve"> </w:t>
      </w:r>
      <w:r w:rsidR="006C6630" w:rsidRPr="009C369B">
        <w:rPr>
          <w:bCs/>
          <w:szCs w:val="22"/>
        </w:rPr>
        <w:t xml:space="preserve">koli vzroka je bila </w:t>
      </w:r>
      <w:r w:rsidR="00B85770" w:rsidRPr="009C369B">
        <w:rPr>
          <w:bCs/>
          <w:szCs w:val="22"/>
        </w:rPr>
        <w:t>9,7</w:t>
      </w:r>
      <w:r w:rsidR="00803A6A" w:rsidRPr="009C369B">
        <w:rPr>
          <w:bCs/>
          <w:szCs w:val="22"/>
        </w:rPr>
        <w:t> tedn</w:t>
      </w:r>
      <w:r w:rsidR="00B85770" w:rsidRPr="009C369B">
        <w:rPr>
          <w:bCs/>
          <w:szCs w:val="22"/>
        </w:rPr>
        <w:t>a</w:t>
      </w:r>
      <w:r w:rsidR="00803A6A" w:rsidRPr="009C369B">
        <w:rPr>
          <w:bCs/>
          <w:szCs w:val="22"/>
        </w:rPr>
        <w:t>.</w:t>
      </w:r>
    </w:p>
    <w:p w14:paraId="0EC00A12" w14:textId="77777777" w:rsidR="00DC6516" w:rsidRPr="009C369B" w:rsidRDefault="00DC6516" w:rsidP="00107194">
      <w:pPr>
        <w:tabs>
          <w:tab w:val="clear" w:pos="567"/>
        </w:tabs>
        <w:spacing w:line="240" w:lineRule="auto"/>
        <w:rPr>
          <w:szCs w:val="22"/>
        </w:rPr>
      </w:pPr>
    </w:p>
    <w:p w14:paraId="0EC00A13" w14:textId="64C7ED04" w:rsidR="00776CFA" w:rsidRPr="009C369B" w:rsidRDefault="00191B04" w:rsidP="00107194">
      <w:pPr>
        <w:keepNext/>
        <w:tabs>
          <w:tab w:val="clear" w:pos="567"/>
        </w:tabs>
        <w:spacing w:line="240" w:lineRule="auto"/>
        <w:rPr>
          <w:bCs/>
          <w:iCs/>
          <w:szCs w:val="22"/>
        </w:rPr>
      </w:pPr>
      <w:r w:rsidRPr="009C369B">
        <w:rPr>
          <w:bCs/>
          <w:iCs/>
          <w:szCs w:val="22"/>
        </w:rPr>
        <w:t>V preglednici</w:t>
      </w:r>
      <w:r w:rsidR="00F213E6" w:rsidRPr="009C369B">
        <w:rPr>
          <w:bCs/>
          <w:iCs/>
          <w:szCs w:val="22"/>
        </w:rPr>
        <w:t> </w:t>
      </w:r>
      <w:r w:rsidR="00DC6516" w:rsidRPr="009C369B">
        <w:rPr>
          <w:bCs/>
          <w:iCs/>
          <w:szCs w:val="22"/>
        </w:rPr>
        <w:t xml:space="preserve">1 </w:t>
      </w:r>
      <w:r w:rsidRPr="009C369B">
        <w:rPr>
          <w:bCs/>
          <w:iCs/>
          <w:szCs w:val="22"/>
        </w:rPr>
        <w:t>so navedena priporočila za začasno prekinitev</w:t>
      </w:r>
      <w:r w:rsidR="006940B2" w:rsidRPr="009C369B">
        <w:rPr>
          <w:bCs/>
          <w:iCs/>
          <w:szCs w:val="22"/>
        </w:rPr>
        <w:t xml:space="preserve"> zdravljenja,</w:t>
      </w:r>
      <w:r w:rsidRPr="009C369B">
        <w:rPr>
          <w:bCs/>
          <w:iCs/>
          <w:szCs w:val="22"/>
        </w:rPr>
        <w:t xml:space="preserve"> znižanje odmer</w:t>
      </w:r>
      <w:r w:rsidR="006940B2" w:rsidRPr="009C369B">
        <w:rPr>
          <w:bCs/>
          <w:iCs/>
          <w:szCs w:val="22"/>
        </w:rPr>
        <w:t>ka ali</w:t>
      </w:r>
      <w:r w:rsidR="007733A4" w:rsidRPr="009C369B">
        <w:rPr>
          <w:bCs/>
          <w:iCs/>
          <w:szCs w:val="22"/>
        </w:rPr>
        <w:t xml:space="preserve"> </w:t>
      </w:r>
      <w:r w:rsidR="00AF3D61" w:rsidRPr="009C369B">
        <w:rPr>
          <w:bCs/>
          <w:iCs/>
          <w:szCs w:val="22"/>
        </w:rPr>
        <w:t xml:space="preserve">dokončno </w:t>
      </w:r>
      <w:r w:rsidR="007733A4" w:rsidRPr="009C369B">
        <w:rPr>
          <w:bCs/>
          <w:iCs/>
          <w:szCs w:val="22"/>
        </w:rPr>
        <w:t xml:space="preserve">ukinitev zdravljenja </w:t>
      </w:r>
      <w:r w:rsidR="00707F6C" w:rsidRPr="009C369B">
        <w:rPr>
          <w:bCs/>
          <w:iCs/>
          <w:szCs w:val="22"/>
        </w:rPr>
        <w:t xml:space="preserve">s </w:t>
      </w:r>
      <w:r w:rsidR="00707F6C" w:rsidRPr="009C369B">
        <w:rPr>
          <w:bCs/>
          <w:szCs w:val="22"/>
        </w:rPr>
        <w:t>ceritinibom</w:t>
      </w:r>
      <w:r w:rsidR="007733A4" w:rsidRPr="009C369B">
        <w:rPr>
          <w:bCs/>
          <w:iCs/>
          <w:szCs w:val="22"/>
        </w:rPr>
        <w:t xml:space="preserve"> v okviru obvladovanja izbranih neželenih učinkov.</w:t>
      </w:r>
    </w:p>
    <w:p w14:paraId="0EC00A14" w14:textId="77777777" w:rsidR="00F213E6" w:rsidRPr="009C369B" w:rsidRDefault="00F213E6" w:rsidP="00107194">
      <w:pPr>
        <w:keepNext/>
        <w:tabs>
          <w:tab w:val="clear" w:pos="567"/>
        </w:tabs>
        <w:spacing w:line="240" w:lineRule="auto"/>
        <w:rPr>
          <w:szCs w:val="22"/>
        </w:rPr>
      </w:pPr>
    </w:p>
    <w:p w14:paraId="0EC00A15" w14:textId="7CE4E092" w:rsidR="00776CFA" w:rsidRPr="009C369B" w:rsidRDefault="007733A4" w:rsidP="00107194">
      <w:pPr>
        <w:keepNext/>
        <w:tabs>
          <w:tab w:val="clear" w:pos="567"/>
        </w:tabs>
        <w:spacing w:line="240" w:lineRule="auto"/>
        <w:ind w:left="1701" w:hanging="1701"/>
        <w:rPr>
          <w:b/>
          <w:szCs w:val="22"/>
        </w:rPr>
      </w:pPr>
      <w:bookmarkStart w:id="0" w:name="_Toc372495322"/>
      <w:r w:rsidRPr="009C369B">
        <w:rPr>
          <w:b/>
          <w:szCs w:val="22"/>
        </w:rPr>
        <w:t>Preglednica</w:t>
      </w:r>
      <w:r w:rsidR="00F213E6" w:rsidRPr="009C369B">
        <w:rPr>
          <w:b/>
          <w:szCs w:val="22"/>
        </w:rPr>
        <w:t> </w:t>
      </w:r>
      <w:r w:rsidR="00776CFA" w:rsidRPr="009C369B">
        <w:rPr>
          <w:b/>
          <w:szCs w:val="22"/>
        </w:rPr>
        <w:fldChar w:fldCharType="begin"/>
      </w:r>
      <w:r w:rsidR="00776CFA" w:rsidRPr="009C369B">
        <w:rPr>
          <w:b/>
          <w:szCs w:val="22"/>
        </w:rPr>
        <w:instrText xml:space="preserve">  SEQ Table \s 1 \* ARABIC  \* MERGEFORMAT </w:instrText>
      </w:r>
      <w:r w:rsidR="00776CFA" w:rsidRPr="009C369B">
        <w:rPr>
          <w:b/>
          <w:szCs w:val="22"/>
        </w:rPr>
        <w:fldChar w:fldCharType="separate"/>
      </w:r>
      <w:r w:rsidR="00976DD5" w:rsidRPr="009C369B">
        <w:rPr>
          <w:b/>
          <w:szCs w:val="22"/>
        </w:rPr>
        <w:t>1</w:t>
      </w:r>
      <w:r w:rsidR="00776CFA" w:rsidRPr="009C369B">
        <w:rPr>
          <w:szCs w:val="22"/>
        </w:rPr>
        <w:fldChar w:fldCharType="end"/>
      </w:r>
      <w:r w:rsidR="00776CFA" w:rsidRPr="009C369B">
        <w:rPr>
          <w:b/>
          <w:szCs w:val="22"/>
        </w:rPr>
        <w:tab/>
      </w:r>
      <w:r w:rsidRPr="009C369B">
        <w:rPr>
          <w:b/>
          <w:szCs w:val="22"/>
        </w:rPr>
        <w:t xml:space="preserve">Prilagajanje odmerjanja </w:t>
      </w:r>
      <w:r w:rsidR="00707F6C" w:rsidRPr="009C369B">
        <w:rPr>
          <w:b/>
          <w:szCs w:val="22"/>
        </w:rPr>
        <w:t>ceritiniba</w:t>
      </w:r>
      <w:r w:rsidR="00776CFA" w:rsidRPr="009C369B">
        <w:rPr>
          <w:b/>
          <w:szCs w:val="22"/>
        </w:rPr>
        <w:t xml:space="preserve"> </w:t>
      </w:r>
      <w:r w:rsidR="00AF3D61" w:rsidRPr="009C369B">
        <w:rPr>
          <w:b/>
          <w:szCs w:val="22"/>
        </w:rPr>
        <w:t>in pri</w:t>
      </w:r>
      <w:r w:rsidRPr="009C369B">
        <w:rPr>
          <w:b/>
          <w:szCs w:val="22"/>
        </w:rPr>
        <w:t>poročila za obvladovanje neželenih učinkov</w:t>
      </w:r>
      <w:bookmarkEnd w:id="0"/>
    </w:p>
    <w:p w14:paraId="0EC00A16" w14:textId="77777777" w:rsidR="00F213E6" w:rsidRPr="009C369B" w:rsidRDefault="00F213E6" w:rsidP="00107194">
      <w:pPr>
        <w:keepNext/>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4"/>
        <w:gridCol w:w="4897"/>
      </w:tblGrid>
      <w:tr w:rsidR="00DC6516" w:rsidRPr="009C369B" w14:paraId="0EC00A19" w14:textId="77777777" w:rsidTr="004240C3">
        <w:trPr>
          <w:cantSplit/>
        </w:trPr>
        <w:tc>
          <w:tcPr>
            <w:tcW w:w="4244" w:type="dxa"/>
            <w:shd w:val="clear" w:color="auto" w:fill="auto"/>
          </w:tcPr>
          <w:p w14:paraId="0EC00A17" w14:textId="77777777" w:rsidR="00DC6516" w:rsidRPr="009C369B" w:rsidRDefault="007733A4" w:rsidP="00107194">
            <w:pPr>
              <w:keepNext/>
              <w:tabs>
                <w:tab w:val="clear" w:pos="567"/>
              </w:tabs>
              <w:spacing w:line="240" w:lineRule="auto"/>
              <w:rPr>
                <w:b/>
                <w:szCs w:val="22"/>
              </w:rPr>
            </w:pPr>
            <w:r w:rsidRPr="009C369B">
              <w:rPr>
                <w:b/>
                <w:szCs w:val="22"/>
              </w:rPr>
              <w:t>Kriteriji</w:t>
            </w:r>
          </w:p>
        </w:tc>
        <w:tc>
          <w:tcPr>
            <w:tcW w:w="5043" w:type="dxa"/>
            <w:shd w:val="clear" w:color="auto" w:fill="auto"/>
          </w:tcPr>
          <w:p w14:paraId="0EC00A18" w14:textId="56A605FA" w:rsidR="00DC6516" w:rsidRPr="009C369B" w:rsidRDefault="007733A4" w:rsidP="00107194">
            <w:pPr>
              <w:keepNext/>
              <w:tabs>
                <w:tab w:val="clear" w:pos="567"/>
              </w:tabs>
              <w:spacing w:line="240" w:lineRule="auto"/>
              <w:rPr>
                <w:b/>
                <w:szCs w:val="22"/>
              </w:rPr>
            </w:pPr>
            <w:r w:rsidRPr="009C369B">
              <w:rPr>
                <w:b/>
                <w:szCs w:val="24"/>
              </w:rPr>
              <w:t xml:space="preserve">Odmerjanje </w:t>
            </w:r>
            <w:r w:rsidR="00707F6C" w:rsidRPr="009C369B">
              <w:rPr>
                <w:b/>
                <w:szCs w:val="24"/>
              </w:rPr>
              <w:t>ceritiniba</w:t>
            </w:r>
          </w:p>
        </w:tc>
      </w:tr>
      <w:tr w:rsidR="003C45C8" w:rsidRPr="009C369B" w14:paraId="0EC00A1C" w14:textId="77777777" w:rsidTr="004240C3">
        <w:trPr>
          <w:cantSplit/>
        </w:trPr>
        <w:tc>
          <w:tcPr>
            <w:tcW w:w="4244" w:type="dxa"/>
            <w:shd w:val="clear" w:color="auto" w:fill="auto"/>
          </w:tcPr>
          <w:p w14:paraId="0EC00A1A" w14:textId="7FCFF74A" w:rsidR="003C45C8" w:rsidRPr="009C369B" w:rsidRDefault="00CB54FD" w:rsidP="00107194">
            <w:pPr>
              <w:keepNext/>
              <w:tabs>
                <w:tab w:val="clear" w:pos="567"/>
              </w:tabs>
              <w:spacing w:line="240" w:lineRule="auto"/>
              <w:rPr>
                <w:szCs w:val="22"/>
              </w:rPr>
            </w:pPr>
            <w:r w:rsidRPr="009C369B">
              <w:rPr>
                <w:szCs w:val="22"/>
              </w:rPr>
              <w:t>hud</w:t>
            </w:r>
            <w:r w:rsidR="004076DD" w:rsidRPr="009C369B">
              <w:rPr>
                <w:szCs w:val="22"/>
              </w:rPr>
              <w:t>i</w:t>
            </w:r>
            <w:r w:rsidR="003C45C8" w:rsidRPr="009C369B">
              <w:rPr>
                <w:szCs w:val="22"/>
              </w:rPr>
              <w:t xml:space="preserve"> ali </w:t>
            </w:r>
            <w:r w:rsidR="007B31D4" w:rsidRPr="009C369B">
              <w:rPr>
                <w:szCs w:val="22"/>
              </w:rPr>
              <w:t>nevzdržn</w:t>
            </w:r>
            <w:r w:rsidR="004076DD" w:rsidRPr="009C369B">
              <w:rPr>
                <w:szCs w:val="22"/>
              </w:rPr>
              <w:t>i</w:t>
            </w:r>
            <w:r w:rsidR="003C45C8" w:rsidRPr="009C369B">
              <w:rPr>
                <w:szCs w:val="22"/>
              </w:rPr>
              <w:t xml:space="preserve"> navzea, bruhanje ali diareja kljub optimalnemu antiemetičnemu oziroma antidiaroičnemu zdravljenju</w:t>
            </w:r>
          </w:p>
        </w:tc>
        <w:tc>
          <w:tcPr>
            <w:tcW w:w="5043" w:type="dxa"/>
            <w:shd w:val="clear" w:color="auto" w:fill="auto"/>
          </w:tcPr>
          <w:p w14:paraId="0EC00A1B" w14:textId="32CD2884" w:rsidR="003C45C8" w:rsidRPr="009C369B" w:rsidRDefault="003C45C8" w:rsidP="00107194">
            <w:pPr>
              <w:keepNext/>
              <w:tabs>
                <w:tab w:val="clear" w:pos="567"/>
              </w:tabs>
              <w:spacing w:line="240" w:lineRule="auto"/>
              <w:rPr>
                <w:szCs w:val="22"/>
              </w:rPr>
            </w:pPr>
            <w:r w:rsidRPr="009C369B">
              <w:rPr>
                <w:szCs w:val="22"/>
              </w:rPr>
              <w:t xml:space="preserve">Prekinite odmerjanje </w:t>
            </w:r>
            <w:r w:rsidR="00707F6C" w:rsidRPr="009C369B">
              <w:rPr>
                <w:bCs/>
                <w:szCs w:val="22"/>
              </w:rPr>
              <w:t>ceritiniba</w:t>
            </w:r>
            <w:r w:rsidRPr="009C369B">
              <w:rPr>
                <w:szCs w:val="24"/>
              </w:rPr>
              <w:t xml:space="preserve"> do izboljšanja, </w:t>
            </w:r>
            <w:r w:rsidRPr="009C369B">
              <w:rPr>
                <w:szCs w:val="22"/>
              </w:rPr>
              <w:t>nato zdravljenje nadaljujte z odmerkom, ki je za 150 mg nižji od predhodnega.</w:t>
            </w:r>
          </w:p>
        </w:tc>
      </w:tr>
      <w:tr w:rsidR="00DC6516" w:rsidRPr="009C369B" w14:paraId="0EC00A1F" w14:textId="77777777" w:rsidTr="004240C3">
        <w:trPr>
          <w:cantSplit/>
        </w:trPr>
        <w:tc>
          <w:tcPr>
            <w:tcW w:w="4244" w:type="dxa"/>
            <w:shd w:val="clear" w:color="auto" w:fill="auto"/>
          </w:tcPr>
          <w:p w14:paraId="0EC00A1D" w14:textId="77777777" w:rsidR="00DC6516" w:rsidRPr="009C369B" w:rsidRDefault="00EF4540" w:rsidP="00107194">
            <w:pPr>
              <w:tabs>
                <w:tab w:val="clear" w:pos="567"/>
              </w:tabs>
              <w:spacing w:line="240" w:lineRule="auto"/>
              <w:rPr>
                <w:szCs w:val="22"/>
              </w:rPr>
            </w:pPr>
            <w:r w:rsidRPr="009C369B">
              <w:rPr>
                <w:szCs w:val="22"/>
              </w:rPr>
              <w:t>zvišanje vrednosti a</w:t>
            </w:r>
            <w:r w:rsidR="00DC6516" w:rsidRPr="009C369B">
              <w:rPr>
                <w:szCs w:val="22"/>
              </w:rPr>
              <w:t>lanin</w:t>
            </w:r>
            <w:r w:rsidR="00815A5F" w:rsidRPr="009C369B">
              <w:rPr>
                <w:szCs w:val="22"/>
              </w:rPr>
              <w:noBreakHyphen/>
              <w:t>aminotransferaz</w:t>
            </w:r>
            <w:r w:rsidR="00DC6516" w:rsidRPr="009C369B">
              <w:rPr>
                <w:szCs w:val="22"/>
              </w:rPr>
              <w:t xml:space="preserve">e (ALT) </w:t>
            </w:r>
            <w:r w:rsidR="00815A5F" w:rsidRPr="009C369B">
              <w:rPr>
                <w:szCs w:val="22"/>
              </w:rPr>
              <w:t xml:space="preserve">ali </w:t>
            </w:r>
            <w:r w:rsidR="00DC6516" w:rsidRPr="009C369B">
              <w:rPr>
                <w:szCs w:val="22"/>
              </w:rPr>
              <w:t>aspartat</w:t>
            </w:r>
            <w:r w:rsidR="00815A5F" w:rsidRPr="009C369B">
              <w:rPr>
                <w:szCs w:val="22"/>
              </w:rPr>
              <w:noBreakHyphen/>
            </w:r>
            <w:r w:rsidR="00DC6516" w:rsidRPr="009C369B">
              <w:rPr>
                <w:szCs w:val="22"/>
              </w:rPr>
              <w:t>aminotransfera</w:t>
            </w:r>
            <w:r w:rsidR="00815A5F" w:rsidRPr="009C369B">
              <w:rPr>
                <w:szCs w:val="22"/>
              </w:rPr>
              <w:t>z</w:t>
            </w:r>
            <w:r w:rsidR="00DC6516" w:rsidRPr="009C369B">
              <w:rPr>
                <w:szCs w:val="22"/>
              </w:rPr>
              <w:t xml:space="preserve">e (AST) </w:t>
            </w:r>
            <w:r w:rsidR="00815A5F" w:rsidRPr="009C369B">
              <w:rPr>
                <w:szCs w:val="22"/>
              </w:rPr>
              <w:t xml:space="preserve">na </w:t>
            </w:r>
            <w:r w:rsidR="00F213E6" w:rsidRPr="009C369B">
              <w:rPr>
                <w:szCs w:val="22"/>
              </w:rPr>
              <w:t>&gt;</w:t>
            </w:r>
            <w:r w:rsidR="00DC6516" w:rsidRPr="009C369B">
              <w:rPr>
                <w:szCs w:val="22"/>
              </w:rPr>
              <w:t>5</w:t>
            </w:r>
            <w:r w:rsidR="00815A5F" w:rsidRPr="009C369B">
              <w:rPr>
                <w:szCs w:val="22"/>
              </w:rPr>
              <w:noBreakHyphen/>
              <w:t xml:space="preserve">kratnik zgornje meje normalnih vrednosti </w:t>
            </w:r>
            <w:r w:rsidR="00DC6516" w:rsidRPr="009C369B">
              <w:rPr>
                <w:szCs w:val="22"/>
              </w:rPr>
              <w:t>(</w:t>
            </w:r>
            <w:r w:rsidR="00815A5F" w:rsidRPr="009C369B">
              <w:rPr>
                <w:szCs w:val="22"/>
              </w:rPr>
              <w:t>ZMN</w:t>
            </w:r>
            <w:r w:rsidR="00DC6516" w:rsidRPr="009C369B">
              <w:rPr>
                <w:szCs w:val="22"/>
              </w:rPr>
              <w:t>)</w:t>
            </w:r>
            <w:r w:rsidR="00A56AD6" w:rsidRPr="009C369B">
              <w:rPr>
                <w:szCs w:val="22"/>
              </w:rPr>
              <w:t xml:space="preserve">, </w:t>
            </w:r>
            <w:r w:rsidR="00D93B85" w:rsidRPr="009C369B">
              <w:rPr>
                <w:szCs w:val="22"/>
              </w:rPr>
              <w:t>če</w:t>
            </w:r>
            <w:r w:rsidR="00A51ABC" w:rsidRPr="009C369B">
              <w:rPr>
                <w:szCs w:val="22"/>
              </w:rPr>
              <w:t xml:space="preserve"> </w:t>
            </w:r>
            <w:r w:rsidR="00750EA1" w:rsidRPr="009C369B">
              <w:rPr>
                <w:szCs w:val="22"/>
              </w:rPr>
              <w:t xml:space="preserve">je </w:t>
            </w:r>
            <w:r w:rsidR="003C45C8" w:rsidRPr="009C369B">
              <w:rPr>
                <w:szCs w:val="22"/>
              </w:rPr>
              <w:t xml:space="preserve">sočasno </w:t>
            </w:r>
            <w:r w:rsidR="00175A52" w:rsidRPr="009C369B">
              <w:rPr>
                <w:szCs w:val="22"/>
              </w:rPr>
              <w:t>vrednost celokupnega bilirubina</w:t>
            </w:r>
            <w:r w:rsidR="00A51ABC" w:rsidRPr="009C369B">
              <w:rPr>
                <w:szCs w:val="22"/>
              </w:rPr>
              <w:t xml:space="preserve"> </w:t>
            </w:r>
            <w:r w:rsidR="00750EA1" w:rsidRPr="009C369B">
              <w:rPr>
                <w:szCs w:val="22"/>
              </w:rPr>
              <w:t>≤</w:t>
            </w:r>
            <w:r w:rsidR="004B1E5B" w:rsidRPr="009C369B">
              <w:rPr>
                <w:szCs w:val="22"/>
              </w:rPr>
              <w:t>2</w:t>
            </w:r>
            <w:r w:rsidR="00175A52" w:rsidRPr="009C369B">
              <w:rPr>
                <w:szCs w:val="22"/>
              </w:rPr>
              <w:noBreakHyphen/>
              <w:t>kratnik</w:t>
            </w:r>
            <w:r w:rsidR="0063288C" w:rsidRPr="009C369B">
              <w:rPr>
                <w:szCs w:val="22"/>
              </w:rPr>
              <w:t>u</w:t>
            </w:r>
            <w:r w:rsidR="00A51ABC" w:rsidRPr="009C369B">
              <w:rPr>
                <w:szCs w:val="22"/>
              </w:rPr>
              <w:t xml:space="preserve"> </w:t>
            </w:r>
            <w:r w:rsidR="00175A52" w:rsidRPr="009C369B">
              <w:rPr>
                <w:szCs w:val="22"/>
              </w:rPr>
              <w:t>ZMN</w:t>
            </w:r>
          </w:p>
        </w:tc>
        <w:tc>
          <w:tcPr>
            <w:tcW w:w="5043" w:type="dxa"/>
            <w:shd w:val="clear" w:color="auto" w:fill="auto"/>
          </w:tcPr>
          <w:p w14:paraId="0EC00A1E" w14:textId="7E770EB3" w:rsidR="00DC6516" w:rsidRPr="009C369B" w:rsidRDefault="009657DA" w:rsidP="00107194">
            <w:pPr>
              <w:tabs>
                <w:tab w:val="clear" w:pos="567"/>
              </w:tabs>
              <w:spacing w:line="240" w:lineRule="auto"/>
              <w:rPr>
                <w:szCs w:val="22"/>
              </w:rPr>
            </w:pPr>
            <w:r w:rsidRPr="009C369B">
              <w:rPr>
                <w:szCs w:val="22"/>
              </w:rPr>
              <w:t xml:space="preserve">Prekinite odmerjanje </w:t>
            </w:r>
            <w:r w:rsidR="00707F6C" w:rsidRPr="009C369B">
              <w:rPr>
                <w:bCs/>
                <w:szCs w:val="22"/>
              </w:rPr>
              <w:t>ceritiniba</w:t>
            </w:r>
            <w:r w:rsidRPr="009C369B">
              <w:rPr>
                <w:szCs w:val="24"/>
              </w:rPr>
              <w:t xml:space="preserve">, dokler se vrednosti </w:t>
            </w:r>
            <w:r w:rsidR="006D60F9" w:rsidRPr="009C369B">
              <w:rPr>
                <w:szCs w:val="24"/>
              </w:rPr>
              <w:t xml:space="preserve">ALT oziroma AST </w:t>
            </w:r>
            <w:r w:rsidRPr="009C369B">
              <w:rPr>
                <w:szCs w:val="24"/>
              </w:rPr>
              <w:t xml:space="preserve">ne </w:t>
            </w:r>
            <w:r w:rsidR="00487AF1" w:rsidRPr="009C369B">
              <w:rPr>
                <w:szCs w:val="24"/>
              </w:rPr>
              <w:t>vrnejo na izhodiščno raven oziroma na vrednost</w:t>
            </w:r>
            <w:r w:rsidR="0063288C" w:rsidRPr="009C369B">
              <w:rPr>
                <w:szCs w:val="24"/>
              </w:rPr>
              <w:t xml:space="preserve"> </w:t>
            </w:r>
            <w:r w:rsidR="0063288C" w:rsidRPr="009C369B">
              <w:rPr>
                <w:szCs w:val="22"/>
              </w:rPr>
              <w:t>≤</w:t>
            </w:r>
            <w:r w:rsidR="00DC6516" w:rsidRPr="009C369B">
              <w:rPr>
                <w:szCs w:val="22"/>
              </w:rPr>
              <w:t>3</w:t>
            </w:r>
            <w:r w:rsidR="00487AF1" w:rsidRPr="009C369B">
              <w:rPr>
                <w:szCs w:val="22"/>
              </w:rPr>
              <w:noBreakHyphen/>
              <w:t>kratnik</w:t>
            </w:r>
            <w:r w:rsidR="0063288C" w:rsidRPr="009C369B">
              <w:rPr>
                <w:szCs w:val="22"/>
              </w:rPr>
              <w:t>u</w:t>
            </w:r>
            <w:r w:rsidR="00487AF1" w:rsidRPr="009C369B">
              <w:rPr>
                <w:szCs w:val="22"/>
              </w:rPr>
              <w:t xml:space="preserve"> ZMN, nato </w:t>
            </w:r>
            <w:r w:rsidR="005D066B" w:rsidRPr="009C369B">
              <w:rPr>
                <w:szCs w:val="22"/>
              </w:rPr>
              <w:t xml:space="preserve">zdravljenje nadaljujte z odmerkom, </w:t>
            </w:r>
            <w:r w:rsidR="00491403" w:rsidRPr="009C369B">
              <w:rPr>
                <w:szCs w:val="22"/>
              </w:rPr>
              <w:t xml:space="preserve">ki je za </w:t>
            </w:r>
            <w:r w:rsidR="006D60F9" w:rsidRPr="009C369B">
              <w:rPr>
                <w:szCs w:val="22"/>
              </w:rPr>
              <w:t>150 mg</w:t>
            </w:r>
            <w:r w:rsidR="00491403" w:rsidRPr="009C369B">
              <w:rPr>
                <w:szCs w:val="22"/>
              </w:rPr>
              <w:t xml:space="preserve"> nižji </w:t>
            </w:r>
            <w:r w:rsidR="00DD03B0" w:rsidRPr="009C369B">
              <w:rPr>
                <w:szCs w:val="22"/>
              </w:rPr>
              <w:t>od predhodnega.</w:t>
            </w:r>
          </w:p>
        </w:tc>
      </w:tr>
      <w:tr w:rsidR="00DC6516" w:rsidRPr="009C369B" w14:paraId="0EC00A22" w14:textId="77777777" w:rsidTr="004240C3">
        <w:trPr>
          <w:cantSplit/>
        </w:trPr>
        <w:tc>
          <w:tcPr>
            <w:tcW w:w="4244" w:type="dxa"/>
            <w:shd w:val="clear" w:color="auto" w:fill="auto"/>
          </w:tcPr>
          <w:p w14:paraId="0EC00A20" w14:textId="77777777" w:rsidR="00DC6516" w:rsidRPr="009C369B" w:rsidRDefault="00A51ABC" w:rsidP="00107194">
            <w:pPr>
              <w:tabs>
                <w:tab w:val="clear" w:pos="567"/>
              </w:tabs>
              <w:spacing w:line="240" w:lineRule="auto"/>
              <w:rPr>
                <w:szCs w:val="22"/>
              </w:rPr>
            </w:pPr>
            <w:r w:rsidRPr="009C369B">
              <w:rPr>
                <w:szCs w:val="22"/>
              </w:rPr>
              <w:t>zvišanje vrednosti ALT ali AST na &gt;3</w:t>
            </w:r>
            <w:r w:rsidRPr="009C369B">
              <w:rPr>
                <w:szCs w:val="22"/>
              </w:rPr>
              <w:noBreakHyphen/>
              <w:t xml:space="preserve">kratnik ZMN, </w:t>
            </w:r>
            <w:r w:rsidR="00D93B85" w:rsidRPr="009C369B">
              <w:rPr>
                <w:szCs w:val="22"/>
              </w:rPr>
              <w:t>če</w:t>
            </w:r>
            <w:r w:rsidRPr="009C369B">
              <w:rPr>
                <w:szCs w:val="22"/>
              </w:rPr>
              <w:t xml:space="preserve"> </w:t>
            </w:r>
            <w:r w:rsidR="00B424EA" w:rsidRPr="009C369B">
              <w:rPr>
                <w:szCs w:val="22"/>
              </w:rPr>
              <w:t xml:space="preserve">je </w:t>
            </w:r>
            <w:r w:rsidRPr="009C369B">
              <w:rPr>
                <w:szCs w:val="22"/>
              </w:rPr>
              <w:t xml:space="preserve">vrednost celokupnega bilirubina </w:t>
            </w:r>
            <w:r w:rsidR="00B424EA" w:rsidRPr="009C369B">
              <w:rPr>
                <w:szCs w:val="22"/>
              </w:rPr>
              <w:t>&gt;</w:t>
            </w:r>
            <w:r w:rsidRPr="009C369B">
              <w:rPr>
                <w:szCs w:val="22"/>
              </w:rPr>
              <w:t>2</w:t>
            </w:r>
            <w:r w:rsidRPr="009C369B">
              <w:rPr>
                <w:szCs w:val="22"/>
              </w:rPr>
              <w:noBreakHyphen/>
              <w:t>kratnik ZMN (ne gre pa za holestazo ali hemolizo)</w:t>
            </w:r>
          </w:p>
        </w:tc>
        <w:tc>
          <w:tcPr>
            <w:tcW w:w="5043" w:type="dxa"/>
            <w:shd w:val="clear" w:color="auto" w:fill="auto"/>
          </w:tcPr>
          <w:p w14:paraId="0EC00A21" w14:textId="05CBE175" w:rsidR="00DC6516" w:rsidRPr="009C369B" w:rsidRDefault="00EB7313" w:rsidP="00107194">
            <w:pPr>
              <w:tabs>
                <w:tab w:val="clear" w:pos="567"/>
              </w:tabs>
              <w:spacing w:line="240" w:lineRule="auto"/>
              <w:rPr>
                <w:szCs w:val="22"/>
              </w:rPr>
            </w:pPr>
            <w:r w:rsidRPr="009C369B">
              <w:rPr>
                <w:szCs w:val="22"/>
              </w:rPr>
              <w:t>D</w:t>
            </w:r>
            <w:r w:rsidR="00A51ABC" w:rsidRPr="009C369B">
              <w:rPr>
                <w:szCs w:val="22"/>
              </w:rPr>
              <w:t xml:space="preserve">okončno ukinite zdravljenje </w:t>
            </w:r>
            <w:r w:rsidR="00707F6C" w:rsidRPr="009C369B">
              <w:rPr>
                <w:szCs w:val="22"/>
              </w:rPr>
              <w:t xml:space="preserve">s </w:t>
            </w:r>
            <w:r w:rsidR="00707F6C" w:rsidRPr="009C369B">
              <w:rPr>
                <w:bCs/>
                <w:szCs w:val="22"/>
              </w:rPr>
              <w:t>ceritinibom</w:t>
            </w:r>
            <w:r w:rsidR="00F213E6" w:rsidRPr="009C369B">
              <w:rPr>
                <w:szCs w:val="22"/>
              </w:rPr>
              <w:t>.</w:t>
            </w:r>
          </w:p>
        </w:tc>
      </w:tr>
      <w:tr w:rsidR="00DC6516" w:rsidRPr="009C369B" w14:paraId="0EC00A25" w14:textId="77777777" w:rsidTr="004240C3">
        <w:trPr>
          <w:cantSplit/>
        </w:trPr>
        <w:tc>
          <w:tcPr>
            <w:tcW w:w="4244" w:type="dxa"/>
            <w:shd w:val="clear" w:color="auto" w:fill="auto"/>
          </w:tcPr>
          <w:p w14:paraId="0EC00A23" w14:textId="77777777" w:rsidR="00DC6516" w:rsidRPr="009C369B" w:rsidRDefault="000E5D80" w:rsidP="00107194">
            <w:pPr>
              <w:tabs>
                <w:tab w:val="clear" w:pos="567"/>
              </w:tabs>
              <w:spacing w:line="240" w:lineRule="auto"/>
              <w:rPr>
                <w:szCs w:val="22"/>
              </w:rPr>
            </w:pPr>
            <w:r w:rsidRPr="009C369B">
              <w:rPr>
                <w:szCs w:val="22"/>
              </w:rPr>
              <w:t>intersticijska pljučna bolezen</w:t>
            </w:r>
            <w:r w:rsidR="00792B2A" w:rsidRPr="009C369B">
              <w:rPr>
                <w:szCs w:val="22"/>
              </w:rPr>
              <w:t xml:space="preserve"> (IPB) </w:t>
            </w:r>
            <w:r w:rsidRPr="009C369B">
              <w:rPr>
                <w:szCs w:val="22"/>
              </w:rPr>
              <w:t>/</w:t>
            </w:r>
            <w:r w:rsidR="00792B2A" w:rsidRPr="009C369B">
              <w:rPr>
                <w:szCs w:val="22"/>
              </w:rPr>
              <w:t xml:space="preserve"> </w:t>
            </w:r>
            <w:r w:rsidR="00C808DC" w:rsidRPr="009C369B">
              <w:rPr>
                <w:szCs w:val="22"/>
              </w:rPr>
              <w:t>pnevmonitis</w:t>
            </w:r>
            <w:r w:rsidR="00D93B85" w:rsidRPr="009C369B">
              <w:rPr>
                <w:szCs w:val="22"/>
              </w:rPr>
              <w:t xml:space="preserve"> katerekoli stopnje zaradi zdravljenja</w:t>
            </w:r>
          </w:p>
        </w:tc>
        <w:tc>
          <w:tcPr>
            <w:tcW w:w="5043" w:type="dxa"/>
            <w:shd w:val="clear" w:color="auto" w:fill="auto"/>
          </w:tcPr>
          <w:p w14:paraId="0EC00A24" w14:textId="617FB99B" w:rsidR="00DC6516" w:rsidRPr="009C369B" w:rsidRDefault="00D93B85" w:rsidP="00107194">
            <w:pPr>
              <w:tabs>
                <w:tab w:val="clear" w:pos="567"/>
              </w:tabs>
              <w:spacing w:line="240" w:lineRule="auto"/>
              <w:rPr>
                <w:szCs w:val="22"/>
              </w:rPr>
            </w:pPr>
            <w:r w:rsidRPr="009C369B">
              <w:rPr>
                <w:szCs w:val="22"/>
              </w:rPr>
              <w:t xml:space="preserve">Dokončno ukinite zdravljenje </w:t>
            </w:r>
            <w:r w:rsidR="00707F6C" w:rsidRPr="009C369B">
              <w:rPr>
                <w:szCs w:val="22"/>
              </w:rPr>
              <w:t xml:space="preserve">s </w:t>
            </w:r>
            <w:r w:rsidR="00707F6C" w:rsidRPr="009C369B">
              <w:rPr>
                <w:bCs/>
                <w:szCs w:val="22"/>
              </w:rPr>
              <w:t>ceritinibom</w:t>
            </w:r>
            <w:r w:rsidR="00F213E6" w:rsidRPr="009C369B">
              <w:rPr>
                <w:szCs w:val="24"/>
              </w:rPr>
              <w:t>.</w:t>
            </w:r>
          </w:p>
        </w:tc>
      </w:tr>
      <w:tr w:rsidR="00DC6516" w:rsidRPr="009C369B" w14:paraId="0EC00A28" w14:textId="77777777" w:rsidTr="004240C3">
        <w:trPr>
          <w:cantSplit/>
        </w:trPr>
        <w:tc>
          <w:tcPr>
            <w:tcW w:w="4244" w:type="dxa"/>
            <w:shd w:val="clear" w:color="auto" w:fill="auto"/>
          </w:tcPr>
          <w:p w14:paraId="0EC00A26" w14:textId="77777777" w:rsidR="00DC6516" w:rsidRPr="009C369B" w:rsidRDefault="00A56AD6" w:rsidP="00107194">
            <w:pPr>
              <w:tabs>
                <w:tab w:val="clear" w:pos="567"/>
              </w:tabs>
              <w:spacing w:line="240" w:lineRule="auto"/>
              <w:rPr>
                <w:szCs w:val="22"/>
              </w:rPr>
            </w:pPr>
            <w:r w:rsidRPr="009C369B">
              <w:rPr>
                <w:szCs w:val="22"/>
              </w:rPr>
              <w:t>trajanje intervala QT s korekcijo glede na srčno frekvenco</w:t>
            </w:r>
            <w:r w:rsidR="003311DB" w:rsidRPr="009C369B">
              <w:rPr>
                <w:szCs w:val="22"/>
              </w:rPr>
              <w:t> (</w:t>
            </w:r>
            <w:r w:rsidR="00DC6516" w:rsidRPr="009C369B">
              <w:rPr>
                <w:szCs w:val="22"/>
              </w:rPr>
              <w:t>QTc</w:t>
            </w:r>
            <w:r w:rsidR="003311DB" w:rsidRPr="009C369B">
              <w:rPr>
                <w:szCs w:val="22"/>
              </w:rPr>
              <w:t>)</w:t>
            </w:r>
            <w:r w:rsidR="00DC6516" w:rsidRPr="009C369B">
              <w:rPr>
                <w:szCs w:val="22"/>
              </w:rPr>
              <w:t xml:space="preserve"> </w:t>
            </w:r>
            <w:r w:rsidR="00F213E6" w:rsidRPr="009C369B">
              <w:rPr>
                <w:szCs w:val="22"/>
              </w:rPr>
              <w:t>&gt;</w:t>
            </w:r>
            <w:r w:rsidR="00DC6516" w:rsidRPr="009C369B">
              <w:rPr>
                <w:szCs w:val="22"/>
              </w:rPr>
              <w:t>500</w:t>
            </w:r>
            <w:r w:rsidR="00F213E6" w:rsidRPr="009C369B">
              <w:rPr>
                <w:szCs w:val="22"/>
              </w:rPr>
              <w:t> </w:t>
            </w:r>
            <w:r w:rsidR="00DC6516" w:rsidRPr="009C369B">
              <w:rPr>
                <w:szCs w:val="22"/>
              </w:rPr>
              <w:t xml:space="preserve">ms </w:t>
            </w:r>
            <w:r w:rsidR="00B60340" w:rsidRPr="009C369B">
              <w:rPr>
                <w:szCs w:val="22"/>
              </w:rPr>
              <w:t xml:space="preserve">na najmanj </w:t>
            </w:r>
            <w:r w:rsidR="00A2262E" w:rsidRPr="009C369B">
              <w:rPr>
                <w:szCs w:val="22"/>
              </w:rPr>
              <w:t xml:space="preserve">dveh </w:t>
            </w:r>
            <w:r w:rsidR="00B60340" w:rsidRPr="009C369B">
              <w:rPr>
                <w:szCs w:val="22"/>
              </w:rPr>
              <w:t>ločenih elektro</w:t>
            </w:r>
            <w:r w:rsidR="005D066B" w:rsidRPr="009C369B">
              <w:rPr>
                <w:szCs w:val="22"/>
              </w:rPr>
              <w:t>k</w:t>
            </w:r>
            <w:r w:rsidR="00B60340" w:rsidRPr="009C369B">
              <w:rPr>
                <w:szCs w:val="22"/>
              </w:rPr>
              <w:t>ardiogramih (EKG posnetkih)</w:t>
            </w:r>
          </w:p>
        </w:tc>
        <w:tc>
          <w:tcPr>
            <w:tcW w:w="5043" w:type="dxa"/>
            <w:shd w:val="clear" w:color="auto" w:fill="auto"/>
          </w:tcPr>
          <w:p w14:paraId="0EC00A27" w14:textId="3544A2F9" w:rsidR="00DC6516" w:rsidRPr="009C369B" w:rsidRDefault="00B60340" w:rsidP="00107194">
            <w:pPr>
              <w:tabs>
                <w:tab w:val="clear" w:pos="567"/>
              </w:tabs>
              <w:spacing w:line="240" w:lineRule="auto"/>
              <w:rPr>
                <w:szCs w:val="22"/>
              </w:rPr>
            </w:pPr>
            <w:r w:rsidRPr="009C369B">
              <w:rPr>
                <w:szCs w:val="22"/>
              </w:rPr>
              <w:t xml:space="preserve">Prekinite odmerjanje </w:t>
            </w:r>
            <w:r w:rsidR="00707F6C" w:rsidRPr="009C369B">
              <w:rPr>
                <w:bCs/>
                <w:szCs w:val="22"/>
              </w:rPr>
              <w:t>ceritiniba</w:t>
            </w:r>
            <w:r w:rsidRPr="009C369B">
              <w:rPr>
                <w:szCs w:val="24"/>
              </w:rPr>
              <w:t>, dokler s</w:t>
            </w:r>
            <w:r w:rsidR="005D066B" w:rsidRPr="009C369B">
              <w:rPr>
                <w:szCs w:val="24"/>
              </w:rPr>
              <w:t xml:space="preserve">e interval QTc </w:t>
            </w:r>
            <w:r w:rsidRPr="009C369B">
              <w:rPr>
                <w:szCs w:val="24"/>
              </w:rPr>
              <w:t xml:space="preserve">ne vrne na izhodiščno raven </w:t>
            </w:r>
            <w:r w:rsidR="00062B77" w:rsidRPr="009C369B">
              <w:rPr>
                <w:szCs w:val="24"/>
              </w:rPr>
              <w:t>ali</w:t>
            </w:r>
            <w:r w:rsidRPr="009C369B">
              <w:rPr>
                <w:szCs w:val="24"/>
              </w:rPr>
              <w:t xml:space="preserve"> na vrednost</w:t>
            </w:r>
            <w:r w:rsidR="005D066B" w:rsidRPr="009C369B">
              <w:rPr>
                <w:szCs w:val="24"/>
              </w:rPr>
              <w:t xml:space="preserve"> </w:t>
            </w:r>
            <w:r w:rsidR="00243858" w:rsidRPr="009C369B">
              <w:rPr>
                <w:szCs w:val="22"/>
              </w:rPr>
              <w:t>≤480</w:t>
            </w:r>
            <w:r w:rsidR="005D066B" w:rsidRPr="009C369B">
              <w:rPr>
                <w:szCs w:val="22"/>
              </w:rPr>
              <w:t> m</w:t>
            </w:r>
            <w:r w:rsidR="00F87F30" w:rsidRPr="009C369B">
              <w:rPr>
                <w:szCs w:val="22"/>
              </w:rPr>
              <w:t>s</w:t>
            </w:r>
            <w:r w:rsidRPr="009C369B">
              <w:rPr>
                <w:szCs w:val="24"/>
              </w:rPr>
              <w:t xml:space="preserve">, </w:t>
            </w:r>
            <w:r w:rsidR="00243858" w:rsidRPr="009C369B">
              <w:rPr>
                <w:szCs w:val="24"/>
              </w:rPr>
              <w:t xml:space="preserve">preverite in po potrebi korigirajte vrednosti elektrolitov v krvi, </w:t>
            </w:r>
            <w:r w:rsidR="00D131C6" w:rsidRPr="009C369B">
              <w:rPr>
                <w:szCs w:val="22"/>
              </w:rPr>
              <w:t xml:space="preserve">nato zdravljenje nadaljujte z odmerkom, ki je za </w:t>
            </w:r>
            <w:r w:rsidR="000E5D80" w:rsidRPr="009C369B">
              <w:rPr>
                <w:szCs w:val="22"/>
              </w:rPr>
              <w:t>150 mg</w:t>
            </w:r>
            <w:r w:rsidR="00D131C6" w:rsidRPr="009C369B">
              <w:rPr>
                <w:szCs w:val="22"/>
              </w:rPr>
              <w:t xml:space="preserve"> nižji od predhodnega.</w:t>
            </w:r>
          </w:p>
        </w:tc>
      </w:tr>
      <w:tr w:rsidR="00DC6516" w:rsidRPr="009C369B" w14:paraId="0EC00A2B" w14:textId="77777777" w:rsidTr="004240C3">
        <w:trPr>
          <w:cantSplit/>
        </w:trPr>
        <w:tc>
          <w:tcPr>
            <w:tcW w:w="4244" w:type="dxa"/>
            <w:shd w:val="clear" w:color="auto" w:fill="auto"/>
          </w:tcPr>
          <w:p w14:paraId="0EC00A29" w14:textId="77777777" w:rsidR="00DC6516" w:rsidRPr="009C369B" w:rsidRDefault="00D131C6" w:rsidP="00107194">
            <w:pPr>
              <w:tabs>
                <w:tab w:val="clear" w:pos="567"/>
              </w:tabs>
              <w:spacing w:line="240" w:lineRule="auto"/>
              <w:rPr>
                <w:szCs w:val="22"/>
              </w:rPr>
            </w:pPr>
            <w:r w:rsidRPr="009C369B">
              <w:rPr>
                <w:szCs w:val="22"/>
              </w:rPr>
              <w:t xml:space="preserve">trajanje intervala </w:t>
            </w:r>
            <w:r w:rsidR="00DC6516" w:rsidRPr="009C369B">
              <w:rPr>
                <w:szCs w:val="22"/>
              </w:rPr>
              <w:t xml:space="preserve">QTc </w:t>
            </w:r>
            <w:r w:rsidR="00F213E6" w:rsidRPr="009C369B">
              <w:rPr>
                <w:szCs w:val="22"/>
              </w:rPr>
              <w:t>&gt;</w:t>
            </w:r>
            <w:r w:rsidR="00DC6516" w:rsidRPr="009C369B">
              <w:rPr>
                <w:szCs w:val="22"/>
              </w:rPr>
              <w:t>500</w:t>
            </w:r>
            <w:r w:rsidR="00F213E6" w:rsidRPr="009C369B">
              <w:rPr>
                <w:szCs w:val="22"/>
              </w:rPr>
              <w:t> </w:t>
            </w:r>
            <w:r w:rsidRPr="009C369B">
              <w:rPr>
                <w:szCs w:val="22"/>
              </w:rPr>
              <w:t xml:space="preserve">ms ali podaljšanje intervala QTc za </w:t>
            </w:r>
            <w:r w:rsidR="00F213E6" w:rsidRPr="009C369B">
              <w:rPr>
                <w:szCs w:val="22"/>
              </w:rPr>
              <w:t>&gt;</w:t>
            </w:r>
            <w:r w:rsidR="00DC6516" w:rsidRPr="009C369B">
              <w:rPr>
                <w:szCs w:val="22"/>
              </w:rPr>
              <w:t>60</w:t>
            </w:r>
            <w:r w:rsidR="00F213E6" w:rsidRPr="009C369B">
              <w:rPr>
                <w:szCs w:val="22"/>
              </w:rPr>
              <w:t> </w:t>
            </w:r>
            <w:r w:rsidRPr="009C369B">
              <w:rPr>
                <w:szCs w:val="22"/>
              </w:rPr>
              <w:t xml:space="preserve">ms od izhodiščne vrednosti in prisotnost </w:t>
            </w:r>
            <w:r w:rsidR="0031005F" w:rsidRPr="009C369B">
              <w:rPr>
                <w:i/>
                <w:szCs w:val="22"/>
              </w:rPr>
              <w:t>t</w:t>
            </w:r>
            <w:r w:rsidR="00DC6516" w:rsidRPr="009C369B">
              <w:rPr>
                <w:i/>
                <w:szCs w:val="22"/>
              </w:rPr>
              <w:t>orsade de pointes</w:t>
            </w:r>
            <w:r w:rsidR="00DC6516" w:rsidRPr="009C369B">
              <w:rPr>
                <w:szCs w:val="22"/>
              </w:rPr>
              <w:t xml:space="preserve"> </w:t>
            </w:r>
            <w:r w:rsidR="001F03CC" w:rsidRPr="009C369B">
              <w:rPr>
                <w:szCs w:val="22"/>
              </w:rPr>
              <w:t>ali</w:t>
            </w:r>
            <w:r w:rsidR="007C51DC" w:rsidRPr="009C369B">
              <w:rPr>
                <w:szCs w:val="22"/>
              </w:rPr>
              <w:t xml:space="preserve"> </w:t>
            </w:r>
            <w:r w:rsidRPr="009C369B">
              <w:rPr>
                <w:szCs w:val="22"/>
              </w:rPr>
              <w:t xml:space="preserve">polimorfne ventrikularne tahikardije </w:t>
            </w:r>
            <w:r w:rsidR="007C51DC" w:rsidRPr="009C369B">
              <w:rPr>
                <w:szCs w:val="22"/>
              </w:rPr>
              <w:t>ali znakov/simptomov resne aritmije</w:t>
            </w:r>
          </w:p>
        </w:tc>
        <w:tc>
          <w:tcPr>
            <w:tcW w:w="5043" w:type="dxa"/>
            <w:shd w:val="clear" w:color="auto" w:fill="auto"/>
          </w:tcPr>
          <w:p w14:paraId="0EC00A2A" w14:textId="4A193425" w:rsidR="00DC6516" w:rsidRPr="009C369B" w:rsidRDefault="007C51DC" w:rsidP="00107194">
            <w:pPr>
              <w:tabs>
                <w:tab w:val="clear" w:pos="567"/>
              </w:tabs>
              <w:spacing w:line="240" w:lineRule="auto"/>
              <w:rPr>
                <w:szCs w:val="22"/>
              </w:rPr>
            </w:pPr>
            <w:r w:rsidRPr="009C369B">
              <w:rPr>
                <w:szCs w:val="22"/>
              </w:rPr>
              <w:t xml:space="preserve">Dokončno ukinite zdravljenje </w:t>
            </w:r>
            <w:r w:rsidR="00707F6C" w:rsidRPr="009C369B">
              <w:rPr>
                <w:szCs w:val="22"/>
              </w:rPr>
              <w:t>s ceritinibom</w:t>
            </w:r>
            <w:r w:rsidRPr="009C369B">
              <w:rPr>
                <w:szCs w:val="24"/>
              </w:rPr>
              <w:t>.</w:t>
            </w:r>
          </w:p>
        </w:tc>
      </w:tr>
      <w:tr w:rsidR="00DC6516" w:rsidRPr="009C369B" w14:paraId="0EC00A31" w14:textId="77777777" w:rsidTr="004240C3">
        <w:trPr>
          <w:cantSplit/>
        </w:trPr>
        <w:tc>
          <w:tcPr>
            <w:tcW w:w="4244" w:type="dxa"/>
            <w:shd w:val="clear" w:color="auto" w:fill="auto"/>
          </w:tcPr>
          <w:p w14:paraId="0EC00A2C" w14:textId="77777777" w:rsidR="00DC6516" w:rsidRPr="009C369B" w:rsidRDefault="007C51DC" w:rsidP="00107194">
            <w:pPr>
              <w:tabs>
                <w:tab w:val="clear" w:pos="567"/>
              </w:tabs>
              <w:spacing w:line="240" w:lineRule="auto"/>
              <w:rPr>
                <w:szCs w:val="22"/>
              </w:rPr>
            </w:pPr>
            <w:r w:rsidRPr="009C369B">
              <w:rPr>
                <w:szCs w:val="22"/>
              </w:rPr>
              <w:lastRenderedPageBreak/>
              <w:t>b</w:t>
            </w:r>
            <w:r w:rsidR="00DC6516" w:rsidRPr="009C369B">
              <w:rPr>
                <w:szCs w:val="22"/>
              </w:rPr>
              <w:t>rad</w:t>
            </w:r>
            <w:r w:rsidRPr="009C369B">
              <w:rPr>
                <w:szCs w:val="22"/>
              </w:rPr>
              <w:t>ikardija</w:t>
            </w:r>
            <w:r w:rsidR="00DC6516" w:rsidRPr="009C369B">
              <w:rPr>
                <w:szCs w:val="22"/>
                <w:vertAlign w:val="superscript"/>
              </w:rPr>
              <w:t>a</w:t>
            </w:r>
            <w:r w:rsidR="00DC6516" w:rsidRPr="009C369B">
              <w:rPr>
                <w:szCs w:val="22"/>
              </w:rPr>
              <w:t xml:space="preserve"> (s</w:t>
            </w:r>
            <w:r w:rsidRPr="009C369B">
              <w:rPr>
                <w:szCs w:val="22"/>
              </w:rPr>
              <w:t>imptomatska, lahko</w:t>
            </w:r>
            <w:r w:rsidR="00B07C6E" w:rsidRPr="009C369B">
              <w:rPr>
                <w:szCs w:val="22"/>
              </w:rPr>
              <w:t xml:space="preserve"> huda in zdravstveno pomembna, potrebni </w:t>
            </w:r>
            <w:r w:rsidR="00DA26D6" w:rsidRPr="009C369B">
              <w:rPr>
                <w:szCs w:val="22"/>
              </w:rPr>
              <w:t xml:space="preserve">so </w:t>
            </w:r>
            <w:r w:rsidR="00B07C6E" w:rsidRPr="009C369B">
              <w:rPr>
                <w:szCs w:val="22"/>
              </w:rPr>
              <w:t>zdravstveni ukrepi)</w:t>
            </w:r>
          </w:p>
        </w:tc>
        <w:tc>
          <w:tcPr>
            <w:tcW w:w="5043" w:type="dxa"/>
            <w:shd w:val="clear" w:color="auto" w:fill="auto"/>
          </w:tcPr>
          <w:p w14:paraId="0EC00A2D" w14:textId="4103600D" w:rsidR="00DC6516" w:rsidRPr="009C369B" w:rsidRDefault="00B07C6E" w:rsidP="00107194">
            <w:pPr>
              <w:tabs>
                <w:tab w:val="clear" w:pos="567"/>
              </w:tabs>
              <w:spacing w:line="240" w:lineRule="auto"/>
              <w:rPr>
                <w:szCs w:val="22"/>
              </w:rPr>
            </w:pPr>
            <w:r w:rsidRPr="009C369B">
              <w:rPr>
                <w:szCs w:val="22"/>
              </w:rPr>
              <w:t xml:space="preserve">Prekinite odmerjanje </w:t>
            </w:r>
            <w:r w:rsidR="007E60B7" w:rsidRPr="009C369B">
              <w:rPr>
                <w:bCs/>
                <w:szCs w:val="22"/>
              </w:rPr>
              <w:t>ceritiniba</w:t>
            </w:r>
            <w:r w:rsidRPr="009C369B">
              <w:rPr>
                <w:szCs w:val="24"/>
              </w:rPr>
              <w:t xml:space="preserve">, dokler simptomi </w:t>
            </w:r>
            <w:r w:rsidR="00B560BB" w:rsidRPr="009C369B">
              <w:rPr>
                <w:szCs w:val="24"/>
              </w:rPr>
              <w:t xml:space="preserve">bradikardije </w:t>
            </w:r>
            <w:r w:rsidRPr="009C369B">
              <w:rPr>
                <w:szCs w:val="24"/>
              </w:rPr>
              <w:t xml:space="preserve">ne izzvenijo (do </w:t>
            </w:r>
            <w:r w:rsidR="00D54791" w:rsidRPr="009C369B">
              <w:rPr>
                <w:szCs w:val="24"/>
              </w:rPr>
              <w:t>stopnje </w:t>
            </w:r>
            <w:r w:rsidR="00D16211" w:rsidRPr="009C369B">
              <w:rPr>
                <w:szCs w:val="22"/>
              </w:rPr>
              <w:t xml:space="preserve">≤1) </w:t>
            </w:r>
            <w:r w:rsidR="00DA26D6" w:rsidRPr="009C369B">
              <w:rPr>
                <w:szCs w:val="22"/>
              </w:rPr>
              <w:t>ali</w:t>
            </w:r>
            <w:r w:rsidR="00D54791" w:rsidRPr="009C369B">
              <w:rPr>
                <w:szCs w:val="22"/>
              </w:rPr>
              <w:t xml:space="preserve"> do</w:t>
            </w:r>
            <w:r w:rsidR="008106CF" w:rsidRPr="009C369B">
              <w:rPr>
                <w:szCs w:val="22"/>
              </w:rPr>
              <w:t xml:space="preserve"> zvišanja </w:t>
            </w:r>
            <w:r w:rsidR="00D54791" w:rsidRPr="009C369B">
              <w:rPr>
                <w:szCs w:val="22"/>
              </w:rPr>
              <w:t xml:space="preserve">srčne frekvence </w:t>
            </w:r>
            <w:r w:rsidR="008106CF" w:rsidRPr="009C369B">
              <w:rPr>
                <w:szCs w:val="22"/>
              </w:rPr>
              <w:t xml:space="preserve">na </w:t>
            </w:r>
            <w:r w:rsidR="00DC6516" w:rsidRPr="009C369B">
              <w:rPr>
                <w:szCs w:val="22"/>
              </w:rPr>
              <w:t>60</w:t>
            </w:r>
            <w:r w:rsidR="00F213E6" w:rsidRPr="009C369B">
              <w:rPr>
                <w:szCs w:val="22"/>
              </w:rPr>
              <w:t> </w:t>
            </w:r>
            <w:r w:rsidR="00D54791" w:rsidRPr="009C369B">
              <w:rPr>
                <w:szCs w:val="22"/>
              </w:rPr>
              <w:t>utripov na minuto ali več.</w:t>
            </w:r>
          </w:p>
          <w:p w14:paraId="0EC00A2E" w14:textId="77777777" w:rsidR="0058060E" w:rsidRPr="009C369B" w:rsidRDefault="00D54791" w:rsidP="00107194">
            <w:pPr>
              <w:tabs>
                <w:tab w:val="clear" w:pos="567"/>
              </w:tabs>
              <w:spacing w:line="240" w:lineRule="auto"/>
              <w:rPr>
                <w:szCs w:val="22"/>
              </w:rPr>
            </w:pPr>
            <w:r w:rsidRPr="009C369B">
              <w:rPr>
                <w:szCs w:val="22"/>
              </w:rPr>
              <w:t>Pre</w:t>
            </w:r>
            <w:r w:rsidR="00A2262E" w:rsidRPr="009C369B">
              <w:rPr>
                <w:szCs w:val="22"/>
              </w:rPr>
              <w:t>verite</w:t>
            </w:r>
            <w:r w:rsidRPr="009C369B">
              <w:rPr>
                <w:szCs w:val="22"/>
              </w:rPr>
              <w:t xml:space="preserve"> jemanje sočasnih zdravil, ki lahko povzročajo bradikardijo</w:t>
            </w:r>
            <w:r w:rsidR="008B714C" w:rsidRPr="009C369B">
              <w:rPr>
                <w:szCs w:val="22"/>
              </w:rPr>
              <w:t>, in antihipertenzivnih zdravil.</w:t>
            </w:r>
          </w:p>
          <w:p w14:paraId="0EC00A2F" w14:textId="3988B9C0" w:rsidR="00DC6516" w:rsidRPr="009C369B" w:rsidRDefault="008B714C" w:rsidP="00107194">
            <w:pPr>
              <w:tabs>
                <w:tab w:val="clear" w:pos="567"/>
              </w:tabs>
              <w:spacing w:line="240" w:lineRule="auto"/>
              <w:rPr>
                <w:szCs w:val="22"/>
              </w:rPr>
            </w:pPr>
            <w:r w:rsidRPr="009C369B">
              <w:rPr>
                <w:szCs w:val="22"/>
              </w:rPr>
              <w:t>Če</w:t>
            </w:r>
            <w:r w:rsidR="00A669BA" w:rsidRPr="009C369B">
              <w:rPr>
                <w:szCs w:val="22"/>
              </w:rPr>
              <w:t xml:space="preserve"> ugotovite, </w:t>
            </w:r>
            <w:r w:rsidR="0006195F" w:rsidRPr="009C369B">
              <w:rPr>
                <w:szCs w:val="22"/>
              </w:rPr>
              <w:t xml:space="preserve">da </w:t>
            </w:r>
            <w:r w:rsidR="00A669BA" w:rsidRPr="009C369B">
              <w:rPr>
                <w:szCs w:val="22"/>
              </w:rPr>
              <w:t>katero od sočasn</w:t>
            </w:r>
            <w:r w:rsidR="00DA26D6" w:rsidRPr="009C369B">
              <w:rPr>
                <w:szCs w:val="22"/>
              </w:rPr>
              <w:t>o uporabljanih</w:t>
            </w:r>
            <w:r w:rsidR="00A669BA" w:rsidRPr="009C369B">
              <w:rPr>
                <w:szCs w:val="22"/>
              </w:rPr>
              <w:t xml:space="preserve"> zdravil </w:t>
            </w:r>
            <w:r w:rsidR="0006195F" w:rsidRPr="009C369B">
              <w:rPr>
                <w:szCs w:val="22"/>
              </w:rPr>
              <w:t xml:space="preserve">prispeva k razvoju </w:t>
            </w:r>
            <w:r w:rsidR="00A669BA" w:rsidRPr="009C369B">
              <w:rPr>
                <w:szCs w:val="22"/>
              </w:rPr>
              <w:t>bradikardije in ga bolnik preneha jemati ali prilagodi</w:t>
            </w:r>
            <w:r w:rsidR="002A773C" w:rsidRPr="009C369B">
              <w:rPr>
                <w:szCs w:val="22"/>
              </w:rPr>
              <w:t>te</w:t>
            </w:r>
            <w:r w:rsidR="00A669BA" w:rsidRPr="009C369B">
              <w:rPr>
                <w:szCs w:val="22"/>
              </w:rPr>
              <w:t xml:space="preserve"> odmerjanje tega zdravila, </w:t>
            </w:r>
            <w:r w:rsidR="00DA26D6" w:rsidRPr="009C369B">
              <w:rPr>
                <w:szCs w:val="22"/>
              </w:rPr>
              <w:t xml:space="preserve">lahko, </w:t>
            </w:r>
            <w:r w:rsidR="002A773C" w:rsidRPr="009C369B">
              <w:rPr>
                <w:szCs w:val="22"/>
              </w:rPr>
              <w:t xml:space="preserve">po prenehanju </w:t>
            </w:r>
            <w:r w:rsidR="002A773C" w:rsidRPr="009C369B">
              <w:rPr>
                <w:szCs w:val="24"/>
              </w:rPr>
              <w:t xml:space="preserve">simptomov </w:t>
            </w:r>
            <w:r w:rsidR="00DA26D6" w:rsidRPr="009C369B">
              <w:rPr>
                <w:szCs w:val="24"/>
              </w:rPr>
              <w:t>ali</w:t>
            </w:r>
            <w:r w:rsidR="002A773C" w:rsidRPr="009C369B">
              <w:rPr>
                <w:szCs w:val="22"/>
              </w:rPr>
              <w:t xml:space="preserve"> zvišanju srčne frekvence na 60 utripov na minuto ali več</w:t>
            </w:r>
            <w:r w:rsidR="00DA26D6" w:rsidRPr="009C369B">
              <w:rPr>
                <w:szCs w:val="22"/>
              </w:rPr>
              <w:t>,</w:t>
            </w:r>
            <w:r w:rsidR="002A773C" w:rsidRPr="009C369B">
              <w:rPr>
                <w:szCs w:val="22"/>
              </w:rPr>
              <w:t xml:space="preserve"> spet uvedete </w:t>
            </w:r>
            <w:r w:rsidR="007E60B7" w:rsidRPr="009C369B">
              <w:rPr>
                <w:bCs/>
                <w:szCs w:val="22"/>
              </w:rPr>
              <w:t>ceritinib</w:t>
            </w:r>
            <w:r w:rsidR="002A773C" w:rsidRPr="009C369B">
              <w:rPr>
                <w:szCs w:val="22"/>
              </w:rPr>
              <w:t xml:space="preserve"> z enakim odmerkom kot prej.</w:t>
            </w:r>
          </w:p>
          <w:p w14:paraId="0EC00A30" w14:textId="4D4ACB39" w:rsidR="00DC6516" w:rsidRPr="009C369B" w:rsidRDefault="002A773C" w:rsidP="00107194">
            <w:pPr>
              <w:tabs>
                <w:tab w:val="clear" w:pos="567"/>
              </w:tabs>
              <w:spacing w:line="240" w:lineRule="auto"/>
              <w:rPr>
                <w:szCs w:val="22"/>
              </w:rPr>
            </w:pPr>
            <w:r w:rsidRPr="009C369B">
              <w:rPr>
                <w:szCs w:val="22"/>
              </w:rPr>
              <w:t xml:space="preserve">Če </w:t>
            </w:r>
            <w:r w:rsidR="00DA26D6" w:rsidRPr="009C369B">
              <w:rPr>
                <w:szCs w:val="22"/>
              </w:rPr>
              <w:t xml:space="preserve">za </w:t>
            </w:r>
            <w:r w:rsidRPr="009C369B">
              <w:rPr>
                <w:szCs w:val="22"/>
              </w:rPr>
              <w:t>nobeno od sočasn</w:t>
            </w:r>
            <w:r w:rsidR="00DA26D6" w:rsidRPr="009C369B">
              <w:rPr>
                <w:szCs w:val="22"/>
              </w:rPr>
              <w:t xml:space="preserve">o uporabljanih zdravil ni ugotovljeno, da prispeva k razvoju </w:t>
            </w:r>
            <w:r w:rsidRPr="009C369B">
              <w:rPr>
                <w:szCs w:val="22"/>
              </w:rPr>
              <w:t xml:space="preserve">bradikardije, ali če bolnik ne preneha jemati oziroma ne prilagodi odmerjanja zdravil, ki </w:t>
            </w:r>
            <w:r w:rsidR="0006195F" w:rsidRPr="009C369B">
              <w:rPr>
                <w:szCs w:val="22"/>
              </w:rPr>
              <w:t xml:space="preserve">prispevajo k razvoju </w:t>
            </w:r>
            <w:r w:rsidRPr="009C369B">
              <w:rPr>
                <w:szCs w:val="22"/>
              </w:rPr>
              <w:t>bradikardije</w:t>
            </w:r>
            <w:r w:rsidR="00DC6516" w:rsidRPr="009C369B">
              <w:rPr>
                <w:szCs w:val="22"/>
              </w:rPr>
              <w:t xml:space="preserve">, </w:t>
            </w:r>
            <w:r w:rsidR="00DA26D6" w:rsidRPr="009C369B">
              <w:rPr>
                <w:szCs w:val="22"/>
              </w:rPr>
              <w:t xml:space="preserve">lahko, </w:t>
            </w:r>
            <w:r w:rsidRPr="009C369B">
              <w:rPr>
                <w:szCs w:val="22"/>
              </w:rPr>
              <w:t xml:space="preserve">po prenehanju </w:t>
            </w:r>
            <w:r w:rsidRPr="009C369B">
              <w:rPr>
                <w:szCs w:val="24"/>
              </w:rPr>
              <w:t xml:space="preserve">simptomov </w:t>
            </w:r>
            <w:r w:rsidRPr="009C369B">
              <w:rPr>
                <w:szCs w:val="22"/>
              </w:rPr>
              <w:t>oziroma zvišanju srčne frekvence na 60 utripov na minuto ali več</w:t>
            </w:r>
            <w:r w:rsidR="00DA26D6" w:rsidRPr="009C369B">
              <w:rPr>
                <w:szCs w:val="22"/>
              </w:rPr>
              <w:t>,</w:t>
            </w:r>
            <w:r w:rsidRPr="009C369B">
              <w:rPr>
                <w:szCs w:val="22"/>
              </w:rPr>
              <w:t xml:space="preserve"> spet uvedete </w:t>
            </w:r>
            <w:r w:rsidR="007E60B7" w:rsidRPr="009C369B">
              <w:rPr>
                <w:bCs/>
                <w:szCs w:val="22"/>
              </w:rPr>
              <w:t>ceritinib</w:t>
            </w:r>
            <w:r w:rsidRPr="009C369B">
              <w:rPr>
                <w:szCs w:val="22"/>
              </w:rPr>
              <w:t xml:space="preserve"> z odmerkom, ki je za </w:t>
            </w:r>
            <w:r w:rsidR="000E5D80" w:rsidRPr="009C369B">
              <w:rPr>
                <w:szCs w:val="22"/>
              </w:rPr>
              <w:t>150 mg</w:t>
            </w:r>
            <w:r w:rsidRPr="009C369B">
              <w:rPr>
                <w:szCs w:val="22"/>
              </w:rPr>
              <w:t xml:space="preserve"> nižji od predhodnega</w:t>
            </w:r>
            <w:r w:rsidR="00E1697A" w:rsidRPr="009C369B">
              <w:rPr>
                <w:szCs w:val="22"/>
              </w:rPr>
              <w:t>.</w:t>
            </w:r>
          </w:p>
        </w:tc>
      </w:tr>
      <w:tr w:rsidR="00DC6516" w:rsidRPr="009C369B" w14:paraId="0EC00A35" w14:textId="77777777" w:rsidTr="004240C3">
        <w:trPr>
          <w:cantSplit/>
        </w:trPr>
        <w:tc>
          <w:tcPr>
            <w:tcW w:w="4244" w:type="dxa"/>
            <w:shd w:val="clear" w:color="auto" w:fill="auto"/>
          </w:tcPr>
          <w:p w14:paraId="0EC00A32" w14:textId="77777777" w:rsidR="00DC6516" w:rsidRPr="009C369B" w:rsidRDefault="002A773C" w:rsidP="00107194">
            <w:pPr>
              <w:tabs>
                <w:tab w:val="clear" w:pos="567"/>
              </w:tabs>
              <w:spacing w:line="240" w:lineRule="auto"/>
              <w:rPr>
                <w:szCs w:val="22"/>
              </w:rPr>
            </w:pPr>
            <w:r w:rsidRPr="009C369B">
              <w:rPr>
                <w:szCs w:val="22"/>
              </w:rPr>
              <w:t>bradikardija</w:t>
            </w:r>
            <w:r w:rsidR="00DC6516" w:rsidRPr="009C369B">
              <w:rPr>
                <w:szCs w:val="22"/>
                <w:vertAlign w:val="superscript"/>
              </w:rPr>
              <w:t>a</w:t>
            </w:r>
            <w:r w:rsidR="00DC6516" w:rsidRPr="009C369B">
              <w:rPr>
                <w:szCs w:val="22"/>
              </w:rPr>
              <w:t xml:space="preserve"> (</w:t>
            </w:r>
            <w:r w:rsidRPr="009C369B">
              <w:rPr>
                <w:szCs w:val="22"/>
              </w:rPr>
              <w:t xml:space="preserve">z življenjsko nevarnimi posledicami, potrebni </w:t>
            </w:r>
            <w:r w:rsidR="00FC0C8B" w:rsidRPr="009C369B">
              <w:rPr>
                <w:szCs w:val="22"/>
              </w:rPr>
              <w:t xml:space="preserve">so </w:t>
            </w:r>
            <w:r w:rsidRPr="009C369B">
              <w:rPr>
                <w:szCs w:val="22"/>
              </w:rPr>
              <w:t>nujni ukrepi</w:t>
            </w:r>
            <w:r w:rsidR="00DC6516" w:rsidRPr="009C369B">
              <w:rPr>
                <w:szCs w:val="22"/>
              </w:rPr>
              <w:t>)</w:t>
            </w:r>
          </w:p>
        </w:tc>
        <w:tc>
          <w:tcPr>
            <w:tcW w:w="5043" w:type="dxa"/>
            <w:shd w:val="clear" w:color="auto" w:fill="auto"/>
          </w:tcPr>
          <w:p w14:paraId="0EC00A33" w14:textId="7BD03E19" w:rsidR="00DC6516" w:rsidRPr="009C369B" w:rsidRDefault="001365C7" w:rsidP="00107194">
            <w:pPr>
              <w:tabs>
                <w:tab w:val="clear" w:pos="567"/>
              </w:tabs>
              <w:spacing w:line="240" w:lineRule="auto"/>
              <w:rPr>
                <w:szCs w:val="22"/>
              </w:rPr>
            </w:pPr>
            <w:r w:rsidRPr="009C369B">
              <w:rPr>
                <w:szCs w:val="22"/>
              </w:rPr>
              <w:t>Če za nobeno od sočasno uporabljanih zdravil ni ugotovljeno, da prispeva k razvoju bradikardije</w:t>
            </w:r>
            <w:r w:rsidR="002A773C" w:rsidRPr="009C369B">
              <w:rPr>
                <w:szCs w:val="22"/>
              </w:rPr>
              <w:t xml:space="preserve">, dokončno ukinite zdravljenje </w:t>
            </w:r>
            <w:r w:rsidR="00094785" w:rsidRPr="009C369B">
              <w:rPr>
                <w:szCs w:val="22"/>
              </w:rPr>
              <w:t xml:space="preserve">s </w:t>
            </w:r>
            <w:r w:rsidR="00094785" w:rsidRPr="009C369B">
              <w:rPr>
                <w:bCs/>
                <w:szCs w:val="22"/>
              </w:rPr>
              <w:t>ceritinibom</w:t>
            </w:r>
            <w:r w:rsidR="002A773C" w:rsidRPr="009C369B">
              <w:rPr>
                <w:szCs w:val="22"/>
              </w:rPr>
              <w:t>.</w:t>
            </w:r>
          </w:p>
          <w:p w14:paraId="0EC00A34" w14:textId="7EEB3133" w:rsidR="00DC6516" w:rsidRPr="009C369B" w:rsidRDefault="002A773C" w:rsidP="00107194">
            <w:pPr>
              <w:tabs>
                <w:tab w:val="clear" w:pos="567"/>
              </w:tabs>
              <w:spacing w:line="240" w:lineRule="auto"/>
              <w:rPr>
                <w:szCs w:val="22"/>
              </w:rPr>
            </w:pPr>
            <w:r w:rsidRPr="009C369B">
              <w:rPr>
                <w:szCs w:val="22"/>
              </w:rPr>
              <w:t xml:space="preserve">Če ugotovite, </w:t>
            </w:r>
            <w:r w:rsidR="00691065" w:rsidRPr="009C369B">
              <w:rPr>
                <w:szCs w:val="22"/>
              </w:rPr>
              <w:t xml:space="preserve">da </w:t>
            </w:r>
            <w:r w:rsidRPr="009C369B">
              <w:rPr>
                <w:szCs w:val="22"/>
              </w:rPr>
              <w:t>katero od sočasn</w:t>
            </w:r>
            <w:r w:rsidR="001365C7" w:rsidRPr="009C369B">
              <w:rPr>
                <w:szCs w:val="22"/>
              </w:rPr>
              <w:t>o uporabljanih</w:t>
            </w:r>
            <w:r w:rsidRPr="009C369B">
              <w:rPr>
                <w:szCs w:val="22"/>
              </w:rPr>
              <w:t xml:space="preserve"> zdravil </w:t>
            </w:r>
            <w:r w:rsidR="008E6AF0" w:rsidRPr="009C369B">
              <w:rPr>
                <w:szCs w:val="22"/>
              </w:rPr>
              <w:t xml:space="preserve">prispeva k razvoju </w:t>
            </w:r>
            <w:r w:rsidRPr="009C369B">
              <w:rPr>
                <w:szCs w:val="22"/>
              </w:rPr>
              <w:t xml:space="preserve">bradikardije in ga bolnik preneha jemati ali prilagodi odmerjanje tega zdravila, </w:t>
            </w:r>
            <w:r w:rsidR="001365C7" w:rsidRPr="009C369B">
              <w:rPr>
                <w:szCs w:val="22"/>
              </w:rPr>
              <w:t xml:space="preserve">lahko, </w:t>
            </w:r>
            <w:r w:rsidRPr="009C369B">
              <w:rPr>
                <w:szCs w:val="22"/>
              </w:rPr>
              <w:t xml:space="preserve">po prenehanju </w:t>
            </w:r>
            <w:r w:rsidRPr="009C369B">
              <w:rPr>
                <w:szCs w:val="24"/>
              </w:rPr>
              <w:t xml:space="preserve">simptomov </w:t>
            </w:r>
            <w:r w:rsidRPr="009C369B">
              <w:rPr>
                <w:szCs w:val="22"/>
              </w:rPr>
              <w:t>oziroma zvišanju srčne frekvence na 60 utripov na minuto ali več</w:t>
            </w:r>
            <w:r w:rsidR="001365C7" w:rsidRPr="009C369B">
              <w:rPr>
                <w:szCs w:val="22"/>
              </w:rPr>
              <w:t>,</w:t>
            </w:r>
            <w:r w:rsidRPr="009C369B">
              <w:rPr>
                <w:szCs w:val="22"/>
              </w:rPr>
              <w:t xml:space="preserve"> spet uvedete </w:t>
            </w:r>
            <w:r w:rsidR="00094785" w:rsidRPr="009C369B">
              <w:rPr>
                <w:bCs/>
                <w:szCs w:val="22"/>
              </w:rPr>
              <w:t>ceritinib</w:t>
            </w:r>
            <w:r w:rsidRPr="009C369B">
              <w:rPr>
                <w:szCs w:val="22"/>
              </w:rPr>
              <w:t xml:space="preserve"> z odmerkom, ki je za </w:t>
            </w:r>
            <w:r w:rsidR="000E5D80" w:rsidRPr="009C369B">
              <w:rPr>
                <w:szCs w:val="22"/>
              </w:rPr>
              <w:t>150 mg</w:t>
            </w:r>
            <w:r w:rsidRPr="009C369B">
              <w:rPr>
                <w:szCs w:val="22"/>
              </w:rPr>
              <w:t xml:space="preserve"> nižji od predhodnega, bolnika pa pogosto </w:t>
            </w:r>
            <w:r w:rsidR="00A6326E" w:rsidRPr="009C369B">
              <w:rPr>
                <w:szCs w:val="22"/>
              </w:rPr>
              <w:t>nadzoruj</w:t>
            </w:r>
            <w:r w:rsidR="00691065" w:rsidRPr="009C369B">
              <w:rPr>
                <w:szCs w:val="22"/>
              </w:rPr>
              <w:t>e</w:t>
            </w:r>
            <w:r w:rsidR="00A6326E" w:rsidRPr="009C369B">
              <w:rPr>
                <w:szCs w:val="22"/>
              </w:rPr>
              <w:t>te</w:t>
            </w:r>
            <w:r w:rsidR="00DC6516" w:rsidRPr="009C369B">
              <w:rPr>
                <w:szCs w:val="22"/>
                <w:vertAlign w:val="superscript"/>
              </w:rPr>
              <w:t>b</w:t>
            </w:r>
            <w:r w:rsidR="00140864" w:rsidRPr="009C369B">
              <w:rPr>
                <w:szCs w:val="22"/>
              </w:rPr>
              <w:t>.</w:t>
            </w:r>
          </w:p>
        </w:tc>
      </w:tr>
      <w:tr w:rsidR="004B1E5B" w:rsidRPr="009C369B" w14:paraId="0EC00A39" w14:textId="77777777" w:rsidTr="004240C3">
        <w:trPr>
          <w:cantSplit/>
        </w:trPr>
        <w:tc>
          <w:tcPr>
            <w:tcW w:w="4244" w:type="dxa"/>
            <w:shd w:val="clear" w:color="auto" w:fill="auto"/>
          </w:tcPr>
          <w:p w14:paraId="0EC00A36" w14:textId="77777777" w:rsidR="004B1E5B" w:rsidRPr="009C369B" w:rsidRDefault="002A773C" w:rsidP="00107194">
            <w:pPr>
              <w:keepNext/>
              <w:tabs>
                <w:tab w:val="clear" w:pos="567"/>
              </w:tabs>
              <w:spacing w:line="240" w:lineRule="auto"/>
              <w:rPr>
                <w:szCs w:val="22"/>
              </w:rPr>
            </w:pPr>
            <w:r w:rsidRPr="009C369B">
              <w:rPr>
                <w:szCs w:val="22"/>
              </w:rPr>
              <w:t xml:space="preserve">vztrajna hiperglikemija z vrednostmi glukoze, ki presegajo </w:t>
            </w:r>
            <w:r w:rsidR="004B1E5B" w:rsidRPr="009C369B">
              <w:rPr>
                <w:szCs w:val="22"/>
              </w:rPr>
              <w:t>250</w:t>
            </w:r>
            <w:r w:rsidR="00B21D21" w:rsidRPr="009C369B">
              <w:rPr>
                <w:szCs w:val="22"/>
              </w:rPr>
              <w:t> </w:t>
            </w:r>
            <w:r w:rsidR="004B1E5B" w:rsidRPr="009C369B">
              <w:rPr>
                <w:szCs w:val="22"/>
              </w:rPr>
              <w:t>mg/d</w:t>
            </w:r>
            <w:r w:rsidR="00B21D21" w:rsidRPr="009C369B">
              <w:rPr>
                <w:szCs w:val="22"/>
              </w:rPr>
              <w:t>l</w:t>
            </w:r>
            <w:r w:rsidR="004B1E5B" w:rsidRPr="009C369B">
              <w:rPr>
                <w:szCs w:val="22"/>
              </w:rPr>
              <w:t xml:space="preserve"> </w:t>
            </w:r>
            <w:r w:rsidRPr="009C369B">
              <w:rPr>
                <w:szCs w:val="22"/>
              </w:rPr>
              <w:t>kljub optimalnemu zdravljenju za odpravljanje hiperglikemije</w:t>
            </w:r>
          </w:p>
        </w:tc>
        <w:tc>
          <w:tcPr>
            <w:tcW w:w="5043" w:type="dxa"/>
            <w:shd w:val="clear" w:color="auto" w:fill="auto"/>
          </w:tcPr>
          <w:p w14:paraId="0EC00A37" w14:textId="5B77DD70" w:rsidR="004B1E5B" w:rsidRPr="009C369B" w:rsidRDefault="002A773C" w:rsidP="00107194">
            <w:pPr>
              <w:keepNext/>
              <w:tabs>
                <w:tab w:val="clear" w:pos="567"/>
              </w:tabs>
              <w:spacing w:line="240" w:lineRule="auto"/>
              <w:rPr>
                <w:szCs w:val="22"/>
              </w:rPr>
            </w:pPr>
            <w:r w:rsidRPr="009C369B">
              <w:rPr>
                <w:szCs w:val="22"/>
              </w:rPr>
              <w:t xml:space="preserve">Prekinite odmerjanje </w:t>
            </w:r>
            <w:r w:rsidR="00094785" w:rsidRPr="009C369B">
              <w:rPr>
                <w:bCs/>
                <w:szCs w:val="22"/>
              </w:rPr>
              <w:t>ceritiniba</w:t>
            </w:r>
            <w:r w:rsidRPr="009C369B">
              <w:rPr>
                <w:szCs w:val="24"/>
              </w:rPr>
              <w:t xml:space="preserve"> do ustreznega zmanjšanja hiperglikemije</w:t>
            </w:r>
            <w:r w:rsidR="004B1E5B" w:rsidRPr="009C369B">
              <w:rPr>
                <w:szCs w:val="22"/>
              </w:rPr>
              <w:t xml:space="preserve">, </w:t>
            </w:r>
            <w:r w:rsidRPr="009C369B">
              <w:rPr>
                <w:szCs w:val="22"/>
              </w:rPr>
              <w:t xml:space="preserve">nato zdravljenje nadaljujte z odmerkom, ki je za </w:t>
            </w:r>
            <w:r w:rsidR="000E5D80" w:rsidRPr="009C369B">
              <w:rPr>
                <w:szCs w:val="22"/>
              </w:rPr>
              <w:t>150 mg</w:t>
            </w:r>
            <w:r w:rsidRPr="009C369B">
              <w:rPr>
                <w:szCs w:val="22"/>
              </w:rPr>
              <w:t xml:space="preserve"> nižji od predhodnega</w:t>
            </w:r>
            <w:r w:rsidR="003352D6" w:rsidRPr="009C369B">
              <w:rPr>
                <w:szCs w:val="22"/>
              </w:rPr>
              <w:t>.</w:t>
            </w:r>
          </w:p>
          <w:p w14:paraId="0EC00A38" w14:textId="0389D23C" w:rsidR="004B1E5B" w:rsidRPr="009C369B" w:rsidRDefault="002A773C" w:rsidP="00107194">
            <w:pPr>
              <w:keepNext/>
              <w:tabs>
                <w:tab w:val="clear" w:pos="567"/>
              </w:tabs>
              <w:spacing w:line="240" w:lineRule="auto"/>
              <w:rPr>
                <w:szCs w:val="22"/>
              </w:rPr>
            </w:pPr>
            <w:r w:rsidRPr="009C369B">
              <w:rPr>
                <w:szCs w:val="22"/>
              </w:rPr>
              <w:t>Če z optimalnimi zdravstvenimi ukrepi glikemije ni mogoče ustrezno urediti</w:t>
            </w:r>
            <w:r w:rsidR="004B1E5B" w:rsidRPr="009C369B">
              <w:rPr>
                <w:szCs w:val="22"/>
              </w:rPr>
              <w:t xml:space="preserve">, </w:t>
            </w:r>
            <w:r w:rsidRPr="009C369B">
              <w:rPr>
                <w:szCs w:val="22"/>
              </w:rPr>
              <w:t xml:space="preserve">dokončno ukinite zdravljenje </w:t>
            </w:r>
            <w:r w:rsidR="00094785" w:rsidRPr="009C369B">
              <w:rPr>
                <w:szCs w:val="22"/>
              </w:rPr>
              <w:t xml:space="preserve">s </w:t>
            </w:r>
            <w:r w:rsidR="00094785" w:rsidRPr="009C369B">
              <w:rPr>
                <w:bCs/>
                <w:szCs w:val="22"/>
              </w:rPr>
              <w:t>ceritinibom</w:t>
            </w:r>
            <w:r w:rsidR="003352D6" w:rsidRPr="009C369B">
              <w:rPr>
                <w:szCs w:val="22"/>
              </w:rPr>
              <w:t>.</w:t>
            </w:r>
          </w:p>
        </w:tc>
      </w:tr>
      <w:tr w:rsidR="004240C3" w:rsidRPr="009C369B" w14:paraId="0EC00A3C" w14:textId="77777777" w:rsidTr="004240C3">
        <w:trPr>
          <w:cantSplit/>
        </w:trPr>
        <w:tc>
          <w:tcPr>
            <w:tcW w:w="4244" w:type="dxa"/>
            <w:shd w:val="clear" w:color="auto" w:fill="auto"/>
          </w:tcPr>
          <w:p w14:paraId="0EC00A3A" w14:textId="77777777" w:rsidR="004240C3" w:rsidRPr="009C369B" w:rsidRDefault="004240C3" w:rsidP="00107194">
            <w:pPr>
              <w:keepNext/>
              <w:tabs>
                <w:tab w:val="clear" w:pos="567"/>
              </w:tabs>
              <w:spacing w:line="240" w:lineRule="auto"/>
              <w:rPr>
                <w:szCs w:val="22"/>
              </w:rPr>
            </w:pPr>
            <w:r w:rsidRPr="009C369B">
              <w:rPr>
                <w:szCs w:val="22"/>
              </w:rPr>
              <w:t>zvišanje vrednosti lipaze ali amilaze stopnje</w:t>
            </w:r>
            <w:r w:rsidR="00477BC5" w:rsidRPr="009C369B">
              <w:rPr>
                <w:szCs w:val="22"/>
              </w:rPr>
              <w:t> ≥</w:t>
            </w:r>
            <w:r w:rsidRPr="009C369B">
              <w:rPr>
                <w:szCs w:val="22"/>
              </w:rPr>
              <w:t>3</w:t>
            </w:r>
          </w:p>
        </w:tc>
        <w:tc>
          <w:tcPr>
            <w:tcW w:w="5043" w:type="dxa"/>
            <w:shd w:val="clear" w:color="auto" w:fill="auto"/>
          </w:tcPr>
          <w:p w14:paraId="0EC00A3B" w14:textId="62305F10" w:rsidR="004240C3" w:rsidRPr="009C369B" w:rsidRDefault="004240C3" w:rsidP="00107194">
            <w:pPr>
              <w:keepNext/>
              <w:tabs>
                <w:tab w:val="clear" w:pos="567"/>
              </w:tabs>
              <w:spacing w:line="240" w:lineRule="auto"/>
              <w:rPr>
                <w:szCs w:val="22"/>
              </w:rPr>
            </w:pPr>
            <w:r w:rsidRPr="009C369B">
              <w:rPr>
                <w:szCs w:val="22"/>
              </w:rPr>
              <w:t xml:space="preserve">Prekinite odmerjanje </w:t>
            </w:r>
            <w:r w:rsidR="00094785" w:rsidRPr="009C369B">
              <w:rPr>
                <w:bCs/>
                <w:szCs w:val="22"/>
              </w:rPr>
              <w:t>ceritiniba</w:t>
            </w:r>
            <w:r w:rsidRPr="009C369B">
              <w:rPr>
                <w:szCs w:val="24"/>
              </w:rPr>
              <w:t xml:space="preserve"> dokler se vrednosti </w:t>
            </w:r>
            <w:r w:rsidRPr="009C369B">
              <w:rPr>
                <w:szCs w:val="22"/>
              </w:rPr>
              <w:t xml:space="preserve">lipaze </w:t>
            </w:r>
            <w:r w:rsidR="00417EC0" w:rsidRPr="009C369B">
              <w:rPr>
                <w:szCs w:val="22"/>
              </w:rPr>
              <w:t>oziroma</w:t>
            </w:r>
            <w:r w:rsidRPr="009C369B">
              <w:rPr>
                <w:szCs w:val="22"/>
              </w:rPr>
              <w:t xml:space="preserve"> amilaze ne znižajo do stopnje</w:t>
            </w:r>
            <w:r w:rsidR="00477BC5" w:rsidRPr="009C369B">
              <w:rPr>
                <w:szCs w:val="22"/>
              </w:rPr>
              <w:t> ≤</w:t>
            </w:r>
            <w:r w:rsidRPr="009C369B">
              <w:rPr>
                <w:szCs w:val="22"/>
              </w:rPr>
              <w:t xml:space="preserve">1, nato zdravljenje nadaljujte z odmerkom, ki je za </w:t>
            </w:r>
            <w:r w:rsidR="000E5D80" w:rsidRPr="009C369B">
              <w:rPr>
                <w:szCs w:val="22"/>
              </w:rPr>
              <w:t>150 mg</w:t>
            </w:r>
            <w:r w:rsidRPr="009C369B">
              <w:rPr>
                <w:szCs w:val="22"/>
              </w:rPr>
              <w:t xml:space="preserve"> nižji od predhodnega.</w:t>
            </w:r>
          </w:p>
        </w:tc>
      </w:tr>
      <w:tr w:rsidR="00DC6516" w:rsidRPr="009C369B" w14:paraId="0EC00A3F" w14:textId="77777777" w:rsidTr="004240C3">
        <w:trPr>
          <w:cantSplit/>
        </w:trPr>
        <w:tc>
          <w:tcPr>
            <w:tcW w:w="9287" w:type="dxa"/>
            <w:gridSpan w:val="2"/>
            <w:shd w:val="clear" w:color="auto" w:fill="auto"/>
          </w:tcPr>
          <w:p w14:paraId="0EC00A3D" w14:textId="77777777" w:rsidR="00F213E6" w:rsidRPr="009C369B" w:rsidRDefault="00DC6516" w:rsidP="00107194">
            <w:pPr>
              <w:tabs>
                <w:tab w:val="clear" w:pos="567"/>
              </w:tabs>
              <w:spacing w:line="240" w:lineRule="auto"/>
              <w:rPr>
                <w:szCs w:val="22"/>
              </w:rPr>
            </w:pPr>
            <w:r w:rsidRPr="009C369B">
              <w:rPr>
                <w:szCs w:val="22"/>
                <w:vertAlign w:val="superscript"/>
              </w:rPr>
              <w:t>a</w:t>
            </w:r>
            <w:r w:rsidR="00395653" w:rsidRPr="009C369B">
              <w:rPr>
                <w:szCs w:val="22"/>
              </w:rPr>
              <w:tab/>
            </w:r>
            <w:r w:rsidR="002A773C" w:rsidRPr="009C369B">
              <w:rPr>
                <w:szCs w:val="22"/>
              </w:rPr>
              <w:t xml:space="preserve">srčna frekvenca manj kot </w:t>
            </w:r>
            <w:r w:rsidRPr="009C369B">
              <w:rPr>
                <w:szCs w:val="22"/>
              </w:rPr>
              <w:t>60</w:t>
            </w:r>
            <w:r w:rsidR="00F213E6" w:rsidRPr="009C369B">
              <w:rPr>
                <w:szCs w:val="22"/>
              </w:rPr>
              <w:t> </w:t>
            </w:r>
            <w:r w:rsidR="002A773C" w:rsidRPr="009C369B">
              <w:rPr>
                <w:szCs w:val="22"/>
              </w:rPr>
              <w:t>utripov na minuto</w:t>
            </w:r>
          </w:p>
          <w:p w14:paraId="0EC00A3E" w14:textId="77777777" w:rsidR="00DC6516" w:rsidRPr="009C369B" w:rsidRDefault="00DC6516" w:rsidP="00107194">
            <w:pPr>
              <w:tabs>
                <w:tab w:val="clear" w:pos="567"/>
              </w:tabs>
              <w:spacing w:line="240" w:lineRule="auto"/>
              <w:rPr>
                <w:szCs w:val="22"/>
              </w:rPr>
            </w:pPr>
            <w:r w:rsidRPr="009C369B">
              <w:rPr>
                <w:szCs w:val="22"/>
                <w:vertAlign w:val="superscript"/>
              </w:rPr>
              <w:t>b</w:t>
            </w:r>
            <w:r w:rsidR="00395653" w:rsidRPr="009C369B">
              <w:rPr>
                <w:szCs w:val="22"/>
              </w:rPr>
              <w:tab/>
            </w:r>
            <w:r w:rsidR="000E5D80" w:rsidRPr="009C369B">
              <w:rPr>
                <w:szCs w:val="22"/>
              </w:rPr>
              <w:t>č</w:t>
            </w:r>
            <w:r w:rsidR="002A773C" w:rsidRPr="009C369B">
              <w:rPr>
                <w:szCs w:val="22"/>
              </w:rPr>
              <w:t>e se težave ponovijo, je treba zdrav</w:t>
            </w:r>
            <w:r w:rsidR="008D5396" w:rsidRPr="009C369B">
              <w:rPr>
                <w:szCs w:val="22"/>
              </w:rPr>
              <w:t>ilo</w:t>
            </w:r>
            <w:r w:rsidR="002A773C" w:rsidRPr="009C369B">
              <w:rPr>
                <w:szCs w:val="22"/>
              </w:rPr>
              <w:t xml:space="preserve"> dokončno ukiniti</w:t>
            </w:r>
          </w:p>
        </w:tc>
      </w:tr>
    </w:tbl>
    <w:p w14:paraId="0EC00A40" w14:textId="77777777" w:rsidR="009874E3" w:rsidRPr="009C369B" w:rsidRDefault="009874E3" w:rsidP="00107194">
      <w:pPr>
        <w:tabs>
          <w:tab w:val="clear" w:pos="567"/>
        </w:tabs>
        <w:spacing w:line="240" w:lineRule="auto"/>
        <w:rPr>
          <w:szCs w:val="22"/>
        </w:rPr>
      </w:pPr>
    </w:p>
    <w:p w14:paraId="0EC00A41" w14:textId="77777777" w:rsidR="000E5D80" w:rsidRPr="009C369B" w:rsidRDefault="000E5D80" w:rsidP="00107194">
      <w:pPr>
        <w:pStyle w:val="Text"/>
        <w:keepNext/>
        <w:spacing w:before="0"/>
        <w:jc w:val="left"/>
        <w:rPr>
          <w:i/>
          <w:sz w:val="22"/>
          <w:szCs w:val="22"/>
          <w:lang w:val="sl-SI"/>
        </w:rPr>
      </w:pPr>
      <w:r w:rsidRPr="009C369B">
        <w:rPr>
          <w:i/>
          <w:sz w:val="22"/>
          <w:szCs w:val="22"/>
          <w:lang w:val="sl-SI"/>
        </w:rPr>
        <w:t>Močni zaviralci CYP3A</w:t>
      </w:r>
    </w:p>
    <w:p w14:paraId="0EC00A42" w14:textId="42B68568" w:rsidR="007145A0" w:rsidRPr="009C369B" w:rsidRDefault="00DA0DF2" w:rsidP="00107194">
      <w:pPr>
        <w:pStyle w:val="Text"/>
        <w:spacing w:before="0"/>
        <w:jc w:val="left"/>
        <w:rPr>
          <w:sz w:val="22"/>
          <w:szCs w:val="22"/>
          <w:lang w:val="sl-SI"/>
        </w:rPr>
      </w:pPr>
      <w:r w:rsidRPr="009C369B">
        <w:rPr>
          <w:sz w:val="22"/>
          <w:szCs w:val="22"/>
          <w:lang w:val="sl-SI"/>
        </w:rPr>
        <w:t>I</w:t>
      </w:r>
      <w:r w:rsidR="007F7E2C" w:rsidRPr="009C369B">
        <w:rPr>
          <w:sz w:val="22"/>
          <w:szCs w:val="22"/>
          <w:lang w:val="sl-SI"/>
        </w:rPr>
        <w:t>zogibat</w:t>
      </w:r>
      <w:r w:rsidR="00B85770" w:rsidRPr="009C369B">
        <w:rPr>
          <w:sz w:val="22"/>
          <w:szCs w:val="22"/>
          <w:lang w:val="sl-SI"/>
        </w:rPr>
        <w:t>i</w:t>
      </w:r>
      <w:r w:rsidR="007F7E2C" w:rsidRPr="009C369B">
        <w:rPr>
          <w:sz w:val="22"/>
          <w:szCs w:val="22"/>
          <w:lang w:val="sl-SI"/>
        </w:rPr>
        <w:t xml:space="preserve"> </w:t>
      </w:r>
      <w:r w:rsidRPr="009C369B">
        <w:rPr>
          <w:sz w:val="22"/>
          <w:szCs w:val="22"/>
          <w:lang w:val="sl-SI"/>
        </w:rPr>
        <w:t xml:space="preserve">se je treba </w:t>
      </w:r>
      <w:r w:rsidR="007F7E2C" w:rsidRPr="009C369B">
        <w:rPr>
          <w:sz w:val="22"/>
          <w:szCs w:val="22"/>
          <w:lang w:val="sl-SI"/>
        </w:rPr>
        <w:t xml:space="preserve">sočasni uporabi </w:t>
      </w:r>
      <w:r w:rsidR="00636D3E" w:rsidRPr="009C369B">
        <w:rPr>
          <w:sz w:val="22"/>
          <w:szCs w:val="22"/>
          <w:lang w:val="sl-SI"/>
        </w:rPr>
        <w:t xml:space="preserve">močnih zaviralcev </w:t>
      </w:r>
      <w:r w:rsidR="007F7E2C" w:rsidRPr="009C369B">
        <w:rPr>
          <w:sz w:val="22"/>
          <w:szCs w:val="22"/>
          <w:lang w:val="sl-SI"/>
        </w:rPr>
        <w:t>CYP3A (</w:t>
      </w:r>
      <w:r w:rsidR="00636D3E" w:rsidRPr="009C369B">
        <w:rPr>
          <w:sz w:val="22"/>
          <w:szCs w:val="22"/>
          <w:lang w:val="sl-SI"/>
        </w:rPr>
        <w:t>glejte poglavje</w:t>
      </w:r>
      <w:r w:rsidR="007F7E2C" w:rsidRPr="009C369B">
        <w:rPr>
          <w:sz w:val="22"/>
          <w:szCs w:val="22"/>
          <w:lang w:val="sl-SI"/>
        </w:rPr>
        <w:t xml:space="preserve"> 4.5). </w:t>
      </w:r>
      <w:r w:rsidR="00636D3E" w:rsidRPr="009C369B">
        <w:rPr>
          <w:sz w:val="22"/>
          <w:szCs w:val="22"/>
          <w:lang w:val="sl-SI"/>
        </w:rPr>
        <w:t xml:space="preserve">Če se sočasni uporabi močnih zaviralcev </w:t>
      </w:r>
      <w:r w:rsidR="007F7E2C" w:rsidRPr="009C369B">
        <w:rPr>
          <w:sz w:val="22"/>
          <w:szCs w:val="22"/>
          <w:lang w:val="sl-SI"/>
        </w:rPr>
        <w:t xml:space="preserve">CYP3A </w:t>
      </w:r>
      <w:r w:rsidR="00636D3E" w:rsidRPr="009C369B">
        <w:rPr>
          <w:sz w:val="22"/>
          <w:szCs w:val="22"/>
          <w:lang w:val="sl-SI"/>
        </w:rPr>
        <w:t xml:space="preserve">ni mogoče izogniti, </w:t>
      </w:r>
      <w:r w:rsidR="00B85770" w:rsidRPr="009C369B">
        <w:rPr>
          <w:sz w:val="22"/>
          <w:szCs w:val="22"/>
          <w:lang w:val="sl-SI"/>
        </w:rPr>
        <w:t xml:space="preserve">je treba </w:t>
      </w:r>
      <w:r w:rsidR="00B06B82" w:rsidRPr="009C369B">
        <w:rPr>
          <w:sz w:val="22"/>
          <w:szCs w:val="22"/>
          <w:lang w:val="sl-SI"/>
        </w:rPr>
        <w:t xml:space="preserve">odmerek </w:t>
      </w:r>
      <w:r w:rsidR="00A86B0C" w:rsidRPr="009C369B">
        <w:rPr>
          <w:bCs/>
          <w:sz w:val="22"/>
          <w:szCs w:val="22"/>
          <w:lang w:val="sl-SI"/>
        </w:rPr>
        <w:t>ceritiniba</w:t>
      </w:r>
      <w:r w:rsidRPr="009C369B">
        <w:rPr>
          <w:sz w:val="22"/>
          <w:szCs w:val="22"/>
          <w:lang w:val="sl-SI"/>
        </w:rPr>
        <w:t xml:space="preserve"> </w:t>
      </w:r>
      <w:r w:rsidR="00B85770" w:rsidRPr="009C369B">
        <w:rPr>
          <w:sz w:val="22"/>
          <w:szCs w:val="22"/>
          <w:lang w:val="sl-SI"/>
        </w:rPr>
        <w:t xml:space="preserve">znižati </w:t>
      </w:r>
      <w:r w:rsidR="00B06B82" w:rsidRPr="009C369B">
        <w:rPr>
          <w:sz w:val="22"/>
          <w:szCs w:val="22"/>
          <w:lang w:val="sl-SI"/>
        </w:rPr>
        <w:t>za približno eno tretjino</w:t>
      </w:r>
      <w:r w:rsidR="00803A6A" w:rsidRPr="009C369B">
        <w:rPr>
          <w:sz w:val="22"/>
          <w:szCs w:val="22"/>
          <w:lang w:val="sl-SI"/>
        </w:rPr>
        <w:t xml:space="preserve"> (</w:t>
      </w:r>
      <w:r w:rsidR="007145A0" w:rsidRPr="009C369B">
        <w:rPr>
          <w:sz w:val="22"/>
          <w:szCs w:val="22"/>
          <w:lang w:val="sl-SI"/>
        </w:rPr>
        <w:t>kar ni klinično preverjeno)</w:t>
      </w:r>
      <w:r w:rsidR="00B06B82" w:rsidRPr="009C369B">
        <w:rPr>
          <w:sz w:val="22"/>
          <w:szCs w:val="22"/>
          <w:lang w:val="sl-SI"/>
        </w:rPr>
        <w:t>, tako da bo številčna vrednost zaokrožena na najbližji mnogokratnik odmer</w:t>
      </w:r>
      <w:r w:rsidR="00A86B0C" w:rsidRPr="009C369B">
        <w:rPr>
          <w:sz w:val="22"/>
          <w:szCs w:val="22"/>
          <w:lang w:val="sl-SI"/>
        </w:rPr>
        <w:t>ka</w:t>
      </w:r>
      <w:r w:rsidR="00B06B82" w:rsidRPr="009C369B">
        <w:rPr>
          <w:sz w:val="22"/>
          <w:szCs w:val="22"/>
          <w:lang w:val="sl-SI"/>
        </w:rPr>
        <w:t xml:space="preserve"> </w:t>
      </w:r>
      <w:r w:rsidR="007F7E2C" w:rsidRPr="009C369B">
        <w:rPr>
          <w:sz w:val="22"/>
          <w:szCs w:val="22"/>
          <w:lang w:val="sl-SI"/>
        </w:rPr>
        <w:t xml:space="preserve">150 mg. </w:t>
      </w:r>
      <w:r w:rsidR="00E27FC4" w:rsidRPr="009C369B">
        <w:rPr>
          <w:sz w:val="22"/>
          <w:szCs w:val="22"/>
          <w:lang w:val="sl-SI"/>
        </w:rPr>
        <w:t>Bolnike je treba skrbno spremljati glede varnosti.</w:t>
      </w:r>
    </w:p>
    <w:p w14:paraId="0EC00A43" w14:textId="77777777" w:rsidR="007145A0" w:rsidRPr="009C369B" w:rsidRDefault="007145A0" w:rsidP="00107194">
      <w:pPr>
        <w:pStyle w:val="Text"/>
        <w:spacing w:before="0"/>
        <w:jc w:val="left"/>
        <w:rPr>
          <w:sz w:val="22"/>
          <w:szCs w:val="22"/>
          <w:lang w:val="sl-SI"/>
        </w:rPr>
      </w:pPr>
    </w:p>
    <w:p w14:paraId="0EC00A44" w14:textId="77777777" w:rsidR="006D768A" w:rsidRPr="009C369B" w:rsidRDefault="006D768A" w:rsidP="00107194">
      <w:pPr>
        <w:pStyle w:val="Text"/>
        <w:spacing w:before="0"/>
        <w:jc w:val="left"/>
        <w:rPr>
          <w:bCs/>
          <w:sz w:val="22"/>
          <w:szCs w:val="22"/>
          <w:lang w:val="sl-SI"/>
        </w:rPr>
      </w:pPr>
      <w:r w:rsidRPr="009C369B">
        <w:rPr>
          <w:bCs/>
          <w:sz w:val="22"/>
          <w:szCs w:val="22"/>
          <w:lang w:val="sl-SI"/>
        </w:rPr>
        <w:t>Če je potrebno dolgotrajno sočasno zdravljenje z močnim zaviralcem CYP3A in bolnik znižan odmerek dobro prenaša, lahko</w:t>
      </w:r>
      <w:r w:rsidR="003C1893" w:rsidRPr="009C369B">
        <w:rPr>
          <w:bCs/>
          <w:sz w:val="22"/>
          <w:szCs w:val="22"/>
          <w:lang w:val="sl-SI"/>
        </w:rPr>
        <w:t>,</w:t>
      </w:r>
      <w:r w:rsidRPr="009C369B">
        <w:rPr>
          <w:bCs/>
          <w:sz w:val="22"/>
          <w:szCs w:val="22"/>
          <w:lang w:val="sl-SI"/>
        </w:rPr>
        <w:t xml:space="preserve"> </w:t>
      </w:r>
      <w:r w:rsidR="003C1893" w:rsidRPr="009C369B">
        <w:rPr>
          <w:bCs/>
          <w:sz w:val="22"/>
          <w:szCs w:val="22"/>
          <w:lang w:val="sl-SI"/>
        </w:rPr>
        <w:t xml:space="preserve">ob skrbnem spremljanju bolnika glede varnosti, </w:t>
      </w:r>
      <w:r w:rsidRPr="009C369B">
        <w:rPr>
          <w:bCs/>
          <w:sz w:val="22"/>
          <w:szCs w:val="22"/>
          <w:lang w:val="sl-SI"/>
        </w:rPr>
        <w:t xml:space="preserve">odmerek znova </w:t>
      </w:r>
      <w:r w:rsidR="003C1893" w:rsidRPr="009C369B">
        <w:rPr>
          <w:bCs/>
          <w:sz w:val="22"/>
          <w:szCs w:val="22"/>
          <w:lang w:val="sl-SI"/>
        </w:rPr>
        <w:t>zvišate in se tako izognete morebitne</w:t>
      </w:r>
      <w:r w:rsidR="004A2ED9" w:rsidRPr="009C369B">
        <w:rPr>
          <w:bCs/>
          <w:sz w:val="22"/>
          <w:szCs w:val="22"/>
          <w:lang w:val="sl-SI"/>
        </w:rPr>
        <w:t>m</w:t>
      </w:r>
      <w:r w:rsidR="003C1893" w:rsidRPr="009C369B">
        <w:rPr>
          <w:bCs/>
          <w:sz w:val="22"/>
          <w:szCs w:val="22"/>
          <w:lang w:val="sl-SI"/>
        </w:rPr>
        <w:t>u nezadostnemu zdravljenju.</w:t>
      </w:r>
    </w:p>
    <w:p w14:paraId="0EC00A45" w14:textId="77777777" w:rsidR="006D768A" w:rsidRPr="009C369B" w:rsidRDefault="006D768A" w:rsidP="00107194">
      <w:pPr>
        <w:pStyle w:val="Text"/>
        <w:spacing w:before="0"/>
        <w:jc w:val="left"/>
        <w:rPr>
          <w:sz w:val="22"/>
          <w:szCs w:val="22"/>
          <w:lang w:val="sl-SI"/>
        </w:rPr>
      </w:pPr>
    </w:p>
    <w:p w14:paraId="0EC00A46" w14:textId="77777777" w:rsidR="007F7E2C" w:rsidRPr="009C369B" w:rsidRDefault="00B06B82" w:rsidP="00107194">
      <w:pPr>
        <w:pStyle w:val="Text"/>
        <w:spacing w:before="0"/>
        <w:jc w:val="left"/>
        <w:rPr>
          <w:sz w:val="22"/>
          <w:szCs w:val="22"/>
          <w:lang w:val="sl-SI"/>
        </w:rPr>
      </w:pPr>
      <w:r w:rsidRPr="009C369B">
        <w:rPr>
          <w:sz w:val="22"/>
          <w:szCs w:val="22"/>
          <w:lang w:val="sl-SI"/>
        </w:rPr>
        <w:lastRenderedPageBreak/>
        <w:t xml:space="preserve">Po </w:t>
      </w:r>
      <w:r w:rsidR="00D526D5" w:rsidRPr="009C369B">
        <w:rPr>
          <w:sz w:val="22"/>
          <w:szCs w:val="22"/>
          <w:lang w:val="sl-SI"/>
        </w:rPr>
        <w:t>ukinitvi</w:t>
      </w:r>
      <w:r w:rsidRPr="009C369B">
        <w:rPr>
          <w:sz w:val="22"/>
          <w:szCs w:val="22"/>
          <w:lang w:val="sl-SI"/>
        </w:rPr>
        <w:t xml:space="preserve"> močnega zaviralca </w:t>
      </w:r>
      <w:r w:rsidR="007F7E2C" w:rsidRPr="009C369B">
        <w:rPr>
          <w:sz w:val="22"/>
          <w:szCs w:val="22"/>
          <w:lang w:val="sl-SI"/>
        </w:rPr>
        <w:t xml:space="preserve">CYP3A </w:t>
      </w:r>
      <w:r w:rsidR="00D526D5" w:rsidRPr="009C369B">
        <w:rPr>
          <w:sz w:val="22"/>
          <w:szCs w:val="22"/>
          <w:lang w:val="sl-SI"/>
        </w:rPr>
        <w:t>naj</w:t>
      </w:r>
      <w:r w:rsidRPr="009C369B">
        <w:rPr>
          <w:sz w:val="22"/>
          <w:szCs w:val="22"/>
          <w:lang w:val="sl-SI"/>
        </w:rPr>
        <w:t xml:space="preserve"> bolnik ponovno začne z jemanjem odmerka, ki ga je </w:t>
      </w:r>
      <w:r w:rsidR="001A6C34" w:rsidRPr="009C369B">
        <w:rPr>
          <w:sz w:val="22"/>
          <w:szCs w:val="22"/>
          <w:lang w:val="sl-SI"/>
        </w:rPr>
        <w:t xml:space="preserve">jemal pred uvedbo močnega zaviralca </w:t>
      </w:r>
      <w:r w:rsidR="007F7E2C" w:rsidRPr="009C369B">
        <w:rPr>
          <w:sz w:val="22"/>
          <w:szCs w:val="22"/>
          <w:lang w:val="sl-SI"/>
        </w:rPr>
        <w:t>CYP3A</w:t>
      </w:r>
      <w:r w:rsidR="001A6C34" w:rsidRPr="009C369B">
        <w:rPr>
          <w:sz w:val="22"/>
          <w:szCs w:val="22"/>
          <w:lang w:val="sl-SI"/>
        </w:rPr>
        <w:t>.</w:t>
      </w:r>
    </w:p>
    <w:p w14:paraId="0EC00A47" w14:textId="77777777" w:rsidR="00456857" w:rsidRPr="009C369B" w:rsidRDefault="00456857" w:rsidP="00107194">
      <w:pPr>
        <w:tabs>
          <w:tab w:val="clear" w:pos="567"/>
        </w:tabs>
        <w:spacing w:line="240" w:lineRule="auto"/>
        <w:rPr>
          <w:i/>
          <w:szCs w:val="22"/>
        </w:rPr>
      </w:pPr>
    </w:p>
    <w:p w14:paraId="0EC00A48" w14:textId="77777777" w:rsidR="00456857" w:rsidRPr="009C369B" w:rsidRDefault="009F59B9" w:rsidP="00107194">
      <w:pPr>
        <w:keepNext/>
        <w:tabs>
          <w:tab w:val="clear" w:pos="567"/>
        </w:tabs>
        <w:spacing w:line="240" w:lineRule="auto"/>
        <w:rPr>
          <w:i/>
          <w:szCs w:val="22"/>
        </w:rPr>
      </w:pPr>
      <w:r w:rsidRPr="009C369B">
        <w:rPr>
          <w:i/>
          <w:szCs w:val="22"/>
        </w:rPr>
        <w:t>Substrati CYP3A</w:t>
      </w:r>
    </w:p>
    <w:p w14:paraId="0EC00A49" w14:textId="77777777" w:rsidR="00456857" w:rsidRPr="009C369B" w:rsidRDefault="009F59B9" w:rsidP="00107194">
      <w:pPr>
        <w:spacing w:line="240" w:lineRule="auto"/>
        <w:rPr>
          <w:szCs w:val="22"/>
        </w:rPr>
      </w:pPr>
      <w:r w:rsidRPr="009C369B">
        <w:rPr>
          <w:szCs w:val="22"/>
        </w:rPr>
        <w:t xml:space="preserve">Pri sočasni uporabi </w:t>
      </w:r>
      <w:r w:rsidR="00456857" w:rsidRPr="009C369B">
        <w:rPr>
          <w:szCs w:val="22"/>
        </w:rPr>
        <w:t>ceritinib</w:t>
      </w:r>
      <w:r w:rsidRPr="009C369B">
        <w:rPr>
          <w:szCs w:val="22"/>
        </w:rPr>
        <w:t xml:space="preserve">a z drugimi zdravili je treba pregledati </w:t>
      </w:r>
      <w:r w:rsidR="00AE0C99" w:rsidRPr="009C369B">
        <w:rPr>
          <w:szCs w:val="22"/>
        </w:rPr>
        <w:t>p</w:t>
      </w:r>
      <w:r w:rsidRPr="009C369B">
        <w:rPr>
          <w:szCs w:val="22"/>
        </w:rPr>
        <w:t xml:space="preserve">ovzetek glavnih značilnosti drugega zdravila glede priporočil pri sočasni uporabi z zaviralci </w:t>
      </w:r>
      <w:r w:rsidR="00517816" w:rsidRPr="009C369B">
        <w:rPr>
          <w:szCs w:val="22"/>
        </w:rPr>
        <w:t>CYP3A4</w:t>
      </w:r>
      <w:r w:rsidR="00456857" w:rsidRPr="009C369B">
        <w:rPr>
          <w:szCs w:val="22"/>
        </w:rPr>
        <w:t>.</w:t>
      </w:r>
    </w:p>
    <w:p w14:paraId="0EC00A4A" w14:textId="77777777" w:rsidR="00456857" w:rsidRPr="009C369B" w:rsidRDefault="00456857" w:rsidP="00107194">
      <w:pPr>
        <w:spacing w:line="240" w:lineRule="auto"/>
        <w:rPr>
          <w:szCs w:val="22"/>
        </w:rPr>
      </w:pPr>
    </w:p>
    <w:p w14:paraId="0EC00A4B" w14:textId="77777777" w:rsidR="00456857" w:rsidRPr="009C369B" w:rsidRDefault="009F59B9" w:rsidP="00107194">
      <w:pPr>
        <w:tabs>
          <w:tab w:val="clear" w:pos="567"/>
        </w:tabs>
        <w:spacing w:line="240" w:lineRule="auto"/>
        <w:rPr>
          <w:szCs w:val="22"/>
        </w:rPr>
      </w:pPr>
      <w:r w:rsidRPr="009C369B">
        <w:t xml:space="preserve">Sočasni uporabi </w:t>
      </w:r>
      <w:r w:rsidR="00456857" w:rsidRPr="009C369B">
        <w:rPr>
          <w:szCs w:val="22"/>
        </w:rPr>
        <w:t>ceritinib</w:t>
      </w:r>
      <w:r w:rsidRPr="009C369B">
        <w:rPr>
          <w:szCs w:val="22"/>
        </w:rPr>
        <w:t>a</w:t>
      </w:r>
      <w:r w:rsidR="00456857" w:rsidRPr="009C369B">
        <w:rPr>
          <w:szCs w:val="22"/>
        </w:rPr>
        <w:t xml:space="preserve"> </w:t>
      </w:r>
      <w:r w:rsidRPr="009C369B">
        <w:rPr>
          <w:szCs w:val="22"/>
        </w:rPr>
        <w:t xml:space="preserve">s substrati, ki se presnavljajo predvsem s CYP3A, in s substrati CYP3A z ugotovljenim nizkim terapevtskim indeksom (kot so </w:t>
      </w:r>
      <w:r w:rsidR="00456857" w:rsidRPr="009C369B">
        <w:rPr>
          <w:szCs w:val="22"/>
        </w:rPr>
        <w:t>alfuzosin, amiodaron, cisaprid, ci</w:t>
      </w:r>
      <w:r w:rsidR="00517816" w:rsidRPr="009C369B">
        <w:rPr>
          <w:szCs w:val="22"/>
        </w:rPr>
        <w:t>klosporin, dihi</w:t>
      </w:r>
      <w:r w:rsidR="00456857" w:rsidRPr="009C369B">
        <w:rPr>
          <w:szCs w:val="22"/>
        </w:rPr>
        <w:t>droergotamin, ergotamin, fentan</w:t>
      </w:r>
      <w:r w:rsidR="00517816" w:rsidRPr="009C369B">
        <w:rPr>
          <w:szCs w:val="22"/>
        </w:rPr>
        <w:t>il</w:t>
      </w:r>
      <w:r w:rsidR="00456857" w:rsidRPr="009C369B">
        <w:rPr>
          <w:szCs w:val="22"/>
        </w:rPr>
        <w:t xml:space="preserve">, pimozid, </w:t>
      </w:r>
      <w:r w:rsidR="00517816" w:rsidRPr="009C369B">
        <w:rPr>
          <w:szCs w:val="22"/>
        </w:rPr>
        <w:t>kvetiapin</w:t>
      </w:r>
      <w:r w:rsidR="00456857" w:rsidRPr="009C369B">
        <w:rPr>
          <w:szCs w:val="22"/>
        </w:rPr>
        <w:t xml:space="preserve">, </w:t>
      </w:r>
      <w:r w:rsidR="00517816" w:rsidRPr="009C369B">
        <w:rPr>
          <w:szCs w:val="22"/>
        </w:rPr>
        <w:t>kinidin</w:t>
      </w:r>
      <w:r w:rsidR="00456857" w:rsidRPr="009C369B">
        <w:rPr>
          <w:szCs w:val="22"/>
        </w:rPr>
        <w:t>, lovastatin, simvastatin, sildenafil</w:t>
      </w:r>
      <w:r w:rsidR="00517816" w:rsidRPr="009C369B">
        <w:rPr>
          <w:szCs w:val="22"/>
        </w:rPr>
        <w:t>, midazolam, triazolam, tak</w:t>
      </w:r>
      <w:r w:rsidR="00456857" w:rsidRPr="009C369B">
        <w:rPr>
          <w:szCs w:val="22"/>
        </w:rPr>
        <w:t xml:space="preserve">rolimus, alfentanil </w:t>
      </w:r>
      <w:r w:rsidR="00517816" w:rsidRPr="009C369B">
        <w:rPr>
          <w:szCs w:val="22"/>
        </w:rPr>
        <w:t>in</w:t>
      </w:r>
      <w:r w:rsidR="00456857" w:rsidRPr="009C369B">
        <w:rPr>
          <w:szCs w:val="22"/>
        </w:rPr>
        <w:t xml:space="preserve"> sirolimus) </w:t>
      </w:r>
      <w:r w:rsidR="00517816" w:rsidRPr="009C369B">
        <w:rPr>
          <w:szCs w:val="22"/>
        </w:rPr>
        <w:t>se je treba izogibati in namesto njih, če je mogoče, uporabljati druge učinkovine, ki so manj občutljive na zaviranje CYP3A4</w:t>
      </w:r>
      <w:r w:rsidR="00456857" w:rsidRPr="009C369B">
        <w:rPr>
          <w:szCs w:val="22"/>
        </w:rPr>
        <w:t xml:space="preserve">. </w:t>
      </w:r>
      <w:r w:rsidR="00517816" w:rsidRPr="009C369B">
        <w:rPr>
          <w:szCs w:val="22"/>
        </w:rPr>
        <w:t>Če se sočasni uporabi ni mogoče izogniti, je treba razmisliti o znižanju odmer</w:t>
      </w:r>
      <w:r w:rsidR="00AE0C99" w:rsidRPr="009C369B">
        <w:rPr>
          <w:szCs w:val="22"/>
        </w:rPr>
        <w:t>ka</w:t>
      </w:r>
      <w:r w:rsidR="00517816" w:rsidRPr="009C369B">
        <w:rPr>
          <w:szCs w:val="22"/>
        </w:rPr>
        <w:t xml:space="preserve"> sočasn</w:t>
      </w:r>
      <w:r w:rsidR="00BD1848" w:rsidRPr="009C369B">
        <w:rPr>
          <w:szCs w:val="22"/>
        </w:rPr>
        <w:t xml:space="preserve">o uporabljanih </w:t>
      </w:r>
      <w:r w:rsidR="00517816" w:rsidRPr="009C369B">
        <w:rPr>
          <w:szCs w:val="22"/>
        </w:rPr>
        <w:t>zdravil, ki so substrati</w:t>
      </w:r>
      <w:r w:rsidR="00456857" w:rsidRPr="009C369B">
        <w:rPr>
          <w:szCs w:val="22"/>
        </w:rPr>
        <w:t xml:space="preserve"> CYP3A </w:t>
      </w:r>
      <w:r w:rsidR="00517816" w:rsidRPr="009C369B">
        <w:rPr>
          <w:szCs w:val="22"/>
        </w:rPr>
        <w:t>z nizkim terapevtskim indeksom.</w:t>
      </w:r>
    </w:p>
    <w:p w14:paraId="0EC00A4C" w14:textId="77777777" w:rsidR="00456857" w:rsidRPr="009C369B" w:rsidRDefault="00456857" w:rsidP="00107194">
      <w:pPr>
        <w:tabs>
          <w:tab w:val="clear" w:pos="567"/>
        </w:tabs>
        <w:spacing w:line="240" w:lineRule="auto"/>
        <w:rPr>
          <w:szCs w:val="22"/>
        </w:rPr>
      </w:pPr>
    </w:p>
    <w:p w14:paraId="0EC00A4D" w14:textId="77777777" w:rsidR="007F7E2C" w:rsidRPr="009C369B" w:rsidRDefault="001A6C34" w:rsidP="00107194">
      <w:pPr>
        <w:keepNext/>
        <w:tabs>
          <w:tab w:val="clear" w:pos="567"/>
        </w:tabs>
        <w:spacing w:line="240" w:lineRule="auto"/>
        <w:rPr>
          <w:i/>
          <w:szCs w:val="22"/>
          <w:u w:val="single"/>
        </w:rPr>
      </w:pPr>
      <w:r w:rsidRPr="009C369B">
        <w:rPr>
          <w:i/>
          <w:szCs w:val="22"/>
          <w:u w:val="single"/>
        </w:rPr>
        <w:t>Posebne skupine bolnikov</w:t>
      </w:r>
    </w:p>
    <w:p w14:paraId="0EC00A4E" w14:textId="77777777" w:rsidR="007F7E2C" w:rsidRPr="009C369B" w:rsidRDefault="007F7E2C" w:rsidP="00107194">
      <w:pPr>
        <w:keepNext/>
        <w:tabs>
          <w:tab w:val="clear" w:pos="567"/>
        </w:tabs>
        <w:spacing w:line="240" w:lineRule="auto"/>
        <w:rPr>
          <w:szCs w:val="22"/>
        </w:rPr>
      </w:pPr>
    </w:p>
    <w:p w14:paraId="0EC00A4F" w14:textId="77777777" w:rsidR="0024793E" w:rsidRPr="009C369B" w:rsidRDefault="008D5396" w:rsidP="00107194">
      <w:pPr>
        <w:keepNext/>
        <w:tabs>
          <w:tab w:val="clear" w:pos="567"/>
        </w:tabs>
        <w:spacing w:line="240" w:lineRule="auto"/>
        <w:rPr>
          <w:i/>
          <w:szCs w:val="22"/>
        </w:rPr>
      </w:pPr>
      <w:r w:rsidRPr="009C369B">
        <w:rPr>
          <w:i/>
          <w:szCs w:val="22"/>
        </w:rPr>
        <w:t>Okvara ledvic</w:t>
      </w:r>
    </w:p>
    <w:p w14:paraId="0EC00A50" w14:textId="77777777" w:rsidR="001B7BAF" w:rsidRPr="009C369B" w:rsidRDefault="008D5396" w:rsidP="00107194">
      <w:pPr>
        <w:tabs>
          <w:tab w:val="clear" w:pos="567"/>
        </w:tabs>
        <w:spacing w:line="240" w:lineRule="auto"/>
        <w:rPr>
          <w:szCs w:val="22"/>
        </w:rPr>
      </w:pPr>
      <w:r w:rsidRPr="009C369B">
        <w:rPr>
          <w:szCs w:val="22"/>
        </w:rPr>
        <w:t xml:space="preserve">Pri bolnikih z okvaro ledvic niso </w:t>
      </w:r>
      <w:r w:rsidR="00C76315" w:rsidRPr="009C369B">
        <w:rPr>
          <w:szCs w:val="22"/>
        </w:rPr>
        <w:t>opravili posebne farmako</w:t>
      </w:r>
      <w:r w:rsidR="00125F8A" w:rsidRPr="009C369B">
        <w:rPr>
          <w:szCs w:val="22"/>
        </w:rPr>
        <w:t>kinetične študije</w:t>
      </w:r>
      <w:r w:rsidRPr="009C369B">
        <w:rPr>
          <w:szCs w:val="22"/>
        </w:rPr>
        <w:t xml:space="preserve">, vendar je po podatkih, ki so na voljo, izločanje </w:t>
      </w:r>
      <w:r w:rsidR="00DC6516" w:rsidRPr="009C369B">
        <w:rPr>
          <w:szCs w:val="22"/>
        </w:rPr>
        <w:t>ceritinib</w:t>
      </w:r>
      <w:r w:rsidRPr="009C369B">
        <w:rPr>
          <w:szCs w:val="22"/>
        </w:rPr>
        <w:t>a</w:t>
      </w:r>
      <w:r w:rsidR="00DC6516" w:rsidRPr="009C369B">
        <w:rPr>
          <w:szCs w:val="22"/>
        </w:rPr>
        <w:t xml:space="preserve"> </w:t>
      </w:r>
      <w:r w:rsidRPr="009C369B">
        <w:rPr>
          <w:szCs w:val="22"/>
        </w:rPr>
        <w:t xml:space="preserve">skozi ledvice </w:t>
      </w:r>
      <w:r w:rsidR="007E43DE" w:rsidRPr="009C369B">
        <w:rPr>
          <w:szCs w:val="22"/>
        </w:rPr>
        <w:t>zanemarljivo</w:t>
      </w:r>
      <w:r w:rsidRPr="009C369B">
        <w:rPr>
          <w:szCs w:val="22"/>
        </w:rPr>
        <w:t>.</w:t>
      </w:r>
      <w:r w:rsidR="00DC6516" w:rsidRPr="009C369B">
        <w:rPr>
          <w:szCs w:val="22"/>
        </w:rPr>
        <w:t xml:space="preserve"> </w:t>
      </w:r>
      <w:r w:rsidR="007E43DE" w:rsidRPr="009C369B">
        <w:rPr>
          <w:szCs w:val="22"/>
        </w:rPr>
        <w:t>P</w:t>
      </w:r>
      <w:r w:rsidRPr="009C369B">
        <w:rPr>
          <w:szCs w:val="22"/>
        </w:rPr>
        <w:t xml:space="preserve">ri bolnikih z blago do zmerno okvaro ledvic </w:t>
      </w:r>
      <w:r w:rsidR="007E43DE" w:rsidRPr="009C369B">
        <w:rPr>
          <w:szCs w:val="22"/>
        </w:rPr>
        <w:t xml:space="preserve">zato </w:t>
      </w:r>
      <w:r w:rsidRPr="009C369B">
        <w:rPr>
          <w:szCs w:val="22"/>
        </w:rPr>
        <w:t>prilagajanje odmerkov ni potrebno.</w:t>
      </w:r>
      <w:r w:rsidR="00DC6516" w:rsidRPr="009C369B">
        <w:rPr>
          <w:szCs w:val="22"/>
        </w:rPr>
        <w:t xml:space="preserve"> </w:t>
      </w:r>
      <w:r w:rsidR="00CE040D" w:rsidRPr="009C369B">
        <w:rPr>
          <w:szCs w:val="22"/>
        </w:rPr>
        <w:t>P</w:t>
      </w:r>
      <w:r w:rsidRPr="009C369B">
        <w:rPr>
          <w:szCs w:val="22"/>
        </w:rPr>
        <w:t xml:space="preserve">ri bolnikih s hudo okvaro ledvic je potrebna previdnost, saj </w:t>
      </w:r>
      <w:r w:rsidR="007E43DE" w:rsidRPr="009C369B">
        <w:rPr>
          <w:szCs w:val="22"/>
        </w:rPr>
        <w:t>pri</w:t>
      </w:r>
      <w:r w:rsidRPr="009C369B">
        <w:rPr>
          <w:szCs w:val="22"/>
        </w:rPr>
        <w:t xml:space="preserve"> tej populaciji ni izkušenj z uporabo </w:t>
      </w:r>
      <w:r w:rsidR="00656CA4" w:rsidRPr="009C369B">
        <w:rPr>
          <w:szCs w:val="24"/>
        </w:rPr>
        <w:t>ceritinib</w:t>
      </w:r>
      <w:r w:rsidRPr="009C369B">
        <w:rPr>
          <w:szCs w:val="24"/>
        </w:rPr>
        <w:t>a</w:t>
      </w:r>
      <w:r w:rsidR="00DC6516" w:rsidRPr="009C369B">
        <w:rPr>
          <w:szCs w:val="22"/>
        </w:rPr>
        <w:t xml:space="preserve"> (</w:t>
      </w:r>
      <w:r w:rsidRPr="009C369B">
        <w:rPr>
          <w:szCs w:val="22"/>
        </w:rPr>
        <w:t>glejte poglavje</w:t>
      </w:r>
      <w:r w:rsidR="00EB74E4" w:rsidRPr="009C369B">
        <w:rPr>
          <w:szCs w:val="22"/>
        </w:rPr>
        <w:t> </w:t>
      </w:r>
      <w:r w:rsidR="00F60CB9" w:rsidRPr="009C369B">
        <w:rPr>
          <w:szCs w:val="22"/>
        </w:rPr>
        <w:t>5.2)</w:t>
      </w:r>
      <w:r w:rsidR="001B7BAF" w:rsidRPr="009C369B">
        <w:rPr>
          <w:szCs w:val="22"/>
        </w:rPr>
        <w:t>.</w:t>
      </w:r>
    </w:p>
    <w:p w14:paraId="0EC00A51" w14:textId="77777777" w:rsidR="001B7BAF" w:rsidRPr="009C369B" w:rsidRDefault="001B7BAF" w:rsidP="00107194">
      <w:pPr>
        <w:tabs>
          <w:tab w:val="clear" w:pos="567"/>
        </w:tabs>
        <w:spacing w:line="240" w:lineRule="auto"/>
        <w:rPr>
          <w:szCs w:val="22"/>
        </w:rPr>
      </w:pPr>
    </w:p>
    <w:p w14:paraId="0EC00A52" w14:textId="77777777" w:rsidR="00F60CB9" w:rsidRPr="009C369B" w:rsidRDefault="00DF532B" w:rsidP="00107194">
      <w:pPr>
        <w:keepNext/>
        <w:tabs>
          <w:tab w:val="clear" w:pos="567"/>
        </w:tabs>
        <w:spacing w:line="240" w:lineRule="auto"/>
        <w:rPr>
          <w:i/>
          <w:szCs w:val="22"/>
        </w:rPr>
      </w:pPr>
      <w:r w:rsidRPr="009C369B">
        <w:rPr>
          <w:i/>
          <w:szCs w:val="22"/>
        </w:rPr>
        <w:t>Okvara jeter</w:t>
      </w:r>
    </w:p>
    <w:p w14:paraId="0EC00A53" w14:textId="77777777" w:rsidR="00F60CB9" w:rsidRPr="009C369B" w:rsidRDefault="00DF532B" w:rsidP="00107194">
      <w:pPr>
        <w:tabs>
          <w:tab w:val="clear" w:pos="567"/>
        </w:tabs>
        <w:spacing w:line="240" w:lineRule="auto"/>
        <w:rPr>
          <w:szCs w:val="22"/>
        </w:rPr>
      </w:pPr>
      <w:r w:rsidRPr="009C369B">
        <w:rPr>
          <w:szCs w:val="22"/>
        </w:rPr>
        <w:t xml:space="preserve">Po podatkih, ki so na voljo, se ceritinib izloča predvsem preko jeter. </w:t>
      </w:r>
      <w:r w:rsidR="00F07CE4" w:rsidRPr="009C369B">
        <w:rPr>
          <w:szCs w:val="22"/>
        </w:rPr>
        <w:t>P</w:t>
      </w:r>
      <w:r w:rsidR="00A826CD" w:rsidRPr="009C369B">
        <w:rPr>
          <w:szCs w:val="22"/>
        </w:rPr>
        <w:t xml:space="preserve">osebna previdnost </w:t>
      </w:r>
      <w:r w:rsidR="00F07CE4" w:rsidRPr="009C369B">
        <w:rPr>
          <w:szCs w:val="22"/>
        </w:rPr>
        <w:t xml:space="preserve">je potrebna </w:t>
      </w:r>
      <w:r w:rsidR="00A826CD" w:rsidRPr="009C369B">
        <w:rPr>
          <w:szCs w:val="22"/>
        </w:rPr>
        <w:t>pri zdravljenju bolnikov s hudo okvaro jeter</w:t>
      </w:r>
      <w:r w:rsidR="00F07CE4" w:rsidRPr="009C369B">
        <w:rPr>
          <w:szCs w:val="22"/>
        </w:rPr>
        <w:t>. Odmerek je treba znižati za približno eno tretjino, zaokroženo na najbližji večkratnik odmerka 150 mg</w:t>
      </w:r>
      <w:r w:rsidR="00B038AF" w:rsidRPr="009C369B">
        <w:rPr>
          <w:szCs w:val="22"/>
        </w:rPr>
        <w:t xml:space="preserve"> </w:t>
      </w:r>
      <w:r w:rsidR="0022658D" w:rsidRPr="009C369B">
        <w:rPr>
          <w:szCs w:val="22"/>
        </w:rPr>
        <w:t>(</w:t>
      </w:r>
      <w:r w:rsidRPr="009C369B">
        <w:rPr>
          <w:szCs w:val="22"/>
        </w:rPr>
        <w:t>glejte poglavj</w:t>
      </w:r>
      <w:r w:rsidR="00A826CD" w:rsidRPr="009C369B">
        <w:rPr>
          <w:szCs w:val="22"/>
        </w:rPr>
        <w:t xml:space="preserve">i 4.4 in </w:t>
      </w:r>
      <w:r w:rsidR="0022658D" w:rsidRPr="009C369B">
        <w:rPr>
          <w:szCs w:val="22"/>
        </w:rPr>
        <w:t>5.2)</w:t>
      </w:r>
      <w:r w:rsidR="00E1697A" w:rsidRPr="009C369B">
        <w:rPr>
          <w:szCs w:val="22"/>
        </w:rPr>
        <w:t>.</w:t>
      </w:r>
      <w:r w:rsidR="00F07CE4" w:rsidRPr="009C369B">
        <w:rPr>
          <w:szCs w:val="22"/>
        </w:rPr>
        <w:t xml:space="preserve"> Prilagajanje odmerkov ni potrebno pri bolnikih z blago ali zmerno okvaro jeter.</w:t>
      </w:r>
    </w:p>
    <w:p w14:paraId="0EC00A54" w14:textId="77777777" w:rsidR="00F60CB9" w:rsidRPr="009C369B" w:rsidRDefault="00F60CB9" w:rsidP="00107194">
      <w:pPr>
        <w:tabs>
          <w:tab w:val="clear" w:pos="567"/>
        </w:tabs>
        <w:spacing w:line="240" w:lineRule="auto"/>
        <w:rPr>
          <w:szCs w:val="22"/>
        </w:rPr>
      </w:pPr>
    </w:p>
    <w:p w14:paraId="0EC00A55" w14:textId="77777777" w:rsidR="00153FAC" w:rsidRPr="009C369B" w:rsidRDefault="00110E2F" w:rsidP="00107194">
      <w:pPr>
        <w:keepNext/>
        <w:tabs>
          <w:tab w:val="clear" w:pos="567"/>
        </w:tabs>
        <w:spacing w:line="240" w:lineRule="auto"/>
        <w:rPr>
          <w:bCs/>
          <w:i/>
          <w:iCs/>
          <w:szCs w:val="22"/>
        </w:rPr>
      </w:pPr>
      <w:r w:rsidRPr="009C369B">
        <w:rPr>
          <w:bCs/>
          <w:i/>
          <w:iCs/>
          <w:szCs w:val="22"/>
        </w:rPr>
        <w:t>Star</w:t>
      </w:r>
      <w:r w:rsidR="00117C20" w:rsidRPr="009C369B">
        <w:rPr>
          <w:bCs/>
          <w:i/>
          <w:iCs/>
          <w:szCs w:val="22"/>
        </w:rPr>
        <w:t>ejši</w:t>
      </w:r>
      <w:r w:rsidR="00153FAC" w:rsidRPr="009C369B">
        <w:rPr>
          <w:bCs/>
          <w:i/>
          <w:iCs/>
          <w:szCs w:val="22"/>
        </w:rPr>
        <w:t xml:space="preserve"> </w:t>
      </w:r>
      <w:r w:rsidR="00C80AA0" w:rsidRPr="009C369B">
        <w:rPr>
          <w:bCs/>
          <w:i/>
          <w:iCs/>
          <w:szCs w:val="22"/>
        </w:rPr>
        <w:t xml:space="preserve">bolniki </w:t>
      </w:r>
      <w:r w:rsidR="00153FAC" w:rsidRPr="009C369B">
        <w:rPr>
          <w:bCs/>
          <w:i/>
          <w:iCs/>
          <w:szCs w:val="22"/>
        </w:rPr>
        <w:t>(</w:t>
      </w:r>
      <w:r w:rsidRPr="009C369B">
        <w:rPr>
          <w:bCs/>
          <w:i/>
          <w:iCs/>
          <w:szCs w:val="22"/>
        </w:rPr>
        <w:t xml:space="preserve">stari </w:t>
      </w:r>
      <w:r w:rsidR="00153FAC" w:rsidRPr="009C369B">
        <w:rPr>
          <w:bCs/>
          <w:i/>
          <w:iCs/>
          <w:szCs w:val="22"/>
        </w:rPr>
        <w:t>65</w:t>
      </w:r>
      <w:r w:rsidR="00EB74E4" w:rsidRPr="009C369B">
        <w:rPr>
          <w:bCs/>
          <w:i/>
          <w:iCs/>
          <w:szCs w:val="22"/>
        </w:rPr>
        <w:t> </w:t>
      </w:r>
      <w:r w:rsidRPr="009C369B">
        <w:rPr>
          <w:bCs/>
          <w:i/>
          <w:iCs/>
          <w:szCs w:val="22"/>
        </w:rPr>
        <w:t>let ali več</w:t>
      </w:r>
      <w:r w:rsidR="00153FAC" w:rsidRPr="009C369B">
        <w:rPr>
          <w:bCs/>
          <w:i/>
          <w:iCs/>
          <w:szCs w:val="22"/>
        </w:rPr>
        <w:t>)</w:t>
      </w:r>
    </w:p>
    <w:p w14:paraId="0EC00A56" w14:textId="77777777" w:rsidR="00153FAC" w:rsidRPr="009C369B" w:rsidRDefault="00110E2F" w:rsidP="00107194">
      <w:pPr>
        <w:tabs>
          <w:tab w:val="clear" w:pos="567"/>
        </w:tabs>
        <w:spacing w:line="240" w:lineRule="auto"/>
        <w:rPr>
          <w:bCs/>
          <w:iCs/>
          <w:szCs w:val="22"/>
        </w:rPr>
      </w:pPr>
      <w:r w:rsidRPr="009C369B">
        <w:t xml:space="preserve">Majhno število podatkov o varnosti in učinkovitosti </w:t>
      </w:r>
      <w:r w:rsidR="000E7BF0" w:rsidRPr="009C369B">
        <w:rPr>
          <w:szCs w:val="24"/>
        </w:rPr>
        <w:t>ceritinib</w:t>
      </w:r>
      <w:r w:rsidRPr="009C369B">
        <w:rPr>
          <w:szCs w:val="24"/>
        </w:rPr>
        <w:t xml:space="preserve">a pri bolnikih, ki so stari </w:t>
      </w:r>
      <w:r w:rsidR="00153FAC" w:rsidRPr="009C369B">
        <w:t>65</w:t>
      </w:r>
      <w:r w:rsidR="00EB74E4" w:rsidRPr="009C369B">
        <w:t> </w:t>
      </w:r>
      <w:r w:rsidRPr="009C369B">
        <w:t xml:space="preserve">let ali več, ne kaže, da bi bilo treba pri starejših bolnikih prilagajati odmerjanje zdravila </w:t>
      </w:r>
      <w:r w:rsidR="00153FAC" w:rsidRPr="009C369B">
        <w:t>(</w:t>
      </w:r>
      <w:r w:rsidRPr="009C369B">
        <w:t>glejte poglavje</w:t>
      </w:r>
      <w:r w:rsidR="00EB74E4" w:rsidRPr="009C369B">
        <w:rPr>
          <w:szCs w:val="24"/>
        </w:rPr>
        <w:t> </w:t>
      </w:r>
      <w:r w:rsidR="00153FAC" w:rsidRPr="009C369B">
        <w:rPr>
          <w:szCs w:val="24"/>
        </w:rPr>
        <w:t>5.2)</w:t>
      </w:r>
      <w:r w:rsidR="00BF4ED2" w:rsidRPr="009C369B">
        <w:rPr>
          <w:szCs w:val="24"/>
        </w:rPr>
        <w:t>.</w:t>
      </w:r>
      <w:r w:rsidR="00190DC5" w:rsidRPr="009C369B">
        <w:rPr>
          <w:szCs w:val="24"/>
        </w:rPr>
        <w:t xml:space="preserve"> O uporabi pri bolnikih, ki so star</w:t>
      </w:r>
      <w:r w:rsidR="004E5105" w:rsidRPr="009C369B">
        <w:rPr>
          <w:szCs w:val="24"/>
        </w:rPr>
        <w:t xml:space="preserve">i več kot </w:t>
      </w:r>
      <w:r w:rsidR="006D5658" w:rsidRPr="009C369B">
        <w:rPr>
          <w:szCs w:val="24"/>
        </w:rPr>
        <w:t>85 let, podatkov</w:t>
      </w:r>
      <w:r w:rsidR="00E53E47" w:rsidRPr="009C369B">
        <w:rPr>
          <w:szCs w:val="24"/>
        </w:rPr>
        <w:t xml:space="preserve"> ni na voljo</w:t>
      </w:r>
      <w:r w:rsidR="006D5658" w:rsidRPr="009C369B">
        <w:rPr>
          <w:szCs w:val="24"/>
        </w:rPr>
        <w:t>.</w:t>
      </w:r>
    </w:p>
    <w:p w14:paraId="0EC00A57" w14:textId="77777777" w:rsidR="00153FAC" w:rsidRPr="009C369B" w:rsidRDefault="00153FAC" w:rsidP="00107194">
      <w:pPr>
        <w:tabs>
          <w:tab w:val="clear" w:pos="567"/>
        </w:tabs>
        <w:spacing w:line="240" w:lineRule="auto"/>
        <w:rPr>
          <w:bCs/>
          <w:iCs/>
          <w:szCs w:val="22"/>
        </w:rPr>
      </w:pPr>
    </w:p>
    <w:p w14:paraId="0EC00A58" w14:textId="77777777" w:rsidR="00110E2F" w:rsidRPr="009C369B" w:rsidRDefault="00110E2F" w:rsidP="00107194">
      <w:pPr>
        <w:pStyle w:val="Nottoc-headings"/>
        <w:keepLines w:val="0"/>
        <w:spacing w:before="0" w:after="0"/>
        <w:rPr>
          <w:rFonts w:ascii="Times New Roman" w:hAnsi="Times New Roman"/>
          <w:b w:val="0"/>
          <w:i/>
          <w:sz w:val="22"/>
          <w:szCs w:val="22"/>
          <w:lang w:val="sl-SI"/>
        </w:rPr>
      </w:pPr>
      <w:r w:rsidRPr="009C369B">
        <w:rPr>
          <w:rFonts w:ascii="Times New Roman" w:hAnsi="Times New Roman"/>
          <w:b w:val="0"/>
          <w:i/>
          <w:sz w:val="22"/>
          <w:szCs w:val="22"/>
          <w:lang w:val="sl-SI"/>
        </w:rPr>
        <w:t>Pediatrična populacija</w:t>
      </w:r>
    </w:p>
    <w:p w14:paraId="0EC00A59" w14:textId="77777777" w:rsidR="00110E2F" w:rsidRPr="009C369B" w:rsidRDefault="00110E2F" w:rsidP="00107194">
      <w:pPr>
        <w:tabs>
          <w:tab w:val="clear" w:pos="567"/>
        </w:tabs>
        <w:spacing w:line="240" w:lineRule="auto"/>
        <w:rPr>
          <w:bCs/>
          <w:iCs/>
          <w:szCs w:val="22"/>
        </w:rPr>
      </w:pPr>
      <w:r w:rsidRPr="009C369B">
        <w:rPr>
          <w:szCs w:val="22"/>
        </w:rPr>
        <w:t xml:space="preserve">Varnost in učinkovitost </w:t>
      </w:r>
      <w:r w:rsidRPr="009C369B">
        <w:rPr>
          <w:szCs w:val="24"/>
        </w:rPr>
        <w:t>ceritiniba</w:t>
      </w:r>
      <w:r w:rsidRPr="009C369B">
        <w:rPr>
          <w:szCs w:val="22"/>
        </w:rPr>
        <w:t xml:space="preserve"> pri otrocih in mladostnikih, starih do 18 let, nista bili dokazani.</w:t>
      </w:r>
      <w:r w:rsidR="00CE040D" w:rsidRPr="009C369B">
        <w:rPr>
          <w:szCs w:val="22"/>
        </w:rPr>
        <w:t xml:space="preserve"> Podatkov ni na voljo.</w:t>
      </w:r>
    </w:p>
    <w:p w14:paraId="0EC00A5A" w14:textId="77777777" w:rsidR="00812D16" w:rsidRPr="009C369B" w:rsidRDefault="00812D16" w:rsidP="00107194">
      <w:pPr>
        <w:tabs>
          <w:tab w:val="clear" w:pos="567"/>
        </w:tabs>
        <w:autoSpaceDE w:val="0"/>
        <w:autoSpaceDN w:val="0"/>
        <w:adjustRightInd w:val="0"/>
        <w:spacing w:line="240" w:lineRule="auto"/>
        <w:rPr>
          <w:szCs w:val="22"/>
        </w:rPr>
      </w:pPr>
    </w:p>
    <w:p w14:paraId="0EC00A5B" w14:textId="77777777" w:rsidR="00812D16" w:rsidRPr="009C369B" w:rsidRDefault="00110E2F" w:rsidP="00107194">
      <w:pPr>
        <w:keepNext/>
        <w:tabs>
          <w:tab w:val="clear" w:pos="567"/>
        </w:tabs>
        <w:spacing w:line="240" w:lineRule="auto"/>
        <w:rPr>
          <w:szCs w:val="22"/>
          <w:u w:val="single"/>
        </w:rPr>
      </w:pPr>
      <w:r w:rsidRPr="009C369B">
        <w:rPr>
          <w:szCs w:val="22"/>
          <w:u w:val="single"/>
        </w:rPr>
        <w:t>Način uporabe</w:t>
      </w:r>
    </w:p>
    <w:p w14:paraId="0EC00A5C" w14:textId="77777777" w:rsidR="00812D16" w:rsidRPr="009C369B" w:rsidRDefault="00812D16" w:rsidP="00107194">
      <w:pPr>
        <w:keepNext/>
        <w:tabs>
          <w:tab w:val="clear" w:pos="567"/>
        </w:tabs>
        <w:spacing w:line="240" w:lineRule="auto"/>
        <w:rPr>
          <w:szCs w:val="22"/>
        </w:rPr>
      </w:pPr>
    </w:p>
    <w:p w14:paraId="0EC00A5D" w14:textId="73ACB1D8" w:rsidR="00657989" w:rsidRPr="009C369B" w:rsidRDefault="00805947" w:rsidP="00107194">
      <w:pPr>
        <w:tabs>
          <w:tab w:val="clear" w:pos="567"/>
        </w:tabs>
        <w:spacing w:line="240" w:lineRule="auto"/>
        <w:rPr>
          <w:szCs w:val="24"/>
        </w:rPr>
      </w:pPr>
      <w:r w:rsidRPr="009C369B">
        <w:rPr>
          <w:bCs/>
          <w:szCs w:val="22"/>
        </w:rPr>
        <w:t>Ceritinib</w:t>
      </w:r>
      <w:r w:rsidR="00656CA4" w:rsidRPr="009C369B">
        <w:rPr>
          <w:szCs w:val="24"/>
        </w:rPr>
        <w:t xml:space="preserve"> </w:t>
      </w:r>
      <w:r w:rsidR="00110E2F" w:rsidRPr="009C369B">
        <w:rPr>
          <w:szCs w:val="24"/>
        </w:rPr>
        <w:t xml:space="preserve">je </w:t>
      </w:r>
      <w:r w:rsidR="006D5658" w:rsidRPr="009C369B">
        <w:rPr>
          <w:szCs w:val="24"/>
        </w:rPr>
        <w:t xml:space="preserve">namenjen peroralni uporabi. Kapsule je </w:t>
      </w:r>
      <w:r w:rsidR="00110E2F" w:rsidRPr="009C369B">
        <w:rPr>
          <w:szCs w:val="24"/>
        </w:rPr>
        <w:t xml:space="preserve">treba </w:t>
      </w:r>
      <w:r w:rsidR="001308E6" w:rsidRPr="009C369B">
        <w:rPr>
          <w:szCs w:val="24"/>
        </w:rPr>
        <w:t>vzeti</w:t>
      </w:r>
      <w:r w:rsidR="00110E2F" w:rsidRPr="009C369B">
        <w:rPr>
          <w:szCs w:val="24"/>
        </w:rPr>
        <w:t xml:space="preserve"> peroralno enkrat na dan</w:t>
      </w:r>
      <w:r w:rsidR="00657989" w:rsidRPr="009C369B">
        <w:rPr>
          <w:szCs w:val="24"/>
        </w:rPr>
        <w:t xml:space="preserve"> skupaj s hrano</w:t>
      </w:r>
      <w:r w:rsidR="00110E2F" w:rsidRPr="009C369B">
        <w:rPr>
          <w:szCs w:val="24"/>
        </w:rPr>
        <w:t xml:space="preserve">, in sicer vsak dan ob istem času. </w:t>
      </w:r>
      <w:r w:rsidR="00F84CEC" w:rsidRPr="009C369B">
        <w:rPr>
          <w:szCs w:val="24"/>
        </w:rPr>
        <w:t>Za doseganje ustrezne izpostavlj</w:t>
      </w:r>
      <w:r w:rsidR="00DF76E9" w:rsidRPr="009C369B">
        <w:rPr>
          <w:szCs w:val="24"/>
        </w:rPr>
        <w:t>enosti zdravilu je pomembno</w:t>
      </w:r>
      <w:r w:rsidR="007743EE" w:rsidRPr="009C369B">
        <w:rPr>
          <w:szCs w:val="24"/>
        </w:rPr>
        <w:t xml:space="preserve">, da se </w:t>
      </w:r>
      <w:r w:rsidRPr="009C369B">
        <w:rPr>
          <w:bCs/>
          <w:szCs w:val="22"/>
        </w:rPr>
        <w:t>ceritinib</w:t>
      </w:r>
      <w:r w:rsidR="00657989" w:rsidRPr="009C369B">
        <w:rPr>
          <w:szCs w:val="24"/>
        </w:rPr>
        <w:t xml:space="preserve"> </w:t>
      </w:r>
      <w:r w:rsidR="00F84CEC" w:rsidRPr="009C369B">
        <w:rPr>
          <w:szCs w:val="24"/>
        </w:rPr>
        <w:t>zauži</w:t>
      </w:r>
      <w:r w:rsidR="007743EE" w:rsidRPr="009C369B">
        <w:rPr>
          <w:szCs w:val="24"/>
        </w:rPr>
        <w:t>je</w:t>
      </w:r>
      <w:r w:rsidR="00F84CEC" w:rsidRPr="009C369B">
        <w:rPr>
          <w:szCs w:val="24"/>
        </w:rPr>
        <w:t xml:space="preserve"> skupaj s hrano. </w:t>
      </w:r>
      <w:r w:rsidR="00DF76E9" w:rsidRPr="009C369B">
        <w:rPr>
          <w:szCs w:val="24"/>
        </w:rPr>
        <w:t xml:space="preserve">Hrano pri tem lahko predstavlja vse od </w:t>
      </w:r>
      <w:r w:rsidR="0030618F" w:rsidRPr="009C369B">
        <w:rPr>
          <w:szCs w:val="24"/>
        </w:rPr>
        <w:t>lahkega</w:t>
      </w:r>
      <w:r w:rsidR="00DF76E9" w:rsidRPr="009C369B">
        <w:rPr>
          <w:szCs w:val="24"/>
        </w:rPr>
        <w:t xml:space="preserve"> do </w:t>
      </w:r>
      <w:r w:rsidR="00933F59" w:rsidRPr="009C369B">
        <w:rPr>
          <w:szCs w:val="24"/>
        </w:rPr>
        <w:t>polnega obrok</w:t>
      </w:r>
      <w:r w:rsidR="00DF76E9" w:rsidRPr="009C369B">
        <w:rPr>
          <w:szCs w:val="24"/>
        </w:rPr>
        <w:t>a</w:t>
      </w:r>
      <w:r w:rsidR="00657989" w:rsidRPr="009C369B">
        <w:rPr>
          <w:szCs w:val="24"/>
        </w:rPr>
        <w:t xml:space="preserve"> (</w:t>
      </w:r>
      <w:r w:rsidR="00DF76E9" w:rsidRPr="009C369B">
        <w:rPr>
          <w:szCs w:val="24"/>
        </w:rPr>
        <w:t>glejte poglavje</w:t>
      </w:r>
      <w:r w:rsidR="00657989" w:rsidRPr="009C369B">
        <w:rPr>
          <w:szCs w:val="24"/>
        </w:rPr>
        <w:t> 5.2).</w:t>
      </w:r>
      <w:r w:rsidR="00BD1848" w:rsidRPr="009C369B">
        <w:rPr>
          <w:szCs w:val="24"/>
        </w:rPr>
        <w:t xml:space="preserve"> Kapsule je treba pogoltniti cele, z vodo</w:t>
      </w:r>
      <w:r w:rsidR="00BD1848" w:rsidRPr="009C369B">
        <w:rPr>
          <w:szCs w:val="22"/>
        </w:rPr>
        <w:t>, ne sme se jih zgristi ali zdrobiti.</w:t>
      </w:r>
    </w:p>
    <w:p w14:paraId="0EC00A5E" w14:textId="77777777" w:rsidR="007D0B90" w:rsidRPr="009C369B" w:rsidRDefault="007D0B90" w:rsidP="00107194">
      <w:pPr>
        <w:tabs>
          <w:tab w:val="clear" w:pos="567"/>
        </w:tabs>
        <w:spacing w:line="240" w:lineRule="auto"/>
        <w:rPr>
          <w:szCs w:val="24"/>
        </w:rPr>
      </w:pPr>
    </w:p>
    <w:p w14:paraId="0EC00A5F" w14:textId="1427D646" w:rsidR="007D0B90" w:rsidRPr="009C369B" w:rsidRDefault="00417436" w:rsidP="00107194">
      <w:pPr>
        <w:tabs>
          <w:tab w:val="clear" w:pos="567"/>
        </w:tabs>
        <w:spacing w:line="240" w:lineRule="auto"/>
        <w:rPr>
          <w:szCs w:val="24"/>
        </w:rPr>
      </w:pPr>
      <w:r w:rsidRPr="009C369B">
        <w:rPr>
          <w:szCs w:val="24"/>
        </w:rPr>
        <w:t>Za uporabo pri</w:t>
      </w:r>
      <w:r w:rsidR="00DC33FC" w:rsidRPr="009C369B">
        <w:rPr>
          <w:szCs w:val="24"/>
        </w:rPr>
        <w:t xml:space="preserve"> bolnik</w:t>
      </w:r>
      <w:r w:rsidRPr="009C369B">
        <w:rPr>
          <w:szCs w:val="24"/>
        </w:rPr>
        <w:t>ih</w:t>
      </w:r>
      <w:r w:rsidR="007D0B90" w:rsidRPr="009C369B">
        <w:rPr>
          <w:szCs w:val="24"/>
        </w:rPr>
        <w:t xml:space="preserve">, pri katerih </w:t>
      </w:r>
      <w:r w:rsidR="00DC33FC" w:rsidRPr="009C369B">
        <w:rPr>
          <w:szCs w:val="24"/>
        </w:rPr>
        <w:t>se razvije</w:t>
      </w:r>
      <w:r w:rsidR="007D0B90" w:rsidRPr="009C369B">
        <w:rPr>
          <w:szCs w:val="24"/>
        </w:rPr>
        <w:t xml:space="preserve"> sočasn</w:t>
      </w:r>
      <w:r w:rsidR="00DC33FC" w:rsidRPr="009C369B">
        <w:rPr>
          <w:szCs w:val="24"/>
        </w:rPr>
        <w:t>o obolenje</w:t>
      </w:r>
      <w:r w:rsidR="007D0B90" w:rsidRPr="009C369B">
        <w:rPr>
          <w:szCs w:val="24"/>
        </w:rPr>
        <w:t xml:space="preserve"> in ne morejo jemati </w:t>
      </w:r>
      <w:r w:rsidR="00805947" w:rsidRPr="009C369B">
        <w:rPr>
          <w:bCs/>
          <w:szCs w:val="22"/>
        </w:rPr>
        <w:t>ceritiniba</w:t>
      </w:r>
      <w:r w:rsidR="007D0B90" w:rsidRPr="009C369B">
        <w:rPr>
          <w:szCs w:val="24"/>
        </w:rPr>
        <w:t xml:space="preserve"> s hrano, prosimo glejte poglavje 4.5.</w:t>
      </w:r>
    </w:p>
    <w:p w14:paraId="0EC00A60" w14:textId="77777777" w:rsidR="00812D16" w:rsidRPr="009C369B" w:rsidRDefault="00812D16" w:rsidP="00107194">
      <w:pPr>
        <w:tabs>
          <w:tab w:val="clear" w:pos="567"/>
        </w:tabs>
        <w:spacing w:line="240" w:lineRule="auto"/>
        <w:rPr>
          <w:szCs w:val="22"/>
        </w:rPr>
      </w:pPr>
    </w:p>
    <w:p w14:paraId="0EC00A61" w14:textId="77777777" w:rsidR="00812D16" w:rsidRPr="009C369B" w:rsidRDefault="00812D16" w:rsidP="00107194">
      <w:pPr>
        <w:keepNext/>
        <w:tabs>
          <w:tab w:val="clear" w:pos="567"/>
        </w:tabs>
        <w:spacing w:line="240" w:lineRule="auto"/>
        <w:ind w:left="567" w:hanging="567"/>
        <w:rPr>
          <w:szCs w:val="22"/>
        </w:rPr>
      </w:pPr>
      <w:r w:rsidRPr="009C369B">
        <w:rPr>
          <w:b/>
          <w:szCs w:val="22"/>
        </w:rPr>
        <w:t>4.3</w:t>
      </w:r>
      <w:r w:rsidRPr="009C369B">
        <w:rPr>
          <w:b/>
          <w:szCs w:val="22"/>
        </w:rPr>
        <w:tab/>
      </w:r>
      <w:r w:rsidR="003060A6" w:rsidRPr="009C369B">
        <w:rPr>
          <w:b/>
          <w:szCs w:val="22"/>
        </w:rPr>
        <w:t>Kontraindikacije</w:t>
      </w:r>
    </w:p>
    <w:p w14:paraId="0EC00A62" w14:textId="77777777" w:rsidR="00812D16" w:rsidRPr="009C369B" w:rsidRDefault="00812D16" w:rsidP="00107194">
      <w:pPr>
        <w:keepNext/>
        <w:tabs>
          <w:tab w:val="clear" w:pos="567"/>
        </w:tabs>
        <w:spacing w:line="240" w:lineRule="auto"/>
        <w:rPr>
          <w:szCs w:val="22"/>
        </w:rPr>
      </w:pPr>
    </w:p>
    <w:p w14:paraId="0EC00A63" w14:textId="77777777" w:rsidR="003060A6" w:rsidRPr="009C369B" w:rsidRDefault="003060A6" w:rsidP="00107194">
      <w:pPr>
        <w:tabs>
          <w:tab w:val="clear" w:pos="567"/>
        </w:tabs>
        <w:spacing w:line="240" w:lineRule="auto"/>
        <w:rPr>
          <w:szCs w:val="22"/>
        </w:rPr>
      </w:pPr>
      <w:r w:rsidRPr="009C369B">
        <w:rPr>
          <w:szCs w:val="22"/>
        </w:rPr>
        <w:t>Preobčutljivost na učinkovino ali katero koli pomožno snov, navedeno v poglavju 6.1</w:t>
      </w:r>
      <w:r w:rsidR="004E08AC" w:rsidRPr="009C369B">
        <w:rPr>
          <w:szCs w:val="22"/>
        </w:rPr>
        <w:t>.</w:t>
      </w:r>
    </w:p>
    <w:p w14:paraId="0EC00A64" w14:textId="77777777" w:rsidR="00812D16" w:rsidRPr="009C369B" w:rsidRDefault="00812D16" w:rsidP="00107194">
      <w:pPr>
        <w:tabs>
          <w:tab w:val="clear" w:pos="567"/>
        </w:tabs>
        <w:spacing w:line="240" w:lineRule="auto"/>
        <w:rPr>
          <w:szCs w:val="22"/>
        </w:rPr>
      </w:pPr>
    </w:p>
    <w:p w14:paraId="0EC00A65" w14:textId="77777777" w:rsidR="00812D16" w:rsidRPr="009C369B" w:rsidRDefault="00812D16" w:rsidP="00107194">
      <w:pPr>
        <w:keepNext/>
        <w:tabs>
          <w:tab w:val="clear" w:pos="567"/>
        </w:tabs>
        <w:spacing w:line="240" w:lineRule="auto"/>
        <w:ind w:left="567" w:hanging="567"/>
        <w:rPr>
          <w:b/>
          <w:szCs w:val="22"/>
        </w:rPr>
      </w:pPr>
      <w:r w:rsidRPr="009C369B">
        <w:rPr>
          <w:b/>
          <w:szCs w:val="22"/>
        </w:rPr>
        <w:lastRenderedPageBreak/>
        <w:t>4.4</w:t>
      </w:r>
      <w:r w:rsidRPr="009C369B">
        <w:rPr>
          <w:b/>
          <w:szCs w:val="22"/>
        </w:rPr>
        <w:tab/>
      </w:r>
      <w:r w:rsidR="008E3D06" w:rsidRPr="009C369B">
        <w:rPr>
          <w:b/>
          <w:bCs/>
        </w:rPr>
        <w:t>Posebna opozorila in previdnostni ukrepi</w:t>
      </w:r>
    </w:p>
    <w:p w14:paraId="0EC00A66" w14:textId="77777777" w:rsidR="00812D16" w:rsidRPr="009C369B" w:rsidRDefault="00812D16" w:rsidP="00107194">
      <w:pPr>
        <w:keepNext/>
        <w:tabs>
          <w:tab w:val="clear" w:pos="567"/>
        </w:tabs>
        <w:spacing w:line="240" w:lineRule="auto"/>
        <w:ind w:left="567" w:hanging="567"/>
        <w:rPr>
          <w:szCs w:val="22"/>
        </w:rPr>
      </w:pPr>
    </w:p>
    <w:p w14:paraId="0EC00A67" w14:textId="77777777" w:rsidR="00447910" w:rsidRPr="009C369B" w:rsidRDefault="008E3D06" w:rsidP="00107194">
      <w:pPr>
        <w:keepNext/>
        <w:tabs>
          <w:tab w:val="clear" w:pos="567"/>
        </w:tabs>
        <w:spacing w:line="240" w:lineRule="auto"/>
        <w:rPr>
          <w:u w:val="single"/>
        </w:rPr>
      </w:pPr>
      <w:r w:rsidRPr="009C369B">
        <w:rPr>
          <w:u w:val="single"/>
        </w:rPr>
        <w:t>Hepatotoksičnost</w:t>
      </w:r>
    </w:p>
    <w:p w14:paraId="0EC00A68" w14:textId="77777777" w:rsidR="00447910" w:rsidRPr="009C369B" w:rsidRDefault="00447910" w:rsidP="00107194">
      <w:pPr>
        <w:keepNext/>
        <w:tabs>
          <w:tab w:val="clear" w:pos="567"/>
        </w:tabs>
        <w:spacing w:line="240" w:lineRule="auto"/>
      </w:pPr>
    </w:p>
    <w:p w14:paraId="0EC00A69" w14:textId="77777777" w:rsidR="00414313" w:rsidRPr="009C369B" w:rsidRDefault="00C51E3F" w:rsidP="00107194">
      <w:pPr>
        <w:tabs>
          <w:tab w:val="clear" w:pos="567"/>
        </w:tabs>
        <w:spacing w:line="240" w:lineRule="auto"/>
      </w:pPr>
      <w:r w:rsidRPr="009C369B">
        <w:t>H</w:t>
      </w:r>
      <w:r w:rsidR="002F0FEC" w:rsidRPr="009C369B">
        <w:t>epatotoksičnost</w:t>
      </w:r>
      <w:r w:rsidRPr="009C369B">
        <w:t xml:space="preserve"> se je pojavila</w:t>
      </w:r>
      <w:r w:rsidR="002F0FEC" w:rsidRPr="009C369B">
        <w:t xml:space="preserve"> pri 1</w:t>
      </w:r>
      <w:r w:rsidR="00F10801" w:rsidRPr="009C369B">
        <w:t>,1</w:t>
      </w:r>
      <w:r w:rsidR="002F0FEC" w:rsidRPr="009C369B">
        <w:t xml:space="preserve"> % bolnikov, ki so prejemali </w:t>
      </w:r>
      <w:r w:rsidR="003D58A3" w:rsidRPr="009C369B">
        <w:rPr>
          <w:szCs w:val="24"/>
        </w:rPr>
        <w:t>ceritinib</w:t>
      </w:r>
      <w:r w:rsidR="00D55AAF" w:rsidRPr="009C369B">
        <w:rPr>
          <w:szCs w:val="24"/>
        </w:rPr>
        <w:t xml:space="preserve"> </w:t>
      </w:r>
      <w:r w:rsidR="002F0FEC" w:rsidRPr="009C369B">
        <w:rPr>
          <w:szCs w:val="24"/>
        </w:rPr>
        <w:t>v kliničnih študijah. Pri 25 % bolnikov so opažali zvišanje vrednosti alanin</w:t>
      </w:r>
      <w:r w:rsidR="00421978" w:rsidRPr="009C369B">
        <w:rPr>
          <w:szCs w:val="24"/>
        </w:rPr>
        <w:noBreakHyphen/>
      </w:r>
      <w:r w:rsidR="002F0FEC" w:rsidRPr="009C369B">
        <w:rPr>
          <w:szCs w:val="24"/>
        </w:rPr>
        <w:t xml:space="preserve">aminotransferaze stopnje 3 </w:t>
      </w:r>
      <w:r w:rsidRPr="009C369B">
        <w:rPr>
          <w:szCs w:val="24"/>
        </w:rPr>
        <w:t>ali</w:t>
      </w:r>
      <w:r w:rsidR="002F0FEC" w:rsidRPr="009C369B">
        <w:rPr>
          <w:szCs w:val="24"/>
        </w:rPr>
        <w:t xml:space="preserve"> 4. </w:t>
      </w:r>
      <w:r w:rsidR="002F0FEC" w:rsidRPr="009C369B">
        <w:t xml:space="preserve">V večini primerov je bilo težave mogoče odpraviti z začasno prekinitvijo </w:t>
      </w:r>
      <w:r w:rsidR="00C56B34" w:rsidRPr="009C369B">
        <w:t xml:space="preserve">zdravljenja </w:t>
      </w:r>
      <w:r w:rsidR="002F0FEC" w:rsidRPr="009C369B">
        <w:t>in/ali znižanjem odmer</w:t>
      </w:r>
      <w:r w:rsidR="00C56B34" w:rsidRPr="009C369B">
        <w:t>ka</w:t>
      </w:r>
      <w:r w:rsidR="00414313" w:rsidRPr="009C369B">
        <w:t>.</w:t>
      </w:r>
      <w:r w:rsidR="002F0FEC" w:rsidRPr="009C369B">
        <w:t xml:space="preserve"> V nekaj primerih je bilo treba zdravljenje ukiniti.</w:t>
      </w:r>
    </w:p>
    <w:p w14:paraId="0EC00A6A" w14:textId="77777777" w:rsidR="00EB74E4" w:rsidRPr="009C369B" w:rsidRDefault="00EB74E4" w:rsidP="00107194">
      <w:pPr>
        <w:tabs>
          <w:tab w:val="clear" w:pos="567"/>
        </w:tabs>
        <w:spacing w:line="240" w:lineRule="auto"/>
      </w:pPr>
    </w:p>
    <w:p w14:paraId="0EC00A6B" w14:textId="7C183C37" w:rsidR="00447910" w:rsidRPr="009C369B" w:rsidRDefault="001A2990" w:rsidP="00107194">
      <w:pPr>
        <w:tabs>
          <w:tab w:val="clear" w:pos="567"/>
        </w:tabs>
        <w:spacing w:line="240" w:lineRule="auto"/>
      </w:pPr>
      <w:r w:rsidRPr="009C369B">
        <w:t>Pri bolnikih je treba spremljati laboratorijske vrednosti jetrnih testov (vključno z vrednostmi ALT, AST in celokupnega bilirubina) pred začetkom zdravljenja</w:t>
      </w:r>
      <w:r w:rsidR="00C11D69" w:rsidRPr="009C369B">
        <w:t>, vsaka 2 tedna v prv</w:t>
      </w:r>
      <w:r w:rsidR="00E04924" w:rsidRPr="009C369B">
        <w:t>ih treh</w:t>
      </w:r>
      <w:r w:rsidR="00C11D69" w:rsidRPr="009C369B">
        <w:t xml:space="preserve"> mesec</w:t>
      </w:r>
      <w:r w:rsidR="00E04924" w:rsidRPr="009C369B">
        <w:t>ih</w:t>
      </w:r>
      <w:r w:rsidR="00C11D69" w:rsidRPr="009C369B">
        <w:t xml:space="preserve"> zdravljenja</w:t>
      </w:r>
      <w:r w:rsidR="008925F2" w:rsidRPr="009C369B">
        <w:t xml:space="preserve"> in</w:t>
      </w:r>
      <w:r w:rsidRPr="009C369B">
        <w:t xml:space="preserve"> nato enkrat mesečno</w:t>
      </w:r>
      <w:r w:rsidR="00414313" w:rsidRPr="009C369B">
        <w:t xml:space="preserve">. </w:t>
      </w:r>
      <w:r w:rsidRPr="009C369B">
        <w:t xml:space="preserve">Bolnikom, pri katerih se vrednosti aminotransferaz zvišajo, je treba v skladu s kliničnimi indikacijami vrednosti jetrnih aminotransferaz in celokupnega bilirubina določati pogosteje </w:t>
      </w:r>
      <w:r w:rsidR="00447910" w:rsidRPr="009C369B">
        <w:t>(</w:t>
      </w:r>
      <w:r w:rsidRPr="009C369B">
        <w:t>glejte poglavji</w:t>
      </w:r>
      <w:r w:rsidR="00EB74E4" w:rsidRPr="009C369B">
        <w:t> </w:t>
      </w:r>
      <w:r w:rsidR="00447910" w:rsidRPr="009C369B">
        <w:t xml:space="preserve">4.2 </w:t>
      </w:r>
      <w:r w:rsidRPr="009C369B">
        <w:t>in</w:t>
      </w:r>
      <w:r w:rsidR="00BD7E59" w:rsidRPr="009C369B">
        <w:t xml:space="preserve"> </w:t>
      </w:r>
      <w:r w:rsidR="00447910" w:rsidRPr="009C369B">
        <w:t>4.8).</w:t>
      </w:r>
      <w:r w:rsidR="00A826CD" w:rsidRPr="009C369B">
        <w:t xml:space="preserve"> </w:t>
      </w:r>
      <w:r w:rsidR="006D5D0C" w:rsidRPr="009C369B">
        <w:t>Pri zdravljenju bolnikov s hudo okvaro jeter je potrebna p</w:t>
      </w:r>
      <w:r w:rsidR="00A826CD" w:rsidRPr="009C369B">
        <w:rPr>
          <w:szCs w:val="22"/>
        </w:rPr>
        <w:t xml:space="preserve">osebna previdnost </w:t>
      </w:r>
      <w:r w:rsidR="006D5D0C" w:rsidRPr="009C369B">
        <w:rPr>
          <w:szCs w:val="22"/>
        </w:rPr>
        <w:t xml:space="preserve">in prilagoditev odmerka </w:t>
      </w:r>
      <w:r w:rsidR="00F07CE4" w:rsidRPr="009C369B">
        <w:rPr>
          <w:iCs/>
        </w:rPr>
        <w:t xml:space="preserve">(glejte </w:t>
      </w:r>
      <w:r w:rsidR="006D5D0C" w:rsidRPr="009C369B">
        <w:rPr>
          <w:iCs/>
        </w:rPr>
        <w:t>poglavje</w:t>
      </w:r>
      <w:r w:rsidR="009D5357" w:rsidRPr="009C369B">
        <w:rPr>
          <w:iCs/>
        </w:rPr>
        <w:t> </w:t>
      </w:r>
      <w:r w:rsidR="006D5D0C" w:rsidRPr="009C369B">
        <w:rPr>
          <w:iCs/>
        </w:rPr>
        <w:t xml:space="preserve">4.2). </w:t>
      </w:r>
      <w:r w:rsidR="00A826CD" w:rsidRPr="009C369B">
        <w:rPr>
          <w:iCs/>
        </w:rPr>
        <w:t>Po podatkih, ki izhajajo iz maloštevilnih izkušenj pri teh bolnikih, je pri 2 od 10 bolnikov, ki so prejeli enkratni odmerek 750</w:t>
      </w:r>
      <w:r w:rsidR="00A826CD" w:rsidRPr="009C369B">
        <w:t> </w:t>
      </w:r>
      <w:r w:rsidR="00A826CD" w:rsidRPr="009C369B">
        <w:rPr>
          <w:iCs/>
        </w:rPr>
        <w:t>mg ceritiniba na tešče, prišlo do poslabšanja osnovne bolezni (do hepatične encefalopatije) (glejte poglavja 4.2, 4.8 in 5.2). Na razvoj hepatične encefalopatije, ki so jo opažali, bi lahko poleg študijskega zdravljenja vplivali tudi drugi dejavniki, vendar ni mogoče povsem izključiti povezave med študijskim zdravilom in temi dogodki.</w:t>
      </w:r>
      <w:r w:rsidR="00AF0B16" w:rsidRPr="009C369B">
        <w:rPr>
          <w:szCs w:val="22"/>
        </w:rPr>
        <w:t xml:space="preserve"> Prilagajanje odmerkov ni potrebno pri bolnikih z blago ali zmerno okvaro jeter (glejte poglavje</w:t>
      </w:r>
      <w:r w:rsidR="009D5357" w:rsidRPr="009C369B">
        <w:rPr>
          <w:szCs w:val="22"/>
        </w:rPr>
        <w:t> </w:t>
      </w:r>
      <w:r w:rsidR="00AF0B16" w:rsidRPr="009C369B">
        <w:rPr>
          <w:szCs w:val="22"/>
        </w:rPr>
        <w:t>4.2).</w:t>
      </w:r>
    </w:p>
    <w:p w14:paraId="0EC00A6C" w14:textId="77777777" w:rsidR="00400DCB" w:rsidRPr="009C369B" w:rsidRDefault="00400DCB" w:rsidP="00107194">
      <w:pPr>
        <w:tabs>
          <w:tab w:val="clear" w:pos="567"/>
        </w:tabs>
        <w:spacing w:line="240" w:lineRule="auto"/>
      </w:pPr>
    </w:p>
    <w:p w14:paraId="0EC00A6D" w14:textId="77777777" w:rsidR="00400DCB" w:rsidRPr="009C369B" w:rsidRDefault="00835719" w:rsidP="00107194">
      <w:pPr>
        <w:keepNext/>
        <w:tabs>
          <w:tab w:val="clear" w:pos="567"/>
        </w:tabs>
        <w:spacing w:line="240" w:lineRule="auto"/>
        <w:rPr>
          <w:u w:val="single"/>
        </w:rPr>
      </w:pPr>
      <w:r w:rsidRPr="009C369B">
        <w:rPr>
          <w:u w:val="single"/>
        </w:rPr>
        <w:t>Intersti</w:t>
      </w:r>
      <w:r w:rsidR="008619B7" w:rsidRPr="009C369B">
        <w:rPr>
          <w:u w:val="single"/>
        </w:rPr>
        <w:t>cijska pljučna bolezen</w:t>
      </w:r>
      <w:r w:rsidRPr="009C369B">
        <w:rPr>
          <w:u w:val="single"/>
        </w:rPr>
        <w:t>/</w:t>
      </w:r>
      <w:r w:rsidR="00C808DC" w:rsidRPr="009C369B">
        <w:rPr>
          <w:u w:val="single"/>
        </w:rPr>
        <w:t>pnevmonitis</w:t>
      </w:r>
    </w:p>
    <w:p w14:paraId="0EC00A6E" w14:textId="77777777" w:rsidR="00400DCB" w:rsidRPr="009C369B" w:rsidRDefault="00400DCB" w:rsidP="00107194">
      <w:pPr>
        <w:keepNext/>
        <w:tabs>
          <w:tab w:val="clear" w:pos="567"/>
        </w:tabs>
        <w:spacing w:line="240" w:lineRule="auto"/>
      </w:pPr>
    </w:p>
    <w:p w14:paraId="0EC00A6F" w14:textId="77777777" w:rsidR="00414313" w:rsidRPr="009C369B" w:rsidRDefault="008619B7" w:rsidP="00107194">
      <w:pPr>
        <w:tabs>
          <w:tab w:val="clear" w:pos="567"/>
        </w:tabs>
        <w:spacing w:line="240" w:lineRule="auto"/>
      </w:pPr>
      <w:r w:rsidRPr="009C369B">
        <w:t xml:space="preserve">Pri bolnikih, ki so </w:t>
      </w:r>
      <w:r w:rsidR="00CE1F48" w:rsidRPr="009C369B">
        <w:t>se</w:t>
      </w:r>
      <w:r w:rsidRPr="009C369B">
        <w:t xml:space="preserve"> zdravili s </w:t>
      </w:r>
      <w:r w:rsidRPr="009C369B">
        <w:rPr>
          <w:szCs w:val="24"/>
        </w:rPr>
        <w:t>ceritinibom</w:t>
      </w:r>
      <w:r w:rsidRPr="009C369B">
        <w:t xml:space="preserve"> v kliničnih študijah, so opažali hude, življenjsko nevarne in smrtne primere </w:t>
      </w:r>
      <w:r w:rsidR="00792B2A" w:rsidRPr="009C369B">
        <w:t>IPB</w:t>
      </w:r>
      <w:r w:rsidRPr="009C369B">
        <w:t xml:space="preserve"> oziroma </w:t>
      </w:r>
      <w:r w:rsidR="00C808DC" w:rsidRPr="009C369B">
        <w:t>pnevmonitisa</w:t>
      </w:r>
      <w:r w:rsidRPr="009C369B">
        <w:t xml:space="preserve">. V večini </w:t>
      </w:r>
      <w:r w:rsidR="00F10801" w:rsidRPr="009C369B">
        <w:t xml:space="preserve">teh hudih </w:t>
      </w:r>
      <w:r w:rsidR="0025056C" w:rsidRPr="009C369B">
        <w:t>oziroma</w:t>
      </w:r>
      <w:r w:rsidR="00F10801" w:rsidRPr="009C369B">
        <w:t xml:space="preserve"> življen</w:t>
      </w:r>
      <w:r w:rsidR="0025056C" w:rsidRPr="009C369B">
        <w:t>j</w:t>
      </w:r>
      <w:r w:rsidR="006D6CEA" w:rsidRPr="009C369B">
        <w:t>e ogrožujočih</w:t>
      </w:r>
      <w:r w:rsidR="0025056C" w:rsidRPr="009C369B">
        <w:t xml:space="preserve"> </w:t>
      </w:r>
      <w:r w:rsidRPr="009C369B">
        <w:t xml:space="preserve">primerov je </w:t>
      </w:r>
      <w:r w:rsidR="00CE684A" w:rsidRPr="009C369B">
        <w:t xml:space="preserve">po prekinitvi zdravljenja </w:t>
      </w:r>
      <w:r w:rsidRPr="009C369B">
        <w:t xml:space="preserve">prišlo do izboljšanja </w:t>
      </w:r>
      <w:r w:rsidR="00007CD7" w:rsidRPr="009C369B">
        <w:t>ali</w:t>
      </w:r>
      <w:r w:rsidRPr="009C369B">
        <w:t xml:space="preserve"> ozdravitve.</w:t>
      </w:r>
    </w:p>
    <w:p w14:paraId="0EC00A70" w14:textId="77777777" w:rsidR="006B3579" w:rsidRPr="009C369B" w:rsidRDefault="006B3579" w:rsidP="00107194">
      <w:pPr>
        <w:tabs>
          <w:tab w:val="clear" w:pos="567"/>
        </w:tabs>
        <w:spacing w:line="240" w:lineRule="auto"/>
      </w:pPr>
    </w:p>
    <w:p w14:paraId="0EC00A71" w14:textId="49B92F30" w:rsidR="00400DCB" w:rsidRPr="009C369B" w:rsidRDefault="008619B7" w:rsidP="00107194">
      <w:pPr>
        <w:tabs>
          <w:tab w:val="clear" w:pos="567"/>
        </w:tabs>
        <w:spacing w:line="240" w:lineRule="auto"/>
      </w:pPr>
      <w:r w:rsidRPr="009C369B">
        <w:t xml:space="preserve">Bolnike je treba opazovati glede pojavljanja pljučnih simptomov, ki bi lahko kazali na </w:t>
      </w:r>
      <w:r w:rsidR="0051605E" w:rsidRPr="009C369B">
        <w:t xml:space="preserve">IPB oziroma </w:t>
      </w:r>
      <w:r w:rsidR="00C808DC" w:rsidRPr="009C369B">
        <w:t>pnevmonitis</w:t>
      </w:r>
      <w:r w:rsidRPr="009C369B">
        <w:t xml:space="preserve">. </w:t>
      </w:r>
      <w:r w:rsidR="00182752" w:rsidRPr="009C369B">
        <w:t xml:space="preserve">Izključiti je treba druge možne vzroke za razvoj </w:t>
      </w:r>
      <w:r w:rsidR="0051605E" w:rsidRPr="009C369B">
        <w:t xml:space="preserve">IPB oziroma </w:t>
      </w:r>
      <w:r w:rsidR="00C808DC" w:rsidRPr="009C369B">
        <w:t>pnevmonitisa</w:t>
      </w:r>
      <w:r w:rsidR="00182752" w:rsidRPr="009C369B">
        <w:t xml:space="preserve"> in p</w:t>
      </w:r>
      <w:r w:rsidRPr="009C369B">
        <w:t>ri bolnikih</w:t>
      </w:r>
      <w:r w:rsidR="00182752" w:rsidRPr="009C369B">
        <w:t xml:space="preserve"> z diagnozo </w:t>
      </w:r>
      <w:r w:rsidR="0051605E" w:rsidRPr="009C369B">
        <w:t xml:space="preserve">z zdravilom povzročene IPB oziroma </w:t>
      </w:r>
      <w:r w:rsidR="00C808DC" w:rsidRPr="009C369B">
        <w:t>pnevmonitisa</w:t>
      </w:r>
      <w:r w:rsidR="00182752" w:rsidRPr="009C369B">
        <w:t xml:space="preserve"> </w:t>
      </w:r>
      <w:r w:rsidR="0051605E" w:rsidRPr="009C369B">
        <w:t>katere</w:t>
      </w:r>
      <w:r w:rsidR="006C6B4E" w:rsidRPr="009C369B">
        <w:t xml:space="preserve"> </w:t>
      </w:r>
      <w:r w:rsidR="0051605E" w:rsidRPr="009C369B">
        <w:t xml:space="preserve">koli stopnje </w:t>
      </w:r>
      <w:r w:rsidRPr="009C369B">
        <w:t xml:space="preserve">dokončno ukiniti </w:t>
      </w:r>
      <w:r w:rsidR="00891F03" w:rsidRPr="009C369B">
        <w:rPr>
          <w:bCs/>
          <w:szCs w:val="22"/>
        </w:rPr>
        <w:t>ceritinib</w:t>
      </w:r>
      <w:r w:rsidR="00575369" w:rsidRPr="009C369B">
        <w:t xml:space="preserve"> </w:t>
      </w:r>
      <w:r w:rsidR="00400DCB" w:rsidRPr="009C369B">
        <w:t>(</w:t>
      </w:r>
      <w:r w:rsidRPr="009C369B">
        <w:t>glejte poglavji</w:t>
      </w:r>
      <w:r w:rsidR="00575369" w:rsidRPr="009C369B">
        <w:t> </w:t>
      </w:r>
      <w:r w:rsidR="00400DCB" w:rsidRPr="009C369B">
        <w:t xml:space="preserve">4.2 </w:t>
      </w:r>
      <w:r w:rsidRPr="009C369B">
        <w:t>in</w:t>
      </w:r>
      <w:r w:rsidR="00400DCB" w:rsidRPr="009C369B">
        <w:t xml:space="preserve"> 4.8).</w:t>
      </w:r>
    </w:p>
    <w:p w14:paraId="0EC00A72" w14:textId="77777777" w:rsidR="00447910" w:rsidRPr="009C369B" w:rsidRDefault="00447910" w:rsidP="00107194">
      <w:pPr>
        <w:tabs>
          <w:tab w:val="clear" w:pos="567"/>
        </w:tabs>
        <w:spacing w:line="240" w:lineRule="auto"/>
      </w:pPr>
    </w:p>
    <w:p w14:paraId="0EC00A73" w14:textId="77777777" w:rsidR="004D2CA1" w:rsidRPr="009C369B" w:rsidRDefault="00F87F30" w:rsidP="00107194">
      <w:pPr>
        <w:keepNext/>
        <w:tabs>
          <w:tab w:val="clear" w:pos="567"/>
        </w:tabs>
        <w:spacing w:line="240" w:lineRule="auto"/>
        <w:rPr>
          <w:u w:val="single"/>
        </w:rPr>
      </w:pPr>
      <w:r w:rsidRPr="009C369B">
        <w:rPr>
          <w:u w:val="single"/>
        </w:rPr>
        <w:t xml:space="preserve">Podaljšanje intervala </w:t>
      </w:r>
      <w:r w:rsidR="004D2CA1" w:rsidRPr="009C369B">
        <w:rPr>
          <w:u w:val="single"/>
        </w:rPr>
        <w:t>QT</w:t>
      </w:r>
    </w:p>
    <w:p w14:paraId="0EC00A74" w14:textId="77777777" w:rsidR="004D2CA1" w:rsidRPr="009C369B" w:rsidRDefault="004D2CA1" w:rsidP="00107194">
      <w:pPr>
        <w:keepNext/>
        <w:tabs>
          <w:tab w:val="clear" w:pos="567"/>
        </w:tabs>
        <w:spacing w:line="240" w:lineRule="auto"/>
      </w:pPr>
    </w:p>
    <w:p w14:paraId="0EC00A75" w14:textId="77777777" w:rsidR="004C6BE0" w:rsidRPr="009C369B" w:rsidRDefault="00F87F30" w:rsidP="00107194">
      <w:pPr>
        <w:tabs>
          <w:tab w:val="clear" w:pos="567"/>
        </w:tabs>
        <w:spacing w:line="240" w:lineRule="auto"/>
      </w:pPr>
      <w:r w:rsidRPr="009C369B">
        <w:t xml:space="preserve">Pri bolnikih, ki so v kliničnih študijah prejemali ceritinib, so opažali podaljšanje intervala </w:t>
      </w:r>
      <w:r w:rsidR="004C6BE0" w:rsidRPr="009C369B">
        <w:t>QTc</w:t>
      </w:r>
      <w:r w:rsidR="004B555F" w:rsidRPr="009C369B">
        <w:t xml:space="preserve"> (glejte poglavji 4.8 in 5.2)</w:t>
      </w:r>
      <w:r w:rsidR="00B40692" w:rsidRPr="009C369B">
        <w:t>,</w:t>
      </w:r>
      <w:r w:rsidRPr="009C369B">
        <w:t xml:space="preserve"> kar lahko poveč</w:t>
      </w:r>
      <w:r w:rsidR="00877BB4" w:rsidRPr="009C369B">
        <w:t>a</w:t>
      </w:r>
      <w:r w:rsidRPr="009C369B">
        <w:t xml:space="preserve"> tveganje za ventrikularne tahiaritmije </w:t>
      </w:r>
      <w:r w:rsidR="00B40692" w:rsidRPr="009C369B">
        <w:t>(</w:t>
      </w:r>
      <w:r w:rsidRPr="009C369B">
        <w:t>npr</w:t>
      </w:r>
      <w:r w:rsidR="00B40692" w:rsidRPr="009C369B">
        <w:t xml:space="preserve">. </w:t>
      </w:r>
      <w:r w:rsidR="004F2AEE" w:rsidRPr="009C369B">
        <w:rPr>
          <w:i/>
        </w:rPr>
        <w:t>t</w:t>
      </w:r>
      <w:r w:rsidR="00B40692" w:rsidRPr="009C369B">
        <w:rPr>
          <w:i/>
        </w:rPr>
        <w:t xml:space="preserve">orsade de </w:t>
      </w:r>
      <w:r w:rsidR="004F2AEE" w:rsidRPr="009C369B">
        <w:rPr>
          <w:i/>
        </w:rPr>
        <w:t>p</w:t>
      </w:r>
      <w:r w:rsidR="00B40692" w:rsidRPr="009C369B">
        <w:rPr>
          <w:i/>
        </w:rPr>
        <w:t>ointes</w:t>
      </w:r>
      <w:r w:rsidR="00B40692" w:rsidRPr="009C369B">
        <w:t xml:space="preserve">) </w:t>
      </w:r>
      <w:r w:rsidRPr="009C369B">
        <w:t>ali nenadno smrt</w:t>
      </w:r>
      <w:r w:rsidR="004C6BE0" w:rsidRPr="009C369B">
        <w:t>.</w:t>
      </w:r>
    </w:p>
    <w:p w14:paraId="0EC00A76" w14:textId="77777777" w:rsidR="00575369" w:rsidRPr="009C369B" w:rsidRDefault="00575369" w:rsidP="00107194">
      <w:pPr>
        <w:tabs>
          <w:tab w:val="clear" w:pos="567"/>
        </w:tabs>
        <w:spacing w:line="240" w:lineRule="auto"/>
      </w:pPr>
    </w:p>
    <w:p w14:paraId="0EC00A77" w14:textId="70FD5362" w:rsidR="00447910" w:rsidRPr="009C369B" w:rsidRDefault="00F87F30" w:rsidP="00107194">
      <w:pPr>
        <w:tabs>
          <w:tab w:val="clear" w:pos="567"/>
        </w:tabs>
        <w:spacing w:line="240" w:lineRule="auto"/>
      </w:pPr>
      <w:r w:rsidRPr="009C369B">
        <w:t xml:space="preserve">Pri bolnikih s prirojenim sindromom dolgega intervala QT se je treba uporabi </w:t>
      </w:r>
      <w:r w:rsidR="00891F03" w:rsidRPr="009C369B">
        <w:rPr>
          <w:bCs/>
          <w:szCs w:val="22"/>
        </w:rPr>
        <w:t>ceritiniba</w:t>
      </w:r>
      <w:r w:rsidR="00D11D62" w:rsidRPr="009C369B">
        <w:t xml:space="preserve"> izogibati</w:t>
      </w:r>
      <w:r w:rsidRPr="009C369B">
        <w:t xml:space="preserve">. </w:t>
      </w:r>
      <w:r w:rsidR="001B1EED" w:rsidRPr="009C369B">
        <w:t>Pred začetkom zdravljenja je treba pretehtati koristi in potencialna tveganja zdravljenja s ceritinibom p</w:t>
      </w:r>
      <w:r w:rsidR="004B555F" w:rsidRPr="009C369B">
        <w:t>ri bolnikih, ki imajo že prisotno bradikardijo</w:t>
      </w:r>
      <w:r w:rsidR="004B0B9A" w:rsidRPr="009C369B">
        <w:t xml:space="preserve"> (s</w:t>
      </w:r>
      <w:r w:rsidR="00056266" w:rsidRPr="009C369B">
        <w:t xml:space="preserve"> </w:t>
      </w:r>
      <w:r w:rsidR="004B0B9A" w:rsidRPr="009C369B">
        <w:t>frekvenco manj kot 60 utripov na minuto)</w:t>
      </w:r>
      <w:r w:rsidR="004B555F" w:rsidRPr="009C369B">
        <w:t xml:space="preserve">, pri </w:t>
      </w:r>
      <w:r w:rsidR="001B1EED" w:rsidRPr="009C369B">
        <w:t>bolnikih, ki imajo</w:t>
      </w:r>
      <w:r w:rsidR="00B90558" w:rsidRPr="009C369B">
        <w:t xml:space="preserve"> podaljšanje intervala QTc v anamnezi </w:t>
      </w:r>
      <w:r w:rsidR="001B1EED" w:rsidRPr="009C369B">
        <w:t>ali</w:t>
      </w:r>
      <w:r w:rsidR="00B90558" w:rsidRPr="009C369B">
        <w:t xml:space="preserve"> </w:t>
      </w:r>
      <w:r w:rsidR="001B1EED" w:rsidRPr="009C369B">
        <w:t>so</w:t>
      </w:r>
      <w:r w:rsidR="00B90558" w:rsidRPr="009C369B">
        <w:t xml:space="preserve"> nagnjeni k podaljšanju intervala QTc, pri bolnikih, ki jemljejo antiaritmike ali druga zdravila</w:t>
      </w:r>
      <w:r w:rsidR="00EB1EC8" w:rsidRPr="009C369B">
        <w:t>,</w:t>
      </w:r>
      <w:r w:rsidR="00B90558" w:rsidRPr="009C369B">
        <w:t xml:space="preserve"> za katera je znano, da podaljšujejo interval QT, in pri bolnikih s pomembno že prisotno boleznijo srca ali neravnovesjem</w:t>
      </w:r>
      <w:r w:rsidR="001B1EED" w:rsidRPr="009C369B">
        <w:t xml:space="preserve"> elektrolit</w:t>
      </w:r>
      <w:r w:rsidR="00056266" w:rsidRPr="009C369B">
        <w:t>o</w:t>
      </w:r>
      <w:r w:rsidR="001B1EED" w:rsidRPr="009C369B">
        <w:t>v.</w:t>
      </w:r>
      <w:r w:rsidR="00B90558" w:rsidRPr="009C369B">
        <w:t xml:space="preserve"> </w:t>
      </w:r>
      <w:r w:rsidR="00A2262E" w:rsidRPr="009C369B">
        <w:t xml:space="preserve">Pri </w:t>
      </w:r>
      <w:r w:rsidR="005B1E0D" w:rsidRPr="009C369B">
        <w:t xml:space="preserve">teh </w:t>
      </w:r>
      <w:r w:rsidR="00A2262E" w:rsidRPr="009C369B">
        <w:t>bolnikih so priporočeni redni pregledi, ki vključujejo snemanje EKG in določanje koncentracij elektrolitov (npr. kalija). V primer</w:t>
      </w:r>
      <w:r w:rsidR="005204F1" w:rsidRPr="009C369B">
        <w:t>u</w:t>
      </w:r>
      <w:r w:rsidR="00A2262E" w:rsidRPr="009C369B">
        <w:t xml:space="preserve"> bruhanja, diareje, dehidracije ali zmanjšane ledvične funkcije je treba koncentracije elektrolitov korigirati v skladu s kliničnimi indikacijami. Zdravljenje </w:t>
      </w:r>
      <w:r w:rsidR="00891F03" w:rsidRPr="009C369B">
        <w:t xml:space="preserve">s </w:t>
      </w:r>
      <w:r w:rsidR="00891F03" w:rsidRPr="009C369B">
        <w:rPr>
          <w:bCs/>
          <w:szCs w:val="22"/>
        </w:rPr>
        <w:t>ceritinibom</w:t>
      </w:r>
      <w:r w:rsidR="00A2262E" w:rsidRPr="009C369B">
        <w:t xml:space="preserve"> je treba dokončno ukiniti pri bolnikih, pri katerih pride do podaljšanja intervala QTc na &gt;500 ms ali za &gt;60 ms od izhodiščne vrednosti</w:t>
      </w:r>
      <w:r w:rsidR="000A0B51" w:rsidRPr="009C369B">
        <w:t xml:space="preserve"> in</w:t>
      </w:r>
      <w:r w:rsidR="00A2262E" w:rsidRPr="009C369B">
        <w:t xml:space="preserve"> do aritmije </w:t>
      </w:r>
      <w:r w:rsidR="00A2262E" w:rsidRPr="009C369B">
        <w:rPr>
          <w:i/>
        </w:rPr>
        <w:t>torsade de pointes</w:t>
      </w:r>
      <w:r w:rsidR="00A2262E" w:rsidRPr="009C369B">
        <w:t xml:space="preserve"> ali </w:t>
      </w:r>
      <w:r w:rsidR="000A0B51" w:rsidRPr="009C369B">
        <w:t xml:space="preserve">do </w:t>
      </w:r>
      <w:r w:rsidR="00A2262E" w:rsidRPr="009C369B">
        <w:t xml:space="preserve">polimorfne ventrikularne tahikardije ali do znakov oziroma simptomov resne aritmije. Pri bolnikih, pri katerih pride do podaljšanja intervala QTc na &gt;500 ms </w:t>
      </w:r>
      <w:r w:rsidR="00A2262E" w:rsidRPr="009C369B">
        <w:rPr>
          <w:szCs w:val="22"/>
        </w:rPr>
        <w:t xml:space="preserve">na najmanj dveh ločenih EKG posnetkih, je treba zdravljenje </w:t>
      </w:r>
      <w:r w:rsidR="00891F03" w:rsidRPr="009C369B">
        <w:rPr>
          <w:szCs w:val="22"/>
        </w:rPr>
        <w:t xml:space="preserve">s </w:t>
      </w:r>
      <w:r w:rsidR="00891F03" w:rsidRPr="009C369B">
        <w:rPr>
          <w:bCs/>
          <w:szCs w:val="22"/>
        </w:rPr>
        <w:t>ceritinibom</w:t>
      </w:r>
      <w:r w:rsidR="00A2262E" w:rsidRPr="009C369B">
        <w:rPr>
          <w:szCs w:val="22"/>
        </w:rPr>
        <w:t xml:space="preserve"> začasno prekiniti, </w:t>
      </w:r>
      <w:r w:rsidR="00A2262E" w:rsidRPr="009C369B">
        <w:rPr>
          <w:szCs w:val="24"/>
        </w:rPr>
        <w:t xml:space="preserve">dokler se interval QTc ne vrne na izhodiščno raven oziroma na vrednost </w:t>
      </w:r>
      <w:r w:rsidR="005B1E0D" w:rsidRPr="009C369B">
        <w:t>≤</w:t>
      </w:r>
      <w:r w:rsidR="00A2262E" w:rsidRPr="009C369B">
        <w:rPr>
          <w:szCs w:val="22"/>
        </w:rPr>
        <w:t>48</w:t>
      </w:r>
      <w:r w:rsidR="005B1E0D" w:rsidRPr="009C369B">
        <w:rPr>
          <w:szCs w:val="22"/>
        </w:rPr>
        <w:t>0</w:t>
      </w:r>
      <w:r w:rsidR="00A2262E" w:rsidRPr="009C369B">
        <w:rPr>
          <w:szCs w:val="22"/>
        </w:rPr>
        <w:t> m</w:t>
      </w:r>
      <w:r w:rsidR="000A0B51" w:rsidRPr="009C369B">
        <w:rPr>
          <w:szCs w:val="22"/>
        </w:rPr>
        <w:t>s</w:t>
      </w:r>
      <w:r w:rsidR="00A2262E" w:rsidRPr="009C369B">
        <w:rPr>
          <w:szCs w:val="24"/>
        </w:rPr>
        <w:t xml:space="preserve">, </w:t>
      </w:r>
      <w:r w:rsidR="00A2262E" w:rsidRPr="009C369B">
        <w:rPr>
          <w:szCs w:val="22"/>
        </w:rPr>
        <w:t xml:space="preserve">nato pa je zdravljenje mogoče nadaljevati z odmerkom, ki je za </w:t>
      </w:r>
      <w:r w:rsidR="0051605E" w:rsidRPr="009C369B">
        <w:rPr>
          <w:szCs w:val="22"/>
        </w:rPr>
        <w:t>150 mg</w:t>
      </w:r>
      <w:r w:rsidR="00A2262E" w:rsidRPr="009C369B">
        <w:rPr>
          <w:szCs w:val="22"/>
        </w:rPr>
        <w:t xml:space="preserve"> nižji od predhodnega (glejte poglavja </w:t>
      </w:r>
      <w:r w:rsidR="004D2CA1" w:rsidRPr="009C369B">
        <w:t>4.2</w:t>
      </w:r>
      <w:r w:rsidR="004C6BE0" w:rsidRPr="009C369B">
        <w:t>, 4.8</w:t>
      </w:r>
      <w:r w:rsidR="00A2262E" w:rsidRPr="009C369B">
        <w:t xml:space="preserve"> in</w:t>
      </w:r>
      <w:r w:rsidR="004C6BE0" w:rsidRPr="009C369B">
        <w:t xml:space="preserve"> </w:t>
      </w:r>
      <w:r w:rsidR="004D2CA1" w:rsidRPr="009C369B">
        <w:t>5.2).</w:t>
      </w:r>
    </w:p>
    <w:p w14:paraId="0EC00A78" w14:textId="77777777" w:rsidR="006929FF" w:rsidRPr="009C369B" w:rsidRDefault="006929FF" w:rsidP="00107194">
      <w:pPr>
        <w:tabs>
          <w:tab w:val="clear" w:pos="567"/>
        </w:tabs>
        <w:spacing w:line="240" w:lineRule="auto"/>
      </w:pPr>
    </w:p>
    <w:p w14:paraId="0EC00A79" w14:textId="77777777" w:rsidR="006929FF" w:rsidRPr="009C369B" w:rsidRDefault="006929FF" w:rsidP="00107194">
      <w:pPr>
        <w:keepNext/>
        <w:tabs>
          <w:tab w:val="clear" w:pos="567"/>
        </w:tabs>
        <w:spacing w:line="240" w:lineRule="auto"/>
      </w:pPr>
      <w:r w:rsidRPr="009C369B">
        <w:rPr>
          <w:u w:val="single"/>
        </w:rPr>
        <w:lastRenderedPageBreak/>
        <w:t>Brad</w:t>
      </w:r>
      <w:r w:rsidR="00A2262E" w:rsidRPr="009C369B">
        <w:rPr>
          <w:u w:val="single"/>
        </w:rPr>
        <w:t>ikardija</w:t>
      </w:r>
    </w:p>
    <w:p w14:paraId="0EC00A7A" w14:textId="77777777" w:rsidR="006929FF" w:rsidRPr="009C369B" w:rsidRDefault="006929FF" w:rsidP="00107194">
      <w:pPr>
        <w:keepNext/>
        <w:tabs>
          <w:tab w:val="clear" w:pos="567"/>
        </w:tabs>
        <w:spacing w:line="240" w:lineRule="auto"/>
      </w:pPr>
    </w:p>
    <w:p w14:paraId="0EC00A7B" w14:textId="77777777" w:rsidR="004C6BE0" w:rsidRPr="009C369B" w:rsidRDefault="00A2262E" w:rsidP="00107194">
      <w:pPr>
        <w:tabs>
          <w:tab w:val="clear" w:pos="567"/>
        </w:tabs>
        <w:spacing w:line="240" w:lineRule="auto"/>
      </w:pPr>
      <w:r w:rsidRPr="009C369B">
        <w:t>Primer</w:t>
      </w:r>
      <w:r w:rsidR="00C16CE6" w:rsidRPr="009C369B">
        <w:t>e</w:t>
      </w:r>
      <w:r w:rsidRPr="009C369B">
        <w:t xml:space="preserve"> asimptomatske bradikardije </w:t>
      </w:r>
      <w:r w:rsidR="00DD6075" w:rsidRPr="009C369B">
        <w:t xml:space="preserve">(s frekvenco manj kot 60 utripov na minuto) </w:t>
      </w:r>
      <w:r w:rsidRPr="009C369B">
        <w:t xml:space="preserve">so opažali pri </w:t>
      </w:r>
      <w:r w:rsidR="0025056C" w:rsidRPr="009C369B">
        <w:t>2</w:t>
      </w:r>
      <w:r w:rsidRPr="009C369B">
        <w:t xml:space="preserve">1 od </w:t>
      </w:r>
      <w:r w:rsidR="0025056C" w:rsidRPr="009C369B">
        <w:t>9</w:t>
      </w:r>
      <w:r w:rsidRPr="009C369B">
        <w:t>25 bolnikov</w:t>
      </w:r>
      <w:r w:rsidR="00C16CE6" w:rsidRPr="009C369B">
        <w:t xml:space="preserve"> (</w:t>
      </w:r>
      <w:r w:rsidR="0025056C" w:rsidRPr="009C369B">
        <w:t>2,3</w:t>
      </w:r>
      <w:r w:rsidR="00C16CE6" w:rsidRPr="009C369B">
        <w:t> %)</w:t>
      </w:r>
      <w:r w:rsidRPr="009C369B">
        <w:t>, ki so prejemali ceritinib v kliničnih študijah</w:t>
      </w:r>
      <w:r w:rsidR="004C6BE0" w:rsidRPr="009C369B">
        <w:t>.</w:t>
      </w:r>
    </w:p>
    <w:p w14:paraId="0EC00A7C" w14:textId="77777777" w:rsidR="004C6BE0" w:rsidRPr="009C369B" w:rsidRDefault="004C6BE0" w:rsidP="00107194">
      <w:pPr>
        <w:tabs>
          <w:tab w:val="clear" w:pos="567"/>
        </w:tabs>
        <w:spacing w:line="240" w:lineRule="auto"/>
      </w:pPr>
    </w:p>
    <w:p w14:paraId="0EC00A7D" w14:textId="4DB8EF72" w:rsidR="006929FF" w:rsidRPr="009C369B" w:rsidRDefault="00A2262E" w:rsidP="00107194">
      <w:pPr>
        <w:tabs>
          <w:tab w:val="clear" w:pos="567"/>
        </w:tabs>
        <w:spacing w:line="240" w:lineRule="auto"/>
      </w:pPr>
      <w:r w:rsidRPr="009C369B">
        <w:t xml:space="preserve">V največji možni meri se je treba izogibati uporabi </w:t>
      </w:r>
      <w:r w:rsidR="00A432CA" w:rsidRPr="009C369B">
        <w:rPr>
          <w:bCs/>
          <w:szCs w:val="22"/>
        </w:rPr>
        <w:t>ceritiniba</w:t>
      </w:r>
      <w:r w:rsidR="004C6BE0" w:rsidRPr="009C369B">
        <w:t xml:space="preserve"> </w:t>
      </w:r>
      <w:r w:rsidRPr="009C369B">
        <w:t xml:space="preserve">v kombinaciji z drugimi zdravili, za katera je znano, da povzročajo bradikardijo (kot so </w:t>
      </w:r>
      <w:r w:rsidR="004A2ED9" w:rsidRPr="009C369B">
        <w:t xml:space="preserve">antagonisti </w:t>
      </w:r>
      <w:r w:rsidRPr="009C369B">
        <w:t xml:space="preserve">adrenergičnih receptorjev beta, nedihidropiridinski zaviralci kalcijevih kanalčkov, klonidin in </w:t>
      </w:r>
      <w:r w:rsidR="004C6BE0" w:rsidRPr="009C369B">
        <w:t>digo</w:t>
      </w:r>
      <w:r w:rsidRPr="009C369B">
        <w:t>ksin</w:t>
      </w:r>
      <w:r w:rsidR="004C6BE0" w:rsidRPr="009C369B">
        <w:t>)</w:t>
      </w:r>
      <w:r w:rsidRPr="009C369B">
        <w:t xml:space="preserve">. Bolnikom je treba redno meriti srčno frekvenco in krvni tlak. V primeru simptomatske bradikardije, ki ne ogroža življenja, je treba zdravljenje </w:t>
      </w:r>
      <w:r w:rsidR="00A432CA" w:rsidRPr="009C369B">
        <w:t xml:space="preserve">s </w:t>
      </w:r>
      <w:r w:rsidR="00A432CA" w:rsidRPr="009C369B">
        <w:rPr>
          <w:bCs/>
          <w:szCs w:val="22"/>
        </w:rPr>
        <w:t>ceritinibom</w:t>
      </w:r>
      <w:r w:rsidR="004C6BE0" w:rsidRPr="009C369B">
        <w:t xml:space="preserve"> </w:t>
      </w:r>
      <w:r w:rsidRPr="009C369B">
        <w:t xml:space="preserve">prekiniti do </w:t>
      </w:r>
      <w:r w:rsidRPr="009C369B">
        <w:rPr>
          <w:szCs w:val="22"/>
        </w:rPr>
        <w:t xml:space="preserve">prenehanja </w:t>
      </w:r>
      <w:r w:rsidRPr="009C369B">
        <w:rPr>
          <w:szCs w:val="24"/>
        </w:rPr>
        <w:t xml:space="preserve">simptomov bradikardije </w:t>
      </w:r>
      <w:r w:rsidR="00C16CE6" w:rsidRPr="009C369B">
        <w:rPr>
          <w:szCs w:val="24"/>
        </w:rPr>
        <w:t>ali</w:t>
      </w:r>
      <w:r w:rsidRPr="009C369B">
        <w:rPr>
          <w:szCs w:val="24"/>
        </w:rPr>
        <w:t xml:space="preserve"> </w:t>
      </w:r>
      <w:r w:rsidRPr="009C369B">
        <w:rPr>
          <w:szCs w:val="22"/>
        </w:rPr>
        <w:t xml:space="preserve">zvišanja srčne frekvence na 60 utripov na minuto ali več, preveriti sočasno uporabo drugih zdravil in ustrezno prilagoditi odmerjanje </w:t>
      </w:r>
      <w:r w:rsidR="00A432CA" w:rsidRPr="009C369B">
        <w:rPr>
          <w:bCs/>
          <w:szCs w:val="22"/>
        </w:rPr>
        <w:t>ceritiniba</w:t>
      </w:r>
      <w:r w:rsidRPr="009C369B">
        <w:rPr>
          <w:szCs w:val="22"/>
        </w:rPr>
        <w:t>, če je potrebno.</w:t>
      </w:r>
      <w:r w:rsidR="004C6BE0" w:rsidRPr="009C369B">
        <w:t xml:space="preserve"> </w:t>
      </w:r>
      <w:r w:rsidRPr="009C369B">
        <w:t xml:space="preserve">V primeru življenjsko nevarne bradikardije je treba zdravljenje </w:t>
      </w:r>
      <w:r w:rsidR="00A432CA" w:rsidRPr="009C369B">
        <w:t xml:space="preserve">s </w:t>
      </w:r>
      <w:r w:rsidR="00A432CA" w:rsidRPr="009C369B">
        <w:rPr>
          <w:bCs/>
          <w:szCs w:val="22"/>
        </w:rPr>
        <w:t>ceritinibom</w:t>
      </w:r>
      <w:r w:rsidR="00597848" w:rsidRPr="009C369B">
        <w:t xml:space="preserve"> </w:t>
      </w:r>
      <w:r w:rsidRPr="009C369B">
        <w:t>dokončno ukiniti, če bolnik ne jemlje sočasno nobenega od zdravil, ki bi lahko prispevala k razvoju bradikardije.</w:t>
      </w:r>
      <w:r w:rsidR="00363D43" w:rsidRPr="009C369B">
        <w:t xml:space="preserve"> </w:t>
      </w:r>
      <w:r w:rsidRPr="009C369B">
        <w:t xml:space="preserve">Če je taka bradikardija povezana s sočasno uporabo zdravila, za katerega je znano, da povzroča bradikardijo ali hipotenzijo, je treba odmerjanje </w:t>
      </w:r>
      <w:r w:rsidR="00A432CA" w:rsidRPr="009C369B">
        <w:rPr>
          <w:bCs/>
          <w:szCs w:val="22"/>
        </w:rPr>
        <w:t>ceritiniba</w:t>
      </w:r>
      <w:r w:rsidRPr="009C369B">
        <w:t xml:space="preserve"> prekiniti začasno do </w:t>
      </w:r>
      <w:r w:rsidRPr="009C369B">
        <w:rPr>
          <w:szCs w:val="22"/>
        </w:rPr>
        <w:t xml:space="preserve">prenehanja </w:t>
      </w:r>
      <w:r w:rsidRPr="009C369B">
        <w:rPr>
          <w:szCs w:val="24"/>
        </w:rPr>
        <w:t xml:space="preserve">simptomov bradikardije oziroma </w:t>
      </w:r>
      <w:r w:rsidRPr="009C369B">
        <w:rPr>
          <w:szCs w:val="22"/>
        </w:rPr>
        <w:t>zvišanja srčne frekvence na 60 utripov na minuto ali več. Če je odmerjanje sočasn</w:t>
      </w:r>
      <w:r w:rsidR="00801B13" w:rsidRPr="009C369B">
        <w:rPr>
          <w:szCs w:val="22"/>
        </w:rPr>
        <w:t>o uporabljanega</w:t>
      </w:r>
      <w:r w:rsidRPr="009C369B">
        <w:rPr>
          <w:szCs w:val="22"/>
        </w:rPr>
        <w:t xml:space="preserve"> zdravila mogoče prilagoditi ali prekiniti, je treba </w:t>
      </w:r>
      <w:r w:rsidRPr="009C369B">
        <w:t xml:space="preserve">po </w:t>
      </w:r>
      <w:r w:rsidRPr="009C369B">
        <w:rPr>
          <w:szCs w:val="22"/>
        </w:rPr>
        <w:t xml:space="preserve">prenehanju </w:t>
      </w:r>
      <w:r w:rsidRPr="009C369B">
        <w:rPr>
          <w:szCs w:val="24"/>
        </w:rPr>
        <w:t xml:space="preserve">simptomov bradikardije oziroma </w:t>
      </w:r>
      <w:r w:rsidRPr="009C369B">
        <w:rPr>
          <w:szCs w:val="22"/>
        </w:rPr>
        <w:t xml:space="preserve">zvišanju srčne frekvence na 60 utripov na minuto ali več </w:t>
      </w:r>
      <w:r w:rsidR="00A432CA" w:rsidRPr="009C369B">
        <w:rPr>
          <w:bCs/>
          <w:szCs w:val="22"/>
        </w:rPr>
        <w:t>ceritinib</w:t>
      </w:r>
      <w:r w:rsidRPr="009C369B">
        <w:rPr>
          <w:szCs w:val="22"/>
        </w:rPr>
        <w:t xml:space="preserve"> spet uvesti in zdravljenje nadaljevati z odmerkom, ki je za </w:t>
      </w:r>
      <w:r w:rsidR="00896149" w:rsidRPr="009C369B">
        <w:rPr>
          <w:szCs w:val="22"/>
        </w:rPr>
        <w:t>150 mg</w:t>
      </w:r>
      <w:r w:rsidRPr="009C369B">
        <w:rPr>
          <w:szCs w:val="22"/>
        </w:rPr>
        <w:t xml:space="preserve"> nižji od predhodnega, bolnika pa med zdravljenjem pogosto </w:t>
      </w:r>
      <w:r w:rsidR="00801B13" w:rsidRPr="009C369B">
        <w:rPr>
          <w:szCs w:val="22"/>
        </w:rPr>
        <w:t>nadzorovati</w:t>
      </w:r>
      <w:r w:rsidRPr="009C369B">
        <w:rPr>
          <w:szCs w:val="22"/>
        </w:rPr>
        <w:t xml:space="preserve"> </w:t>
      </w:r>
      <w:r w:rsidR="006929FF" w:rsidRPr="009C369B">
        <w:t>(</w:t>
      </w:r>
      <w:r w:rsidRPr="009C369B">
        <w:t>glejte poglavji</w:t>
      </w:r>
      <w:r w:rsidR="00597848" w:rsidRPr="009C369B">
        <w:t> </w:t>
      </w:r>
      <w:r w:rsidR="006929FF" w:rsidRPr="009C369B">
        <w:t>4.2</w:t>
      </w:r>
      <w:r w:rsidR="004C6BE0" w:rsidRPr="009C369B">
        <w:t xml:space="preserve"> </w:t>
      </w:r>
      <w:r w:rsidRPr="009C369B">
        <w:t>in</w:t>
      </w:r>
      <w:r w:rsidR="00277A49" w:rsidRPr="009C369B">
        <w:t xml:space="preserve"> </w:t>
      </w:r>
      <w:r w:rsidR="004C6BE0" w:rsidRPr="009C369B">
        <w:t>4.8</w:t>
      </w:r>
      <w:r w:rsidR="006929FF" w:rsidRPr="009C369B">
        <w:t>).</w:t>
      </w:r>
    </w:p>
    <w:p w14:paraId="0EC00A7E" w14:textId="77777777" w:rsidR="00447910" w:rsidRPr="009C369B" w:rsidRDefault="00447910" w:rsidP="00107194">
      <w:pPr>
        <w:tabs>
          <w:tab w:val="clear" w:pos="567"/>
        </w:tabs>
        <w:spacing w:line="240" w:lineRule="auto"/>
        <w:ind w:left="567" w:hanging="567"/>
        <w:rPr>
          <w:szCs w:val="22"/>
        </w:rPr>
      </w:pPr>
    </w:p>
    <w:p w14:paraId="0EC00A7F" w14:textId="77777777" w:rsidR="002E422B" w:rsidRPr="009C369B" w:rsidRDefault="00835719" w:rsidP="00107194">
      <w:pPr>
        <w:keepNext/>
        <w:tabs>
          <w:tab w:val="clear" w:pos="567"/>
        </w:tabs>
        <w:spacing w:line="240" w:lineRule="auto"/>
        <w:ind w:left="567" w:hanging="567"/>
        <w:rPr>
          <w:szCs w:val="22"/>
          <w:u w:val="single"/>
        </w:rPr>
      </w:pPr>
      <w:r w:rsidRPr="009C369B">
        <w:rPr>
          <w:szCs w:val="22"/>
          <w:u w:val="single"/>
        </w:rPr>
        <w:t>Gastrointestinal</w:t>
      </w:r>
      <w:r w:rsidR="00363D43" w:rsidRPr="009C369B">
        <w:rPr>
          <w:szCs w:val="22"/>
          <w:u w:val="single"/>
        </w:rPr>
        <w:t>n</w:t>
      </w:r>
      <w:r w:rsidR="00896149" w:rsidRPr="009C369B">
        <w:rPr>
          <w:szCs w:val="22"/>
          <w:u w:val="single"/>
        </w:rPr>
        <w:t>i neželeni učinki</w:t>
      </w:r>
    </w:p>
    <w:p w14:paraId="0EC00A80" w14:textId="77777777" w:rsidR="00835719" w:rsidRPr="009C369B" w:rsidRDefault="00835719" w:rsidP="00107194">
      <w:pPr>
        <w:keepNext/>
        <w:tabs>
          <w:tab w:val="clear" w:pos="567"/>
        </w:tabs>
        <w:spacing w:line="240" w:lineRule="auto"/>
        <w:ind w:left="567" w:hanging="567"/>
        <w:rPr>
          <w:szCs w:val="22"/>
        </w:rPr>
      </w:pPr>
    </w:p>
    <w:p w14:paraId="0EC00A81" w14:textId="457BD045" w:rsidR="00E54F41" w:rsidRPr="009C369B" w:rsidRDefault="00896149" w:rsidP="00107194">
      <w:pPr>
        <w:tabs>
          <w:tab w:val="clear" w:pos="567"/>
        </w:tabs>
        <w:spacing w:line="240" w:lineRule="auto"/>
      </w:pPr>
      <w:r w:rsidRPr="009C369B">
        <w:t>Do diareje, navzee ali bruhanja je prišlo pri 7</w:t>
      </w:r>
      <w:r w:rsidR="006F5957" w:rsidRPr="009C369B">
        <w:t>6</w:t>
      </w:r>
      <w:r w:rsidRPr="009C369B">
        <w:t>,</w:t>
      </w:r>
      <w:r w:rsidR="006F5957" w:rsidRPr="009C369B">
        <w:t>9</w:t>
      </w:r>
      <w:r w:rsidRPr="009C369B">
        <w:t xml:space="preserve"> % od </w:t>
      </w:r>
      <w:r w:rsidR="006F5957" w:rsidRPr="009C369B">
        <w:t>108</w:t>
      </w:r>
      <w:r w:rsidRPr="009C369B">
        <w:t xml:space="preserve"> bolnikov, ki so prejemali </w:t>
      </w:r>
      <w:r w:rsidR="007D4A22" w:rsidRPr="009C369B">
        <w:rPr>
          <w:bCs/>
          <w:szCs w:val="22"/>
        </w:rPr>
        <w:t>ceritinib</w:t>
      </w:r>
      <w:r w:rsidRPr="009C369B">
        <w:t xml:space="preserve"> v priporočenem odmerku </w:t>
      </w:r>
      <w:r w:rsidR="00EA6C1B" w:rsidRPr="009C369B">
        <w:t>450 mg skupaj s hrano v študiji za optimizacijo odmerk</w:t>
      </w:r>
      <w:r w:rsidR="005263BF" w:rsidRPr="009C369B">
        <w:t>a</w:t>
      </w:r>
      <w:r w:rsidR="00EA6C1B" w:rsidRPr="009C369B">
        <w:t>. Navedeni dogodki so večinoma dosegali izraženost stopnje 1</w:t>
      </w:r>
      <w:r w:rsidR="001138AE" w:rsidRPr="009C369B">
        <w:t xml:space="preserve"> (</w:t>
      </w:r>
      <w:r w:rsidR="006F5957" w:rsidRPr="009C369B">
        <w:t>52,8</w:t>
      </w:r>
      <w:r w:rsidR="001138AE" w:rsidRPr="009C369B">
        <w:t> %)</w:t>
      </w:r>
      <w:r w:rsidR="006F5957" w:rsidRPr="009C369B">
        <w:t xml:space="preserve"> ali stopnje 2 (22,2 %)</w:t>
      </w:r>
      <w:r w:rsidR="00EA6C1B" w:rsidRPr="009C369B">
        <w:t xml:space="preserve">. Pri </w:t>
      </w:r>
      <w:r w:rsidR="006F5957" w:rsidRPr="009C369B">
        <w:t>dveh</w:t>
      </w:r>
      <w:r w:rsidR="00EA6C1B" w:rsidRPr="009C369B">
        <w:t xml:space="preserve"> bolnik</w:t>
      </w:r>
      <w:r w:rsidR="006F5957" w:rsidRPr="009C369B">
        <w:t>ih</w:t>
      </w:r>
      <w:r w:rsidR="00EA6C1B" w:rsidRPr="009C369B">
        <w:t xml:space="preserve"> </w:t>
      </w:r>
      <w:r w:rsidRPr="009C369B">
        <w:t>(1</w:t>
      </w:r>
      <w:r w:rsidR="00EA6C1B" w:rsidRPr="009C369B">
        <w:t>,</w:t>
      </w:r>
      <w:r w:rsidR="006F5957" w:rsidRPr="009C369B">
        <w:t>9</w:t>
      </w:r>
      <w:r w:rsidR="00EA6C1B" w:rsidRPr="009C369B">
        <w:t> </w:t>
      </w:r>
      <w:r w:rsidRPr="009C369B">
        <w:t xml:space="preserve">%) </w:t>
      </w:r>
      <w:r w:rsidR="00EA6C1B" w:rsidRPr="009C369B">
        <w:t xml:space="preserve">je prišlo do </w:t>
      </w:r>
      <w:r w:rsidR="006F5957" w:rsidRPr="009C369B">
        <w:t xml:space="preserve">enega dogodka </w:t>
      </w:r>
      <w:r w:rsidR="00EA6C1B" w:rsidRPr="009C369B">
        <w:t>stopnje 3</w:t>
      </w:r>
      <w:r w:rsidR="006F5957" w:rsidRPr="009C369B">
        <w:t xml:space="preserve"> (pri enem bolniku do diareje in pri enem bolniku do bruhanja)</w:t>
      </w:r>
      <w:r w:rsidRPr="009C369B">
        <w:t xml:space="preserve">. </w:t>
      </w:r>
      <w:r w:rsidR="003D2639" w:rsidRPr="009C369B">
        <w:t>Devetim</w:t>
      </w:r>
      <w:r w:rsidR="00EA6C1B" w:rsidRPr="009C369B">
        <w:t xml:space="preserve"> bolnikom </w:t>
      </w:r>
      <w:r w:rsidRPr="009C369B">
        <w:t>(</w:t>
      </w:r>
      <w:r w:rsidR="003D2639" w:rsidRPr="009C369B">
        <w:t>8,3</w:t>
      </w:r>
      <w:r w:rsidR="00EA6C1B" w:rsidRPr="009C369B">
        <w:t> </w:t>
      </w:r>
      <w:r w:rsidRPr="009C369B">
        <w:t xml:space="preserve">%) </w:t>
      </w:r>
      <w:r w:rsidR="00EA6C1B" w:rsidRPr="009C369B">
        <w:t>je bilo treba zaradi diareje</w:t>
      </w:r>
      <w:r w:rsidR="003D2639" w:rsidRPr="009C369B">
        <w:t>,</w:t>
      </w:r>
      <w:r w:rsidR="00EA6C1B" w:rsidRPr="009C369B">
        <w:t xml:space="preserve"> navzee </w:t>
      </w:r>
      <w:r w:rsidR="003D2639" w:rsidRPr="009C369B">
        <w:t xml:space="preserve">ali bruhanja </w:t>
      </w:r>
      <w:r w:rsidR="00EA6C1B" w:rsidRPr="009C369B">
        <w:t>začasno prekiniti odmerjanje študijskega zdravila</w:t>
      </w:r>
      <w:r w:rsidRPr="009C369B">
        <w:t xml:space="preserve">. </w:t>
      </w:r>
      <w:r w:rsidR="003D2639" w:rsidRPr="009C369B">
        <w:t>Enemu bolniku (0,9 %) je bilo treba zaradi bruhanja prilagoditi odmerek. V isti študiji sta bili p</w:t>
      </w:r>
      <w:r w:rsidR="001C1987" w:rsidRPr="009C369B">
        <w:t xml:space="preserve">ogostnost in resnost gastrointestinalnih neželenih učinkov večji pri bolnikih, ki so se zdravili </w:t>
      </w:r>
      <w:r w:rsidR="007D4A22" w:rsidRPr="009C369B">
        <w:t xml:space="preserve">s </w:t>
      </w:r>
      <w:r w:rsidR="007D4A22" w:rsidRPr="009C369B">
        <w:rPr>
          <w:bCs/>
          <w:szCs w:val="22"/>
        </w:rPr>
        <w:t>ceritinibom</w:t>
      </w:r>
      <w:r w:rsidR="001C1987" w:rsidRPr="009C369B">
        <w:t xml:space="preserve"> v odmerku 750 mg na tešče (diareja </w:t>
      </w:r>
      <w:r w:rsidR="003D2639" w:rsidRPr="009C369B">
        <w:t>80,0</w:t>
      </w:r>
      <w:r w:rsidR="001C1987" w:rsidRPr="009C369B">
        <w:t xml:space="preserve"> %, navzea </w:t>
      </w:r>
      <w:r w:rsidR="003D2639" w:rsidRPr="009C369B">
        <w:t>60,0</w:t>
      </w:r>
      <w:r w:rsidR="001C1987" w:rsidRPr="009C369B">
        <w:t xml:space="preserve"> %, bruhanje </w:t>
      </w:r>
      <w:r w:rsidR="003D2639" w:rsidRPr="009C369B">
        <w:t>65,5</w:t>
      </w:r>
      <w:r w:rsidR="001C1987" w:rsidRPr="009C369B">
        <w:t xml:space="preserve"> %; </w:t>
      </w:r>
      <w:r w:rsidR="003D2639" w:rsidRPr="009C369B">
        <w:t>17,3</w:t>
      </w:r>
      <w:r w:rsidR="001C1987" w:rsidRPr="009C369B">
        <w:t xml:space="preserve"> % poročil so bili dogodki stopnje 3) v primerjavi z bolniki, ki so se zdravili z odmerkom 450 mg s hrano (diareja </w:t>
      </w:r>
      <w:r w:rsidR="00417FB7" w:rsidRPr="009C369B">
        <w:t>59,3</w:t>
      </w:r>
      <w:r w:rsidR="001C1987" w:rsidRPr="009C369B">
        <w:t xml:space="preserve"> %, navzea </w:t>
      </w:r>
      <w:r w:rsidR="00417FB7" w:rsidRPr="009C369B">
        <w:t>42,6</w:t>
      </w:r>
      <w:r w:rsidR="001C1987" w:rsidRPr="009C369B">
        <w:t xml:space="preserve"> %, bruhanje </w:t>
      </w:r>
      <w:r w:rsidR="00417FB7" w:rsidRPr="009C369B">
        <w:t>38,0</w:t>
      </w:r>
      <w:r w:rsidR="001C1987" w:rsidRPr="009C369B">
        <w:t> %; 1,</w:t>
      </w:r>
      <w:r w:rsidR="00417FB7" w:rsidRPr="009C369B">
        <w:t>9</w:t>
      </w:r>
      <w:r w:rsidR="001C1987" w:rsidRPr="009C369B">
        <w:t> % poročil so bili dogodki stopnje 3).</w:t>
      </w:r>
    </w:p>
    <w:p w14:paraId="0EC00A82" w14:textId="77777777" w:rsidR="00E54F41" w:rsidRPr="009C369B" w:rsidRDefault="00E54F41" w:rsidP="00107194">
      <w:pPr>
        <w:tabs>
          <w:tab w:val="clear" w:pos="567"/>
        </w:tabs>
        <w:spacing w:line="240" w:lineRule="auto"/>
      </w:pPr>
    </w:p>
    <w:p w14:paraId="0EC00A83" w14:textId="094BE3ED" w:rsidR="00896149" w:rsidRPr="009C369B" w:rsidRDefault="00810984" w:rsidP="00107194">
      <w:pPr>
        <w:tabs>
          <w:tab w:val="clear" w:pos="567"/>
        </w:tabs>
        <w:spacing w:line="240" w:lineRule="auto"/>
      </w:pPr>
      <w:r w:rsidRPr="009C369B">
        <w:t>Tako</w:t>
      </w:r>
      <w:r w:rsidR="00740963" w:rsidRPr="009C369B">
        <w:t xml:space="preserve"> v skupini z odmerkom 450 mg skupaj s hrano, </w:t>
      </w:r>
      <w:r w:rsidRPr="009C369B">
        <w:t>kot</w:t>
      </w:r>
      <w:r w:rsidR="00740963" w:rsidRPr="009C369B">
        <w:t xml:space="preserve"> v skupini z odmerkom 750 mg na t</w:t>
      </w:r>
      <w:r w:rsidR="001612B4" w:rsidRPr="009C369B">
        <w:t>ešče</w:t>
      </w:r>
      <w:r w:rsidR="00A625E9" w:rsidRPr="009C369B">
        <w:t xml:space="preserve"> v tej študiji za optimizacijo odmerka</w:t>
      </w:r>
      <w:r w:rsidR="001612B4" w:rsidRPr="009C369B">
        <w:t>,</w:t>
      </w:r>
      <w:r w:rsidR="00740963" w:rsidRPr="009C369B">
        <w:t xml:space="preserve"> </w:t>
      </w:r>
      <w:r w:rsidR="00EA6C1B" w:rsidRPr="009C369B">
        <w:t>ni bilo treba</w:t>
      </w:r>
      <w:r w:rsidR="00740963" w:rsidRPr="009C369B">
        <w:t xml:space="preserve"> pri nobenem od bolnikov</w:t>
      </w:r>
      <w:r w:rsidR="00EA6C1B" w:rsidRPr="009C369B">
        <w:t xml:space="preserve"> dokončno ukiniti </w:t>
      </w:r>
      <w:r w:rsidR="007D4A22" w:rsidRPr="009C369B">
        <w:rPr>
          <w:bCs/>
          <w:szCs w:val="22"/>
        </w:rPr>
        <w:t>ceritiniba</w:t>
      </w:r>
      <w:r w:rsidR="00896149" w:rsidRPr="009C369B">
        <w:t xml:space="preserve"> </w:t>
      </w:r>
      <w:r w:rsidR="00EA6C1B" w:rsidRPr="009C369B">
        <w:t>zaradi diareje, navzee ali bruhanja</w:t>
      </w:r>
      <w:r w:rsidR="00896149" w:rsidRPr="009C369B">
        <w:t xml:space="preserve"> (</w:t>
      </w:r>
      <w:r w:rsidR="00EA6C1B" w:rsidRPr="009C369B">
        <w:t>glejte poglavje</w:t>
      </w:r>
      <w:r w:rsidR="00896149" w:rsidRPr="009C369B">
        <w:t> 4.8).</w:t>
      </w:r>
    </w:p>
    <w:p w14:paraId="0EC00A84" w14:textId="77777777" w:rsidR="004E3A4B" w:rsidRPr="009C369B" w:rsidRDefault="004E3A4B" w:rsidP="00107194">
      <w:pPr>
        <w:tabs>
          <w:tab w:val="clear" w:pos="567"/>
        </w:tabs>
        <w:spacing w:line="240" w:lineRule="auto"/>
      </w:pPr>
    </w:p>
    <w:p w14:paraId="0EC00A85" w14:textId="77777777" w:rsidR="004E3A4B" w:rsidRPr="009C369B" w:rsidRDefault="00363D43" w:rsidP="00107194">
      <w:pPr>
        <w:tabs>
          <w:tab w:val="clear" w:pos="567"/>
        </w:tabs>
        <w:spacing w:line="240" w:lineRule="auto"/>
      </w:pPr>
      <w:r w:rsidRPr="009C369B">
        <w:t xml:space="preserve">Bolnike je treba spremljati in jih ustrezno zdraviti z običajnimi zdravstvenimi ukrepi, ki vključujejo </w:t>
      </w:r>
      <w:r w:rsidR="00801B13" w:rsidRPr="009C369B">
        <w:t xml:space="preserve">zdravljenje z </w:t>
      </w:r>
      <w:r w:rsidRPr="009C369B">
        <w:t>antidiaroik</w:t>
      </w:r>
      <w:r w:rsidR="00801B13" w:rsidRPr="009C369B">
        <w:t>i</w:t>
      </w:r>
      <w:r w:rsidRPr="009C369B">
        <w:t>, antiemetik</w:t>
      </w:r>
      <w:r w:rsidR="00801B13" w:rsidRPr="009C369B">
        <w:t>i</w:t>
      </w:r>
      <w:r w:rsidRPr="009C369B">
        <w:t xml:space="preserve"> in nadomeščanje tekočin v skladu s kliničnimi indikacijami. Po potrebi je treba prekiniti </w:t>
      </w:r>
      <w:r w:rsidR="00801B13" w:rsidRPr="009C369B">
        <w:t xml:space="preserve">zdravljenje </w:t>
      </w:r>
      <w:r w:rsidRPr="009C369B">
        <w:t>oziroma znižati odmer</w:t>
      </w:r>
      <w:r w:rsidR="00801B13" w:rsidRPr="009C369B">
        <w:t>ek</w:t>
      </w:r>
      <w:r w:rsidRPr="009C369B">
        <w:t xml:space="preserve"> zdravila </w:t>
      </w:r>
      <w:r w:rsidR="004E3A4B" w:rsidRPr="009C369B">
        <w:t>(</w:t>
      </w:r>
      <w:r w:rsidRPr="009C369B">
        <w:t>glejte poglavji </w:t>
      </w:r>
      <w:r w:rsidR="004E3A4B" w:rsidRPr="009C369B">
        <w:t xml:space="preserve">4.2 </w:t>
      </w:r>
      <w:r w:rsidRPr="009C369B">
        <w:t>in</w:t>
      </w:r>
      <w:r w:rsidR="004E3A4B" w:rsidRPr="009C369B">
        <w:t xml:space="preserve"> 4.8).</w:t>
      </w:r>
      <w:r w:rsidR="009E5D50" w:rsidRPr="009C369B">
        <w:t xml:space="preserve"> </w:t>
      </w:r>
      <w:r w:rsidR="009E5D50" w:rsidRPr="009C369B">
        <w:rPr>
          <w:szCs w:val="24"/>
        </w:rPr>
        <w:t>Če med zdravljenjem pride do bruhanja, naj bolnik ne vzame dodatnega odmerka, ampak naj nadaljuje z naslednjim odmerkom po razporedu.</w:t>
      </w:r>
    </w:p>
    <w:p w14:paraId="0EC00A86" w14:textId="77777777" w:rsidR="004E3A4B" w:rsidRPr="009C369B" w:rsidRDefault="004E3A4B" w:rsidP="00107194">
      <w:pPr>
        <w:tabs>
          <w:tab w:val="clear" w:pos="567"/>
        </w:tabs>
        <w:spacing w:line="240" w:lineRule="auto"/>
      </w:pPr>
    </w:p>
    <w:p w14:paraId="0EC00A87" w14:textId="77777777" w:rsidR="004E3A4B" w:rsidRPr="009C369B" w:rsidRDefault="004E3A4B" w:rsidP="00107194">
      <w:pPr>
        <w:keepNext/>
        <w:tabs>
          <w:tab w:val="clear" w:pos="567"/>
        </w:tabs>
        <w:spacing w:line="240" w:lineRule="auto"/>
        <w:rPr>
          <w:u w:val="single"/>
        </w:rPr>
      </w:pPr>
      <w:r w:rsidRPr="009C369B">
        <w:rPr>
          <w:u w:val="single"/>
        </w:rPr>
        <w:t>H</w:t>
      </w:r>
      <w:r w:rsidR="003A2560" w:rsidRPr="009C369B">
        <w:rPr>
          <w:u w:val="single"/>
        </w:rPr>
        <w:t>iperglikemija</w:t>
      </w:r>
    </w:p>
    <w:p w14:paraId="0EC00A88" w14:textId="77777777" w:rsidR="004E3A4B" w:rsidRPr="009C369B" w:rsidRDefault="004E3A4B" w:rsidP="00107194">
      <w:pPr>
        <w:keepNext/>
        <w:tabs>
          <w:tab w:val="clear" w:pos="567"/>
        </w:tabs>
        <w:spacing w:line="240" w:lineRule="auto"/>
      </w:pPr>
    </w:p>
    <w:p w14:paraId="0EC00A89" w14:textId="77777777" w:rsidR="004E3A4B" w:rsidRPr="009C369B" w:rsidRDefault="003A2560" w:rsidP="00107194">
      <w:pPr>
        <w:tabs>
          <w:tab w:val="clear" w:pos="567"/>
        </w:tabs>
        <w:spacing w:line="240" w:lineRule="auto"/>
      </w:pPr>
      <w:r w:rsidRPr="009C369B">
        <w:t xml:space="preserve">O primerih hiperglikemije </w:t>
      </w:r>
      <w:r w:rsidR="00214E2A" w:rsidRPr="009C369B">
        <w:t>(</w:t>
      </w:r>
      <w:r w:rsidRPr="009C369B">
        <w:t xml:space="preserve">katerekoli stopnje) so poročali pri manj kot </w:t>
      </w:r>
      <w:r w:rsidR="004E3A4B" w:rsidRPr="009C369B">
        <w:t>10</w:t>
      </w:r>
      <w:r w:rsidRPr="009C369B">
        <w:t> </w:t>
      </w:r>
      <w:r w:rsidR="004E3A4B" w:rsidRPr="009C369B">
        <w:t xml:space="preserve">% </w:t>
      </w:r>
      <w:r w:rsidRPr="009C369B">
        <w:t>bolnikov, ki so prejemali ceritinib v kliničnih študijah, o hiperglikemiji 3.</w:t>
      </w:r>
      <w:r w:rsidRPr="009C369B">
        <w:noBreakHyphen/>
        <w:t>4.</w:t>
      </w:r>
      <w:r w:rsidR="0058060E" w:rsidRPr="009C369B">
        <w:t> </w:t>
      </w:r>
      <w:r w:rsidRPr="009C369B">
        <w:t xml:space="preserve">stopnje pa so poročali pri </w:t>
      </w:r>
      <w:r w:rsidR="00214E2A" w:rsidRPr="009C369B">
        <w:t>5</w:t>
      </w:r>
      <w:r w:rsidR="0025056C" w:rsidRPr="009C369B">
        <w:t>,4</w:t>
      </w:r>
      <w:r w:rsidRPr="009C369B">
        <w:t> </w:t>
      </w:r>
      <w:r w:rsidR="00214E2A" w:rsidRPr="009C369B">
        <w:t xml:space="preserve">% </w:t>
      </w:r>
      <w:r w:rsidRPr="009C369B">
        <w:t xml:space="preserve">bolnikov. </w:t>
      </w:r>
      <w:r w:rsidR="002D09CA" w:rsidRPr="009C369B">
        <w:t>T</w:t>
      </w:r>
      <w:r w:rsidRPr="009C369B">
        <w:t>veganje za hiperglikemijo je bilo večje pri bolnikih, ki so imeli sladkorno bolezen in/ali so sočasno uporabljali steroide.</w:t>
      </w:r>
    </w:p>
    <w:p w14:paraId="0EC00A8A" w14:textId="77777777" w:rsidR="004E3A4B" w:rsidRPr="009C369B" w:rsidRDefault="004E3A4B" w:rsidP="00107194">
      <w:pPr>
        <w:tabs>
          <w:tab w:val="clear" w:pos="567"/>
        </w:tabs>
        <w:spacing w:line="240" w:lineRule="auto"/>
      </w:pPr>
    </w:p>
    <w:p w14:paraId="0EC00A8B" w14:textId="3F739ED7" w:rsidR="004E3A4B" w:rsidRPr="009C369B" w:rsidRDefault="003A2560" w:rsidP="00107194">
      <w:pPr>
        <w:tabs>
          <w:tab w:val="clear" w:pos="567"/>
        </w:tabs>
        <w:spacing w:line="240" w:lineRule="auto"/>
      </w:pPr>
      <w:r w:rsidRPr="009C369B">
        <w:t xml:space="preserve">Bolnikom je treba izmeriti vrednost glukoze v plazmi na tešče pred začetkom zdravljenja </w:t>
      </w:r>
      <w:r w:rsidR="00D23551" w:rsidRPr="009C369B">
        <w:t xml:space="preserve">s </w:t>
      </w:r>
      <w:r w:rsidR="00D23551" w:rsidRPr="009C369B">
        <w:rPr>
          <w:bCs/>
          <w:szCs w:val="22"/>
        </w:rPr>
        <w:t>ceritinibom</w:t>
      </w:r>
      <w:r w:rsidRPr="009C369B">
        <w:t xml:space="preserve"> in nato občasno v skladu s kliničnimi indikacijami</w:t>
      </w:r>
      <w:r w:rsidR="004E3A4B" w:rsidRPr="009C369B">
        <w:t xml:space="preserve">. </w:t>
      </w:r>
      <w:r w:rsidRPr="009C369B">
        <w:t xml:space="preserve">Če je indicirano, je treba bolniku uvesti ali optimizirati odmerjanje zdravil proti hiperglikemiji </w:t>
      </w:r>
      <w:r w:rsidR="004E3A4B" w:rsidRPr="009C369B">
        <w:t>(</w:t>
      </w:r>
      <w:r w:rsidRPr="009C369B">
        <w:t>glejte poglavji</w:t>
      </w:r>
      <w:r w:rsidR="00AC7A9C" w:rsidRPr="009C369B">
        <w:t> </w:t>
      </w:r>
      <w:r w:rsidR="004E3A4B" w:rsidRPr="009C369B">
        <w:t xml:space="preserve">4.2 </w:t>
      </w:r>
      <w:r w:rsidRPr="009C369B">
        <w:t>in</w:t>
      </w:r>
      <w:r w:rsidR="004E3A4B" w:rsidRPr="009C369B">
        <w:t xml:space="preserve"> 4.8).</w:t>
      </w:r>
    </w:p>
    <w:p w14:paraId="0EC00A8C" w14:textId="77777777" w:rsidR="004240C3" w:rsidRPr="009C369B" w:rsidRDefault="004240C3" w:rsidP="00107194">
      <w:pPr>
        <w:tabs>
          <w:tab w:val="clear" w:pos="567"/>
        </w:tabs>
        <w:spacing w:line="240" w:lineRule="auto"/>
      </w:pPr>
    </w:p>
    <w:p w14:paraId="0EC00A8D" w14:textId="77777777" w:rsidR="004240C3" w:rsidRPr="009C369B" w:rsidRDefault="004240C3" w:rsidP="00107194">
      <w:pPr>
        <w:keepNext/>
        <w:tabs>
          <w:tab w:val="clear" w:pos="567"/>
        </w:tabs>
        <w:spacing w:line="240" w:lineRule="auto"/>
        <w:rPr>
          <w:u w:val="single"/>
        </w:rPr>
      </w:pPr>
      <w:r w:rsidRPr="009C369B">
        <w:rPr>
          <w:u w:val="single"/>
        </w:rPr>
        <w:lastRenderedPageBreak/>
        <w:t>Zvišanje vrednosti lipaze in/ali amilaze</w:t>
      </w:r>
    </w:p>
    <w:p w14:paraId="0EC00A8E" w14:textId="77777777" w:rsidR="004240C3" w:rsidRPr="009C369B" w:rsidRDefault="004240C3" w:rsidP="00107194">
      <w:pPr>
        <w:keepNext/>
        <w:tabs>
          <w:tab w:val="clear" w:pos="567"/>
        </w:tabs>
        <w:spacing w:line="240" w:lineRule="auto"/>
      </w:pPr>
    </w:p>
    <w:p w14:paraId="0EC00A8F" w14:textId="51A16A3B" w:rsidR="004240C3" w:rsidRPr="009C369B" w:rsidRDefault="004240C3" w:rsidP="00107194">
      <w:pPr>
        <w:tabs>
          <w:tab w:val="clear" w:pos="567"/>
        </w:tabs>
        <w:spacing w:line="240" w:lineRule="auto"/>
      </w:pPr>
      <w:r w:rsidRPr="009C369B">
        <w:t>Pri bolnikih, ki so v kliničnih študijah prejemali ceritinib, je prišlo do zvišanja vrednosti lipaze in/ali amilaze. Pri bolnikih</w:t>
      </w:r>
      <w:r w:rsidR="00570C10" w:rsidRPr="009C369B">
        <w:t xml:space="preserve">, ki se zdravijo </w:t>
      </w:r>
      <w:r w:rsidR="008B0975" w:rsidRPr="009C369B">
        <w:t xml:space="preserve">s </w:t>
      </w:r>
      <w:r w:rsidR="008B0975" w:rsidRPr="009C369B">
        <w:rPr>
          <w:bCs/>
          <w:szCs w:val="22"/>
        </w:rPr>
        <w:t>ceritinibom</w:t>
      </w:r>
      <w:r w:rsidR="00570C10" w:rsidRPr="009C369B">
        <w:t>,</w:t>
      </w:r>
      <w:r w:rsidRPr="009C369B">
        <w:t xml:space="preserve"> je treba spremljati morebitna zvišanja vrednosti lipaze in amilaze pred začetkom zdravljenja in nato občasno v skladu s kliničnimi indikacijami (glejte poglavji 4.2 in 4.8). </w:t>
      </w:r>
      <w:r w:rsidR="003C687E" w:rsidRPr="009C369B">
        <w:t>Pri bolnikih, ki so se zdravili s ceritinibom, so poročali o primerih pankreatitisa (glejte poglavje</w:t>
      </w:r>
      <w:r w:rsidR="00A05975" w:rsidRPr="009C369B">
        <w:t> </w:t>
      </w:r>
      <w:r w:rsidR="003C687E" w:rsidRPr="009C369B">
        <w:t>4.8).</w:t>
      </w:r>
    </w:p>
    <w:p w14:paraId="0E21F0DF" w14:textId="01C1388E" w:rsidR="00AC472F" w:rsidRPr="009C369B" w:rsidRDefault="00AC472F" w:rsidP="00107194">
      <w:pPr>
        <w:tabs>
          <w:tab w:val="clear" w:pos="567"/>
        </w:tabs>
        <w:spacing w:line="240" w:lineRule="auto"/>
      </w:pPr>
    </w:p>
    <w:p w14:paraId="37A0DFFA" w14:textId="76D08DF6" w:rsidR="00AC472F" w:rsidRPr="009C369B" w:rsidRDefault="00AC472F" w:rsidP="00107194">
      <w:pPr>
        <w:pStyle w:val="Text"/>
        <w:keepNext/>
        <w:keepLines/>
        <w:spacing w:before="0"/>
        <w:jc w:val="left"/>
        <w:rPr>
          <w:sz w:val="22"/>
          <w:u w:val="single"/>
          <w:lang w:val="sl-SI"/>
        </w:rPr>
      </w:pPr>
      <w:r w:rsidRPr="009C369B">
        <w:rPr>
          <w:sz w:val="22"/>
          <w:u w:val="single"/>
          <w:lang w:val="sl-SI"/>
        </w:rPr>
        <w:t>Vsebnost natrija</w:t>
      </w:r>
    </w:p>
    <w:p w14:paraId="39E2FE98" w14:textId="77777777" w:rsidR="00AC472F" w:rsidRPr="009C369B" w:rsidRDefault="00AC472F" w:rsidP="00107194">
      <w:pPr>
        <w:pStyle w:val="Text"/>
        <w:keepNext/>
        <w:keepLines/>
        <w:spacing w:before="0"/>
        <w:jc w:val="left"/>
        <w:rPr>
          <w:sz w:val="22"/>
          <w:lang w:val="sl-SI"/>
        </w:rPr>
      </w:pPr>
    </w:p>
    <w:p w14:paraId="6CA34712" w14:textId="1B615D5B" w:rsidR="00AC472F" w:rsidRPr="009C369B" w:rsidRDefault="00AC472F" w:rsidP="00107194">
      <w:pPr>
        <w:tabs>
          <w:tab w:val="clear" w:pos="567"/>
        </w:tabs>
        <w:spacing w:line="240" w:lineRule="auto"/>
        <w:rPr>
          <w:szCs w:val="22"/>
        </w:rPr>
      </w:pPr>
      <w:r w:rsidRPr="009C369B">
        <w:t>To zdravilo vsebuje manj kot 1</w:t>
      </w:r>
      <w:r w:rsidR="00847003" w:rsidRPr="009C369B">
        <w:t> </w:t>
      </w:r>
      <w:r w:rsidRPr="009C369B">
        <w:t>mmol (23</w:t>
      </w:r>
      <w:r w:rsidR="00847003" w:rsidRPr="009C369B">
        <w:t> </w:t>
      </w:r>
      <w:r w:rsidRPr="009C369B">
        <w:t>mg) natrija na kapsulo, kar v bistvu pomeni ‘brez natrija’.</w:t>
      </w:r>
    </w:p>
    <w:p w14:paraId="0EC00A90" w14:textId="77777777" w:rsidR="004240C3" w:rsidRPr="009C369B" w:rsidRDefault="004240C3" w:rsidP="00107194">
      <w:pPr>
        <w:tabs>
          <w:tab w:val="clear" w:pos="567"/>
        </w:tabs>
        <w:spacing w:line="240" w:lineRule="auto"/>
        <w:ind w:left="567" w:hanging="567"/>
        <w:rPr>
          <w:szCs w:val="22"/>
        </w:rPr>
      </w:pPr>
    </w:p>
    <w:p w14:paraId="0EC00A91" w14:textId="77777777" w:rsidR="00812D16" w:rsidRPr="009C369B" w:rsidRDefault="00812D16" w:rsidP="00107194">
      <w:pPr>
        <w:keepNext/>
        <w:tabs>
          <w:tab w:val="clear" w:pos="567"/>
        </w:tabs>
        <w:spacing w:line="240" w:lineRule="auto"/>
        <w:ind w:left="567" w:hanging="567"/>
        <w:rPr>
          <w:szCs w:val="22"/>
        </w:rPr>
      </w:pPr>
      <w:r w:rsidRPr="009C369B">
        <w:rPr>
          <w:b/>
          <w:szCs w:val="22"/>
        </w:rPr>
        <w:t>4.5</w:t>
      </w:r>
      <w:r w:rsidRPr="009C369B">
        <w:rPr>
          <w:b/>
          <w:szCs w:val="22"/>
        </w:rPr>
        <w:tab/>
      </w:r>
      <w:r w:rsidR="000F7D38" w:rsidRPr="009C369B">
        <w:rPr>
          <w:b/>
          <w:bCs/>
        </w:rPr>
        <w:t>Medsebojno delovanje z drugimi zdravili in druge oblike interakcij</w:t>
      </w:r>
    </w:p>
    <w:p w14:paraId="0EC00A92" w14:textId="77777777" w:rsidR="00812D16" w:rsidRPr="009C369B" w:rsidRDefault="00812D16" w:rsidP="00107194">
      <w:pPr>
        <w:keepNext/>
        <w:tabs>
          <w:tab w:val="clear" w:pos="567"/>
        </w:tabs>
        <w:spacing w:line="240" w:lineRule="auto"/>
        <w:rPr>
          <w:szCs w:val="22"/>
        </w:rPr>
      </w:pPr>
    </w:p>
    <w:p w14:paraId="0EC00A93" w14:textId="77777777" w:rsidR="00E035DB" w:rsidRPr="009C369B" w:rsidRDefault="0034624A" w:rsidP="00107194">
      <w:pPr>
        <w:keepNext/>
        <w:tabs>
          <w:tab w:val="clear" w:pos="567"/>
        </w:tabs>
        <w:spacing w:line="240" w:lineRule="auto"/>
        <w:rPr>
          <w:szCs w:val="22"/>
          <w:u w:val="single"/>
        </w:rPr>
      </w:pPr>
      <w:r w:rsidRPr="009C369B">
        <w:rPr>
          <w:szCs w:val="22"/>
          <w:u w:val="single"/>
        </w:rPr>
        <w:t>Zdravila, ki lahko zvišajo koncentracijo ceritiniba v plazmi</w:t>
      </w:r>
    </w:p>
    <w:p w14:paraId="0EC00A94" w14:textId="77777777" w:rsidR="00E035DB" w:rsidRPr="009C369B" w:rsidRDefault="00E035DB" w:rsidP="00107194">
      <w:pPr>
        <w:keepNext/>
        <w:tabs>
          <w:tab w:val="clear" w:pos="567"/>
        </w:tabs>
        <w:spacing w:line="240" w:lineRule="auto"/>
        <w:rPr>
          <w:szCs w:val="22"/>
        </w:rPr>
      </w:pPr>
    </w:p>
    <w:p w14:paraId="0EC00A95" w14:textId="77777777" w:rsidR="00EA46E4" w:rsidRPr="009C369B" w:rsidRDefault="00EA46E4" w:rsidP="00107194">
      <w:pPr>
        <w:keepNext/>
        <w:tabs>
          <w:tab w:val="clear" w:pos="567"/>
        </w:tabs>
        <w:spacing w:line="240" w:lineRule="auto"/>
        <w:rPr>
          <w:i/>
          <w:szCs w:val="22"/>
          <w:u w:val="single"/>
        </w:rPr>
      </w:pPr>
      <w:r w:rsidRPr="009C369B">
        <w:rPr>
          <w:i/>
          <w:szCs w:val="22"/>
          <w:u w:val="single"/>
        </w:rPr>
        <w:t>Močni zaviralci CYP3A</w:t>
      </w:r>
    </w:p>
    <w:p w14:paraId="0EC00A96" w14:textId="6CF24E38" w:rsidR="004C6BE0" w:rsidRPr="009C369B" w:rsidRDefault="006F2623" w:rsidP="00107194">
      <w:pPr>
        <w:tabs>
          <w:tab w:val="clear" w:pos="567"/>
        </w:tabs>
        <w:spacing w:line="240" w:lineRule="auto"/>
        <w:rPr>
          <w:szCs w:val="22"/>
        </w:rPr>
      </w:pPr>
      <w:r w:rsidRPr="009C369B">
        <w:rPr>
          <w:szCs w:val="22"/>
        </w:rPr>
        <w:t xml:space="preserve">Pri zdravih osebah </w:t>
      </w:r>
      <w:r w:rsidR="001964F6" w:rsidRPr="009C369B">
        <w:rPr>
          <w:szCs w:val="22"/>
        </w:rPr>
        <w:t xml:space="preserve">je sočasno odmerjanje enkratnega odmerka 450 mg ceritiniba </w:t>
      </w:r>
      <w:r w:rsidR="00EA46E4" w:rsidRPr="009C369B">
        <w:rPr>
          <w:szCs w:val="22"/>
        </w:rPr>
        <w:t xml:space="preserve">na tešče </w:t>
      </w:r>
      <w:r w:rsidR="001964F6" w:rsidRPr="009C369B">
        <w:rPr>
          <w:szCs w:val="22"/>
        </w:rPr>
        <w:t>skupaj s ketokonazolom</w:t>
      </w:r>
      <w:r w:rsidR="004C6BE0" w:rsidRPr="009C369B">
        <w:rPr>
          <w:szCs w:val="22"/>
        </w:rPr>
        <w:t xml:space="preserve">, </w:t>
      </w:r>
      <w:r w:rsidR="00B76FF4" w:rsidRPr="009C369B">
        <w:rPr>
          <w:szCs w:val="22"/>
        </w:rPr>
        <w:t xml:space="preserve">močnim zaviralcem </w:t>
      </w:r>
      <w:r w:rsidR="004C6BE0" w:rsidRPr="009C369B">
        <w:rPr>
          <w:szCs w:val="22"/>
        </w:rPr>
        <w:t>CYP3A/P</w:t>
      </w:r>
      <w:r w:rsidR="00C63720" w:rsidRPr="009C369B">
        <w:rPr>
          <w:szCs w:val="22"/>
        </w:rPr>
        <w:noBreakHyphen/>
      </w:r>
      <w:r w:rsidR="00B76FF4" w:rsidRPr="009C369B">
        <w:rPr>
          <w:szCs w:val="22"/>
        </w:rPr>
        <w:t>gp</w:t>
      </w:r>
      <w:r w:rsidR="00C779E3" w:rsidRPr="009C369B">
        <w:rPr>
          <w:szCs w:val="22"/>
        </w:rPr>
        <w:t xml:space="preserve"> (200 mg dvakrat na dan 14 dni)</w:t>
      </w:r>
      <w:r w:rsidR="0009523C" w:rsidRPr="009C369B">
        <w:rPr>
          <w:szCs w:val="22"/>
        </w:rPr>
        <w:t>,</w:t>
      </w:r>
      <w:r w:rsidR="004C6BE0" w:rsidRPr="009C369B">
        <w:rPr>
          <w:szCs w:val="22"/>
        </w:rPr>
        <w:t xml:space="preserve"> </w:t>
      </w:r>
      <w:r w:rsidR="00B76FF4" w:rsidRPr="009C369B">
        <w:rPr>
          <w:szCs w:val="22"/>
        </w:rPr>
        <w:t>povzročilo 2,9</w:t>
      </w:r>
      <w:r w:rsidR="00421978" w:rsidRPr="009C369B">
        <w:rPr>
          <w:szCs w:val="22"/>
        </w:rPr>
        <w:noBreakHyphen/>
      </w:r>
      <w:r w:rsidR="00B76FF4" w:rsidRPr="009C369B">
        <w:rPr>
          <w:szCs w:val="22"/>
        </w:rPr>
        <w:t>kratno povečanje AUC</w:t>
      </w:r>
      <w:r w:rsidR="00B76FF4" w:rsidRPr="009C369B">
        <w:rPr>
          <w:szCs w:val="22"/>
          <w:vertAlign w:val="subscript"/>
        </w:rPr>
        <w:t>inf</w:t>
      </w:r>
      <w:r w:rsidR="00B76FF4" w:rsidRPr="009C369B">
        <w:rPr>
          <w:szCs w:val="22"/>
        </w:rPr>
        <w:t xml:space="preserve"> </w:t>
      </w:r>
      <w:r w:rsidR="00EE71F4" w:rsidRPr="009C369B">
        <w:rPr>
          <w:szCs w:val="22"/>
        </w:rPr>
        <w:t xml:space="preserve">ceritiniba in </w:t>
      </w:r>
      <w:r w:rsidR="00B76FF4" w:rsidRPr="009C369B">
        <w:rPr>
          <w:szCs w:val="22"/>
        </w:rPr>
        <w:t>1,2</w:t>
      </w:r>
      <w:r w:rsidR="00421978" w:rsidRPr="009C369B">
        <w:rPr>
          <w:szCs w:val="22"/>
        </w:rPr>
        <w:noBreakHyphen/>
      </w:r>
      <w:r w:rsidR="00B76FF4" w:rsidRPr="009C369B">
        <w:rPr>
          <w:szCs w:val="22"/>
        </w:rPr>
        <w:t xml:space="preserve">kratno zvišanje </w:t>
      </w:r>
      <w:r w:rsidR="00EE71F4" w:rsidRPr="009C369B">
        <w:rPr>
          <w:szCs w:val="22"/>
        </w:rPr>
        <w:t xml:space="preserve">njegove </w:t>
      </w:r>
      <w:r w:rsidR="004C6BE0" w:rsidRPr="009C369B">
        <w:rPr>
          <w:szCs w:val="22"/>
        </w:rPr>
        <w:t>C</w:t>
      </w:r>
      <w:r w:rsidR="004C6BE0" w:rsidRPr="009C369B">
        <w:rPr>
          <w:szCs w:val="22"/>
          <w:vertAlign w:val="subscript"/>
        </w:rPr>
        <w:t>max</w:t>
      </w:r>
      <w:r w:rsidR="00B76FF4" w:rsidRPr="009C369B">
        <w:rPr>
          <w:szCs w:val="22"/>
        </w:rPr>
        <w:t xml:space="preserve"> </w:t>
      </w:r>
      <w:r w:rsidR="006D5E3A" w:rsidRPr="009C369B">
        <w:rPr>
          <w:szCs w:val="22"/>
        </w:rPr>
        <w:t xml:space="preserve">v primerjavi z vrednostima pri </w:t>
      </w:r>
      <w:r w:rsidR="00B34089" w:rsidRPr="009C369B">
        <w:rPr>
          <w:szCs w:val="22"/>
        </w:rPr>
        <w:t xml:space="preserve">samostojnem </w:t>
      </w:r>
      <w:r w:rsidR="006D5E3A" w:rsidRPr="009C369B">
        <w:rPr>
          <w:szCs w:val="22"/>
        </w:rPr>
        <w:t>o</w:t>
      </w:r>
      <w:r w:rsidR="006365FA" w:rsidRPr="009C369B">
        <w:rPr>
          <w:szCs w:val="22"/>
        </w:rPr>
        <w:t>dmerjanj</w:t>
      </w:r>
      <w:r w:rsidR="006D5E3A" w:rsidRPr="009C369B">
        <w:rPr>
          <w:szCs w:val="22"/>
        </w:rPr>
        <w:t xml:space="preserve">u ceritiniba. </w:t>
      </w:r>
      <w:r w:rsidR="00F43246" w:rsidRPr="009C369B">
        <w:rPr>
          <w:szCs w:val="22"/>
        </w:rPr>
        <w:t xml:space="preserve">S pomočjo simulacij so ocenili, da je pri uporabi nižjih odmerkov </w:t>
      </w:r>
      <w:r w:rsidR="00932C54" w:rsidRPr="009C369B">
        <w:rPr>
          <w:szCs w:val="22"/>
        </w:rPr>
        <w:t xml:space="preserve">ceritiniba </w:t>
      </w:r>
      <w:r w:rsidR="00F43246" w:rsidRPr="009C369B">
        <w:rPr>
          <w:szCs w:val="22"/>
        </w:rPr>
        <w:t xml:space="preserve">in sočasnem odmerjanju </w:t>
      </w:r>
      <w:r w:rsidR="00F43246" w:rsidRPr="009C369B">
        <w:rPr>
          <w:szCs w:val="24"/>
        </w:rPr>
        <w:t xml:space="preserve">ketokonazola 200 mg </w:t>
      </w:r>
      <w:r w:rsidR="00932C54" w:rsidRPr="009C369B">
        <w:rPr>
          <w:szCs w:val="24"/>
        </w:rPr>
        <w:t>dvakrat na dan 14 dni</w:t>
      </w:r>
      <w:r w:rsidR="00BF298A" w:rsidRPr="009C369B">
        <w:rPr>
          <w:szCs w:val="24"/>
        </w:rPr>
        <w:t>,</w:t>
      </w:r>
      <w:r w:rsidR="00932C54" w:rsidRPr="009C369B">
        <w:rPr>
          <w:szCs w:val="24"/>
        </w:rPr>
        <w:t xml:space="preserve"> A</w:t>
      </w:r>
      <w:r w:rsidR="00932C54" w:rsidRPr="009C369B">
        <w:rPr>
          <w:szCs w:val="22"/>
        </w:rPr>
        <w:t xml:space="preserve">UC ceritiniba v stanju dinamičnega ravnovesja </w:t>
      </w:r>
      <w:r w:rsidR="00932C54" w:rsidRPr="009C369B">
        <w:rPr>
          <w:szCs w:val="24"/>
        </w:rPr>
        <w:t xml:space="preserve">podobna kot pri </w:t>
      </w:r>
      <w:r w:rsidR="00B34089" w:rsidRPr="009C369B">
        <w:rPr>
          <w:szCs w:val="24"/>
        </w:rPr>
        <w:t xml:space="preserve">samostojnem </w:t>
      </w:r>
      <w:r w:rsidR="00932C54" w:rsidRPr="009C369B">
        <w:rPr>
          <w:szCs w:val="24"/>
        </w:rPr>
        <w:t>odmerjanju ceritiniba</w:t>
      </w:r>
      <w:r w:rsidR="004C6BE0" w:rsidRPr="009C369B">
        <w:rPr>
          <w:szCs w:val="22"/>
        </w:rPr>
        <w:t xml:space="preserve">. </w:t>
      </w:r>
      <w:r w:rsidR="00EA46E4" w:rsidRPr="009C369B">
        <w:rPr>
          <w:szCs w:val="22"/>
        </w:rPr>
        <w:t xml:space="preserve">V času zdravljenja </w:t>
      </w:r>
      <w:r w:rsidR="00BF5EE9" w:rsidRPr="009C369B">
        <w:rPr>
          <w:szCs w:val="22"/>
        </w:rPr>
        <w:t xml:space="preserve">s </w:t>
      </w:r>
      <w:r w:rsidR="00BF5EE9" w:rsidRPr="009C369B">
        <w:rPr>
          <w:bCs/>
          <w:szCs w:val="22"/>
        </w:rPr>
        <w:t>ceritinibom</w:t>
      </w:r>
      <w:r w:rsidR="00EA46E4" w:rsidRPr="009C369B">
        <w:rPr>
          <w:szCs w:val="22"/>
        </w:rPr>
        <w:t xml:space="preserve"> se je treba izogibati sočasni uporabi močnih zaviralcev CYP3A. </w:t>
      </w:r>
      <w:r w:rsidR="00932C54" w:rsidRPr="009C369B">
        <w:rPr>
          <w:szCs w:val="22"/>
        </w:rPr>
        <w:t>Če se ni mogoče izogniti s</w:t>
      </w:r>
      <w:r w:rsidR="00174E21" w:rsidRPr="009C369B">
        <w:rPr>
          <w:szCs w:val="22"/>
        </w:rPr>
        <w:t>očasni uporabi z močnimi zaviralci CYP3A</w:t>
      </w:r>
      <w:r w:rsidR="00932C54" w:rsidRPr="009C369B">
        <w:rPr>
          <w:szCs w:val="22"/>
        </w:rPr>
        <w:t xml:space="preserve"> (</w:t>
      </w:r>
      <w:r w:rsidR="00174E21" w:rsidRPr="009C369B">
        <w:rPr>
          <w:szCs w:val="22"/>
        </w:rPr>
        <w:t>med katerimi so med drugim</w:t>
      </w:r>
      <w:r w:rsidR="004C6BE0" w:rsidRPr="009C369B">
        <w:rPr>
          <w:szCs w:val="22"/>
        </w:rPr>
        <w:t xml:space="preserve"> ritonavir, sa</w:t>
      </w:r>
      <w:r w:rsidR="00174E21" w:rsidRPr="009C369B">
        <w:rPr>
          <w:szCs w:val="22"/>
        </w:rPr>
        <w:t>kvinavir</w:t>
      </w:r>
      <w:r w:rsidR="00C962CF" w:rsidRPr="009C369B">
        <w:rPr>
          <w:szCs w:val="22"/>
        </w:rPr>
        <w:t xml:space="preserve">, </w:t>
      </w:r>
      <w:r w:rsidR="004C6BE0" w:rsidRPr="009C369B">
        <w:rPr>
          <w:szCs w:val="22"/>
        </w:rPr>
        <w:t>telit</w:t>
      </w:r>
      <w:r w:rsidR="00C962CF" w:rsidRPr="009C369B">
        <w:rPr>
          <w:szCs w:val="22"/>
        </w:rPr>
        <w:t>romicin, ketok</w:t>
      </w:r>
      <w:r w:rsidR="004C6BE0" w:rsidRPr="009C369B">
        <w:rPr>
          <w:szCs w:val="22"/>
        </w:rPr>
        <w:t>onazol, itra</w:t>
      </w:r>
      <w:r w:rsidR="00C962CF" w:rsidRPr="009C369B">
        <w:rPr>
          <w:szCs w:val="22"/>
        </w:rPr>
        <w:t>k</w:t>
      </w:r>
      <w:r w:rsidR="004C6BE0" w:rsidRPr="009C369B">
        <w:rPr>
          <w:szCs w:val="22"/>
        </w:rPr>
        <w:t>onazol, vori</w:t>
      </w:r>
      <w:r w:rsidR="00C962CF" w:rsidRPr="009C369B">
        <w:rPr>
          <w:szCs w:val="22"/>
        </w:rPr>
        <w:t>k</w:t>
      </w:r>
      <w:r w:rsidR="004C6BE0" w:rsidRPr="009C369B">
        <w:rPr>
          <w:szCs w:val="22"/>
        </w:rPr>
        <w:t>onazol</w:t>
      </w:r>
      <w:r w:rsidR="00C962CF" w:rsidRPr="009C369B">
        <w:rPr>
          <w:szCs w:val="22"/>
        </w:rPr>
        <w:t>, posak</w:t>
      </w:r>
      <w:r w:rsidR="004C6BE0" w:rsidRPr="009C369B">
        <w:rPr>
          <w:szCs w:val="22"/>
        </w:rPr>
        <w:t>onazol</w:t>
      </w:r>
      <w:r w:rsidR="00C962CF" w:rsidRPr="009C369B">
        <w:rPr>
          <w:szCs w:val="22"/>
        </w:rPr>
        <w:t xml:space="preserve"> in </w:t>
      </w:r>
      <w:r w:rsidR="004C6BE0" w:rsidRPr="009C369B">
        <w:rPr>
          <w:szCs w:val="22"/>
        </w:rPr>
        <w:t>nefazodon</w:t>
      </w:r>
      <w:r w:rsidR="00932C54" w:rsidRPr="009C369B">
        <w:rPr>
          <w:szCs w:val="22"/>
        </w:rPr>
        <w:t>)</w:t>
      </w:r>
      <w:r w:rsidR="00174E21" w:rsidRPr="009C369B">
        <w:rPr>
          <w:szCs w:val="22"/>
        </w:rPr>
        <w:t xml:space="preserve">, </w:t>
      </w:r>
      <w:r w:rsidR="00D36E4E" w:rsidRPr="009C369B">
        <w:rPr>
          <w:szCs w:val="22"/>
        </w:rPr>
        <w:t xml:space="preserve">je treba odmerek </w:t>
      </w:r>
      <w:r w:rsidR="00BF5EE9" w:rsidRPr="009C369B">
        <w:rPr>
          <w:bCs/>
          <w:szCs w:val="22"/>
        </w:rPr>
        <w:t>ceritiniba</w:t>
      </w:r>
      <w:r w:rsidR="00D36E4E" w:rsidRPr="009C369B">
        <w:rPr>
          <w:szCs w:val="22"/>
        </w:rPr>
        <w:t xml:space="preserve"> </w:t>
      </w:r>
      <w:r w:rsidR="00BF298A" w:rsidRPr="009C369B">
        <w:rPr>
          <w:szCs w:val="22"/>
        </w:rPr>
        <w:t>zniža</w:t>
      </w:r>
      <w:r w:rsidR="00D36E4E" w:rsidRPr="009C369B">
        <w:rPr>
          <w:szCs w:val="22"/>
        </w:rPr>
        <w:t>ti</w:t>
      </w:r>
      <w:r w:rsidR="00932C54" w:rsidRPr="009C369B">
        <w:rPr>
          <w:color w:val="000000"/>
          <w:szCs w:val="24"/>
        </w:rPr>
        <w:t xml:space="preserve"> za približno eno tretjino</w:t>
      </w:r>
      <w:r w:rsidR="00672943" w:rsidRPr="009C369B">
        <w:rPr>
          <w:color w:val="000000"/>
          <w:szCs w:val="24"/>
        </w:rPr>
        <w:t>,</w:t>
      </w:r>
      <w:r w:rsidR="00932C54" w:rsidRPr="009C369B">
        <w:rPr>
          <w:color w:val="000000"/>
          <w:szCs w:val="24"/>
        </w:rPr>
        <w:t xml:space="preserve"> </w:t>
      </w:r>
      <w:r w:rsidR="00672943" w:rsidRPr="009C369B">
        <w:rPr>
          <w:szCs w:val="22"/>
        </w:rPr>
        <w:t xml:space="preserve">tako da bo številčna vrednost zaokrožena na najbližji mnogokratnik odmerne jakosti 150 mg. Po </w:t>
      </w:r>
      <w:r w:rsidR="00BF298A" w:rsidRPr="009C369B">
        <w:rPr>
          <w:szCs w:val="22"/>
        </w:rPr>
        <w:t>ukinitvi</w:t>
      </w:r>
      <w:r w:rsidR="00672943" w:rsidRPr="009C369B">
        <w:rPr>
          <w:szCs w:val="22"/>
        </w:rPr>
        <w:t xml:space="preserve"> močnega zaviralca CYP3A </w:t>
      </w:r>
      <w:r w:rsidR="00D36E4E" w:rsidRPr="009C369B">
        <w:rPr>
          <w:szCs w:val="22"/>
        </w:rPr>
        <w:t xml:space="preserve">je treba </w:t>
      </w:r>
      <w:r w:rsidR="00672943" w:rsidRPr="009C369B">
        <w:rPr>
          <w:szCs w:val="22"/>
        </w:rPr>
        <w:t>ponovno zač</w:t>
      </w:r>
      <w:r w:rsidR="00D36E4E" w:rsidRPr="009C369B">
        <w:rPr>
          <w:szCs w:val="22"/>
        </w:rPr>
        <w:t>eti</w:t>
      </w:r>
      <w:r w:rsidR="00672943" w:rsidRPr="009C369B">
        <w:rPr>
          <w:szCs w:val="22"/>
        </w:rPr>
        <w:t xml:space="preserve"> z jemanjem </w:t>
      </w:r>
      <w:r w:rsidR="00BF5EE9" w:rsidRPr="009C369B">
        <w:rPr>
          <w:bCs/>
          <w:szCs w:val="22"/>
        </w:rPr>
        <w:t>ceritiniba</w:t>
      </w:r>
      <w:r w:rsidR="00D36E4E" w:rsidRPr="009C369B">
        <w:rPr>
          <w:szCs w:val="22"/>
        </w:rPr>
        <w:t xml:space="preserve"> v </w:t>
      </w:r>
      <w:r w:rsidR="00672943" w:rsidRPr="009C369B">
        <w:rPr>
          <w:szCs w:val="22"/>
        </w:rPr>
        <w:t>odmerk</w:t>
      </w:r>
      <w:r w:rsidR="00D36E4E" w:rsidRPr="009C369B">
        <w:rPr>
          <w:szCs w:val="22"/>
        </w:rPr>
        <w:t>u</w:t>
      </w:r>
      <w:r w:rsidR="00672943" w:rsidRPr="009C369B">
        <w:rPr>
          <w:szCs w:val="22"/>
        </w:rPr>
        <w:t xml:space="preserve">, ki ga je </w:t>
      </w:r>
      <w:r w:rsidR="00D36E4E" w:rsidRPr="009C369B">
        <w:rPr>
          <w:szCs w:val="22"/>
        </w:rPr>
        <w:t xml:space="preserve">bolnik </w:t>
      </w:r>
      <w:r w:rsidR="00672943" w:rsidRPr="009C369B">
        <w:rPr>
          <w:szCs w:val="22"/>
        </w:rPr>
        <w:t>jemal pred uvedbo močnega zaviralca CYP3A.</w:t>
      </w:r>
    </w:p>
    <w:p w14:paraId="0EC00A97" w14:textId="77777777" w:rsidR="00233C2A" w:rsidRPr="009C369B" w:rsidRDefault="00233C2A" w:rsidP="00107194">
      <w:pPr>
        <w:tabs>
          <w:tab w:val="clear" w:pos="567"/>
        </w:tabs>
        <w:spacing w:line="240" w:lineRule="auto"/>
        <w:rPr>
          <w:szCs w:val="22"/>
        </w:rPr>
      </w:pPr>
    </w:p>
    <w:p w14:paraId="0EC00A98" w14:textId="77777777" w:rsidR="00EA46E4" w:rsidRPr="009C369B" w:rsidRDefault="00EA46E4" w:rsidP="00107194">
      <w:pPr>
        <w:keepNext/>
        <w:tabs>
          <w:tab w:val="clear" w:pos="567"/>
        </w:tabs>
        <w:spacing w:line="240" w:lineRule="auto"/>
        <w:rPr>
          <w:i/>
          <w:szCs w:val="22"/>
          <w:u w:val="single"/>
        </w:rPr>
      </w:pPr>
      <w:r w:rsidRPr="009C369B">
        <w:rPr>
          <w:i/>
          <w:szCs w:val="22"/>
          <w:u w:val="single"/>
        </w:rPr>
        <w:t>Zaviralci P</w:t>
      </w:r>
      <w:r w:rsidRPr="009C369B">
        <w:rPr>
          <w:i/>
          <w:szCs w:val="22"/>
          <w:u w:val="single"/>
        </w:rPr>
        <w:noBreakHyphen/>
        <w:t>gp</w:t>
      </w:r>
    </w:p>
    <w:p w14:paraId="0EC00A99" w14:textId="77777777" w:rsidR="00A94FDE" w:rsidRPr="009C369B" w:rsidRDefault="00C73164" w:rsidP="00107194">
      <w:pPr>
        <w:tabs>
          <w:tab w:val="clear" w:pos="567"/>
        </w:tabs>
        <w:spacing w:line="240" w:lineRule="auto"/>
        <w:rPr>
          <w:szCs w:val="22"/>
        </w:rPr>
      </w:pPr>
      <w:r w:rsidRPr="009C369B">
        <w:rPr>
          <w:szCs w:val="22"/>
        </w:rPr>
        <w:t xml:space="preserve">Po podatkih </w:t>
      </w:r>
      <w:r w:rsidR="004C6BE0" w:rsidRPr="009C369B">
        <w:rPr>
          <w:i/>
          <w:szCs w:val="22"/>
        </w:rPr>
        <w:t>in vitro</w:t>
      </w:r>
      <w:r w:rsidR="004C6BE0" w:rsidRPr="009C369B">
        <w:rPr>
          <w:szCs w:val="22"/>
        </w:rPr>
        <w:t xml:space="preserve"> </w:t>
      </w:r>
      <w:r w:rsidRPr="009C369B">
        <w:rPr>
          <w:szCs w:val="22"/>
        </w:rPr>
        <w:t xml:space="preserve">je ceritinib substrat </w:t>
      </w:r>
      <w:r w:rsidR="004A2ED9" w:rsidRPr="009C369B">
        <w:rPr>
          <w:szCs w:val="22"/>
        </w:rPr>
        <w:t xml:space="preserve">izločevalnega </w:t>
      </w:r>
      <w:r w:rsidR="007E0D17" w:rsidRPr="009C369B">
        <w:rPr>
          <w:szCs w:val="22"/>
        </w:rPr>
        <w:t>prenašalca</w:t>
      </w:r>
      <w:r w:rsidRPr="009C369B">
        <w:rPr>
          <w:szCs w:val="22"/>
        </w:rPr>
        <w:t xml:space="preserve"> </w:t>
      </w:r>
      <w:r w:rsidR="004C6BE0" w:rsidRPr="009C369B">
        <w:rPr>
          <w:szCs w:val="22"/>
        </w:rPr>
        <w:t>P</w:t>
      </w:r>
      <w:r w:rsidR="00C63720" w:rsidRPr="009C369B">
        <w:rPr>
          <w:szCs w:val="22"/>
        </w:rPr>
        <w:noBreakHyphen/>
      </w:r>
      <w:r w:rsidR="004C6BE0" w:rsidRPr="009C369B">
        <w:rPr>
          <w:szCs w:val="22"/>
        </w:rPr>
        <w:t>gl</w:t>
      </w:r>
      <w:r w:rsidRPr="009C369B">
        <w:rPr>
          <w:szCs w:val="22"/>
        </w:rPr>
        <w:t xml:space="preserve">ikoproteina </w:t>
      </w:r>
      <w:r w:rsidR="004C6BE0" w:rsidRPr="009C369B">
        <w:rPr>
          <w:szCs w:val="22"/>
        </w:rPr>
        <w:t>(P</w:t>
      </w:r>
      <w:r w:rsidR="00C63720" w:rsidRPr="009C369B">
        <w:rPr>
          <w:szCs w:val="22"/>
        </w:rPr>
        <w:noBreakHyphen/>
      </w:r>
      <w:r w:rsidR="004C6BE0" w:rsidRPr="009C369B">
        <w:rPr>
          <w:szCs w:val="22"/>
        </w:rPr>
        <w:t xml:space="preserve">gp). </w:t>
      </w:r>
      <w:r w:rsidRPr="009C369B">
        <w:rPr>
          <w:szCs w:val="22"/>
        </w:rPr>
        <w:t xml:space="preserve">Pri odmerjanju </w:t>
      </w:r>
      <w:r w:rsidR="004C6BE0" w:rsidRPr="009C369B">
        <w:rPr>
          <w:szCs w:val="22"/>
        </w:rPr>
        <w:t>ceritinib</w:t>
      </w:r>
      <w:r w:rsidRPr="009C369B">
        <w:rPr>
          <w:szCs w:val="22"/>
        </w:rPr>
        <w:t xml:space="preserve">a skupaj z zdravili, ki zavirajo </w:t>
      </w:r>
      <w:r w:rsidR="004C6BE0" w:rsidRPr="009C369B">
        <w:rPr>
          <w:szCs w:val="22"/>
        </w:rPr>
        <w:t>P</w:t>
      </w:r>
      <w:r w:rsidR="00C63720" w:rsidRPr="009C369B">
        <w:rPr>
          <w:szCs w:val="22"/>
        </w:rPr>
        <w:noBreakHyphen/>
      </w:r>
      <w:r w:rsidR="004C6BE0" w:rsidRPr="009C369B">
        <w:rPr>
          <w:szCs w:val="22"/>
        </w:rPr>
        <w:t xml:space="preserve">gp, </w:t>
      </w:r>
      <w:r w:rsidR="00A94FDE" w:rsidRPr="009C369B">
        <w:rPr>
          <w:szCs w:val="22"/>
        </w:rPr>
        <w:t xml:space="preserve">bo verjetno prišlo do zvišanja koncentracije </w:t>
      </w:r>
      <w:r w:rsidR="004C6BE0" w:rsidRPr="009C369B">
        <w:rPr>
          <w:szCs w:val="22"/>
        </w:rPr>
        <w:t>ceritinib</w:t>
      </w:r>
      <w:r w:rsidR="00A94FDE" w:rsidRPr="009C369B">
        <w:rPr>
          <w:szCs w:val="22"/>
        </w:rPr>
        <w:t>a. Pri sočasni uporabi zaviralcev P</w:t>
      </w:r>
      <w:r w:rsidR="00A94FDE" w:rsidRPr="009C369B">
        <w:rPr>
          <w:szCs w:val="22"/>
        </w:rPr>
        <w:noBreakHyphen/>
        <w:t>gp je potrebna previdnost in skrbno spremljanje pojavljanja neželenih učinkov.</w:t>
      </w:r>
    </w:p>
    <w:p w14:paraId="0EC00A9A" w14:textId="77777777" w:rsidR="00A94FDE" w:rsidRPr="009C369B" w:rsidRDefault="00A94FDE" w:rsidP="00107194">
      <w:pPr>
        <w:tabs>
          <w:tab w:val="clear" w:pos="567"/>
        </w:tabs>
        <w:spacing w:line="240" w:lineRule="auto"/>
        <w:rPr>
          <w:szCs w:val="22"/>
        </w:rPr>
      </w:pPr>
    </w:p>
    <w:p w14:paraId="0EC00A9B" w14:textId="77777777" w:rsidR="00C779E3" w:rsidRPr="009C369B" w:rsidRDefault="00C779E3" w:rsidP="00107194">
      <w:pPr>
        <w:keepNext/>
        <w:tabs>
          <w:tab w:val="clear" w:pos="567"/>
        </w:tabs>
        <w:spacing w:line="240" w:lineRule="auto"/>
        <w:rPr>
          <w:szCs w:val="22"/>
          <w:u w:val="single"/>
        </w:rPr>
      </w:pPr>
      <w:r w:rsidRPr="009C369B">
        <w:rPr>
          <w:szCs w:val="22"/>
          <w:u w:val="single"/>
        </w:rPr>
        <w:t>Zdravila, ki lahko znižajo koncentracijo ceritiniba v plazmi</w:t>
      </w:r>
    </w:p>
    <w:p w14:paraId="0EC00A9C" w14:textId="77777777" w:rsidR="004C6BE0" w:rsidRPr="009C369B" w:rsidRDefault="004C6BE0" w:rsidP="00107194">
      <w:pPr>
        <w:keepNext/>
        <w:tabs>
          <w:tab w:val="clear" w:pos="567"/>
        </w:tabs>
        <w:spacing w:line="240" w:lineRule="auto"/>
        <w:rPr>
          <w:szCs w:val="22"/>
        </w:rPr>
      </w:pPr>
    </w:p>
    <w:p w14:paraId="0EC00A9D" w14:textId="77777777" w:rsidR="00EA46E4" w:rsidRPr="00330410" w:rsidRDefault="00EA46E4" w:rsidP="00107194">
      <w:pPr>
        <w:keepNext/>
        <w:tabs>
          <w:tab w:val="clear" w:pos="567"/>
        </w:tabs>
        <w:spacing w:line="240" w:lineRule="auto"/>
        <w:rPr>
          <w:i/>
          <w:szCs w:val="22"/>
          <w:u w:val="single"/>
        </w:rPr>
      </w:pPr>
      <w:r w:rsidRPr="00330410">
        <w:rPr>
          <w:i/>
          <w:szCs w:val="22"/>
          <w:u w:val="single"/>
        </w:rPr>
        <w:t>Močni induktorji CYP3A in P</w:t>
      </w:r>
      <w:r w:rsidRPr="00330410">
        <w:rPr>
          <w:i/>
          <w:szCs w:val="22"/>
          <w:u w:val="single"/>
        </w:rPr>
        <w:noBreakHyphen/>
        <w:t>gp</w:t>
      </w:r>
    </w:p>
    <w:p w14:paraId="0EC00A9E" w14:textId="77777777" w:rsidR="003704E0" w:rsidRPr="009C369B" w:rsidRDefault="00C779E3" w:rsidP="00107194">
      <w:pPr>
        <w:tabs>
          <w:tab w:val="clear" w:pos="567"/>
        </w:tabs>
        <w:spacing w:line="240" w:lineRule="auto"/>
        <w:rPr>
          <w:szCs w:val="22"/>
        </w:rPr>
      </w:pPr>
      <w:r w:rsidRPr="009C369B">
        <w:rPr>
          <w:szCs w:val="22"/>
        </w:rPr>
        <w:t xml:space="preserve">Pri zdravih osebah je sočasno odmerjanje enkratnega odmerka 750 mg ceritiniba </w:t>
      </w:r>
      <w:r w:rsidR="00EA46E4" w:rsidRPr="009C369B">
        <w:rPr>
          <w:szCs w:val="22"/>
        </w:rPr>
        <w:t xml:space="preserve">na tešče </w:t>
      </w:r>
      <w:r w:rsidRPr="009C369B">
        <w:rPr>
          <w:szCs w:val="22"/>
        </w:rPr>
        <w:t>skupaj z rifampi</w:t>
      </w:r>
      <w:r w:rsidR="0021603D" w:rsidRPr="009C369B">
        <w:rPr>
          <w:szCs w:val="22"/>
        </w:rPr>
        <w:t>ci</w:t>
      </w:r>
      <w:r w:rsidRPr="009C369B">
        <w:rPr>
          <w:szCs w:val="22"/>
        </w:rPr>
        <w:t>nom</w:t>
      </w:r>
      <w:r w:rsidR="0021603D" w:rsidRPr="009C369B">
        <w:rPr>
          <w:szCs w:val="22"/>
        </w:rPr>
        <w:t>,</w:t>
      </w:r>
      <w:r w:rsidRPr="009C369B">
        <w:rPr>
          <w:szCs w:val="22"/>
        </w:rPr>
        <w:t xml:space="preserve"> močnim induktorjem CYP3A/P</w:t>
      </w:r>
      <w:r w:rsidRPr="009C369B">
        <w:rPr>
          <w:szCs w:val="22"/>
        </w:rPr>
        <w:noBreakHyphen/>
        <w:t xml:space="preserve">gp </w:t>
      </w:r>
      <w:r w:rsidR="00EE71F4" w:rsidRPr="009C369B">
        <w:rPr>
          <w:szCs w:val="22"/>
        </w:rPr>
        <w:t>(600 mg na dan 14 dni)</w:t>
      </w:r>
      <w:r w:rsidR="0021603D" w:rsidRPr="009C369B">
        <w:rPr>
          <w:szCs w:val="22"/>
        </w:rPr>
        <w:t>,</w:t>
      </w:r>
      <w:r w:rsidR="00EE71F4" w:rsidRPr="009C369B">
        <w:rPr>
          <w:szCs w:val="22"/>
        </w:rPr>
        <w:t xml:space="preserve"> </w:t>
      </w:r>
      <w:r w:rsidRPr="009C369B">
        <w:rPr>
          <w:szCs w:val="22"/>
        </w:rPr>
        <w:t xml:space="preserve">povzročilo </w:t>
      </w:r>
      <w:r w:rsidR="00EE71F4" w:rsidRPr="009C369B">
        <w:rPr>
          <w:szCs w:val="22"/>
        </w:rPr>
        <w:t xml:space="preserve">zmanjšanje </w:t>
      </w:r>
      <w:r w:rsidRPr="009C369B">
        <w:rPr>
          <w:szCs w:val="22"/>
        </w:rPr>
        <w:t>AUC</w:t>
      </w:r>
      <w:r w:rsidRPr="009C369B">
        <w:rPr>
          <w:szCs w:val="22"/>
          <w:vertAlign w:val="subscript"/>
        </w:rPr>
        <w:t>inf</w:t>
      </w:r>
      <w:r w:rsidRPr="009C369B">
        <w:rPr>
          <w:szCs w:val="22"/>
        </w:rPr>
        <w:t xml:space="preserve"> </w:t>
      </w:r>
      <w:r w:rsidR="00EE71F4" w:rsidRPr="009C369B">
        <w:rPr>
          <w:szCs w:val="22"/>
        </w:rPr>
        <w:t xml:space="preserve">ceritiniba za 70 % in znižanje njegove </w:t>
      </w:r>
      <w:r w:rsidRPr="009C369B">
        <w:rPr>
          <w:szCs w:val="22"/>
        </w:rPr>
        <w:t>C</w:t>
      </w:r>
      <w:r w:rsidRPr="009C369B">
        <w:rPr>
          <w:szCs w:val="22"/>
          <w:vertAlign w:val="subscript"/>
        </w:rPr>
        <w:t>max</w:t>
      </w:r>
      <w:r w:rsidRPr="009C369B">
        <w:rPr>
          <w:szCs w:val="22"/>
        </w:rPr>
        <w:t xml:space="preserve"> </w:t>
      </w:r>
      <w:r w:rsidR="00EE71F4" w:rsidRPr="009C369B">
        <w:rPr>
          <w:szCs w:val="22"/>
        </w:rPr>
        <w:t>za 44 %</w:t>
      </w:r>
      <w:r w:rsidRPr="009C369B">
        <w:rPr>
          <w:szCs w:val="22"/>
        </w:rPr>
        <w:t xml:space="preserve"> v primerjavi z vrednostima pri </w:t>
      </w:r>
      <w:r w:rsidR="00B34089" w:rsidRPr="009C369B">
        <w:rPr>
          <w:szCs w:val="22"/>
        </w:rPr>
        <w:t xml:space="preserve">samostojnem </w:t>
      </w:r>
      <w:r w:rsidRPr="009C369B">
        <w:rPr>
          <w:szCs w:val="22"/>
        </w:rPr>
        <w:t xml:space="preserve">odmerjanju ceritiniba. </w:t>
      </w:r>
      <w:r w:rsidR="00EE71F4" w:rsidRPr="009C369B">
        <w:rPr>
          <w:szCs w:val="22"/>
        </w:rPr>
        <w:t>Sočasno odmerjanje ceritiniba z močnimi induktorji CYP3A/P</w:t>
      </w:r>
      <w:r w:rsidR="00EE71F4" w:rsidRPr="009C369B">
        <w:rPr>
          <w:szCs w:val="22"/>
        </w:rPr>
        <w:noBreakHyphen/>
        <w:t xml:space="preserve">gp znižuje koncentracijo ceritiniba v plazmi. Sočasni uporabi z močnimi </w:t>
      </w:r>
      <w:r w:rsidR="00D22D1D" w:rsidRPr="009C369B">
        <w:rPr>
          <w:szCs w:val="22"/>
        </w:rPr>
        <w:t xml:space="preserve">induktorji </w:t>
      </w:r>
      <w:r w:rsidR="00EE71F4" w:rsidRPr="009C369B">
        <w:rPr>
          <w:szCs w:val="22"/>
        </w:rPr>
        <w:t>CYP3A, med katerimi so med drugim</w:t>
      </w:r>
      <w:r w:rsidR="00D22D1D" w:rsidRPr="009C369B">
        <w:rPr>
          <w:szCs w:val="22"/>
        </w:rPr>
        <w:t xml:space="preserve"> k</w:t>
      </w:r>
      <w:r w:rsidR="004C6BE0" w:rsidRPr="009C369B">
        <w:rPr>
          <w:szCs w:val="22"/>
        </w:rPr>
        <w:t xml:space="preserve">arbamazepin, </w:t>
      </w:r>
      <w:r w:rsidR="00D22D1D" w:rsidRPr="009C369B">
        <w:rPr>
          <w:szCs w:val="22"/>
        </w:rPr>
        <w:t>f</w:t>
      </w:r>
      <w:r w:rsidR="004C6BE0" w:rsidRPr="009C369B">
        <w:rPr>
          <w:szCs w:val="22"/>
        </w:rPr>
        <w:t xml:space="preserve">enobarbital, </w:t>
      </w:r>
      <w:r w:rsidR="00D22D1D" w:rsidRPr="009C369B">
        <w:rPr>
          <w:szCs w:val="22"/>
        </w:rPr>
        <w:t>f</w:t>
      </w:r>
      <w:r w:rsidR="004C6BE0" w:rsidRPr="009C369B">
        <w:rPr>
          <w:szCs w:val="22"/>
        </w:rPr>
        <w:t>en</w:t>
      </w:r>
      <w:r w:rsidR="00D22D1D" w:rsidRPr="009C369B">
        <w:rPr>
          <w:szCs w:val="22"/>
        </w:rPr>
        <w:t>itoin</w:t>
      </w:r>
      <w:r w:rsidR="004C6BE0" w:rsidRPr="009C369B">
        <w:rPr>
          <w:szCs w:val="22"/>
        </w:rPr>
        <w:t>, rifabutin, rifampi</w:t>
      </w:r>
      <w:r w:rsidR="0021603D" w:rsidRPr="009C369B">
        <w:rPr>
          <w:szCs w:val="22"/>
        </w:rPr>
        <w:t>ci</w:t>
      </w:r>
      <w:r w:rsidR="004C6BE0" w:rsidRPr="009C369B">
        <w:rPr>
          <w:szCs w:val="22"/>
        </w:rPr>
        <w:t xml:space="preserve">n </w:t>
      </w:r>
      <w:r w:rsidR="00D22D1D" w:rsidRPr="009C369B">
        <w:rPr>
          <w:szCs w:val="22"/>
        </w:rPr>
        <w:t xml:space="preserve">in šentjanževka </w:t>
      </w:r>
      <w:r w:rsidR="004C6BE0" w:rsidRPr="009C369B">
        <w:rPr>
          <w:szCs w:val="22"/>
        </w:rPr>
        <w:t>(</w:t>
      </w:r>
      <w:r w:rsidR="004C6BE0" w:rsidRPr="009C369B">
        <w:rPr>
          <w:i/>
          <w:szCs w:val="22"/>
        </w:rPr>
        <w:t>Hypericum perforatum</w:t>
      </w:r>
      <w:r w:rsidR="004C6BE0" w:rsidRPr="009C369B">
        <w:rPr>
          <w:szCs w:val="22"/>
        </w:rPr>
        <w:t>)</w:t>
      </w:r>
      <w:r w:rsidR="00D22D1D" w:rsidRPr="009C369B">
        <w:rPr>
          <w:szCs w:val="22"/>
        </w:rPr>
        <w:t>, se je treba izogibati</w:t>
      </w:r>
      <w:r w:rsidR="004C6BE0" w:rsidRPr="009C369B">
        <w:rPr>
          <w:szCs w:val="22"/>
        </w:rPr>
        <w:t>.</w:t>
      </w:r>
      <w:r w:rsidR="00D22D1D" w:rsidRPr="009C369B">
        <w:rPr>
          <w:szCs w:val="22"/>
        </w:rPr>
        <w:t xml:space="preserve"> Pri sočasni uporabi induktorjev P</w:t>
      </w:r>
      <w:r w:rsidR="00D22D1D" w:rsidRPr="009C369B">
        <w:rPr>
          <w:szCs w:val="22"/>
        </w:rPr>
        <w:noBreakHyphen/>
        <w:t>gp je potrebna previdnost.</w:t>
      </w:r>
    </w:p>
    <w:p w14:paraId="0EC00A9F" w14:textId="77777777" w:rsidR="003704E0" w:rsidRPr="009C369B" w:rsidRDefault="003704E0" w:rsidP="00107194">
      <w:pPr>
        <w:tabs>
          <w:tab w:val="clear" w:pos="567"/>
        </w:tabs>
        <w:spacing w:line="240" w:lineRule="auto"/>
        <w:rPr>
          <w:szCs w:val="22"/>
        </w:rPr>
      </w:pPr>
    </w:p>
    <w:p w14:paraId="0EC00AA0" w14:textId="77777777" w:rsidR="00EA46E4" w:rsidRPr="009C369B" w:rsidRDefault="00EA46E4" w:rsidP="00107194">
      <w:pPr>
        <w:keepNext/>
        <w:tabs>
          <w:tab w:val="clear" w:pos="567"/>
        </w:tabs>
        <w:spacing w:line="240" w:lineRule="auto"/>
        <w:rPr>
          <w:i/>
          <w:szCs w:val="22"/>
          <w:u w:val="single"/>
        </w:rPr>
      </w:pPr>
      <w:r w:rsidRPr="009C369B">
        <w:rPr>
          <w:i/>
          <w:szCs w:val="22"/>
          <w:u w:val="single"/>
        </w:rPr>
        <w:t>Zdravila, ki vplivajo na pH želodca</w:t>
      </w:r>
    </w:p>
    <w:p w14:paraId="0EC00AA1" w14:textId="77777777" w:rsidR="004C6BE0" w:rsidRPr="009C369B" w:rsidRDefault="003704E0" w:rsidP="00107194">
      <w:pPr>
        <w:tabs>
          <w:tab w:val="clear" w:pos="567"/>
        </w:tabs>
        <w:spacing w:line="240" w:lineRule="auto"/>
        <w:rPr>
          <w:szCs w:val="22"/>
        </w:rPr>
      </w:pPr>
      <w:r w:rsidRPr="009C369B">
        <w:rPr>
          <w:szCs w:val="22"/>
        </w:rPr>
        <w:t xml:space="preserve">Topnost ceritiniba je odvisna od pH vrednosti in pri zvišanju vrednosti pH </w:t>
      </w:r>
      <w:r w:rsidRPr="009C369B">
        <w:rPr>
          <w:i/>
          <w:szCs w:val="22"/>
        </w:rPr>
        <w:t>in vitro</w:t>
      </w:r>
      <w:r w:rsidRPr="009C369B">
        <w:rPr>
          <w:szCs w:val="22"/>
        </w:rPr>
        <w:t xml:space="preserve"> postane </w:t>
      </w:r>
      <w:r w:rsidR="00A0618D" w:rsidRPr="009C369B">
        <w:rPr>
          <w:szCs w:val="22"/>
        </w:rPr>
        <w:t xml:space="preserve">ceritinib </w:t>
      </w:r>
      <w:r w:rsidRPr="009C369B">
        <w:rPr>
          <w:szCs w:val="22"/>
        </w:rPr>
        <w:t>slabo topen. Zdravila za zmanjšanje izločanja oziroma nevtralizacijo kisline (na primer zaviralci protonske črpalke, antagonisti histaminskih receptorjev H</w:t>
      </w:r>
      <w:r w:rsidRPr="009C369B">
        <w:rPr>
          <w:szCs w:val="22"/>
          <w:vertAlign w:val="subscript"/>
        </w:rPr>
        <w:t>2</w:t>
      </w:r>
      <w:r w:rsidRPr="009C369B">
        <w:rPr>
          <w:szCs w:val="22"/>
        </w:rPr>
        <w:t xml:space="preserve"> in antacidi) lahko vplivajo na topnost ceritiniba in zmanjšajo njegovo biološko uporabnost. Sočasna uporaba enkratnega odmerka</w:t>
      </w:r>
      <w:r w:rsidR="004F1993" w:rsidRPr="009C369B">
        <w:rPr>
          <w:szCs w:val="22"/>
        </w:rPr>
        <w:t xml:space="preserve"> 750 mg ceritiniba </w:t>
      </w:r>
      <w:r w:rsidR="00FE429F" w:rsidRPr="009C369B">
        <w:rPr>
          <w:szCs w:val="22"/>
        </w:rPr>
        <w:t xml:space="preserve">na tešče </w:t>
      </w:r>
      <w:r w:rsidR="004F1993" w:rsidRPr="009C369B">
        <w:rPr>
          <w:szCs w:val="22"/>
        </w:rPr>
        <w:t xml:space="preserve">z zaviralcem protonske črpalke (esomeprazol) </w:t>
      </w:r>
      <w:r w:rsidR="00F62E5D" w:rsidRPr="009C369B">
        <w:rPr>
          <w:szCs w:val="22"/>
        </w:rPr>
        <w:t xml:space="preserve">v odmerku 40 mg </w:t>
      </w:r>
      <w:r w:rsidR="00037140" w:rsidRPr="009C369B">
        <w:rPr>
          <w:szCs w:val="22"/>
        </w:rPr>
        <w:t>dnevno 6 dni je pri zdravih</w:t>
      </w:r>
      <w:r w:rsidR="008F42AD" w:rsidRPr="009C369B">
        <w:rPr>
          <w:szCs w:val="22"/>
        </w:rPr>
        <w:t xml:space="preserve"> </w:t>
      </w:r>
      <w:r w:rsidR="00FE429F" w:rsidRPr="009C369B">
        <w:rPr>
          <w:szCs w:val="22"/>
        </w:rPr>
        <w:t xml:space="preserve">teščih </w:t>
      </w:r>
      <w:r w:rsidR="008F42AD" w:rsidRPr="009C369B">
        <w:rPr>
          <w:szCs w:val="22"/>
        </w:rPr>
        <w:t>osebah zmanjšala AUC ceritiniba za 76 % in C</w:t>
      </w:r>
      <w:r w:rsidR="008F42AD" w:rsidRPr="009C369B">
        <w:rPr>
          <w:szCs w:val="22"/>
          <w:vertAlign w:val="subscript"/>
        </w:rPr>
        <w:t xml:space="preserve">max </w:t>
      </w:r>
      <w:r w:rsidR="008F42AD" w:rsidRPr="009C369B">
        <w:rPr>
          <w:szCs w:val="22"/>
        </w:rPr>
        <w:t xml:space="preserve">za 79 %. </w:t>
      </w:r>
      <w:r w:rsidR="00F24519" w:rsidRPr="009C369B">
        <w:rPr>
          <w:szCs w:val="22"/>
        </w:rPr>
        <w:t xml:space="preserve">Študija medsebojnega delovanja zdravil je bila oblikovana tako, da pokaže vpliv zaviralcev protonske črpalke v najslabšem možnem primeru, kaže pa, da je v klinični praksi vpliv zaviralcev protonske črpalke na izpostavljenost </w:t>
      </w:r>
      <w:r w:rsidR="00F24519" w:rsidRPr="009C369B">
        <w:rPr>
          <w:szCs w:val="22"/>
        </w:rPr>
        <w:lastRenderedPageBreak/>
        <w:t>ceritinibu manj izra</w:t>
      </w:r>
      <w:r w:rsidR="0046508D" w:rsidRPr="009C369B">
        <w:rPr>
          <w:szCs w:val="22"/>
        </w:rPr>
        <w:t>zit</w:t>
      </w:r>
      <w:r w:rsidR="00F24519" w:rsidRPr="009C369B">
        <w:rPr>
          <w:szCs w:val="22"/>
        </w:rPr>
        <w:t xml:space="preserve">. </w:t>
      </w:r>
      <w:r w:rsidR="00504918" w:rsidRPr="009C369B">
        <w:rPr>
          <w:szCs w:val="22"/>
        </w:rPr>
        <w:t xml:space="preserve">Posebne študije za ovrednotenje vpliva zdravil za zmanjšanje izločanja </w:t>
      </w:r>
      <w:r w:rsidR="004734F3" w:rsidRPr="009C369B">
        <w:rPr>
          <w:szCs w:val="22"/>
        </w:rPr>
        <w:t xml:space="preserve">oziroma nevtralizacijo </w:t>
      </w:r>
      <w:r w:rsidR="00504918" w:rsidRPr="009C369B">
        <w:rPr>
          <w:szCs w:val="22"/>
        </w:rPr>
        <w:t xml:space="preserve">želodčne kisline na biološko uporabnost </w:t>
      </w:r>
      <w:r w:rsidR="00672943" w:rsidRPr="009C369B">
        <w:rPr>
          <w:szCs w:val="22"/>
        </w:rPr>
        <w:t>ceritinib</w:t>
      </w:r>
      <w:r w:rsidR="00504918" w:rsidRPr="009C369B">
        <w:rPr>
          <w:szCs w:val="22"/>
        </w:rPr>
        <w:t xml:space="preserve">a </w:t>
      </w:r>
      <w:r w:rsidR="00BA2193" w:rsidRPr="009C369B">
        <w:rPr>
          <w:szCs w:val="22"/>
        </w:rPr>
        <w:t xml:space="preserve">v stanju dinamičnega ravnovesja </w:t>
      </w:r>
      <w:r w:rsidR="00504918" w:rsidRPr="009C369B">
        <w:rPr>
          <w:szCs w:val="22"/>
        </w:rPr>
        <w:t>niso izvedli.</w:t>
      </w:r>
      <w:r w:rsidR="00115531" w:rsidRPr="009C369B">
        <w:rPr>
          <w:szCs w:val="22"/>
        </w:rPr>
        <w:t xml:space="preserve"> </w:t>
      </w:r>
      <w:r w:rsidR="003334E7" w:rsidRPr="009C369B">
        <w:rPr>
          <w:szCs w:val="22"/>
        </w:rPr>
        <w:t>P</w:t>
      </w:r>
      <w:r w:rsidR="00115531" w:rsidRPr="009C369B">
        <w:rPr>
          <w:szCs w:val="22"/>
        </w:rPr>
        <w:t>ri sočasni uporabi zaviralcev protonske črpalke</w:t>
      </w:r>
      <w:r w:rsidR="003334E7" w:rsidRPr="009C369B">
        <w:rPr>
          <w:szCs w:val="22"/>
        </w:rPr>
        <w:t xml:space="preserve"> se priporoča previdnost</w:t>
      </w:r>
      <w:r w:rsidR="00115531" w:rsidRPr="009C369B">
        <w:rPr>
          <w:szCs w:val="22"/>
        </w:rPr>
        <w:t xml:space="preserve">, saj je lahko izpostavljenost ceritinibu zmanjšana. O sočasni uporabi </w:t>
      </w:r>
      <w:r w:rsidR="00207E0E" w:rsidRPr="009C369B">
        <w:rPr>
          <w:szCs w:val="22"/>
        </w:rPr>
        <w:t>antagonistov histaminskih receptorjev</w:t>
      </w:r>
      <w:r w:rsidR="00115531" w:rsidRPr="009C369B">
        <w:rPr>
          <w:szCs w:val="22"/>
        </w:rPr>
        <w:t xml:space="preserve"> H</w:t>
      </w:r>
      <w:r w:rsidR="00115531" w:rsidRPr="009C369B">
        <w:rPr>
          <w:szCs w:val="22"/>
          <w:vertAlign w:val="subscript"/>
        </w:rPr>
        <w:t>2</w:t>
      </w:r>
      <w:r w:rsidR="00115531" w:rsidRPr="009C369B">
        <w:rPr>
          <w:szCs w:val="22"/>
        </w:rPr>
        <w:t xml:space="preserve"> ali antacidov ni podatkov. </w:t>
      </w:r>
      <w:r w:rsidR="004E7D2E" w:rsidRPr="009C369B">
        <w:rPr>
          <w:szCs w:val="22"/>
        </w:rPr>
        <w:t>Je pa</w:t>
      </w:r>
      <w:r w:rsidR="003334E7" w:rsidRPr="009C369B">
        <w:rPr>
          <w:szCs w:val="22"/>
        </w:rPr>
        <w:t xml:space="preserve"> tveganje za klinično pomembno zmanjšanje biološke razpoložljivosti ceritiniba ob sočasni uporabi </w:t>
      </w:r>
      <w:r w:rsidR="00207E0E" w:rsidRPr="009C369B">
        <w:rPr>
          <w:szCs w:val="22"/>
        </w:rPr>
        <w:t xml:space="preserve">antagonistov histaminskih receptorjev </w:t>
      </w:r>
      <w:r w:rsidR="003334E7" w:rsidRPr="009C369B">
        <w:rPr>
          <w:szCs w:val="22"/>
        </w:rPr>
        <w:t>H</w:t>
      </w:r>
      <w:r w:rsidR="003334E7" w:rsidRPr="009C369B">
        <w:rPr>
          <w:szCs w:val="22"/>
          <w:vertAlign w:val="subscript"/>
        </w:rPr>
        <w:t>2</w:t>
      </w:r>
      <w:r w:rsidR="003334E7" w:rsidRPr="009C369B">
        <w:rPr>
          <w:szCs w:val="22"/>
        </w:rPr>
        <w:t xml:space="preserve"> </w:t>
      </w:r>
      <w:r w:rsidR="004E7D2E" w:rsidRPr="009C369B">
        <w:rPr>
          <w:szCs w:val="22"/>
        </w:rPr>
        <w:t xml:space="preserve">verjetno </w:t>
      </w:r>
      <w:r w:rsidR="003334E7" w:rsidRPr="009C369B">
        <w:rPr>
          <w:szCs w:val="22"/>
        </w:rPr>
        <w:t>manjše, če se jih vzame 10 ur pred ali 2 uri po odmerku ceritiniba, in v primeru antacidov, če se jih vzame 2 uri pred ali 2 uri po odmerku ceritiniba.</w:t>
      </w:r>
    </w:p>
    <w:p w14:paraId="0EC00AA2" w14:textId="77777777" w:rsidR="004C6BE0" w:rsidRPr="009C369B" w:rsidRDefault="004C6BE0" w:rsidP="00107194">
      <w:pPr>
        <w:tabs>
          <w:tab w:val="clear" w:pos="567"/>
        </w:tabs>
        <w:spacing w:line="240" w:lineRule="auto"/>
        <w:rPr>
          <w:szCs w:val="22"/>
        </w:rPr>
      </w:pPr>
    </w:p>
    <w:p w14:paraId="0EC00AA3" w14:textId="77777777" w:rsidR="00E035DB" w:rsidRPr="009C369B" w:rsidRDefault="0037425B" w:rsidP="00107194">
      <w:pPr>
        <w:keepNext/>
        <w:tabs>
          <w:tab w:val="clear" w:pos="567"/>
        </w:tabs>
        <w:spacing w:line="240" w:lineRule="auto"/>
        <w:rPr>
          <w:szCs w:val="22"/>
          <w:u w:val="single"/>
        </w:rPr>
      </w:pPr>
      <w:r w:rsidRPr="009C369B">
        <w:rPr>
          <w:szCs w:val="22"/>
          <w:u w:val="single"/>
        </w:rPr>
        <w:t>Zdravila, na katerih koncentracijo v plazmi lahko vpliva ceritinib</w:t>
      </w:r>
    </w:p>
    <w:p w14:paraId="0EC00AA4" w14:textId="77777777" w:rsidR="00E035DB" w:rsidRPr="009C369B" w:rsidRDefault="00E035DB" w:rsidP="00107194">
      <w:pPr>
        <w:keepNext/>
        <w:tabs>
          <w:tab w:val="clear" w:pos="567"/>
        </w:tabs>
        <w:spacing w:line="240" w:lineRule="auto"/>
        <w:rPr>
          <w:szCs w:val="22"/>
        </w:rPr>
      </w:pPr>
    </w:p>
    <w:p w14:paraId="0EC00AA5" w14:textId="77777777" w:rsidR="00FE429F" w:rsidRPr="009C369B" w:rsidRDefault="00FE429F" w:rsidP="00107194">
      <w:pPr>
        <w:keepNext/>
        <w:tabs>
          <w:tab w:val="clear" w:pos="567"/>
        </w:tabs>
        <w:spacing w:line="240" w:lineRule="auto"/>
        <w:rPr>
          <w:i/>
          <w:szCs w:val="22"/>
          <w:u w:val="single"/>
        </w:rPr>
      </w:pPr>
      <w:r w:rsidRPr="009C369B">
        <w:rPr>
          <w:i/>
          <w:szCs w:val="22"/>
          <w:u w:val="single"/>
        </w:rPr>
        <w:t>Substrati CYP3A in CYP2C9</w:t>
      </w:r>
    </w:p>
    <w:p w14:paraId="0EC00AA6" w14:textId="77777777" w:rsidR="00BD1848" w:rsidRPr="009C369B" w:rsidRDefault="0037425B" w:rsidP="00107194">
      <w:pPr>
        <w:tabs>
          <w:tab w:val="clear" w:pos="567"/>
        </w:tabs>
        <w:spacing w:line="240" w:lineRule="auto"/>
        <w:rPr>
          <w:szCs w:val="22"/>
        </w:rPr>
      </w:pPr>
      <w:r w:rsidRPr="009C369B">
        <w:rPr>
          <w:szCs w:val="22"/>
        </w:rPr>
        <w:t xml:space="preserve">Po podatkih </w:t>
      </w:r>
      <w:r w:rsidR="004C6BE0" w:rsidRPr="009C369B">
        <w:rPr>
          <w:i/>
          <w:szCs w:val="22"/>
        </w:rPr>
        <w:t>in vitro</w:t>
      </w:r>
      <w:r w:rsidR="004C6BE0" w:rsidRPr="009C369B">
        <w:rPr>
          <w:szCs w:val="22"/>
        </w:rPr>
        <w:t xml:space="preserve"> ceritinib </w:t>
      </w:r>
      <w:r w:rsidR="00FE5CE8" w:rsidRPr="009C369B">
        <w:rPr>
          <w:szCs w:val="22"/>
        </w:rPr>
        <w:t xml:space="preserve">kompetitivno zavira metabolizem midazolama, substrata </w:t>
      </w:r>
      <w:r w:rsidR="004C6BE0" w:rsidRPr="009C369B">
        <w:rPr>
          <w:szCs w:val="22"/>
        </w:rPr>
        <w:t xml:space="preserve">CYP3A, </w:t>
      </w:r>
      <w:r w:rsidR="00FE5CE8" w:rsidRPr="009C369B">
        <w:rPr>
          <w:szCs w:val="22"/>
        </w:rPr>
        <w:t xml:space="preserve">in diklofenaka, substrata </w:t>
      </w:r>
      <w:r w:rsidR="004C6BE0" w:rsidRPr="009C369B">
        <w:rPr>
          <w:szCs w:val="22"/>
        </w:rPr>
        <w:t>CYP2C9</w:t>
      </w:r>
      <w:r w:rsidR="00FE5CE8" w:rsidRPr="009C369B">
        <w:rPr>
          <w:szCs w:val="22"/>
        </w:rPr>
        <w:t>.</w:t>
      </w:r>
      <w:r w:rsidR="004C6BE0" w:rsidRPr="009C369B">
        <w:rPr>
          <w:szCs w:val="22"/>
        </w:rPr>
        <w:t xml:space="preserve"> </w:t>
      </w:r>
      <w:r w:rsidR="00FE5CE8" w:rsidRPr="009C369B">
        <w:rPr>
          <w:szCs w:val="22"/>
        </w:rPr>
        <w:t xml:space="preserve">Opažali so tudi </w:t>
      </w:r>
      <w:r w:rsidR="008A4BBC" w:rsidRPr="009C369B">
        <w:rPr>
          <w:szCs w:val="22"/>
        </w:rPr>
        <w:t xml:space="preserve">časovno odvisno zaviranje </w:t>
      </w:r>
      <w:r w:rsidR="004C6BE0" w:rsidRPr="009C369B">
        <w:rPr>
          <w:szCs w:val="22"/>
        </w:rPr>
        <w:t>CYP3A</w:t>
      </w:r>
      <w:r w:rsidR="008A4BBC" w:rsidRPr="009C369B">
        <w:rPr>
          <w:szCs w:val="22"/>
        </w:rPr>
        <w:t>.</w:t>
      </w:r>
    </w:p>
    <w:p w14:paraId="0EC00AA7" w14:textId="77777777" w:rsidR="00BD1848" w:rsidRPr="009C369B" w:rsidRDefault="00BD1848" w:rsidP="00107194">
      <w:pPr>
        <w:tabs>
          <w:tab w:val="clear" w:pos="567"/>
        </w:tabs>
        <w:spacing w:line="240" w:lineRule="auto"/>
        <w:rPr>
          <w:szCs w:val="22"/>
        </w:rPr>
      </w:pPr>
    </w:p>
    <w:p w14:paraId="0EC00AA8" w14:textId="77777777" w:rsidR="001671CC" w:rsidRPr="009C369B" w:rsidRDefault="00BD1848" w:rsidP="00107194">
      <w:pPr>
        <w:tabs>
          <w:tab w:val="clear" w:pos="567"/>
        </w:tabs>
        <w:spacing w:line="240" w:lineRule="auto"/>
        <w:rPr>
          <w:szCs w:val="22"/>
        </w:rPr>
      </w:pPr>
      <w:r w:rsidRPr="009C369B">
        <w:rPr>
          <w:szCs w:val="22"/>
        </w:rPr>
        <w:t xml:space="preserve">Ceritinib so </w:t>
      </w:r>
      <w:r w:rsidRPr="009C369B">
        <w:rPr>
          <w:i/>
          <w:szCs w:val="22"/>
        </w:rPr>
        <w:t>in vivo</w:t>
      </w:r>
      <w:r w:rsidRPr="009C369B">
        <w:rPr>
          <w:szCs w:val="22"/>
        </w:rPr>
        <w:t xml:space="preserve"> uvrstili med močne zaviralce CYP3A4 in </w:t>
      </w:r>
      <w:r w:rsidR="00E028D9" w:rsidRPr="009C369B">
        <w:rPr>
          <w:szCs w:val="22"/>
        </w:rPr>
        <w:t xml:space="preserve">lahko vstopa v interakcije </w:t>
      </w:r>
      <w:r w:rsidRPr="009C369B">
        <w:rPr>
          <w:szCs w:val="22"/>
        </w:rPr>
        <w:t xml:space="preserve">z učinkovinami, ki se presnavljajo s CYP3A, kar lahko </w:t>
      </w:r>
      <w:r w:rsidR="00E028D9" w:rsidRPr="009C369B">
        <w:rPr>
          <w:szCs w:val="22"/>
        </w:rPr>
        <w:t>zviša koncentracije teh učinkovin v serumu</w:t>
      </w:r>
      <w:r w:rsidRPr="009C369B">
        <w:rPr>
          <w:szCs w:val="22"/>
        </w:rPr>
        <w:t xml:space="preserve">. </w:t>
      </w:r>
      <w:r w:rsidR="003A093D" w:rsidRPr="009C369B">
        <w:rPr>
          <w:szCs w:val="22"/>
        </w:rPr>
        <w:t xml:space="preserve">Sočasno odmerjanje enkratnega odmerka </w:t>
      </w:r>
      <w:r w:rsidRPr="009C369B">
        <w:rPr>
          <w:szCs w:val="22"/>
        </w:rPr>
        <w:t>midazolam</w:t>
      </w:r>
      <w:r w:rsidR="003A093D" w:rsidRPr="009C369B">
        <w:rPr>
          <w:szCs w:val="22"/>
        </w:rPr>
        <w:t>a</w:t>
      </w:r>
      <w:r w:rsidRPr="009C369B">
        <w:rPr>
          <w:szCs w:val="22"/>
        </w:rPr>
        <w:t xml:space="preserve"> (</w:t>
      </w:r>
      <w:r w:rsidR="003A093D" w:rsidRPr="009C369B">
        <w:rPr>
          <w:szCs w:val="22"/>
        </w:rPr>
        <w:t>ki je občutljiv substrat CYP3A</w:t>
      </w:r>
      <w:r w:rsidRPr="009C369B">
        <w:rPr>
          <w:szCs w:val="22"/>
        </w:rPr>
        <w:t xml:space="preserve">) </w:t>
      </w:r>
      <w:r w:rsidR="003A093D" w:rsidRPr="009C369B">
        <w:rPr>
          <w:szCs w:val="22"/>
        </w:rPr>
        <w:t xml:space="preserve">je pri bolnikih po 3 tednih odmerjanja </w:t>
      </w:r>
      <w:r w:rsidRPr="009C369B">
        <w:rPr>
          <w:szCs w:val="22"/>
        </w:rPr>
        <w:t>ceritinib</w:t>
      </w:r>
      <w:r w:rsidR="003A093D" w:rsidRPr="009C369B">
        <w:rPr>
          <w:szCs w:val="22"/>
        </w:rPr>
        <w:t xml:space="preserve">a </w:t>
      </w:r>
      <w:r w:rsidRPr="009C369B">
        <w:rPr>
          <w:szCs w:val="22"/>
        </w:rPr>
        <w:t xml:space="preserve">(750 mg </w:t>
      </w:r>
      <w:r w:rsidR="003A093D" w:rsidRPr="009C369B">
        <w:rPr>
          <w:szCs w:val="22"/>
        </w:rPr>
        <w:t>na dan na tešče</w:t>
      </w:r>
      <w:r w:rsidRPr="009C369B">
        <w:rPr>
          <w:szCs w:val="22"/>
        </w:rPr>
        <w:t xml:space="preserve">) </w:t>
      </w:r>
      <w:r w:rsidR="003A093D" w:rsidRPr="009C369B">
        <w:rPr>
          <w:szCs w:val="22"/>
        </w:rPr>
        <w:t>povečal</w:t>
      </w:r>
      <w:r w:rsidR="00341FDB" w:rsidRPr="009C369B">
        <w:rPr>
          <w:szCs w:val="22"/>
        </w:rPr>
        <w:t>o</w:t>
      </w:r>
      <w:r w:rsidR="003A093D" w:rsidRPr="009C369B">
        <w:rPr>
          <w:szCs w:val="22"/>
        </w:rPr>
        <w:t xml:space="preserve"> </w:t>
      </w:r>
      <w:r w:rsidRPr="009C369B">
        <w:rPr>
          <w:szCs w:val="22"/>
        </w:rPr>
        <w:t>AUC</w:t>
      </w:r>
      <w:r w:rsidRPr="009C369B">
        <w:rPr>
          <w:szCs w:val="22"/>
          <w:vertAlign w:val="subscript"/>
        </w:rPr>
        <w:t>inf</w:t>
      </w:r>
      <w:r w:rsidR="003A093D" w:rsidRPr="009C369B">
        <w:rPr>
          <w:szCs w:val="22"/>
        </w:rPr>
        <w:t xml:space="preserve"> midazolama na 5,4-kratno vrednost (</w:t>
      </w:r>
      <w:r w:rsidRPr="009C369B">
        <w:rPr>
          <w:szCs w:val="22"/>
        </w:rPr>
        <w:t>90</w:t>
      </w:r>
      <w:r w:rsidR="003A093D" w:rsidRPr="009C369B">
        <w:rPr>
          <w:szCs w:val="22"/>
        </w:rPr>
        <w:noBreakHyphen/>
        <w:t xml:space="preserve">odstotni </w:t>
      </w:r>
      <w:r w:rsidR="00A572EA" w:rsidRPr="009C369B">
        <w:rPr>
          <w:szCs w:val="22"/>
        </w:rPr>
        <w:t>IZ</w:t>
      </w:r>
      <w:r w:rsidR="003A093D" w:rsidRPr="009C369B">
        <w:rPr>
          <w:szCs w:val="22"/>
        </w:rPr>
        <w:t>: 4,6</w:t>
      </w:r>
      <w:r w:rsidR="00D4074E" w:rsidRPr="009C369B">
        <w:rPr>
          <w:szCs w:val="22"/>
        </w:rPr>
        <w:t>;</w:t>
      </w:r>
      <w:r w:rsidR="003A093D" w:rsidRPr="009C369B">
        <w:rPr>
          <w:szCs w:val="22"/>
        </w:rPr>
        <w:t xml:space="preserve"> 6,</w:t>
      </w:r>
      <w:r w:rsidRPr="009C369B">
        <w:rPr>
          <w:szCs w:val="22"/>
        </w:rPr>
        <w:t xml:space="preserve">3) </w:t>
      </w:r>
      <w:r w:rsidR="003A093D" w:rsidRPr="009C369B">
        <w:rPr>
          <w:szCs w:val="22"/>
        </w:rPr>
        <w:t>v primerjavi z odmerjanjem samo midazolama.</w:t>
      </w:r>
      <w:r w:rsidR="00786DA3" w:rsidRPr="009C369B">
        <w:rPr>
          <w:szCs w:val="22"/>
        </w:rPr>
        <w:t xml:space="preserve"> </w:t>
      </w:r>
      <w:r w:rsidR="00902CAE" w:rsidRPr="009C369B">
        <w:rPr>
          <w:szCs w:val="22"/>
        </w:rPr>
        <w:t>Izogibati se je treba s</w:t>
      </w:r>
      <w:r w:rsidR="00786DA3" w:rsidRPr="009C369B">
        <w:rPr>
          <w:szCs w:val="22"/>
        </w:rPr>
        <w:t>očasn</w:t>
      </w:r>
      <w:r w:rsidR="00902CAE" w:rsidRPr="009C369B">
        <w:rPr>
          <w:szCs w:val="22"/>
        </w:rPr>
        <w:t xml:space="preserve">emu </w:t>
      </w:r>
      <w:r w:rsidR="00786DA3" w:rsidRPr="009C369B">
        <w:rPr>
          <w:szCs w:val="22"/>
        </w:rPr>
        <w:t>odmerjanj</w:t>
      </w:r>
      <w:r w:rsidR="00902CAE" w:rsidRPr="009C369B">
        <w:rPr>
          <w:szCs w:val="22"/>
        </w:rPr>
        <w:t>u</w:t>
      </w:r>
      <w:r w:rsidR="00786DA3" w:rsidRPr="009C369B">
        <w:rPr>
          <w:szCs w:val="22"/>
        </w:rPr>
        <w:t xml:space="preserve"> </w:t>
      </w:r>
      <w:r w:rsidR="004C6BE0" w:rsidRPr="009C369B">
        <w:rPr>
          <w:szCs w:val="22"/>
        </w:rPr>
        <w:t>ceritinib</w:t>
      </w:r>
      <w:r w:rsidR="00786DA3" w:rsidRPr="009C369B">
        <w:rPr>
          <w:szCs w:val="22"/>
        </w:rPr>
        <w:t>a</w:t>
      </w:r>
      <w:r w:rsidR="004C6BE0" w:rsidRPr="009C369B">
        <w:rPr>
          <w:szCs w:val="22"/>
        </w:rPr>
        <w:t xml:space="preserve"> </w:t>
      </w:r>
      <w:r w:rsidR="00786DA3" w:rsidRPr="009C369B">
        <w:rPr>
          <w:szCs w:val="22"/>
        </w:rPr>
        <w:t>s substrati</w:t>
      </w:r>
      <w:r w:rsidR="003A093D" w:rsidRPr="009C369B">
        <w:rPr>
          <w:szCs w:val="22"/>
        </w:rPr>
        <w:t>, ki se presnavljajo predvsem s CYP3A</w:t>
      </w:r>
      <w:r w:rsidR="00786DA3" w:rsidRPr="009C369B">
        <w:rPr>
          <w:szCs w:val="22"/>
        </w:rPr>
        <w:t xml:space="preserve"> </w:t>
      </w:r>
      <w:r w:rsidR="003A093D" w:rsidRPr="009C369B">
        <w:rPr>
          <w:szCs w:val="22"/>
        </w:rPr>
        <w:t xml:space="preserve">oziroma so substrati </w:t>
      </w:r>
      <w:r w:rsidR="004C6BE0" w:rsidRPr="009C369B">
        <w:rPr>
          <w:szCs w:val="22"/>
        </w:rPr>
        <w:t>CYP3A</w:t>
      </w:r>
      <w:r w:rsidR="00786DA3" w:rsidRPr="009C369B">
        <w:rPr>
          <w:szCs w:val="22"/>
        </w:rPr>
        <w:t xml:space="preserve"> </w:t>
      </w:r>
      <w:r w:rsidR="00902CAE" w:rsidRPr="009C369B">
        <w:rPr>
          <w:szCs w:val="22"/>
        </w:rPr>
        <w:t xml:space="preserve">z ugotovljenim nizkim terapevtskim indeksom </w:t>
      </w:r>
      <w:r w:rsidR="004C6BE0" w:rsidRPr="009C369B">
        <w:rPr>
          <w:szCs w:val="22"/>
        </w:rPr>
        <w:t>(</w:t>
      </w:r>
      <w:r w:rsidR="00902CAE" w:rsidRPr="009C369B">
        <w:rPr>
          <w:szCs w:val="22"/>
        </w:rPr>
        <w:t xml:space="preserve">kot so </w:t>
      </w:r>
      <w:r w:rsidR="003A093D" w:rsidRPr="009C369B">
        <w:rPr>
          <w:szCs w:val="22"/>
        </w:rPr>
        <w:t>alfuzosin, amiodaron,</w:t>
      </w:r>
      <w:r w:rsidR="005557D1" w:rsidRPr="009C369B">
        <w:rPr>
          <w:szCs w:val="22"/>
        </w:rPr>
        <w:t xml:space="preserve"> </w:t>
      </w:r>
      <w:r w:rsidR="004C6BE0" w:rsidRPr="009C369B">
        <w:rPr>
          <w:szCs w:val="22"/>
        </w:rPr>
        <w:t xml:space="preserve">cisaprid, </w:t>
      </w:r>
      <w:r w:rsidR="005557D1" w:rsidRPr="009C369B">
        <w:rPr>
          <w:szCs w:val="22"/>
        </w:rPr>
        <w:t>c</w:t>
      </w:r>
      <w:r w:rsidR="00B82457" w:rsidRPr="009C369B">
        <w:rPr>
          <w:szCs w:val="22"/>
        </w:rPr>
        <w:t>i</w:t>
      </w:r>
      <w:r w:rsidR="00902CAE" w:rsidRPr="009C369B">
        <w:rPr>
          <w:szCs w:val="22"/>
        </w:rPr>
        <w:t>k</w:t>
      </w:r>
      <w:r w:rsidR="005557D1" w:rsidRPr="009C369B">
        <w:rPr>
          <w:szCs w:val="22"/>
        </w:rPr>
        <w:t xml:space="preserve">losporin, </w:t>
      </w:r>
      <w:r w:rsidR="003A093D" w:rsidRPr="009C369B">
        <w:rPr>
          <w:szCs w:val="22"/>
        </w:rPr>
        <w:t xml:space="preserve">dihidroergotamin, </w:t>
      </w:r>
      <w:r w:rsidR="005557D1" w:rsidRPr="009C369B">
        <w:rPr>
          <w:szCs w:val="22"/>
        </w:rPr>
        <w:t>ergotamin, fentan</w:t>
      </w:r>
      <w:r w:rsidR="00902CAE" w:rsidRPr="009C369B">
        <w:rPr>
          <w:szCs w:val="22"/>
        </w:rPr>
        <w:t>i</w:t>
      </w:r>
      <w:r w:rsidR="005557D1" w:rsidRPr="009C369B">
        <w:rPr>
          <w:szCs w:val="22"/>
        </w:rPr>
        <w:t xml:space="preserve">l, </w:t>
      </w:r>
      <w:r w:rsidR="004C6BE0" w:rsidRPr="009C369B">
        <w:rPr>
          <w:szCs w:val="22"/>
        </w:rPr>
        <w:t>pimozid</w:t>
      </w:r>
      <w:r w:rsidR="005557D1" w:rsidRPr="009C369B">
        <w:rPr>
          <w:szCs w:val="22"/>
        </w:rPr>
        <w:t xml:space="preserve">, </w:t>
      </w:r>
      <w:r w:rsidR="001671CC" w:rsidRPr="009C369B">
        <w:rPr>
          <w:szCs w:val="22"/>
        </w:rPr>
        <w:t xml:space="preserve">kvetiapin, </w:t>
      </w:r>
      <w:r w:rsidR="00902CAE" w:rsidRPr="009C369B">
        <w:rPr>
          <w:szCs w:val="22"/>
        </w:rPr>
        <w:t>k</w:t>
      </w:r>
      <w:r w:rsidR="004C6BE0" w:rsidRPr="009C369B">
        <w:rPr>
          <w:szCs w:val="22"/>
        </w:rPr>
        <w:t>inidin</w:t>
      </w:r>
      <w:r w:rsidR="005557D1" w:rsidRPr="009C369B">
        <w:rPr>
          <w:szCs w:val="22"/>
        </w:rPr>
        <w:t xml:space="preserve">, </w:t>
      </w:r>
      <w:r w:rsidR="001671CC" w:rsidRPr="009C369B">
        <w:rPr>
          <w:szCs w:val="22"/>
        </w:rPr>
        <w:t xml:space="preserve">lovastatin, simvastatin, sildenafil, midazolam, triazolam, </w:t>
      </w:r>
      <w:r w:rsidR="005557D1" w:rsidRPr="009C369B">
        <w:rPr>
          <w:szCs w:val="22"/>
        </w:rPr>
        <w:t>ta</w:t>
      </w:r>
      <w:r w:rsidR="00902CAE" w:rsidRPr="009C369B">
        <w:rPr>
          <w:szCs w:val="22"/>
        </w:rPr>
        <w:t>k</w:t>
      </w:r>
      <w:r w:rsidR="005557D1" w:rsidRPr="009C369B">
        <w:rPr>
          <w:szCs w:val="22"/>
        </w:rPr>
        <w:t xml:space="preserve">rolimus, alfentanil </w:t>
      </w:r>
      <w:r w:rsidR="00902CAE" w:rsidRPr="009C369B">
        <w:rPr>
          <w:szCs w:val="22"/>
        </w:rPr>
        <w:t xml:space="preserve">in </w:t>
      </w:r>
      <w:r w:rsidR="005557D1" w:rsidRPr="009C369B">
        <w:rPr>
          <w:szCs w:val="22"/>
        </w:rPr>
        <w:t>sirolimus</w:t>
      </w:r>
      <w:r w:rsidR="004C6BE0" w:rsidRPr="009C369B">
        <w:rPr>
          <w:szCs w:val="22"/>
        </w:rPr>
        <w:t>)</w:t>
      </w:r>
      <w:r w:rsidR="00902CAE" w:rsidRPr="009C369B">
        <w:rPr>
          <w:szCs w:val="22"/>
        </w:rPr>
        <w:t xml:space="preserve"> </w:t>
      </w:r>
      <w:r w:rsidR="00525CFC" w:rsidRPr="009C369B">
        <w:rPr>
          <w:szCs w:val="22"/>
        </w:rPr>
        <w:t>in</w:t>
      </w:r>
      <w:r w:rsidR="001671CC" w:rsidRPr="009C369B">
        <w:rPr>
          <w:szCs w:val="22"/>
        </w:rPr>
        <w:t xml:space="preserve"> namesto njih, če je mogoče, uporabljati druge učinkovine, ki so manj občutljive na zaviranje CYP3A4. Če se sočasni uporabi ni mogoče izogniti, je treba razmisliti o znižanju odmer</w:t>
      </w:r>
      <w:r w:rsidR="00D4074E" w:rsidRPr="009C369B">
        <w:rPr>
          <w:szCs w:val="22"/>
        </w:rPr>
        <w:t>ka</w:t>
      </w:r>
      <w:r w:rsidR="001671CC" w:rsidRPr="009C369B">
        <w:rPr>
          <w:szCs w:val="22"/>
        </w:rPr>
        <w:t xml:space="preserve"> sočasno uporabljanih zdravil, ki so substrati CYP3A z nizkim terapevtskim indeksom.</w:t>
      </w:r>
    </w:p>
    <w:p w14:paraId="0EC00AA9" w14:textId="77777777" w:rsidR="001671CC" w:rsidRPr="009C369B" w:rsidRDefault="001671CC" w:rsidP="00107194">
      <w:pPr>
        <w:tabs>
          <w:tab w:val="clear" w:pos="567"/>
        </w:tabs>
        <w:spacing w:line="240" w:lineRule="auto"/>
        <w:rPr>
          <w:szCs w:val="22"/>
        </w:rPr>
      </w:pPr>
    </w:p>
    <w:p w14:paraId="0EC00AAA" w14:textId="77777777" w:rsidR="004C6BE0" w:rsidRPr="009C369B" w:rsidRDefault="001671CC" w:rsidP="00107194">
      <w:pPr>
        <w:tabs>
          <w:tab w:val="clear" w:pos="567"/>
        </w:tabs>
        <w:spacing w:line="240" w:lineRule="auto"/>
        <w:rPr>
          <w:szCs w:val="22"/>
        </w:rPr>
      </w:pPr>
      <w:r w:rsidRPr="00330410">
        <w:rPr>
          <w:szCs w:val="22"/>
        </w:rPr>
        <w:t xml:space="preserve">Ceritinib so </w:t>
      </w:r>
      <w:r w:rsidRPr="00330410">
        <w:rPr>
          <w:i/>
          <w:szCs w:val="22"/>
        </w:rPr>
        <w:t>in vivo</w:t>
      </w:r>
      <w:r w:rsidRPr="00330410">
        <w:rPr>
          <w:szCs w:val="22"/>
        </w:rPr>
        <w:t xml:space="preserve"> uvrstili med šibke zaviralce CYP2C9. Sočasno odmerjanje enkratnega odmerka varfarina (ki je substrat CYP2C9) je pri bolnikih po 3 tednih odmerjanja ceritiniba (750 mg na dan na tešče) povečal</w:t>
      </w:r>
      <w:r w:rsidR="00341FDB" w:rsidRPr="00330410">
        <w:rPr>
          <w:szCs w:val="22"/>
        </w:rPr>
        <w:t>o</w:t>
      </w:r>
      <w:r w:rsidRPr="00330410">
        <w:rPr>
          <w:szCs w:val="22"/>
        </w:rPr>
        <w:t xml:space="preserve"> AUC</w:t>
      </w:r>
      <w:r w:rsidRPr="00330410">
        <w:rPr>
          <w:szCs w:val="22"/>
          <w:vertAlign w:val="subscript"/>
        </w:rPr>
        <w:t>inf</w:t>
      </w:r>
      <w:r w:rsidRPr="00330410">
        <w:rPr>
          <w:szCs w:val="22"/>
        </w:rPr>
        <w:t xml:space="preserve"> S-</w:t>
      </w:r>
      <w:r w:rsidR="00666B6F" w:rsidRPr="00330410">
        <w:rPr>
          <w:szCs w:val="22"/>
        </w:rPr>
        <w:t xml:space="preserve">varfarina za </w:t>
      </w:r>
      <w:r w:rsidRPr="00330410">
        <w:rPr>
          <w:szCs w:val="22"/>
        </w:rPr>
        <w:t>54</w:t>
      </w:r>
      <w:r w:rsidR="00666B6F" w:rsidRPr="00330410">
        <w:rPr>
          <w:szCs w:val="22"/>
        </w:rPr>
        <w:t> </w:t>
      </w:r>
      <w:r w:rsidRPr="00330410">
        <w:rPr>
          <w:szCs w:val="22"/>
        </w:rPr>
        <w:t>% (</w:t>
      </w:r>
      <w:r w:rsidR="00666B6F" w:rsidRPr="00330410">
        <w:rPr>
          <w:szCs w:val="22"/>
        </w:rPr>
        <w:t>90</w:t>
      </w:r>
      <w:r w:rsidR="00666B6F" w:rsidRPr="00330410">
        <w:rPr>
          <w:szCs w:val="22"/>
        </w:rPr>
        <w:noBreakHyphen/>
        <w:t xml:space="preserve">odstotni IZ: </w:t>
      </w:r>
      <w:r w:rsidRPr="00330410">
        <w:rPr>
          <w:szCs w:val="22"/>
        </w:rPr>
        <w:t>36</w:t>
      </w:r>
      <w:r w:rsidR="00666B6F" w:rsidRPr="00330410">
        <w:rPr>
          <w:szCs w:val="22"/>
        </w:rPr>
        <w:t> </w:t>
      </w:r>
      <w:r w:rsidRPr="00330410">
        <w:rPr>
          <w:szCs w:val="22"/>
        </w:rPr>
        <w:t>%</w:t>
      </w:r>
      <w:r w:rsidR="00055213" w:rsidRPr="00330410">
        <w:rPr>
          <w:szCs w:val="22"/>
        </w:rPr>
        <w:t>;</w:t>
      </w:r>
      <w:r w:rsidRPr="00330410">
        <w:rPr>
          <w:szCs w:val="22"/>
        </w:rPr>
        <w:t xml:space="preserve"> 75</w:t>
      </w:r>
      <w:r w:rsidR="00666B6F" w:rsidRPr="00330410">
        <w:rPr>
          <w:szCs w:val="22"/>
        </w:rPr>
        <w:t> </w:t>
      </w:r>
      <w:r w:rsidRPr="00330410">
        <w:rPr>
          <w:szCs w:val="22"/>
        </w:rPr>
        <w:t xml:space="preserve">%) </w:t>
      </w:r>
      <w:r w:rsidR="00666B6F" w:rsidRPr="00330410">
        <w:rPr>
          <w:szCs w:val="22"/>
        </w:rPr>
        <w:t>v primerjavi z odmerjanjem samo varfarina</w:t>
      </w:r>
      <w:r w:rsidRPr="00330410">
        <w:rPr>
          <w:szCs w:val="22"/>
        </w:rPr>
        <w:t xml:space="preserve">. </w:t>
      </w:r>
      <w:r w:rsidR="00666B6F" w:rsidRPr="009C369B">
        <w:rPr>
          <w:szCs w:val="22"/>
        </w:rPr>
        <w:t xml:space="preserve">Izogibati se je treba sočasnemu odmerjanju ceritiniba s substrati, ki se presnavljajo predvsem s </w:t>
      </w:r>
      <w:r w:rsidR="00666B6F" w:rsidRPr="00330410">
        <w:rPr>
          <w:szCs w:val="22"/>
        </w:rPr>
        <w:t>CYP2C9</w:t>
      </w:r>
      <w:r w:rsidR="00666B6F" w:rsidRPr="009C369B">
        <w:rPr>
          <w:szCs w:val="22"/>
        </w:rPr>
        <w:t xml:space="preserve"> oziroma so</w:t>
      </w:r>
      <w:r w:rsidR="00902CAE" w:rsidRPr="009C369B">
        <w:rPr>
          <w:szCs w:val="22"/>
        </w:rPr>
        <w:t xml:space="preserve"> substrati </w:t>
      </w:r>
      <w:r w:rsidR="004C6BE0" w:rsidRPr="009C369B">
        <w:rPr>
          <w:szCs w:val="22"/>
        </w:rPr>
        <w:t xml:space="preserve">CYP2C9 </w:t>
      </w:r>
      <w:r w:rsidR="00902CAE" w:rsidRPr="009C369B">
        <w:rPr>
          <w:szCs w:val="22"/>
        </w:rPr>
        <w:t>z ugotovljenim nizkim terapevtskim indeksom (kot sta fenitoin in</w:t>
      </w:r>
      <w:r w:rsidR="004C6BE0" w:rsidRPr="009C369B">
        <w:rPr>
          <w:szCs w:val="22"/>
        </w:rPr>
        <w:t xml:space="preserve"> </w:t>
      </w:r>
      <w:r w:rsidR="00902CAE" w:rsidRPr="009C369B">
        <w:rPr>
          <w:szCs w:val="22"/>
        </w:rPr>
        <w:t>v</w:t>
      </w:r>
      <w:r w:rsidR="004C6BE0" w:rsidRPr="009C369B">
        <w:rPr>
          <w:szCs w:val="22"/>
        </w:rPr>
        <w:t>arfarin)</w:t>
      </w:r>
      <w:r w:rsidR="00BB659B" w:rsidRPr="009C369B">
        <w:rPr>
          <w:szCs w:val="22"/>
        </w:rPr>
        <w:t>.</w:t>
      </w:r>
      <w:r w:rsidR="00A572EA" w:rsidRPr="009C369B">
        <w:rPr>
          <w:szCs w:val="22"/>
        </w:rPr>
        <w:t xml:space="preserve"> Če se sočasni uporabi ni mogoče izogniti, je treba razmisliti o znižanju odmer</w:t>
      </w:r>
      <w:r w:rsidR="00055213" w:rsidRPr="009C369B">
        <w:rPr>
          <w:szCs w:val="22"/>
        </w:rPr>
        <w:t>ka</w:t>
      </w:r>
      <w:r w:rsidR="00A572EA" w:rsidRPr="009C369B">
        <w:rPr>
          <w:szCs w:val="22"/>
        </w:rPr>
        <w:t xml:space="preserve"> sočasno uporabljanih zdravil, ki so substrati CYP2C9 z nizkim terapevtskim indeksom.</w:t>
      </w:r>
      <w:r w:rsidR="00D21D2B" w:rsidRPr="009C369B">
        <w:rPr>
          <w:szCs w:val="22"/>
        </w:rPr>
        <w:t xml:space="preserve"> Če se sočasnemu odmerjanju z varfarinom ni mogoče izogniti, je treba razmisliti o povečanju pogostnosti merjenja internacionalnega normaliziranega razmerja </w:t>
      </w:r>
      <w:r w:rsidR="00A572EA" w:rsidRPr="009C369B">
        <w:rPr>
          <w:szCs w:val="22"/>
        </w:rPr>
        <w:t>(INR).</w:t>
      </w:r>
    </w:p>
    <w:p w14:paraId="0EC00AAB" w14:textId="77777777" w:rsidR="00FD424B" w:rsidRPr="009C369B" w:rsidRDefault="00FD424B" w:rsidP="00107194">
      <w:pPr>
        <w:tabs>
          <w:tab w:val="clear" w:pos="567"/>
        </w:tabs>
        <w:spacing w:line="240" w:lineRule="auto"/>
        <w:rPr>
          <w:szCs w:val="22"/>
        </w:rPr>
      </w:pPr>
    </w:p>
    <w:p w14:paraId="0EC00AAC" w14:textId="77777777" w:rsidR="00FE429F" w:rsidRPr="009C369B" w:rsidRDefault="00FE429F" w:rsidP="00107194">
      <w:pPr>
        <w:keepNext/>
        <w:tabs>
          <w:tab w:val="clear" w:pos="567"/>
        </w:tabs>
        <w:spacing w:line="240" w:lineRule="auto"/>
        <w:rPr>
          <w:i/>
          <w:szCs w:val="22"/>
          <w:u w:val="single"/>
        </w:rPr>
      </w:pPr>
      <w:r w:rsidRPr="009C369B">
        <w:rPr>
          <w:i/>
          <w:szCs w:val="22"/>
          <w:u w:val="single"/>
        </w:rPr>
        <w:t>Substrati CYP2A6 in CYP2E1</w:t>
      </w:r>
    </w:p>
    <w:p w14:paraId="0EC00AAD" w14:textId="77777777" w:rsidR="00A023B5" w:rsidRPr="009C369B" w:rsidRDefault="00935ABB" w:rsidP="00107194">
      <w:pPr>
        <w:tabs>
          <w:tab w:val="clear" w:pos="567"/>
        </w:tabs>
        <w:spacing w:line="240" w:lineRule="auto"/>
        <w:rPr>
          <w:szCs w:val="22"/>
        </w:rPr>
      </w:pPr>
      <w:r w:rsidRPr="009C369B">
        <w:rPr>
          <w:szCs w:val="22"/>
        </w:rPr>
        <w:t xml:space="preserve">Po podatkih </w:t>
      </w:r>
      <w:r w:rsidR="004C6BE0" w:rsidRPr="009C369B">
        <w:rPr>
          <w:i/>
          <w:szCs w:val="22"/>
        </w:rPr>
        <w:t>in vitro</w:t>
      </w:r>
      <w:r w:rsidR="004C6BE0" w:rsidRPr="009C369B">
        <w:rPr>
          <w:szCs w:val="22"/>
        </w:rPr>
        <w:t xml:space="preserve"> ceritinib </w:t>
      </w:r>
      <w:r w:rsidRPr="009C369B">
        <w:rPr>
          <w:szCs w:val="22"/>
        </w:rPr>
        <w:t xml:space="preserve">v klinično ustreznih koncentracijah zavira tudi </w:t>
      </w:r>
      <w:r w:rsidR="004C6BE0" w:rsidRPr="009C369B">
        <w:rPr>
          <w:szCs w:val="22"/>
        </w:rPr>
        <w:t xml:space="preserve">CYP2A6 </w:t>
      </w:r>
      <w:r w:rsidRPr="009C369B">
        <w:rPr>
          <w:szCs w:val="22"/>
        </w:rPr>
        <w:t xml:space="preserve">in </w:t>
      </w:r>
      <w:r w:rsidR="004C6BE0" w:rsidRPr="009C369B">
        <w:rPr>
          <w:szCs w:val="22"/>
        </w:rPr>
        <w:t>CYP2E1</w:t>
      </w:r>
      <w:r w:rsidR="00A023B5" w:rsidRPr="009C369B">
        <w:rPr>
          <w:szCs w:val="22"/>
        </w:rPr>
        <w:t xml:space="preserve">, zato bi </w:t>
      </w:r>
      <w:r w:rsidR="004C6BE0" w:rsidRPr="009C369B">
        <w:rPr>
          <w:szCs w:val="22"/>
        </w:rPr>
        <w:t xml:space="preserve">ceritinib </w:t>
      </w:r>
      <w:r w:rsidR="00A023B5" w:rsidRPr="009C369B">
        <w:rPr>
          <w:szCs w:val="22"/>
        </w:rPr>
        <w:t>lahko zvišal plazemske koncentracije sočasno uporabljanih zdravil, ki se presnavljajo predvsem s tem</w:t>
      </w:r>
      <w:r w:rsidR="00B77333" w:rsidRPr="009C369B">
        <w:rPr>
          <w:szCs w:val="22"/>
        </w:rPr>
        <w:t>a</w:t>
      </w:r>
      <w:r w:rsidR="00A023B5" w:rsidRPr="009C369B">
        <w:rPr>
          <w:szCs w:val="22"/>
        </w:rPr>
        <w:t xml:space="preserve"> encim</w:t>
      </w:r>
      <w:r w:rsidR="00B77333" w:rsidRPr="009C369B">
        <w:rPr>
          <w:szCs w:val="22"/>
        </w:rPr>
        <w:t>oma</w:t>
      </w:r>
      <w:r w:rsidR="00A023B5" w:rsidRPr="009C369B">
        <w:rPr>
          <w:szCs w:val="22"/>
        </w:rPr>
        <w:t>. Pri sočasni uporabi substratov CYP2A6 in CYP2E1 je potrebna previdnost in skrbno spremljanje pojavljanja neželenih učinkov.</w:t>
      </w:r>
    </w:p>
    <w:p w14:paraId="0EC00AAE" w14:textId="77777777" w:rsidR="00A023B5" w:rsidRPr="009C369B" w:rsidRDefault="00A023B5" w:rsidP="00107194">
      <w:pPr>
        <w:tabs>
          <w:tab w:val="clear" w:pos="567"/>
        </w:tabs>
        <w:spacing w:line="240" w:lineRule="auto"/>
        <w:rPr>
          <w:szCs w:val="22"/>
        </w:rPr>
      </w:pPr>
    </w:p>
    <w:p w14:paraId="0EC00AAF" w14:textId="77777777" w:rsidR="00E8473F" w:rsidRPr="009C369B" w:rsidRDefault="00204F02" w:rsidP="00107194">
      <w:pPr>
        <w:tabs>
          <w:tab w:val="clear" w:pos="567"/>
        </w:tabs>
        <w:spacing w:line="240" w:lineRule="auto"/>
        <w:rPr>
          <w:szCs w:val="22"/>
        </w:rPr>
      </w:pPr>
      <w:r w:rsidRPr="009C369B">
        <w:rPr>
          <w:bCs/>
          <w:szCs w:val="22"/>
        </w:rPr>
        <w:t>Možn</w:t>
      </w:r>
      <w:r w:rsidR="009C3621" w:rsidRPr="009C369B">
        <w:rPr>
          <w:bCs/>
          <w:szCs w:val="22"/>
        </w:rPr>
        <w:t xml:space="preserve">osti za </w:t>
      </w:r>
      <w:r w:rsidRPr="009C369B">
        <w:rPr>
          <w:bCs/>
          <w:szCs w:val="22"/>
        </w:rPr>
        <w:t>indukcij</w:t>
      </w:r>
      <w:r w:rsidR="009C3621" w:rsidRPr="009C369B">
        <w:rPr>
          <w:bCs/>
          <w:szCs w:val="22"/>
        </w:rPr>
        <w:t>o</w:t>
      </w:r>
      <w:r w:rsidRPr="009C369B">
        <w:rPr>
          <w:bCs/>
          <w:szCs w:val="22"/>
        </w:rPr>
        <w:t xml:space="preserve"> </w:t>
      </w:r>
      <w:r w:rsidR="009C3621" w:rsidRPr="009C369B">
        <w:rPr>
          <w:bCs/>
          <w:szCs w:val="22"/>
        </w:rPr>
        <w:t xml:space="preserve">drugih </w:t>
      </w:r>
      <w:r w:rsidR="005B216E" w:rsidRPr="009C369B">
        <w:rPr>
          <w:bCs/>
          <w:szCs w:val="22"/>
        </w:rPr>
        <w:t xml:space="preserve">s PXR reguliranih </w:t>
      </w:r>
      <w:r w:rsidRPr="009C369B">
        <w:rPr>
          <w:bCs/>
          <w:szCs w:val="22"/>
        </w:rPr>
        <w:t>encimov</w:t>
      </w:r>
      <w:r w:rsidR="002300F9" w:rsidRPr="009C369B">
        <w:rPr>
          <w:bCs/>
          <w:szCs w:val="22"/>
        </w:rPr>
        <w:t xml:space="preserve"> (poleg CYP3A4)</w:t>
      </w:r>
      <w:r w:rsidRPr="009C369B">
        <w:rPr>
          <w:bCs/>
          <w:szCs w:val="22"/>
        </w:rPr>
        <w:t xml:space="preserve">, ni mogoče </w:t>
      </w:r>
      <w:r w:rsidR="009C3621" w:rsidRPr="009C369B">
        <w:rPr>
          <w:bCs/>
          <w:szCs w:val="22"/>
        </w:rPr>
        <w:t>povsem izključiti.</w:t>
      </w:r>
      <w:r w:rsidR="002300F9" w:rsidRPr="009C369B">
        <w:rPr>
          <w:bCs/>
          <w:szCs w:val="22"/>
        </w:rPr>
        <w:t xml:space="preserve"> </w:t>
      </w:r>
      <w:r w:rsidR="00E8473F" w:rsidRPr="009C369B">
        <w:rPr>
          <w:szCs w:val="22"/>
        </w:rPr>
        <w:t>Pri sočasni uporabi se lahko zmanjša učinkovitost peroralnih kontraceptivov.</w:t>
      </w:r>
    </w:p>
    <w:p w14:paraId="0EC00AB0" w14:textId="77777777" w:rsidR="00E8473F" w:rsidRPr="009C369B" w:rsidRDefault="00E8473F" w:rsidP="00107194">
      <w:pPr>
        <w:tabs>
          <w:tab w:val="clear" w:pos="567"/>
        </w:tabs>
        <w:spacing w:line="240" w:lineRule="auto"/>
        <w:rPr>
          <w:szCs w:val="22"/>
        </w:rPr>
      </w:pPr>
    </w:p>
    <w:p w14:paraId="0EC00AB1" w14:textId="77777777" w:rsidR="004C6BE0" w:rsidRPr="009C369B" w:rsidRDefault="00FA164A" w:rsidP="00107194">
      <w:pPr>
        <w:keepNext/>
        <w:tabs>
          <w:tab w:val="clear" w:pos="567"/>
        </w:tabs>
        <w:spacing w:line="240" w:lineRule="auto"/>
        <w:rPr>
          <w:szCs w:val="22"/>
          <w:u w:val="single"/>
        </w:rPr>
      </w:pPr>
      <w:r w:rsidRPr="009C369B">
        <w:rPr>
          <w:szCs w:val="22"/>
          <w:u w:val="single"/>
        </w:rPr>
        <w:t xml:space="preserve">Zdravila, ki so substrati </w:t>
      </w:r>
      <w:r w:rsidR="007E0D17" w:rsidRPr="009C369B">
        <w:rPr>
          <w:szCs w:val="22"/>
          <w:u w:val="single"/>
        </w:rPr>
        <w:t>prenašalcev</w:t>
      </w:r>
    </w:p>
    <w:p w14:paraId="0EC00AB2" w14:textId="77777777" w:rsidR="00054237" w:rsidRPr="009C369B" w:rsidRDefault="00054237" w:rsidP="00107194">
      <w:pPr>
        <w:keepNext/>
        <w:tabs>
          <w:tab w:val="clear" w:pos="567"/>
        </w:tabs>
        <w:spacing w:line="240" w:lineRule="auto"/>
        <w:rPr>
          <w:szCs w:val="22"/>
        </w:rPr>
      </w:pPr>
    </w:p>
    <w:p w14:paraId="0EC00AB3" w14:textId="77777777" w:rsidR="004C6BE0" w:rsidRPr="009C369B" w:rsidRDefault="00FA164A" w:rsidP="00107194">
      <w:pPr>
        <w:tabs>
          <w:tab w:val="clear" w:pos="567"/>
        </w:tabs>
        <w:spacing w:line="240" w:lineRule="auto"/>
        <w:rPr>
          <w:szCs w:val="22"/>
        </w:rPr>
      </w:pPr>
      <w:r w:rsidRPr="009C369B">
        <w:rPr>
          <w:szCs w:val="22"/>
        </w:rPr>
        <w:t xml:space="preserve">Po podatkih </w:t>
      </w:r>
      <w:r w:rsidR="004C6BE0" w:rsidRPr="009C369B">
        <w:rPr>
          <w:i/>
          <w:szCs w:val="22"/>
        </w:rPr>
        <w:t>in vitro</w:t>
      </w:r>
      <w:r w:rsidR="004C6BE0" w:rsidRPr="009C369B">
        <w:rPr>
          <w:szCs w:val="22"/>
        </w:rPr>
        <w:t xml:space="preserve"> ceritinib </w:t>
      </w:r>
      <w:r w:rsidR="004E4155" w:rsidRPr="009C369B">
        <w:rPr>
          <w:szCs w:val="22"/>
        </w:rPr>
        <w:t xml:space="preserve">v klinično ustreznih koncentracijah </w:t>
      </w:r>
      <w:r w:rsidRPr="009C369B">
        <w:rPr>
          <w:szCs w:val="22"/>
        </w:rPr>
        <w:t xml:space="preserve">ne zavira </w:t>
      </w:r>
      <w:r w:rsidR="007E0D17" w:rsidRPr="009C369B">
        <w:rPr>
          <w:szCs w:val="22"/>
        </w:rPr>
        <w:t>apikaln</w:t>
      </w:r>
      <w:r w:rsidR="00433987" w:rsidRPr="009C369B">
        <w:rPr>
          <w:szCs w:val="22"/>
        </w:rPr>
        <w:t>ega</w:t>
      </w:r>
      <w:r w:rsidR="007E0D17" w:rsidRPr="009C369B">
        <w:rPr>
          <w:szCs w:val="22"/>
        </w:rPr>
        <w:t xml:space="preserve"> </w:t>
      </w:r>
      <w:r w:rsidR="00526B30" w:rsidRPr="009C369B">
        <w:rPr>
          <w:szCs w:val="22"/>
        </w:rPr>
        <w:t xml:space="preserve">izločevalnega </w:t>
      </w:r>
      <w:r w:rsidR="007E0D17" w:rsidRPr="009C369B">
        <w:rPr>
          <w:szCs w:val="22"/>
        </w:rPr>
        <w:t>prenašalc</w:t>
      </w:r>
      <w:r w:rsidR="00433987" w:rsidRPr="009C369B">
        <w:rPr>
          <w:szCs w:val="22"/>
        </w:rPr>
        <w:t>a</w:t>
      </w:r>
      <w:r w:rsidR="004C6BE0" w:rsidRPr="009C369B">
        <w:rPr>
          <w:szCs w:val="22"/>
        </w:rPr>
        <w:t xml:space="preserve"> MRP2, </w:t>
      </w:r>
      <w:r w:rsidR="007E0D17" w:rsidRPr="009C369B">
        <w:rPr>
          <w:szCs w:val="22"/>
        </w:rPr>
        <w:t xml:space="preserve">jetrnih privzemnih prenašalcev </w:t>
      </w:r>
      <w:r w:rsidR="004C6BE0" w:rsidRPr="009C369B">
        <w:rPr>
          <w:szCs w:val="22"/>
        </w:rPr>
        <w:t xml:space="preserve">OATP1B1 </w:t>
      </w:r>
      <w:r w:rsidR="007E0D17" w:rsidRPr="009C369B">
        <w:rPr>
          <w:szCs w:val="22"/>
        </w:rPr>
        <w:t xml:space="preserve">in </w:t>
      </w:r>
      <w:r w:rsidR="004C6BE0" w:rsidRPr="009C369B">
        <w:rPr>
          <w:szCs w:val="22"/>
        </w:rPr>
        <w:t xml:space="preserve">OATP1B3, </w:t>
      </w:r>
      <w:r w:rsidR="004E4155" w:rsidRPr="009C369B">
        <w:rPr>
          <w:szCs w:val="22"/>
        </w:rPr>
        <w:t xml:space="preserve">ledvičnih privzemnih prenašalcev organskih anionov </w:t>
      </w:r>
      <w:r w:rsidR="004C6BE0" w:rsidRPr="009C369B">
        <w:rPr>
          <w:szCs w:val="22"/>
        </w:rPr>
        <w:t xml:space="preserve">OAT1 </w:t>
      </w:r>
      <w:r w:rsidR="004E4155" w:rsidRPr="009C369B">
        <w:rPr>
          <w:szCs w:val="22"/>
        </w:rPr>
        <w:t>in OAT3</w:t>
      </w:r>
      <w:r w:rsidR="004C6BE0" w:rsidRPr="009C369B">
        <w:rPr>
          <w:szCs w:val="22"/>
        </w:rPr>
        <w:t xml:space="preserve"> </w:t>
      </w:r>
      <w:r w:rsidR="006E7787" w:rsidRPr="009C369B">
        <w:rPr>
          <w:szCs w:val="22"/>
        </w:rPr>
        <w:t>ter</w:t>
      </w:r>
      <w:r w:rsidR="004E4155" w:rsidRPr="009C369B">
        <w:rPr>
          <w:szCs w:val="22"/>
        </w:rPr>
        <w:t xml:space="preserve"> privzemnih prenašalcev organskih kationov </w:t>
      </w:r>
      <w:r w:rsidR="004C6BE0" w:rsidRPr="009C369B">
        <w:rPr>
          <w:szCs w:val="22"/>
        </w:rPr>
        <w:t xml:space="preserve">OCT1 </w:t>
      </w:r>
      <w:r w:rsidR="004E4155" w:rsidRPr="009C369B">
        <w:rPr>
          <w:szCs w:val="22"/>
        </w:rPr>
        <w:t xml:space="preserve">in </w:t>
      </w:r>
      <w:r w:rsidR="004C6BE0" w:rsidRPr="009C369B">
        <w:rPr>
          <w:szCs w:val="22"/>
        </w:rPr>
        <w:t xml:space="preserve">OCT2. </w:t>
      </w:r>
      <w:r w:rsidR="004E4155" w:rsidRPr="009C369B">
        <w:rPr>
          <w:szCs w:val="22"/>
        </w:rPr>
        <w:t xml:space="preserve">Iz tega razloga </w:t>
      </w:r>
      <w:r w:rsidR="00AA388A" w:rsidRPr="009C369B">
        <w:rPr>
          <w:szCs w:val="22"/>
        </w:rPr>
        <w:t xml:space="preserve">skorajda ni možnosti za klinične interakcije, do katerih bi prišlo zato, </w:t>
      </w:r>
      <w:r w:rsidR="00EB6D35" w:rsidRPr="009C369B">
        <w:rPr>
          <w:szCs w:val="22"/>
        </w:rPr>
        <w:t>ker bi ceritinib zaviral substrat</w:t>
      </w:r>
      <w:r w:rsidR="004A2ED9" w:rsidRPr="009C369B">
        <w:rPr>
          <w:szCs w:val="22"/>
        </w:rPr>
        <w:t>e</w:t>
      </w:r>
      <w:r w:rsidR="00EB6D35" w:rsidRPr="009C369B">
        <w:rPr>
          <w:szCs w:val="22"/>
        </w:rPr>
        <w:t xml:space="preserve"> navedeni</w:t>
      </w:r>
      <w:r w:rsidR="004A2ED9" w:rsidRPr="009C369B">
        <w:rPr>
          <w:szCs w:val="22"/>
        </w:rPr>
        <w:t>h</w:t>
      </w:r>
      <w:r w:rsidR="00EB6D35" w:rsidRPr="009C369B">
        <w:rPr>
          <w:szCs w:val="22"/>
        </w:rPr>
        <w:t xml:space="preserve"> prenašalc</w:t>
      </w:r>
      <w:r w:rsidR="004A2ED9" w:rsidRPr="009C369B">
        <w:rPr>
          <w:szCs w:val="22"/>
        </w:rPr>
        <w:t>ev</w:t>
      </w:r>
      <w:r w:rsidR="00EB6D35" w:rsidRPr="009C369B">
        <w:rPr>
          <w:szCs w:val="22"/>
        </w:rPr>
        <w:t>.</w:t>
      </w:r>
      <w:r w:rsidR="00433987" w:rsidRPr="009C369B">
        <w:rPr>
          <w:szCs w:val="22"/>
        </w:rPr>
        <w:t xml:space="preserve"> </w:t>
      </w:r>
      <w:r w:rsidR="0095667C" w:rsidRPr="009C369B">
        <w:rPr>
          <w:szCs w:val="22"/>
        </w:rPr>
        <w:t xml:space="preserve">Na osnovi podatkov </w:t>
      </w:r>
      <w:r w:rsidR="00433987" w:rsidRPr="009C369B">
        <w:rPr>
          <w:i/>
          <w:szCs w:val="22"/>
        </w:rPr>
        <w:t>in vitro</w:t>
      </w:r>
      <w:r w:rsidR="00433987" w:rsidRPr="009C369B">
        <w:rPr>
          <w:szCs w:val="22"/>
        </w:rPr>
        <w:t xml:space="preserve"> </w:t>
      </w:r>
      <w:r w:rsidR="0095667C" w:rsidRPr="009C369B">
        <w:rPr>
          <w:szCs w:val="22"/>
        </w:rPr>
        <w:t>ocenjuje</w:t>
      </w:r>
      <w:r w:rsidR="00BE5F9E" w:rsidRPr="009C369B">
        <w:rPr>
          <w:szCs w:val="22"/>
        </w:rPr>
        <w:t>j</w:t>
      </w:r>
      <w:r w:rsidR="0095667C" w:rsidRPr="009C369B">
        <w:rPr>
          <w:szCs w:val="22"/>
        </w:rPr>
        <w:t>o</w:t>
      </w:r>
      <w:r w:rsidR="00B1206C" w:rsidRPr="009C369B">
        <w:rPr>
          <w:szCs w:val="22"/>
        </w:rPr>
        <w:t xml:space="preserve">, da </w:t>
      </w:r>
      <w:r w:rsidR="00433987" w:rsidRPr="009C369B">
        <w:rPr>
          <w:szCs w:val="22"/>
        </w:rPr>
        <w:t xml:space="preserve">ceritinib </w:t>
      </w:r>
      <w:r w:rsidR="0095667C" w:rsidRPr="009C369B">
        <w:rPr>
          <w:szCs w:val="22"/>
        </w:rPr>
        <w:t xml:space="preserve">v klinično ustreznih koncentracijah </w:t>
      </w:r>
      <w:r w:rsidR="00B1206C" w:rsidRPr="009C369B">
        <w:rPr>
          <w:szCs w:val="22"/>
        </w:rPr>
        <w:t>zavira</w:t>
      </w:r>
      <w:r w:rsidR="0095667C" w:rsidRPr="009C369B">
        <w:rPr>
          <w:szCs w:val="22"/>
        </w:rPr>
        <w:t xml:space="preserve"> intestinalni </w:t>
      </w:r>
      <w:r w:rsidR="00433987" w:rsidRPr="009C369B">
        <w:rPr>
          <w:szCs w:val="22"/>
        </w:rPr>
        <w:t>P</w:t>
      </w:r>
      <w:r w:rsidR="00433987" w:rsidRPr="009C369B">
        <w:rPr>
          <w:szCs w:val="22"/>
        </w:rPr>
        <w:noBreakHyphen/>
        <w:t xml:space="preserve">gp </w:t>
      </w:r>
      <w:r w:rsidR="0095667C" w:rsidRPr="009C369B">
        <w:rPr>
          <w:szCs w:val="22"/>
        </w:rPr>
        <w:t xml:space="preserve">in </w:t>
      </w:r>
      <w:r w:rsidR="00433987" w:rsidRPr="009C369B">
        <w:rPr>
          <w:szCs w:val="22"/>
        </w:rPr>
        <w:t>BCRP</w:t>
      </w:r>
      <w:r w:rsidR="0095667C" w:rsidRPr="009C369B">
        <w:rPr>
          <w:szCs w:val="22"/>
        </w:rPr>
        <w:t xml:space="preserve">, zato bi </w:t>
      </w:r>
      <w:r w:rsidR="00433987" w:rsidRPr="009C369B">
        <w:rPr>
          <w:szCs w:val="22"/>
        </w:rPr>
        <w:t xml:space="preserve">ceritinib </w:t>
      </w:r>
      <w:r w:rsidR="0095667C" w:rsidRPr="009C369B">
        <w:rPr>
          <w:szCs w:val="22"/>
        </w:rPr>
        <w:t xml:space="preserve">lahko zvišal plazemsko koncentracijo sočasno uporabljanih zdravil, ki jih prenašata ta dva proteina. Pri sočasni uporabi s substrati </w:t>
      </w:r>
      <w:r w:rsidR="006B4344" w:rsidRPr="009C369B">
        <w:rPr>
          <w:szCs w:val="22"/>
        </w:rPr>
        <w:t>pre</w:t>
      </w:r>
      <w:r w:rsidR="0095667C" w:rsidRPr="009C369B">
        <w:rPr>
          <w:szCs w:val="22"/>
        </w:rPr>
        <w:t>našalca BCRP (n</w:t>
      </w:r>
      <w:r w:rsidR="00D54650" w:rsidRPr="009C369B">
        <w:rPr>
          <w:szCs w:val="22"/>
        </w:rPr>
        <w:t>pr.</w:t>
      </w:r>
      <w:r w:rsidR="0095667C" w:rsidRPr="009C369B">
        <w:rPr>
          <w:szCs w:val="22"/>
        </w:rPr>
        <w:t xml:space="preserve"> z rosuvastatinom, topotekanom in sulfasalazinom) </w:t>
      </w:r>
      <w:r w:rsidR="00287E03" w:rsidRPr="009C369B">
        <w:rPr>
          <w:szCs w:val="22"/>
        </w:rPr>
        <w:t>in</w:t>
      </w:r>
      <w:r w:rsidR="00BE5F9E" w:rsidRPr="009C369B">
        <w:rPr>
          <w:szCs w:val="22"/>
        </w:rPr>
        <w:t xml:space="preserve"> </w:t>
      </w:r>
      <w:r w:rsidR="00BE5F9E" w:rsidRPr="009C369B">
        <w:rPr>
          <w:szCs w:val="22"/>
        </w:rPr>
        <w:lastRenderedPageBreak/>
        <w:t>substrati P</w:t>
      </w:r>
      <w:r w:rsidR="00BE5F9E" w:rsidRPr="009C369B">
        <w:rPr>
          <w:szCs w:val="22"/>
        </w:rPr>
        <w:noBreakHyphen/>
        <w:t>gp (z digoksinom, dabigatranom, kolhicinom ali pravastatinom) je potrebna previdnost in skrbno spremljanje pojavljanja neželenih učinkov.</w:t>
      </w:r>
    </w:p>
    <w:p w14:paraId="0EC00AB4" w14:textId="77777777" w:rsidR="004C6BE0" w:rsidRPr="009C369B" w:rsidRDefault="004C6BE0" w:rsidP="00107194">
      <w:pPr>
        <w:tabs>
          <w:tab w:val="clear" w:pos="567"/>
        </w:tabs>
        <w:spacing w:line="240" w:lineRule="auto"/>
        <w:rPr>
          <w:szCs w:val="22"/>
        </w:rPr>
      </w:pPr>
    </w:p>
    <w:p w14:paraId="0EC00AB5" w14:textId="77777777" w:rsidR="00A936E3" w:rsidRPr="009C369B" w:rsidRDefault="00084064" w:rsidP="00107194">
      <w:pPr>
        <w:keepNext/>
        <w:tabs>
          <w:tab w:val="clear" w:pos="567"/>
        </w:tabs>
        <w:spacing w:line="240" w:lineRule="auto"/>
        <w:rPr>
          <w:szCs w:val="22"/>
          <w:u w:val="single"/>
        </w:rPr>
      </w:pPr>
      <w:r w:rsidRPr="009C369B">
        <w:rPr>
          <w:szCs w:val="22"/>
          <w:u w:val="single"/>
        </w:rPr>
        <w:t>Farmakodinamične interakcije</w:t>
      </w:r>
    </w:p>
    <w:p w14:paraId="0EC00AB6" w14:textId="77777777" w:rsidR="00A936E3" w:rsidRPr="009C369B" w:rsidRDefault="00A936E3" w:rsidP="00107194">
      <w:pPr>
        <w:keepNext/>
        <w:tabs>
          <w:tab w:val="clear" w:pos="567"/>
        </w:tabs>
        <w:spacing w:line="240" w:lineRule="auto"/>
        <w:rPr>
          <w:szCs w:val="22"/>
        </w:rPr>
      </w:pPr>
    </w:p>
    <w:p w14:paraId="0EC00AB7" w14:textId="77777777" w:rsidR="00A936E3" w:rsidRPr="009C369B" w:rsidRDefault="00701D1E" w:rsidP="00107194">
      <w:pPr>
        <w:tabs>
          <w:tab w:val="clear" w:pos="567"/>
        </w:tabs>
        <w:spacing w:line="240" w:lineRule="auto"/>
        <w:rPr>
          <w:szCs w:val="22"/>
        </w:rPr>
      </w:pPr>
      <w:r w:rsidRPr="009C369B">
        <w:rPr>
          <w:szCs w:val="22"/>
        </w:rPr>
        <w:t>V kliničnih študijah so pri uporabi ceritiniba opažali podaljšanje intervala QT</w:t>
      </w:r>
      <w:r w:rsidR="007E37C8" w:rsidRPr="009C369B">
        <w:rPr>
          <w:szCs w:val="22"/>
        </w:rPr>
        <w:t xml:space="preserve">. Previdnost je zato potrebna pri uporabi ceritiniba pri </w:t>
      </w:r>
      <w:r w:rsidR="000E69D7" w:rsidRPr="009C369B">
        <w:rPr>
          <w:szCs w:val="22"/>
        </w:rPr>
        <w:t>bolniki</w:t>
      </w:r>
      <w:r w:rsidR="007E37C8" w:rsidRPr="009C369B">
        <w:rPr>
          <w:szCs w:val="22"/>
        </w:rPr>
        <w:t>h</w:t>
      </w:r>
      <w:r w:rsidR="000E69D7" w:rsidRPr="009C369B">
        <w:rPr>
          <w:szCs w:val="22"/>
        </w:rPr>
        <w:t xml:space="preserve">, ki že imajo podaljšan interval QT </w:t>
      </w:r>
      <w:r w:rsidR="007E37C8" w:rsidRPr="009C369B">
        <w:rPr>
          <w:szCs w:val="22"/>
        </w:rPr>
        <w:t>ali</w:t>
      </w:r>
      <w:r w:rsidR="000E69D7" w:rsidRPr="009C369B">
        <w:rPr>
          <w:szCs w:val="22"/>
        </w:rPr>
        <w:t xml:space="preserve"> lahko pri njih pride do podaljšanja intervala QT, vključ</w:t>
      </w:r>
      <w:r w:rsidR="007E37C8" w:rsidRPr="009C369B">
        <w:rPr>
          <w:szCs w:val="22"/>
        </w:rPr>
        <w:t>no z</w:t>
      </w:r>
      <w:r w:rsidR="000E69D7" w:rsidRPr="009C369B">
        <w:rPr>
          <w:szCs w:val="22"/>
        </w:rPr>
        <w:t xml:space="preserve"> bolnik</w:t>
      </w:r>
      <w:r w:rsidR="007E37C8" w:rsidRPr="009C369B">
        <w:rPr>
          <w:szCs w:val="22"/>
        </w:rPr>
        <w:t>i</w:t>
      </w:r>
      <w:r w:rsidR="000E69D7" w:rsidRPr="009C369B">
        <w:rPr>
          <w:szCs w:val="22"/>
        </w:rPr>
        <w:t>, ki jemljejo antiaritmična zdravila</w:t>
      </w:r>
      <w:r w:rsidR="005B2910" w:rsidRPr="009C369B">
        <w:rPr>
          <w:szCs w:val="22"/>
        </w:rPr>
        <w:t xml:space="preserve">, kot so </w:t>
      </w:r>
      <w:r w:rsidR="00DC5232" w:rsidRPr="009C369B">
        <w:rPr>
          <w:szCs w:val="22"/>
        </w:rPr>
        <w:t>antiaritmiki razreda I (n</w:t>
      </w:r>
      <w:r w:rsidR="00D54650" w:rsidRPr="009C369B">
        <w:rPr>
          <w:szCs w:val="22"/>
        </w:rPr>
        <w:t>pr.</w:t>
      </w:r>
      <w:r w:rsidR="00DC5232" w:rsidRPr="009C369B">
        <w:rPr>
          <w:szCs w:val="22"/>
        </w:rPr>
        <w:t xml:space="preserve"> kinidin, prokainamid, dizopiramid) ali razreda III (n</w:t>
      </w:r>
      <w:r w:rsidR="00D54650" w:rsidRPr="009C369B">
        <w:rPr>
          <w:szCs w:val="22"/>
        </w:rPr>
        <w:t>pr.</w:t>
      </w:r>
      <w:r w:rsidR="00DC5232" w:rsidRPr="009C369B">
        <w:rPr>
          <w:szCs w:val="22"/>
        </w:rPr>
        <w:t xml:space="preserve"> </w:t>
      </w:r>
      <w:r w:rsidR="00A936E3" w:rsidRPr="009C369B">
        <w:rPr>
          <w:szCs w:val="22"/>
        </w:rPr>
        <w:t>am</w:t>
      </w:r>
      <w:r w:rsidR="007E37C8" w:rsidRPr="009C369B">
        <w:rPr>
          <w:szCs w:val="22"/>
        </w:rPr>
        <w:t>i</w:t>
      </w:r>
      <w:r w:rsidR="00A936E3" w:rsidRPr="009C369B">
        <w:rPr>
          <w:szCs w:val="22"/>
        </w:rPr>
        <w:t>odaron, sotalol</w:t>
      </w:r>
      <w:r w:rsidR="005B2910" w:rsidRPr="009C369B">
        <w:rPr>
          <w:szCs w:val="22"/>
        </w:rPr>
        <w:t>,</w:t>
      </w:r>
      <w:r w:rsidR="00A936E3" w:rsidRPr="009C369B">
        <w:rPr>
          <w:szCs w:val="22"/>
        </w:rPr>
        <w:t xml:space="preserve"> </w:t>
      </w:r>
      <w:r w:rsidR="00DC5232" w:rsidRPr="009C369B">
        <w:rPr>
          <w:szCs w:val="22"/>
        </w:rPr>
        <w:t xml:space="preserve">dofetilid in ibutilid) </w:t>
      </w:r>
      <w:r w:rsidR="005B2910" w:rsidRPr="009C369B">
        <w:rPr>
          <w:szCs w:val="22"/>
        </w:rPr>
        <w:t xml:space="preserve">ali druga zdravila, ki lahko povzročijo podaljšanje intervala QT, kot so </w:t>
      </w:r>
      <w:r w:rsidR="00A936E3" w:rsidRPr="009C369B">
        <w:rPr>
          <w:szCs w:val="22"/>
        </w:rPr>
        <w:t xml:space="preserve">domperidon, droperidol, </w:t>
      </w:r>
      <w:r w:rsidR="005B2910" w:rsidRPr="009C369B">
        <w:rPr>
          <w:szCs w:val="22"/>
        </w:rPr>
        <w:t xml:space="preserve">klorokin, </w:t>
      </w:r>
      <w:r w:rsidR="00A936E3" w:rsidRPr="009C369B">
        <w:rPr>
          <w:szCs w:val="22"/>
        </w:rPr>
        <w:t xml:space="preserve">halofantrin, </w:t>
      </w:r>
      <w:r w:rsidR="005B2910" w:rsidRPr="009C369B">
        <w:rPr>
          <w:szCs w:val="22"/>
        </w:rPr>
        <w:t>kl</w:t>
      </w:r>
      <w:r w:rsidR="00A936E3" w:rsidRPr="009C369B">
        <w:rPr>
          <w:szCs w:val="22"/>
        </w:rPr>
        <w:t>aritrom</w:t>
      </w:r>
      <w:r w:rsidR="005B2910" w:rsidRPr="009C369B">
        <w:rPr>
          <w:szCs w:val="22"/>
        </w:rPr>
        <w:t>i</w:t>
      </w:r>
      <w:r w:rsidR="00A936E3" w:rsidRPr="009C369B">
        <w:rPr>
          <w:szCs w:val="22"/>
        </w:rPr>
        <w:t>cin, haloperidol, metadon, cisaprid</w:t>
      </w:r>
      <w:r w:rsidR="005B2910" w:rsidRPr="009C369B">
        <w:rPr>
          <w:szCs w:val="22"/>
        </w:rPr>
        <w:t xml:space="preserve"> in </w:t>
      </w:r>
      <w:r w:rsidR="00A936E3" w:rsidRPr="009C369B">
        <w:rPr>
          <w:szCs w:val="22"/>
        </w:rPr>
        <w:t>mo</w:t>
      </w:r>
      <w:r w:rsidR="005B2910" w:rsidRPr="009C369B">
        <w:rPr>
          <w:szCs w:val="22"/>
        </w:rPr>
        <w:t>ks</w:t>
      </w:r>
      <w:r w:rsidR="00A936E3" w:rsidRPr="009C369B">
        <w:rPr>
          <w:szCs w:val="22"/>
        </w:rPr>
        <w:t>iflo</w:t>
      </w:r>
      <w:r w:rsidR="005B2910" w:rsidRPr="009C369B">
        <w:rPr>
          <w:szCs w:val="22"/>
        </w:rPr>
        <w:t>ks</w:t>
      </w:r>
      <w:r w:rsidR="00A936E3" w:rsidRPr="009C369B">
        <w:rPr>
          <w:szCs w:val="22"/>
        </w:rPr>
        <w:t>acin.</w:t>
      </w:r>
      <w:r w:rsidR="00DC5232" w:rsidRPr="009C369B">
        <w:rPr>
          <w:szCs w:val="22"/>
        </w:rPr>
        <w:t xml:space="preserve"> </w:t>
      </w:r>
      <w:r w:rsidR="00AB4B33" w:rsidRPr="009C369B">
        <w:rPr>
          <w:szCs w:val="22"/>
        </w:rPr>
        <w:t>V primeru uporabe v kombinaciji s takimi zdravili je indicirano spremljanje dolžine intervala </w:t>
      </w:r>
      <w:r w:rsidR="00DC5232" w:rsidRPr="009C369B">
        <w:rPr>
          <w:szCs w:val="22"/>
        </w:rPr>
        <w:t>QT (</w:t>
      </w:r>
      <w:r w:rsidR="00AB4B33" w:rsidRPr="009C369B">
        <w:rPr>
          <w:szCs w:val="22"/>
        </w:rPr>
        <w:t>glejte poglavji</w:t>
      </w:r>
      <w:r w:rsidR="00DC5232" w:rsidRPr="009C369B">
        <w:rPr>
          <w:szCs w:val="22"/>
        </w:rPr>
        <w:t xml:space="preserve"> 4.2 </w:t>
      </w:r>
      <w:r w:rsidR="00AB4B33" w:rsidRPr="009C369B">
        <w:rPr>
          <w:szCs w:val="22"/>
        </w:rPr>
        <w:t>in</w:t>
      </w:r>
      <w:r w:rsidR="00DC5232" w:rsidRPr="009C369B">
        <w:rPr>
          <w:szCs w:val="22"/>
        </w:rPr>
        <w:t xml:space="preserve"> 4.4).</w:t>
      </w:r>
    </w:p>
    <w:p w14:paraId="0EC00AB8" w14:textId="77777777" w:rsidR="00A936E3" w:rsidRPr="009C369B" w:rsidRDefault="00A936E3" w:rsidP="00107194">
      <w:pPr>
        <w:tabs>
          <w:tab w:val="clear" w:pos="567"/>
        </w:tabs>
        <w:spacing w:line="240" w:lineRule="auto"/>
        <w:rPr>
          <w:szCs w:val="22"/>
        </w:rPr>
      </w:pPr>
    </w:p>
    <w:p w14:paraId="0EC00AB9" w14:textId="77777777" w:rsidR="00E035DB" w:rsidRPr="009C369B" w:rsidRDefault="000B6EE0" w:rsidP="00107194">
      <w:pPr>
        <w:keepNext/>
        <w:tabs>
          <w:tab w:val="clear" w:pos="567"/>
        </w:tabs>
        <w:spacing w:line="240" w:lineRule="auto"/>
        <w:rPr>
          <w:szCs w:val="22"/>
          <w:u w:val="single"/>
        </w:rPr>
      </w:pPr>
      <w:r w:rsidRPr="009C369B">
        <w:rPr>
          <w:szCs w:val="22"/>
          <w:u w:val="single"/>
        </w:rPr>
        <w:t>Medsebojno delovanje s hrano in pijačo</w:t>
      </w:r>
    </w:p>
    <w:p w14:paraId="0EC00ABA" w14:textId="77777777" w:rsidR="00E035DB" w:rsidRPr="009C369B" w:rsidRDefault="00E035DB" w:rsidP="00107194">
      <w:pPr>
        <w:keepNext/>
        <w:tabs>
          <w:tab w:val="clear" w:pos="567"/>
        </w:tabs>
        <w:spacing w:line="240" w:lineRule="auto"/>
        <w:rPr>
          <w:szCs w:val="22"/>
        </w:rPr>
      </w:pPr>
    </w:p>
    <w:p w14:paraId="0EC00ABB" w14:textId="26AFA4BE" w:rsidR="00A66BA6" w:rsidRPr="009C369B" w:rsidRDefault="00331533" w:rsidP="00107194">
      <w:pPr>
        <w:tabs>
          <w:tab w:val="clear" w:pos="567"/>
        </w:tabs>
        <w:spacing w:line="240" w:lineRule="auto"/>
        <w:rPr>
          <w:szCs w:val="22"/>
        </w:rPr>
      </w:pPr>
      <w:r w:rsidRPr="009C369B">
        <w:rPr>
          <w:bCs/>
          <w:szCs w:val="22"/>
        </w:rPr>
        <w:t>Ceritinib</w:t>
      </w:r>
      <w:r w:rsidR="00B26963" w:rsidRPr="009C369B">
        <w:rPr>
          <w:szCs w:val="22"/>
        </w:rPr>
        <w:t xml:space="preserve"> je treba jemati skupaj s hrano. </w:t>
      </w:r>
      <w:r w:rsidR="00D92296" w:rsidRPr="009C369B">
        <w:rPr>
          <w:szCs w:val="22"/>
        </w:rPr>
        <w:t>B</w:t>
      </w:r>
      <w:r w:rsidR="000B6EE0" w:rsidRPr="009C369B">
        <w:rPr>
          <w:szCs w:val="22"/>
        </w:rPr>
        <w:t xml:space="preserve">iološka uporabnost </w:t>
      </w:r>
      <w:r w:rsidR="00C60867" w:rsidRPr="009C369B">
        <w:rPr>
          <w:szCs w:val="22"/>
        </w:rPr>
        <w:t xml:space="preserve">ceritiniba </w:t>
      </w:r>
      <w:r w:rsidR="00D92296" w:rsidRPr="009C369B">
        <w:rPr>
          <w:szCs w:val="22"/>
        </w:rPr>
        <w:t>je ob prisotnosti hrane povečana</w:t>
      </w:r>
      <w:r w:rsidR="00A66BA6" w:rsidRPr="009C369B">
        <w:rPr>
          <w:szCs w:val="22"/>
        </w:rPr>
        <w:t>.</w:t>
      </w:r>
    </w:p>
    <w:p w14:paraId="0EC00ABC" w14:textId="77777777" w:rsidR="00A66BA6" w:rsidRPr="009C369B" w:rsidRDefault="00A66BA6" w:rsidP="00107194">
      <w:pPr>
        <w:tabs>
          <w:tab w:val="clear" w:pos="567"/>
        </w:tabs>
        <w:spacing w:line="240" w:lineRule="auto"/>
        <w:rPr>
          <w:szCs w:val="22"/>
        </w:rPr>
      </w:pPr>
    </w:p>
    <w:p w14:paraId="0EC00ABD" w14:textId="02F1029E" w:rsidR="004C6BE0" w:rsidRPr="009C369B" w:rsidRDefault="00A66BA6" w:rsidP="00107194">
      <w:pPr>
        <w:tabs>
          <w:tab w:val="clear" w:pos="567"/>
        </w:tabs>
        <w:spacing w:line="240" w:lineRule="auto"/>
        <w:rPr>
          <w:szCs w:val="22"/>
        </w:rPr>
      </w:pPr>
      <w:r w:rsidRPr="009C369B">
        <w:rPr>
          <w:szCs w:val="22"/>
        </w:rPr>
        <w:t xml:space="preserve">Bolniki, </w:t>
      </w:r>
      <w:r w:rsidRPr="009C369B">
        <w:rPr>
          <w:szCs w:val="24"/>
        </w:rPr>
        <w:t xml:space="preserve">pri katerih se razvije sočasno obolenje in ne morejo jemati </w:t>
      </w:r>
      <w:r w:rsidR="00331533" w:rsidRPr="009C369B">
        <w:rPr>
          <w:bCs/>
          <w:szCs w:val="22"/>
        </w:rPr>
        <w:t>ceritiniba</w:t>
      </w:r>
      <w:r w:rsidRPr="009C369B">
        <w:rPr>
          <w:szCs w:val="24"/>
        </w:rPr>
        <w:t xml:space="preserve"> s hrano, lahko </w:t>
      </w:r>
      <w:r w:rsidR="00331533" w:rsidRPr="009C369B">
        <w:rPr>
          <w:bCs/>
          <w:szCs w:val="22"/>
        </w:rPr>
        <w:t>ceritinib</w:t>
      </w:r>
      <w:r w:rsidRPr="009C369B">
        <w:rPr>
          <w:szCs w:val="24"/>
        </w:rPr>
        <w:t xml:space="preserve"> jemljejo na prazen želodec kot alternativni stalni režim zdravljenja, pri katerem bolnik ne sme </w:t>
      </w:r>
      <w:r w:rsidR="00386A72" w:rsidRPr="009C369B">
        <w:rPr>
          <w:szCs w:val="24"/>
        </w:rPr>
        <w:t>zaužiti hrane najmanj dve uri pred in eno uro po odmerku. Bolniki ne smejo izmenjevati režima odmerjanja med jemanjem na tešče in s hrano.</w:t>
      </w:r>
      <w:r w:rsidR="00D92296" w:rsidRPr="009C369B">
        <w:rPr>
          <w:szCs w:val="22"/>
        </w:rPr>
        <w:t xml:space="preserve"> </w:t>
      </w:r>
      <w:r w:rsidR="00386A72" w:rsidRPr="009C369B">
        <w:rPr>
          <w:szCs w:val="22"/>
        </w:rPr>
        <w:t xml:space="preserve">Odmerek je treba ustrezno prilagoditi, </w:t>
      </w:r>
      <w:r w:rsidR="00873D2E" w:rsidRPr="009C369B">
        <w:rPr>
          <w:szCs w:val="22"/>
        </w:rPr>
        <w:t>in sicer je treba</w:t>
      </w:r>
      <w:r w:rsidR="00386A72" w:rsidRPr="009C369B">
        <w:rPr>
          <w:szCs w:val="22"/>
        </w:rPr>
        <w:t xml:space="preserve"> bolnikom, ki se zdravijo z odmerkom 450 mg s hrano, odmerek povečati na 750 mg na prazen želodec</w:t>
      </w:r>
      <w:r w:rsidR="00AD4A65" w:rsidRPr="009C369B">
        <w:rPr>
          <w:szCs w:val="22"/>
        </w:rPr>
        <w:t>,</w:t>
      </w:r>
      <w:r w:rsidR="00386A72" w:rsidRPr="009C369B">
        <w:rPr>
          <w:szCs w:val="22"/>
        </w:rPr>
        <w:t xml:space="preserve"> bolnikom, ki se zdravijo z odmerkom 300 mg s hrano na </w:t>
      </w:r>
      <w:r w:rsidR="00AD4A65" w:rsidRPr="009C369B">
        <w:rPr>
          <w:szCs w:val="22"/>
        </w:rPr>
        <w:t xml:space="preserve">odmerek </w:t>
      </w:r>
      <w:r w:rsidR="00386A72" w:rsidRPr="009C369B">
        <w:rPr>
          <w:szCs w:val="22"/>
        </w:rPr>
        <w:t>450 mg na prazen želodec</w:t>
      </w:r>
      <w:r w:rsidR="00AD4A65" w:rsidRPr="009C369B">
        <w:rPr>
          <w:szCs w:val="22"/>
        </w:rPr>
        <w:t xml:space="preserve"> (glejte poglavje 5.2), pri bolnikih, ki se zdravijo z odmerkom 150 mg s hrano pa je treba zdravljenje ukiniti. Glede naknadnega prilagajanja odmerka in priporočil za obvladovanje neželenih učinkov prosimo glejte preglednico 1 (glejte poglavje 4.2). Največji dovoljeni odmerek pri odmerjanju na tešče je 750 mg </w:t>
      </w:r>
      <w:r w:rsidR="004C6BE0" w:rsidRPr="009C369B">
        <w:rPr>
          <w:szCs w:val="22"/>
        </w:rPr>
        <w:t>(</w:t>
      </w:r>
      <w:r w:rsidR="00C60867" w:rsidRPr="009C369B">
        <w:rPr>
          <w:szCs w:val="22"/>
        </w:rPr>
        <w:t>glejte poglavje</w:t>
      </w:r>
      <w:r w:rsidR="00E50AC4" w:rsidRPr="009C369B">
        <w:rPr>
          <w:szCs w:val="22"/>
        </w:rPr>
        <w:t> </w:t>
      </w:r>
      <w:r w:rsidR="004C6BE0" w:rsidRPr="009C369B">
        <w:rPr>
          <w:szCs w:val="22"/>
        </w:rPr>
        <w:t>5.2).</w:t>
      </w:r>
    </w:p>
    <w:p w14:paraId="0EC00ABE" w14:textId="77777777" w:rsidR="004C6BE0" w:rsidRPr="009C369B" w:rsidRDefault="004C6BE0" w:rsidP="00107194">
      <w:pPr>
        <w:tabs>
          <w:tab w:val="clear" w:pos="567"/>
        </w:tabs>
        <w:spacing w:line="240" w:lineRule="auto"/>
        <w:rPr>
          <w:szCs w:val="22"/>
        </w:rPr>
      </w:pPr>
    </w:p>
    <w:p w14:paraId="0EC00ABF" w14:textId="77777777" w:rsidR="008D6BE8" w:rsidRPr="009C369B" w:rsidRDefault="00331853" w:rsidP="00107194">
      <w:pPr>
        <w:tabs>
          <w:tab w:val="clear" w:pos="567"/>
        </w:tabs>
        <w:spacing w:line="240" w:lineRule="auto"/>
        <w:rPr>
          <w:szCs w:val="22"/>
        </w:rPr>
      </w:pPr>
      <w:r w:rsidRPr="009C369B">
        <w:rPr>
          <w:szCs w:val="22"/>
        </w:rPr>
        <w:t xml:space="preserve">Bolnikom je treba naročiti, naj ne uživajo grenivke in grenivkinega soka, saj zavirata </w:t>
      </w:r>
      <w:r w:rsidR="004C6BE0" w:rsidRPr="009C369B">
        <w:rPr>
          <w:szCs w:val="22"/>
        </w:rPr>
        <w:t xml:space="preserve">CYP3A </w:t>
      </w:r>
      <w:r w:rsidRPr="009C369B">
        <w:rPr>
          <w:szCs w:val="22"/>
        </w:rPr>
        <w:t xml:space="preserve">v črevesni steni in </w:t>
      </w:r>
      <w:r w:rsidR="00D92296" w:rsidRPr="009C369B">
        <w:rPr>
          <w:szCs w:val="22"/>
        </w:rPr>
        <w:t xml:space="preserve">lahko </w:t>
      </w:r>
      <w:r w:rsidRPr="009C369B">
        <w:rPr>
          <w:szCs w:val="22"/>
        </w:rPr>
        <w:t xml:space="preserve">povečata biološko uporabnost </w:t>
      </w:r>
      <w:r w:rsidR="004C6BE0" w:rsidRPr="009C369B">
        <w:rPr>
          <w:szCs w:val="22"/>
        </w:rPr>
        <w:t>ceritinib</w:t>
      </w:r>
      <w:r w:rsidRPr="009C369B">
        <w:rPr>
          <w:szCs w:val="22"/>
        </w:rPr>
        <w:t>a</w:t>
      </w:r>
      <w:r w:rsidR="004C6BE0" w:rsidRPr="009C369B">
        <w:rPr>
          <w:szCs w:val="22"/>
        </w:rPr>
        <w:t>.</w:t>
      </w:r>
    </w:p>
    <w:p w14:paraId="0EC00AC0" w14:textId="77777777" w:rsidR="00E035DB" w:rsidRPr="009C369B" w:rsidRDefault="00E035DB" w:rsidP="00107194">
      <w:pPr>
        <w:tabs>
          <w:tab w:val="clear" w:pos="567"/>
        </w:tabs>
        <w:spacing w:line="240" w:lineRule="auto"/>
        <w:rPr>
          <w:szCs w:val="22"/>
        </w:rPr>
      </w:pPr>
    </w:p>
    <w:p w14:paraId="0EC00AC1" w14:textId="77777777" w:rsidR="00812D16" w:rsidRPr="009C369B" w:rsidRDefault="00812D16" w:rsidP="00107194">
      <w:pPr>
        <w:keepNext/>
        <w:tabs>
          <w:tab w:val="clear" w:pos="567"/>
        </w:tabs>
        <w:spacing w:line="240" w:lineRule="auto"/>
        <w:ind w:left="567" w:hanging="567"/>
        <w:rPr>
          <w:szCs w:val="22"/>
        </w:rPr>
      </w:pPr>
      <w:r w:rsidRPr="009C369B">
        <w:rPr>
          <w:b/>
          <w:szCs w:val="22"/>
        </w:rPr>
        <w:t>4.6</w:t>
      </w:r>
      <w:r w:rsidRPr="009C369B">
        <w:rPr>
          <w:b/>
          <w:szCs w:val="22"/>
        </w:rPr>
        <w:tab/>
      </w:r>
      <w:r w:rsidR="00E17D17" w:rsidRPr="009C369B">
        <w:rPr>
          <w:b/>
          <w:szCs w:val="22"/>
        </w:rPr>
        <w:t>Plodnost, nosečnost in dojenje</w:t>
      </w:r>
    </w:p>
    <w:p w14:paraId="0EC00AC2" w14:textId="77777777" w:rsidR="00812D16" w:rsidRPr="009C369B" w:rsidRDefault="00812D16" w:rsidP="00107194">
      <w:pPr>
        <w:keepNext/>
        <w:tabs>
          <w:tab w:val="clear" w:pos="567"/>
        </w:tabs>
        <w:spacing w:line="240" w:lineRule="auto"/>
        <w:rPr>
          <w:szCs w:val="22"/>
        </w:rPr>
      </w:pPr>
    </w:p>
    <w:p w14:paraId="0EC00AC3" w14:textId="6394B03C" w:rsidR="00287E57" w:rsidRPr="009C369B" w:rsidRDefault="002B4ECB" w:rsidP="00107194">
      <w:pPr>
        <w:keepNext/>
        <w:tabs>
          <w:tab w:val="clear" w:pos="567"/>
        </w:tabs>
        <w:spacing w:line="240" w:lineRule="auto"/>
        <w:rPr>
          <w:szCs w:val="22"/>
          <w:u w:val="single"/>
        </w:rPr>
      </w:pPr>
      <w:r w:rsidRPr="009C369B">
        <w:rPr>
          <w:szCs w:val="22"/>
          <w:u w:val="single"/>
        </w:rPr>
        <w:t>Ženske v rodni dobi</w:t>
      </w:r>
      <w:r w:rsidR="00D21D2B" w:rsidRPr="009C369B">
        <w:rPr>
          <w:szCs w:val="22"/>
          <w:u w:val="single"/>
        </w:rPr>
        <w:t>/kontracepcija</w:t>
      </w:r>
    </w:p>
    <w:p w14:paraId="0EC00AC4" w14:textId="77777777" w:rsidR="004C6BE0" w:rsidRPr="009C369B" w:rsidRDefault="004C6BE0" w:rsidP="00107194">
      <w:pPr>
        <w:keepNext/>
        <w:tabs>
          <w:tab w:val="clear" w:pos="567"/>
        </w:tabs>
        <w:spacing w:line="240" w:lineRule="auto"/>
        <w:rPr>
          <w:szCs w:val="22"/>
        </w:rPr>
      </w:pPr>
    </w:p>
    <w:p w14:paraId="0EC00AC5" w14:textId="72FE1554" w:rsidR="00287E57" w:rsidRPr="009C369B" w:rsidRDefault="002B4ECB" w:rsidP="00107194">
      <w:pPr>
        <w:tabs>
          <w:tab w:val="clear" w:pos="567"/>
        </w:tabs>
        <w:spacing w:line="240" w:lineRule="auto"/>
        <w:rPr>
          <w:szCs w:val="22"/>
        </w:rPr>
      </w:pPr>
      <w:r w:rsidRPr="009C369B">
        <w:rPr>
          <w:szCs w:val="22"/>
        </w:rPr>
        <w:t xml:space="preserve">Ženskam v rodni dobi je treba </w:t>
      </w:r>
      <w:r w:rsidR="00D94838" w:rsidRPr="009C369B">
        <w:rPr>
          <w:szCs w:val="22"/>
        </w:rPr>
        <w:t>svetovati</w:t>
      </w:r>
      <w:r w:rsidRPr="009C369B">
        <w:rPr>
          <w:szCs w:val="22"/>
        </w:rPr>
        <w:t xml:space="preserve">, naj v času zdravljenja in še 3 mesece po prekinitvi zdravljenja </w:t>
      </w:r>
      <w:r w:rsidR="00331533" w:rsidRPr="009C369B">
        <w:rPr>
          <w:szCs w:val="22"/>
        </w:rPr>
        <w:t xml:space="preserve">s </w:t>
      </w:r>
      <w:r w:rsidR="00331533" w:rsidRPr="009C369B">
        <w:rPr>
          <w:bCs/>
          <w:szCs w:val="22"/>
        </w:rPr>
        <w:t>ceritinibom</w:t>
      </w:r>
      <w:r w:rsidR="00E37ED4" w:rsidRPr="009C369B">
        <w:rPr>
          <w:szCs w:val="22"/>
        </w:rPr>
        <w:t xml:space="preserve"> </w:t>
      </w:r>
      <w:r w:rsidRPr="009C369B">
        <w:rPr>
          <w:szCs w:val="22"/>
        </w:rPr>
        <w:t xml:space="preserve">uporabljajo zelo učinkovito kontracepcijsko metodo </w:t>
      </w:r>
      <w:r w:rsidR="00914215" w:rsidRPr="009C369B">
        <w:rPr>
          <w:szCs w:val="22"/>
        </w:rPr>
        <w:t>(</w:t>
      </w:r>
      <w:r w:rsidRPr="009C369B">
        <w:rPr>
          <w:szCs w:val="22"/>
        </w:rPr>
        <w:t>glejte poglavje</w:t>
      </w:r>
      <w:r w:rsidR="00DE47A9" w:rsidRPr="009C369B">
        <w:rPr>
          <w:szCs w:val="22"/>
        </w:rPr>
        <w:t> </w:t>
      </w:r>
      <w:r w:rsidR="00914215" w:rsidRPr="009C369B">
        <w:rPr>
          <w:szCs w:val="22"/>
        </w:rPr>
        <w:t>4.5)</w:t>
      </w:r>
      <w:r w:rsidR="00287E57" w:rsidRPr="009C369B">
        <w:rPr>
          <w:szCs w:val="22"/>
        </w:rPr>
        <w:t>.</w:t>
      </w:r>
    </w:p>
    <w:p w14:paraId="0EC00AC6" w14:textId="77777777" w:rsidR="00287E57" w:rsidRPr="009C369B" w:rsidRDefault="00287E57" w:rsidP="00107194">
      <w:pPr>
        <w:tabs>
          <w:tab w:val="clear" w:pos="567"/>
        </w:tabs>
        <w:spacing w:line="240" w:lineRule="auto"/>
        <w:rPr>
          <w:szCs w:val="22"/>
        </w:rPr>
      </w:pPr>
    </w:p>
    <w:p w14:paraId="0EC00AC7" w14:textId="77777777" w:rsidR="00812D16" w:rsidRPr="009C369B" w:rsidRDefault="00E37ED4" w:rsidP="00107194">
      <w:pPr>
        <w:keepNext/>
        <w:tabs>
          <w:tab w:val="clear" w:pos="567"/>
        </w:tabs>
        <w:spacing w:line="240" w:lineRule="auto"/>
        <w:rPr>
          <w:szCs w:val="22"/>
          <w:u w:val="single"/>
        </w:rPr>
      </w:pPr>
      <w:r w:rsidRPr="009C369B">
        <w:rPr>
          <w:szCs w:val="22"/>
          <w:u w:val="single"/>
        </w:rPr>
        <w:t>Nosečnost</w:t>
      </w:r>
    </w:p>
    <w:p w14:paraId="0EC00AC8" w14:textId="77777777" w:rsidR="00287E57" w:rsidRPr="009C369B" w:rsidRDefault="00287E57" w:rsidP="00107194">
      <w:pPr>
        <w:keepNext/>
        <w:tabs>
          <w:tab w:val="clear" w:pos="567"/>
        </w:tabs>
        <w:spacing w:line="240" w:lineRule="auto"/>
        <w:rPr>
          <w:szCs w:val="22"/>
        </w:rPr>
      </w:pPr>
    </w:p>
    <w:p w14:paraId="0EC00AC9" w14:textId="77777777" w:rsidR="0086632F" w:rsidRPr="009C369B" w:rsidRDefault="00E37ED4" w:rsidP="00107194">
      <w:pPr>
        <w:tabs>
          <w:tab w:val="clear" w:pos="567"/>
        </w:tabs>
        <w:spacing w:line="240" w:lineRule="auto"/>
        <w:rPr>
          <w:szCs w:val="22"/>
        </w:rPr>
      </w:pPr>
      <w:r w:rsidRPr="009C369B">
        <w:rPr>
          <w:szCs w:val="22"/>
        </w:rPr>
        <w:t>Podatkov o uporabi ceritiniba pri nosečnicah ni oziroma so omejeni.</w:t>
      </w:r>
    </w:p>
    <w:p w14:paraId="0EC00ACA" w14:textId="77777777" w:rsidR="00E50AC4" w:rsidRPr="009C369B" w:rsidRDefault="00E50AC4" w:rsidP="00107194">
      <w:pPr>
        <w:tabs>
          <w:tab w:val="clear" w:pos="567"/>
        </w:tabs>
        <w:spacing w:line="240" w:lineRule="auto"/>
        <w:rPr>
          <w:szCs w:val="22"/>
        </w:rPr>
      </w:pPr>
    </w:p>
    <w:p w14:paraId="0EC00ACB" w14:textId="77777777" w:rsidR="00AC5393" w:rsidRPr="009C369B" w:rsidRDefault="00E37ED4" w:rsidP="00107194">
      <w:pPr>
        <w:tabs>
          <w:tab w:val="clear" w:pos="567"/>
        </w:tabs>
        <w:spacing w:line="240" w:lineRule="auto"/>
        <w:rPr>
          <w:szCs w:val="22"/>
        </w:rPr>
      </w:pPr>
      <w:r w:rsidRPr="009C369B">
        <w:rPr>
          <w:szCs w:val="22"/>
        </w:rPr>
        <w:t>Ni dovolj študij na živalih</w:t>
      </w:r>
      <w:r w:rsidR="00194FD4" w:rsidRPr="009C369B">
        <w:rPr>
          <w:szCs w:val="22"/>
        </w:rPr>
        <w:t xml:space="preserve"> o vplivu zdravila na sposobnost razmnoževanja </w:t>
      </w:r>
      <w:r w:rsidR="00AC5393" w:rsidRPr="009C369B">
        <w:rPr>
          <w:szCs w:val="22"/>
        </w:rPr>
        <w:t>(</w:t>
      </w:r>
      <w:r w:rsidR="00194FD4" w:rsidRPr="009C369B">
        <w:rPr>
          <w:szCs w:val="22"/>
        </w:rPr>
        <w:t>glejte poglavje</w:t>
      </w:r>
      <w:r w:rsidR="00E50AC4" w:rsidRPr="009C369B">
        <w:rPr>
          <w:szCs w:val="22"/>
        </w:rPr>
        <w:t> </w:t>
      </w:r>
      <w:r w:rsidR="00AC5393" w:rsidRPr="009C369B">
        <w:rPr>
          <w:szCs w:val="22"/>
        </w:rPr>
        <w:t>5.3).</w:t>
      </w:r>
    </w:p>
    <w:p w14:paraId="0EC00ACC" w14:textId="77777777" w:rsidR="00E50AC4" w:rsidRPr="009C369B" w:rsidRDefault="00E50AC4" w:rsidP="00107194">
      <w:pPr>
        <w:tabs>
          <w:tab w:val="clear" w:pos="567"/>
        </w:tabs>
        <w:spacing w:line="240" w:lineRule="auto"/>
        <w:rPr>
          <w:szCs w:val="22"/>
        </w:rPr>
      </w:pPr>
    </w:p>
    <w:p w14:paraId="0EC00ACD" w14:textId="45F481EB" w:rsidR="00287E57" w:rsidRPr="009C369B" w:rsidRDefault="00331533" w:rsidP="00107194">
      <w:pPr>
        <w:tabs>
          <w:tab w:val="clear" w:pos="567"/>
        </w:tabs>
        <w:spacing w:line="240" w:lineRule="auto"/>
        <w:rPr>
          <w:szCs w:val="22"/>
        </w:rPr>
      </w:pPr>
      <w:r w:rsidRPr="009C369B">
        <w:rPr>
          <w:bCs/>
          <w:szCs w:val="22"/>
        </w:rPr>
        <w:t>Ceritiniba</w:t>
      </w:r>
      <w:r w:rsidR="00AC5393" w:rsidRPr="009C369B">
        <w:rPr>
          <w:szCs w:val="22"/>
        </w:rPr>
        <w:t xml:space="preserve"> </w:t>
      </w:r>
      <w:r w:rsidR="00194FD4" w:rsidRPr="009C369B">
        <w:rPr>
          <w:szCs w:val="22"/>
        </w:rPr>
        <w:t xml:space="preserve">ne smete uporabljati pri nosečnicah, razen če klinično stanje nosečnice zahteva zdravljenje s </w:t>
      </w:r>
      <w:r w:rsidR="00E50AC4" w:rsidRPr="009C369B">
        <w:rPr>
          <w:szCs w:val="22"/>
        </w:rPr>
        <w:t>c</w:t>
      </w:r>
      <w:r w:rsidR="00AC5393" w:rsidRPr="009C369B">
        <w:rPr>
          <w:szCs w:val="22"/>
        </w:rPr>
        <w:t>eritinib</w:t>
      </w:r>
      <w:r w:rsidR="00194FD4" w:rsidRPr="009C369B">
        <w:rPr>
          <w:szCs w:val="22"/>
        </w:rPr>
        <w:t>om</w:t>
      </w:r>
      <w:r w:rsidR="00AC5393" w:rsidRPr="009C369B">
        <w:rPr>
          <w:szCs w:val="22"/>
        </w:rPr>
        <w:t>.</w:t>
      </w:r>
    </w:p>
    <w:p w14:paraId="0EC00ACE" w14:textId="77777777" w:rsidR="00287E57" w:rsidRPr="009C369B" w:rsidRDefault="00287E57" w:rsidP="00107194">
      <w:pPr>
        <w:tabs>
          <w:tab w:val="clear" w:pos="567"/>
        </w:tabs>
        <w:spacing w:line="240" w:lineRule="auto"/>
        <w:rPr>
          <w:szCs w:val="22"/>
        </w:rPr>
      </w:pPr>
    </w:p>
    <w:p w14:paraId="0EC00ACF" w14:textId="77777777" w:rsidR="00812D16" w:rsidRPr="009C369B" w:rsidRDefault="00194FD4" w:rsidP="00107194">
      <w:pPr>
        <w:keepNext/>
        <w:tabs>
          <w:tab w:val="clear" w:pos="567"/>
        </w:tabs>
        <w:spacing w:line="240" w:lineRule="auto"/>
        <w:rPr>
          <w:szCs w:val="22"/>
        </w:rPr>
      </w:pPr>
      <w:r w:rsidRPr="009C369B">
        <w:rPr>
          <w:szCs w:val="22"/>
          <w:u w:val="single"/>
        </w:rPr>
        <w:t>Dojenje</w:t>
      </w:r>
    </w:p>
    <w:p w14:paraId="0EC00AD0" w14:textId="77777777" w:rsidR="00287E57" w:rsidRPr="009C369B" w:rsidRDefault="00287E57" w:rsidP="00107194">
      <w:pPr>
        <w:keepNext/>
        <w:tabs>
          <w:tab w:val="clear" w:pos="567"/>
        </w:tabs>
        <w:spacing w:line="240" w:lineRule="auto"/>
        <w:rPr>
          <w:szCs w:val="22"/>
        </w:rPr>
      </w:pPr>
    </w:p>
    <w:p w14:paraId="0EC00AD1" w14:textId="77777777" w:rsidR="00C45F5E" w:rsidRPr="009C369B" w:rsidRDefault="00194FD4" w:rsidP="00107194">
      <w:pPr>
        <w:pStyle w:val="Text"/>
        <w:spacing w:before="0"/>
        <w:jc w:val="left"/>
        <w:rPr>
          <w:sz w:val="22"/>
          <w:lang w:val="sl-SI"/>
        </w:rPr>
      </w:pPr>
      <w:r w:rsidRPr="009C369B">
        <w:rPr>
          <w:sz w:val="22"/>
          <w:lang w:val="sl-SI"/>
        </w:rPr>
        <w:t>Ni znano, ali se ceri</w:t>
      </w:r>
      <w:r w:rsidR="00916C88" w:rsidRPr="009C369B">
        <w:rPr>
          <w:sz w:val="22"/>
          <w:lang w:val="sl-SI"/>
        </w:rPr>
        <w:t>tinib</w:t>
      </w:r>
      <w:r w:rsidR="00C45F5E" w:rsidRPr="009C369B">
        <w:rPr>
          <w:sz w:val="22"/>
          <w:lang w:val="sl-SI"/>
        </w:rPr>
        <w:t>/</w:t>
      </w:r>
      <w:r w:rsidRPr="009C369B">
        <w:rPr>
          <w:sz w:val="22"/>
          <w:lang w:val="sl-SI"/>
        </w:rPr>
        <w:t xml:space="preserve">presnovki izločajo v materino mleko. </w:t>
      </w:r>
      <w:r w:rsidR="00CA307D" w:rsidRPr="009C369B">
        <w:rPr>
          <w:sz w:val="22"/>
          <w:lang w:val="sl-SI"/>
        </w:rPr>
        <w:t>Tveganja za novorojenčka/otroka ni mogoče izključiti.</w:t>
      </w:r>
    </w:p>
    <w:p w14:paraId="0EC00AD2" w14:textId="77777777" w:rsidR="00FD424B" w:rsidRPr="009C369B" w:rsidRDefault="00FD424B" w:rsidP="00107194">
      <w:pPr>
        <w:pStyle w:val="Text"/>
        <w:spacing w:before="0"/>
        <w:jc w:val="left"/>
        <w:rPr>
          <w:sz w:val="22"/>
          <w:lang w:val="sl-SI"/>
        </w:rPr>
      </w:pPr>
    </w:p>
    <w:p w14:paraId="0EC00AD3" w14:textId="4CD18497" w:rsidR="00287E57" w:rsidRPr="009C369B" w:rsidRDefault="00CA307D" w:rsidP="00107194">
      <w:pPr>
        <w:pStyle w:val="Text"/>
        <w:spacing w:before="0"/>
        <w:jc w:val="left"/>
        <w:rPr>
          <w:sz w:val="22"/>
          <w:lang w:val="sl-SI"/>
        </w:rPr>
      </w:pPr>
      <w:r w:rsidRPr="009C369B">
        <w:rPr>
          <w:sz w:val="22"/>
          <w:lang w:val="sl-SI"/>
        </w:rPr>
        <w:t xml:space="preserve">Odločiti se je treba </w:t>
      </w:r>
      <w:r w:rsidR="004F2BF0" w:rsidRPr="009C369B">
        <w:rPr>
          <w:sz w:val="22"/>
          <w:lang w:val="sl-SI"/>
        </w:rPr>
        <w:t>m</w:t>
      </w:r>
      <w:r w:rsidRPr="009C369B">
        <w:rPr>
          <w:sz w:val="22"/>
          <w:lang w:val="sl-SI"/>
        </w:rPr>
        <w:t>ed prenehanjem dojen</w:t>
      </w:r>
      <w:r w:rsidR="004F2BF0" w:rsidRPr="009C369B">
        <w:rPr>
          <w:sz w:val="22"/>
          <w:lang w:val="sl-SI"/>
        </w:rPr>
        <w:t xml:space="preserve">ja in prenehanjem/prekinitvijo </w:t>
      </w:r>
      <w:r w:rsidRPr="009C369B">
        <w:rPr>
          <w:sz w:val="22"/>
          <w:lang w:val="sl-SI"/>
        </w:rPr>
        <w:t xml:space="preserve">zdravljenja </w:t>
      </w:r>
      <w:r w:rsidR="006017C7" w:rsidRPr="009C369B">
        <w:rPr>
          <w:sz w:val="22"/>
          <w:lang w:val="sl-SI"/>
        </w:rPr>
        <w:t xml:space="preserve">s </w:t>
      </w:r>
      <w:r w:rsidR="006017C7" w:rsidRPr="009C369B">
        <w:rPr>
          <w:bCs/>
          <w:sz w:val="22"/>
          <w:szCs w:val="22"/>
          <w:lang w:val="sl-SI"/>
        </w:rPr>
        <w:t>ceritinibom</w:t>
      </w:r>
      <w:r w:rsidRPr="009C369B">
        <w:rPr>
          <w:sz w:val="22"/>
          <w:szCs w:val="22"/>
          <w:lang w:val="sl-SI"/>
        </w:rPr>
        <w:t>,</w:t>
      </w:r>
      <w:r w:rsidR="00916C88" w:rsidRPr="009C369B">
        <w:rPr>
          <w:sz w:val="22"/>
          <w:lang w:val="sl-SI"/>
        </w:rPr>
        <w:t xml:space="preserve"> </w:t>
      </w:r>
      <w:r w:rsidRPr="009C369B">
        <w:rPr>
          <w:sz w:val="22"/>
          <w:lang w:val="sl-SI"/>
        </w:rPr>
        <w:t>pri čemer je treba pretehtati prednosti dojenja za otroka in prednosti zdravljenja za mater</w:t>
      </w:r>
      <w:r w:rsidR="00EE324F" w:rsidRPr="009C369B">
        <w:rPr>
          <w:sz w:val="22"/>
          <w:lang w:val="sl-SI"/>
        </w:rPr>
        <w:t xml:space="preserve"> (</w:t>
      </w:r>
      <w:r w:rsidRPr="009C369B">
        <w:rPr>
          <w:sz w:val="22"/>
          <w:lang w:val="sl-SI"/>
        </w:rPr>
        <w:t>glejte poglavje</w:t>
      </w:r>
      <w:r w:rsidR="00FD424B" w:rsidRPr="009C369B">
        <w:rPr>
          <w:sz w:val="22"/>
          <w:lang w:val="sl-SI"/>
        </w:rPr>
        <w:t> </w:t>
      </w:r>
      <w:r w:rsidR="00EE324F" w:rsidRPr="009C369B">
        <w:rPr>
          <w:sz w:val="22"/>
          <w:lang w:val="sl-SI"/>
        </w:rPr>
        <w:t>5.3).</w:t>
      </w:r>
    </w:p>
    <w:p w14:paraId="0EC00AD4" w14:textId="77777777" w:rsidR="00287E57" w:rsidRPr="009C369B" w:rsidRDefault="00287E57" w:rsidP="00107194">
      <w:pPr>
        <w:tabs>
          <w:tab w:val="clear" w:pos="567"/>
        </w:tabs>
        <w:spacing w:line="240" w:lineRule="auto"/>
        <w:rPr>
          <w:szCs w:val="22"/>
        </w:rPr>
      </w:pPr>
    </w:p>
    <w:p w14:paraId="0EC00AD5" w14:textId="77777777" w:rsidR="00812D16" w:rsidRPr="009C369B" w:rsidRDefault="00CA307D" w:rsidP="00107194">
      <w:pPr>
        <w:keepNext/>
        <w:tabs>
          <w:tab w:val="clear" w:pos="567"/>
        </w:tabs>
        <w:spacing w:line="240" w:lineRule="auto"/>
        <w:rPr>
          <w:szCs w:val="22"/>
          <w:u w:val="single"/>
        </w:rPr>
      </w:pPr>
      <w:r w:rsidRPr="009C369B">
        <w:rPr>
          <w:szCs w:val="22"/>
          <w:u w:val="single"/>
        </w:rPr>
        <w:t>Plodnost</w:t>
      </w:r>
    </w:p>
    <w:p w14:paraId="0EC00AD6" w14:textId="77777777" w:rsidR="00287E57" w:rsidRPr="009C369B" w:rsidRDefault="00287E57" w:rsidP="00107194">
      <w:pPr>
        <w:keepNext/>
        <w:tabs>
          <w:tab w:val="clear" w:pos="567"/>
        </w:tabs>
        <w:spacing w:line="240" w:lineRule="auto"/>
        <w:rPr>
          <w:szCs w:val="22"/>
        </w:rPr>
      </w:pPr>
    </w:p>
    <w:p w14:paraId="0EC00AD7" w14:textId="385D3A58" w:rsidR="00812D16" w:rsidRPr="009C369B" w:rsidRDefault="00CA307D" w:rsidP="00107194">
      <w:pPr>
        <w:tabs>
          <w:tab w:val="clear" w:pos="567"/>
        </w:tabs>
        <w:spacing w:line="240" w:lineRule="auto"/>
      </w:pPr>
      <w:r w:rsidRPr="009C369B">
        <w:t xml:space="preserve">Ni znano, </w:t>
      </w:r>
      <w:r w:rsidR="009B3902" w:rsidRPr="009C369B">
        <w:t xml:space="preserve">ali </w:t>
      </w:r>
      <w:r w:rsidRPr="009C369B">
        <w:t xml:space="preserve">lahko </w:t>
      </w:r>
      <w:r w:rsidR="007A07D2" w:rsidRPr="009C369B">
        <w:rPr>
          <w:bCs/>
          <w:szCs w:val="22"/>
        </w:rPr>
        <w:t>ceritinib</w:t>
      </w:r>
      <w:r w:rsidR="009B3902" w:rsidRPr="009C369B">
        <w:rPr>
          <w:szCs w:val="24"/>
        </w:rPr>
        <w:t xml:space="preserve"> povzroča neplodnost pri bolnikih moškega in ženskega spola </w:t>
      </w:r>
      <w:r w:rsidR="00D43CF6" w:rsidRPr="009C369B">
        <w:t>(</w:t>
      </w:r>
      <w:r w:rsidR="009B3902" w:rsidRPr="009C369B">
        <w:t>glejte poglavje</w:t>
      </w:r>
      <w:r w:rsidR="004F2AEE" w:rsidRPr="009C369B">
        <w:t> </w:t>
      </w:r>
      <w:r w:rsidR="00D43CF6" w:rsidRPr="009C369B">
        <w:t>5.3)</w:t>
      </w:r>
      <w:r w:rsidR="00916C88" w:rsidRPr="009C369B">
        <w:t>.</w:t>
      </w:r>
    </w:p>
    <w:p w14:paraId="0EC00AD8" w14:textId="77777777" w:rsidR="00916C88" w:rsidRPr="009C369B" w:rsidRDefault="00916C88" w:rsidP="00107194">
      <w:pPr>
        <w:tabs>
          <w:tab w:val="clear" w:pos="567"/>
        </w:tabs>
        <w:spacing w:line="240" w:lineRule="auto"/>
        <w:rPr>
          <w:szCs w:val="22"/>
        </w:rPr>
      </w:pPr>
    </w:p>
    <w:p w14:paraId="0EC00AD9" w14:textId="77777777" w:rsidR="00812D16" w:rsidRPr="009C369B" w:rsidRDefault="00812D16" w:rsidP="00107194">
      <w:pPr>
        <w:keepNext/>
        <w:tabs>
          <w:tab w:val="clear" w:pos="567"/>
        </w:tabs>
        <w:spacing w:line="240" w:lineRule="auto"/>
        <w:ind w:left="567" w:hanging="567"/>
        <w:rPr>
          <w:szCs w:val="22"/>
        </w:rPr>
      </w:pPr>
      <w:r w:rsidRPr="009C369B">
        <w:rPr>
          <w:b/>
          <w:szCs w:val="22"/>
        </w:rPr>
        <w:t>4.7</w:t>
      </w:r>
      <w:r w:rsidRPr="009C369B">
        <w:rPr>
          <w:b/>
          <w:szCs w:val="22"/>
        </w:rPr>
        <w:tab/>
      </w:r>
      <w:r w:rsidR="009B3902" w:rsidRPr="009C369B">
        <w:rPr>
          <w:b/>
          <w:szCs w:val="22"/>
        </w:rPr>
        <w:t>Vpliv na sposobnost vožnje in upravljanja stroj</w:t>
      </w:r>
      <w:r w:rsidR="0025056C" w:rsidRPr="009C369B">
        <w:rPr>
          <w:b/>
          <w:szCs w:val="22"/>
        </w:rPr>
        <w:t>ev</w:t>
      </w:r>
    </w:p>
    <w:p w14:paraId="0EC00ADA" w14:textId="77777777" w:rsidR="00812D16" w:rsidRPr="009C369B" w:rsidRDefault="00812D16" w:rsidP="00107194">
      <w:pPr>
        <w:keepNext/>
        <w:tabs>
          <w:tab w:val="clear" w:pos="567"/>
        </w:tabs>
        <w:spacing w:line="240" w:lineRule="auto"/>
        <w:rPr>
          <w:szCs w:val="22"/>
        </w:rPr>
      </w:pPr>
    </w:p>
    <w:p w14:paraId="0EC00ADB" w14:textId="77777777" w:rsidR="00B64B2F" w:rsidRPr="009C369B" w:rsidRDefault="009B3902" w:rsidP="00107194">
      <w:pPr>
        <w:tabs>
          <w:tab w:val="clear" w:pos="567"/>
        </w:tabs>
        <w:autoSpaceDE w:val="0"/>
        <w:autoSpaceDN w:val="0"/>
        <w:adjustRightInd w:val="0"/>
        <w:spacing w:line="240" w:lineRule="auto"/>
        <w:rPr>
          <w:rFonts w:eastAsia="MS Mincho"/>
          <w:lang w:eastAsia="ja-JP"/>
        </w:rPr>
      </w:pPr>
      <w:r w:rsidRPr="009C369B">
        <w:rPr>
          <w:rFonts w:eastAsia="MS Mincho"/>
          <w:lang w:eastAsia="ja-JP"/>
        </w:rPr>
        <w:t xml:space="preserve">Zdravilo </w:t>
      </w:r>
      <w:r w:rsidR="00770950" w:rsidRPr="009C369B">
        <w:rPr>
          <w:rFonts w:eastAsia="MS Mincho"/>
          <w:lang w:eastAsia="ja-JP"/>
        </w:rPr>
        <w:t xml:space="preserve">Zykadia </w:t>
      </w:r>
      <w:r w:rsidRPr="009C369B">
        <w:rPr>
          <w:rFonts w:eastAsia="MS Mincho"/>
          <w:lang w:eastAsia="ja-JP"/>
        </w:rPr>
        <w:t>ima blag vpliv na sposobnost vožnje in upravljanja stroj</w:t>
      </w:r>
      <w:r w:rsidR="0025056C" w:rsidRPr="009C369B">
        <w:rPr>
          <w:rFonts w:eastAsia="MS Mincho"/>
          <w:lang w:eastAsia="ja-JP"/>
        </w:rPr>
        <w:t>ev</w:t>
      </w:r>
      <w:r w:rsidRPr="009C369B">
        <w:rPr>
          <w:rFonts w:eastAsia="MS Mincho"/>
          <w:lang w:eastAsia="ja-JP"/>
        </w:rPr>
        <w:t xml:space="preserve">. V času zdravljenja je pri vožnji in upravljanju s stroji potrebna previdnost, </w:t>
      </w:r>
      <w:r w:rsidR="00E61441" w:rsidRPr="009C369B">
        <w:rPr>
          <w:rFonts w:eastAsia="MS Mincho"/>
          <w:lang w:eastAsia="ja-JP"/>
        </w:rPr>
        <w:t>saj pri bolnikih lahko pride do utrujenosti in motenj vida.</w:t>
      </w:r>
    </w:p>
    <w:p w14:paraId="0EC00ADC" w14:textId="77777777" w:rsidR="00E61441" w:rsidRPr="009C369B" w:rsidRDefault="00E61441" w:rsidP="00107194">
      <w:pPr>
        <w:tabs>
          <w:tab w:val="clear" w:pos="567"/>
        </w:tabs>
        <w:autoSpaceDE w:val="0"/>
        <w:autoSpaceDN w:val="0"/>
        <w:adjustRightInd w:val="0"/>
        <w:spacing w:line="240" w:lineRule="auto"/>
        <w:rPr>
          <w:szCs w:val="22"/>
        </w:rPr>
      </w:pPr>
    </w:p>
    <w:p w14:paraId="0EC00ADD" w14:textId="77777777" w:rsidR="00812D16" w:rsidRPr="009C369B" w:rsidRDefault="00855481" w:rsidP="00107194">
      <w:pPr>
        <w:keepNext/>
        <w:tabs>
          <w:tab w:val="clear" w:pos="567"/>
        </w:tabs>
        <w:spacing w:line="240" w:lineRule="auto"/>
        <w:rPr>
          <w:b/>
          <w:szCs w:val="22"/>
        </w:rPr>
      </w:pPr>
      <w:r w:rsidRPr="009C369B">
        <w:rPr>
          <w:b/>
          <w:szCs w:val="22"/>
        </w:rPr>
        <w:t>4.8</w:t>
      </w:r>
      <w:r w:rsidRPr="009C369B">
        <w:rPr>
          <w:b/>
          <w:szCs w:val="22"/>
        </w:rPr>
        <w:tab/>
      </w:r>
      <w:r w:rsidR="00E61441" w:rsidRPr="009C369B">
        <w:rPr>
          <w:b/>
          <w:szCs w:val="22"/>
        </w:rPr>
        <w:t>Neželeni učinki</w:t>
      </w:r>
    </w:p>
    <w:p w14:paraId="0EC00ADE" w14:textId="77777777" w:rsidR="00E4341A" w:rsidRPr="009C369B" w:rsidRDefault="00E4341A" w:rsidP="00107194">
      <w:pPr>
        <w:keepNext/>
        <w:tabs>
          <w:tab w:val="clear" w:pos="567"/>
        </w:tabs>
        <w:autoSpaceDE w:val="0"/>
        <w:autoSpaceDN w:val="0"/>
        <w:adjustRightInd w:val="0"/>
        <w:spacing w:line="240" w:lineRule="auto"/>
        <w:rPr>
          <w:szCs w:val="22"/>
        </w:rPr>
      </w:pPr>
    </w:p>
    <w:p w14:paraId="0EC00ADF" w14:textId="77777777" w:rsidR="00E4341A" w:rsidRPr="009C369B" w:rsidRDefault="00CD53C4" w:rsidP="00107194">
      <w:pPr>
        <w:keepNext/>
        <w:tabs>
          <w:tab w:val="clear" w:pos="567"/>
        </w:tabs>
        <w:autoSpaceDE w:val="0"/>
        <w:autoSpaceDN w:val="0"/>
        <w:adjustRightInd w:val="0"/>
        <w:spacing w:line="240" w:lineRule="auto"/>
        <w:rPr>
          <w:szCs w:val="22"/>
          <w:u w:val="single"/>
        </w:rPr>
      </w:pPr>
      <w:r w:rsidRPr="009C369B">
        <w:rPr>
          <w:szCs w:val="22"/>
          <w:u w:val="single"/>
        </w:rPr>
        <w:t>Povzetek varnostnih lastnosti</w:t>
      </w:r>
    </w:p>
    <w:p w14:paraId="0EC00AE0" w14:textId="77777777" w:rsidR="00E4341A" w:rsidRPr="009C369B" w:rsidRDefault="00E4341A" w:rsidP="00107194">
      <w:pPr>
        <w:keepNext/>
        <w:tabs>
          <w:tab w:val="clear" w:pos="567"/>
        </w:tabs>
        <w:autoSpaceDE w:val="0"/>
        <w:autoSpaceDN w:val="0"/>
        <w:adjustRightInd w:val="0"/>
        <w:spacing w:line="240" w:lineRule="auto"/>
        <w:rPr>
          <w:szCs w:val="22"/>
        </w:rPr>
      </w:pPr>
    </w:p>
    <w:p w14:paraId="0EC00AE1" w14:textId="28836DD6" w:rsidR="00B958BE" w:rsidRPr="009C369B" w:rsidRDefault="00CD53C4" w:rsidP="00107194">
      <w:pPr>
        <w:tabs>
          <w:tab w:val="clear" w:pos="567"/>
        </w:tabs>
        <w:autoSpaceDE w:val="0"/>
        <w:autoSpaceDN w:val="0"/>
        <w:adjustRightInd w:val="0"/>
        <w:spacing w:line="240" w:lineRule="auto"/>
        <w:rPr>
          <w:szCs w:val="22"/>
        </w:rPr>
      </w:pPr>
      <w:r w:rsidRPr="009C369B">
        <w:rPr>
          <w:szCs w:val="22"/>
        </w:rPr>
        <w:t xml:space="preserve">Spodaj navedeni </w:t>
      </w:r>
      <w:r w:rsidR="0025056C" w:rsidRPr="009C369B">
        <w:rPr>
          <w:szCs w:val="22"/>
        </w:rPr>
        <w:t>neželeni učinki</w:t>
      </w:r>
      <w:r w:rsidRPr="009C369B">
        <w:rPr>
          <w:szCs w:val="22"/>
        </w:rPr>
        <w:t xml:space="preserve"> odražajo izpostavljenost </w:t>
      </w:r>
      <w:r w:rsidR="007A07D2" w:rsidRPr="009C369B">
        <w:rPr>
          <w:bCs/>
          <w:szCs w:val="22"/>
        </w:rPr>
        <w:t>ceritinibu</w:t>
      </w:r>
      <w:r w:rsidR="00B958BE" w:rsidRPr="009C369B">
        <w:rPr>
          <w:szCs w:val="22"/>
        </w:rPr>
        <w:t xml:space="preserve"> </w:t>
      </w:r>
      <w:r w:rsidR="001138AE" w:rsidRPr="009C369B">
        <w:rPr>
          <w:szCs w:val="22"/>
        </w:rPr>
        <w:t xml:space="preserve">pri odmerjanju </w:t>
      </w:r>
      <w:r w:rsidR="007830B5" w:rsidRPr="009C369B">
        <w:rPr>
          <w:szCs w:val="22"/>
        </w:rPr>
        <w:t xml:space="preserve">750 mg enkrat na dan na tešče </w:t>
      </w:r>
      <w:r w:rsidRPr="009C369B">
        <w:rPr>
          <w:szCs w:val="22"/>
        </w:rPr>
        <w:t xml:space="preserve">pri </w:t>
      </w:r>
      <w:r w:rsidR="0025056C" w:rsidRPr="009C369B">
        <w:rPr>
          <w:szCs w:val="22"/>
        </w:rPr>
        <w:t>9</w:t>
      </w:r>
      <w:r w:rsidR="00F209EE" w:rsidRPr="009C369B">
        <w:rPr>
          <w:szCs w:val="22"/>
        </w:rPr>
        <w:t>25</w:t>
      </w:r>
      <w:r w:rsidR="004E786B" w:rsidRPr="009C369B">
        <w:rPr>
          <w:szCs w:val="22"/>
        </w:rPr>
        <w:t> </w:t>
      </w:r>
      <w:r w:rsidRPr="009C369B">
        <w:rPr>
          <w:szCs w:val="22"/>
        </w:rPr>
        <w:t>bolnikih</w:t>
      </w:r>
      <w:r w:rsidR="00180821" w:rsidRPr="009C369B">
        <w:rPr>
          <w:szCs w:val="22"/>
        </w:rPr>
        <w:t xml:space="preserve">, ki so imeli </w:t>
      </w:r>
      <w:r w:rsidR="00B958BE" w:rsidRPr="009C369B">
        <w:rPr>
          <w:szCs w:val="22"/>
        </w:rPr>
        <w:t>ALK</w:t>
      </w:r>
      <w:r w:rsidR="00C63720" w:rsidRPr="009C369B">
        <w:rPr>
          <w:szCs w:val="22"/>
        </w:rPr>
        <w:noBreakHyphen/>
      </w:r>
      <w:r w:rsidR="00B958BE" w:rsidRPr="009C369B">
        <w:rPr>
          <w:szCs w:val="22"/>
        </w:rPr>
        <w:t>po</w:t>
      </w:r>
      <w:r w:rsidR="00BD7C6F" w:rsidRPr="009C369B">
        <w:rPr>
          <w:szCs w:val="22"/>
        </w:rPr>
        <w:t>zitivn</w:t>
      </w:r>
      <w:r w:rsidR="00180821" w:rsidRPr="009C369B">
        <w:rPr>
          <w:szCs w:val="22"/>
        </w:rPr>
        <w:t>ega</w:t>
      </w:r>
      <w:r w:rsidR="00BD7C6F" w:rsidRPr="009C369B">
        <w:rPr>
          <w:szCs w:val="22"/>
        </w:rPr>
        <w:t xml:space="preserve"> </w:t>
      </w:r>
      <w:r w:rsidR="00180821" w:rsidRPr="009C369B">
        <w:rPr>
          <w:szCs w:val="22"/>
        </w:rPr>
        <w:t xml:space="preserve">napredovalega </w:t>
      </w:r>
      <w:r w:rsidR="00BD7C6F" w:rsidRPr="009C369B">
        <w:rPr>
          <w:szCs w:val="22"/>
        </w:rPr>
        <w:t>nedrobnoceličn</w:t>
      </w:r>
      <w:r w:rsidR="00180821" w:rsidRPr="009C369B">
        <w:rPr>
          <w:szCs w:val="22"/>
        </w:rPr>
        <w:t>ega</w:t>
      </w:r>
      <w:r w:rsidR="00BD7C6F" w:rsidRPr="009C369B">
        <w:rPr>
          <w:szCs w:val="22"/>
        </w:rPr>
        <w:t xml:space="preserve"> pljučn</w:t>
      </w:r>
      <w:r w:rsidR="00180821" w:rsidRPr="009C369B">
        <w:rPr>
          <w:szCs w:val="22"/>
        </w:rPr>
        <w:t>ega</w:t>
      </w:r>
      <w:r w:rsidR="00BD7C6F" w:rsidRPr="009C369B">
        <w:rPr>
          <w:szCs w:val="22"/>
        </w:rPr>
        <w:t xml:space="preserve"> rak</w:t>
      </w:r>
      <w:r w:rsidR="00180821" w:rsidRPr="009C369B">
        <w:rPr>
          <w:szCs w:val="22"/>
        </w:rPr>
        <w:t>a</w:t>
      </w:r>
      <w:r w:rsidR="007830B5" w:rsidRPr="009C369B">
        <w:rPr>
          <w:szCs w:val="22"/>
        </w:rPr>
        <w:t xml:space="preserve">, po podatkih, združenih iz </w:t>
      </w:r>
      <w:r w:rsidR="00180821" w:rsidRPr="009C369B">
        <w:rPr>
          <w:szCs w:val="22"/>
        </w:rPr>
        <w:t xml:space="preserve">sedmih kliničnih študij, med katerimi sta dve randomizirani, aktivno kontrolirani študiji faze 3 (študiji </w:t>
      </w:r>
      <w:r w:rsidR="00180821" w:rsidRPr="009C369B">
        <w:rPr>
          <w:bCs/>
          <w:iCs/>
          <w:szCs w:val="22"/>
        </w:rPr>
        <w:t>A2301 in A2303)</w:t>
      </w:r>
      <w:r w:rsidR="00180821" w:rsidRPr="009C369B">
        <w:rPr>
          <w:szCs w:val="22"/>
        </w:rPr>
        <w:t>.</w:t>
      </w:r>
    </w:p>
    <w:p w14:paraId="0EC00AE2" w14:textId="77777777" w:rsidR="00C63720" w:rsidRPr="009C369B" w:rsidRDefault="00C63720" w:rsidP="00107194">
      <w:pPr>
        <w:tabs>
          <w:tab w:val="clear" w:pos="567"/>
        </w:tabs>
        <w:autoSpaceDE w:val="0"/>
        <w:autoSpaceDN w:val="0"/>
        <w:adjustRightInd w:val="0"/>
        <w:spacing w:line="240" w:lineRule="auto"/>
        <w:rPr>
          <w:szCs w:val="22"/>
        </w:rPr>
      </w:pPr>
    </w:p>
    <w:p w14:paraId="0EC00AE3" w14:textId="4A4E8FDC" w:rsidR="00B958BE" w:rsidRPr="009C369B" w:rsidRDefault="00806157" w:rsidP="00107194">
      <w:pPr>
        <w:tabs>
          <w:tab w:val="clear" w:pos="567"/>
        </w:tabs>
        <w:autoSpaceDE w:val="0"/>
        <w:autoSpaceDN w:val="0"/>
        <w:adjustRightInd w:val="0"/>
        <w:spacing w:line="240" w:lineRule="auto"/>
        <w:rPr>
          <w:szCs w:val="22"/>
        </w:rPr>
      </w:pPr>
      <w:r w:rsidRPr="009C369B">
        <w:rPr>
          <w:szCs w:val="22"/>
        </w:rPr>
        <w:t>Median</w:t>
      </w:r>
      <w:r w:rsidR="001045B0" w:rsidRPr="009C369B">
        <w:rPr>
          <w:szCs w:val="22"/>
        </w:rPr>
        <w:t xml:space="preserve">o </w:t>
      </w:r>
      <w:r w:rsidR="008874E6" w:rsidRPr="009C369B">
        <w:rPr>
          <w:szCs w:val="22"/>
        </w:rPr>
        <w:t>trajanj</w:t>
      </w:r>
      <w:r w:rsidR="001045B0" w:rsidRPr="009C369B">
        <w:rPr>
          <w:szCs w:val="22"/>
        </w:rPr>
        <w:t>e</w:t>
      </w:r>
      <w:r w:rsidR="008874E6" w:rsidRPr="009C369B">
        <w:rPr>
          <w:szCs w:val="22"/>
        </w:rPr>
        <w:t xml:space="preserve"> i</w:t>
      </w:r>
      <w:r w:rsidRPr="009C369B">
        <w:rPr>
          <w:szCs w:val="22"/>
        </w:rPr>
        <w:t>zpostavljenost</w:t>
      </w:r>
      <w:r w:rsidR="008874E6" w:rsidRPr="009C369B">
        <w:rPr>
          <w:szCs w:val="22"/>
        </w:rPr>
        <w:t>i</w:t>
      </w:r>
      <w:r w:rsidRPr="009C369B">
        <w:rPr>
          <w:szCs w:val="22"/>
        </w:rPr>
        <w:t xml:space="preserve"> </w:t>
      </w:r>
      <w:r w:rsidR="007A07D2" w:rsidRPr="009C369B">
        <w:rPr>
          <w:bCs/>
          <w:szCs w:val="22"/>
        </w:rPr>
        <w:t>ceritinibu</w:t>
      </w:r>
      <w:r w:rsidRPr="009C369B">
        <w:rPr>
          <w:szCs w:val="22"/>
        </w:rPr>
        <w:t xml:space="preserve"> </w:t>
      </w:r>
      <w:r w:rsidR="001138AE" w:rsidRPr="009C369B">
        <w:rPr>
          <w:szCs w:val="22"/>
        </w:rPr>
        <w:t xml:space="preserve">pri odmerjanju </w:t>
      </w:r>
      <w:r w:rsidR="007830B5" w:rsidRPr="009C369B">
        <w:t xml:space="preserve">750 mg na tešče </w:t>
      </w:r>
      <w:r w:rsidRPr="009C369B">
        <w:t>je</w:t>
      </w:r>
      <w:r w:rsidRPr="009C369B">
        <w:rPr>
          <w:szCs w:val="22"/>
        </w:rPr>
        <w:t xml:space="preserve"> </w:t>
      </w:r>
      <w:r w:rsidR="008874E6" w:rsidRPr="009C369B">
        <w:rPr>
          <w:szCs w:val="22"/>
        </w:rPr>
        <w:t>bil</w:t>
      </w:r>
      <w:r w:rsidR="001045B0" w:rsidRPr="009C369B">
        <w:rPr>
          <w:szCs w:val="22"/>
        </w:rPr>
        <w:t>o</w:t>
      </w:r>
      <w:r w:rsidR="008874E6" w:rsidRPr="009C369B">
        <w:rPr>
          <w:szCs w:val="22"/>
        </w:rPr>
        <w:t xml:space="preserve"> </w:t>
      </w:r>
      <w:r w:rsidR="00180821" w:rsidRPr="009C369B">
        <w:rPr>
          <w:szCs w:val="22"/>
        </w:rPr>
        <w:t>44,9</w:t>
      </w:r>
      <w:r w:rsidR="00C63720" w:rsidRPr="009C369B">
        <w:rPr>
          <w:szCs w:val="22"/>
        </w:rPr>
        <w:t> </w:t>
      </w:r>
      <w:r w:rsidRPr="009C369B">
        <w:rPr>
          <w:szCs w:val="22"/>
        </w:rPr>
        <w:t xml:space="preserve">tedna </w:t>
      </w:r>
      <w:r w:rsidR="00B958BE" w:rsidRPr="009C369B">
        <w:rPr>
          <w:szCs w:val="22"/>
        </w:rPr>
        <w:t>(</w:t>
      </w:r>
      <w:r w:rsidR="001045B0" w:rsidRPr="009C369B">
        <w:rPr>
          <w:szCs w:val="22"/>
        </w:rPr>
        <w:t xml:space="preserve">v razponu </w:t>
      </w:r>
      <w:r w:rsidRPr="009C369B">
        <w:rPr>
          <w:szCs w:val="22"/>
        </w:rPr>
        <w:t xml:space="preserve">od </w:t>
      </w:r>
      <w:r w:rsidR="00B958BE" w:rsidRPr="009C369B">
        <w:rPr>
          <w:szCs w:val="22"/>
        </w:rPr>
        <w:t>0</w:t>
      </w:r>
      <w:r w:rsidRPr="009C369B">
        <w:rPr>
          <w:szCs w:val="22"/>
        </w:rPr>
        <w:t>,</w:t>
      </w:r>
      <w:r w:rsidR="00180821" w:rsidRPr="009C369B">
        <w:rPr>
          <w:szCs w:val="22"/>
        </w:rPr>
        <w:t>1</w:t>
      </w:r>
      <w:r w:rsidR="00B958BE" w:rsidRPr="009C369B">
        <w:rPr>
          <w:szCs w:val="22"/>
        </w:rPr>
        <w:t xml:space="preserve"> </w:t>
      </w:r>
      <w:r w:rsidRPr="009C369B">
        <w:rPr>
          <w:szCs w:val="22"/>
        </w:rPr>
        <w:t>d</w:t>
      </w:r>
      <w:r w:rsidR="00B958BE" w:rsidRPr="009C369B">
        <w:rPr>
          <w:szCs w:val="22"/>
        </w:rPr>
        <w:t xml:space="preserve">o </w:t>
      </w:r>
      <w:r w:rsidR="00180821" w:rsidRPr="009C369B">
        <w:rPr>
          <w:szCs w:val="22"/>
        </w:rPr>
        <w:t>200</w:t>
      </w:r>
      <w:r w:rsidRPr="009C369B">
        <w:rPr>
          <w:szCs w:val="22"/>
        </w:rPr>
        <w:t>,</w:t>
      </w:r>
      <w:r w:rsidR="00F209EE" w:rsidRPr="009C369B">
        <w:rPr>
          <w:szCs w:val="22"/>
        </w:rPr>
        <w:t>1</w:t>
      </w:r>
      <w:r w:rsidR="00C63720" w:rsidRPr="009C369B">
        <w:rPr>
          <w:szCs w:val="22"/>
        </w:rPr>
        <w:t> </w:t>
      </w:r>
      <w:r w:rsidRPr="009C369B">
        <w:rPr>
          <w:szCs w:val="22"/>
        </w:rPr>
        <w:t>tedna</w:t>
      </w:r>
      <w:r w:rsidR="00B958BE" w:rsidRPr="009C369B">
        <w:rPr>
          <w:szCs w:val="22"/>
        </w:rPr>
        <w:t>).</w:t>
      </w:r>
    </w:p>
    <w:p w14:paraId="0EC00AE4" w14:textId="77777777" w:rsidR="00C63720" w:rsidRPr="009C369B" w:rsidRDefault="00C63720" w:rsidP="00107194">
      <w:pPr>
        <w:tabs>
          <w:tab w:val="clear" w:pos="567"/>
        </w:tabs>
        <w:autoSpaceDE w:val="0"/>
        <w:autoSpaceDN w:val="0"/>
        <w:adjustRightInd w:val="0"/>
        <w:spacing w:line="240" w:lineRule="auto"/>
        <w:rPr>
          <w:szCs w:val="22"/>
        </w:rPr>
      </w:pPr>
    </w:p>
    <w:p w14:paraId="0EC00AE5" w14:textId="42F1C091" w:rsidR="00C63720" w:rsidRPr="009C369B" w:rsidRDefault="008874E6" w:rsidP="00107194">
      <w:pPr>
        <w:tabs>
          <w:tab w:val="clear" w:pos="567"/>
        </w:tabs>
        <w:autoSpaceDE w:val="0"/>
        <w:autoSpaceDN w:val="0"/>
        <w:adjustRightInd w:val="0"/>
        <w:spacing w:line="240" w:lineRule="auto"/>
        <w:rPr>
          <w:szCs w:val="22"/>
        </w:rPr>
      </w:pPr>
      <w:r w:rsidRPr="009C369B">
        <w:rPr>
          <w:szCs w:val="22"/>
        </w:rPr>
        <w:t xml:space="preserve">Neželeni učinki s pogostnostjo </w:t>
      </w:r>
      <w:r w:rsidR="00B958BE" w:rsidRPr="009C369B">
        <w:rPr>
          <w:szCs w:val="22"/>
        </w:rPr>
        <w:t>≥10</w:t>
      </w:r>
      <w:r w:rsidRPr="009C369B">
        <w:rPr>
          <w:szCs w:val="22"/>
        </w:rPr>
        <w:t> </w:t>
      </w:r>
      <w:r w:rsidR="00B958BE" w:rsidRPr="009C369B">
        <w:rPr>
          <w:szCs w:val="22"/>
        </w:rPr>
        <w:t xml:space="preserve">% </w:t>
      </w:r>
      <w:r w:rsidR="007830B5" w:rsidRPr="009C369B">
        <w:rPr>
          <w:szCs w:val="22"/>
        </w:rPr>
        <w:t xml:space="preserve">pri bolnikih, ki so prejemali </w:t>
      </w:r>
      <w:r w:rsidR="00D5653D" w:rsidRPr="009C369B">
        <w:rPr>
          <w:bCs/>
          <w:szCs w:val="22"/>
        </w:rPr>
        <w:t>ceritinib</w:t>
      </w:r>
      <w:r w:rsidR="007830B5" w:rsidRPr="009C369B">
        <w:rPr>
          <w:szCs w:val="22"/>
        </w:rPr>
        <w:t xml:space="preserve"> v odmerku 750 mg na tešče, </w:t>
      </w:r>
      <w:r w:rsidRPr="009C369B">
        <w:rPr>
          <w:szCs w:val="22"/>
        </w:rPr>
        <w:t>so bili diareja, navzea, bruhanje, utrujenost, patološk</w:t>
      </w:r>
      <w:r w:rsidR="00BD3C8A" w:rsidRPr="009C369B">
        <w:rPr>
          <w:szCs w:val="22"/>
        </w:rPr>
        <w:t xml:space="preserve">i </w:t>
      </w:r>
      <w:r w:rsidR="00D447CC" w:rsidRPr="009C369B">
        <w:rPr>
          <w:szCs w:val="22"/>
        </w:rPr>
        <w:t>laboratorijski</w:t>
      </w:r>
      <w:r w:rsidR="00BD3C8A" w:rsidRPr="009C369B">
        <w:rPr>
          <w:szCs w:val="22"/>
        </w:rPr>
        <w:t xml:space="preserve"> izvidi </w:t>
      </w:r>
      <w:r w:rsidR="008E0CAC" w:rsidRPr="009C369B">
        <w:rPr>
          <w:szCs w:val="22"/>
        </w:rPr>
        <w:t xml:space="preserve">jetrnih testov, bolečine v trebuhu, zmanjšan apetit, </w:t>
      </w:r>
      <w:r w:rsidR="00E621D5" w:rsidRPr="009C369B">
        <w:rPr>
          <w:szCs w:val="22"/>
        </w:rPr>
        <w:t>zmanjšanje telesne mase</w:t>
      </w:r>
      <w:r w:rsidR="00E30876" w:rsidRPr="009C369B">
        <w:rPr>
          <w:szCs w:val="22"/>
        </w:rPr>
        <w:t xml:space="preserve">, </w:t>
      </w:r>
      <w:r w:rsidR="008E0CAC" w:rsidRPr="009C369B">
        <w:rPr>
          <w:szCs w:val="22"/>
        </w:rPr>
        <w:t xml:space="preserve">obstipacija, zvišana vrednost kreatinina v krvi, </w:t>
      </w:r>
      <w:r w:rsidR="00E30876" w:rsidRPr="009C369B">
        <w:rPr>
          <w:szCs w:val="22"/>
        </w:rPr>
        <w:t xml:space="preserve">izpuščaj, </w:t>
      </w:r>
      <w:r w:rsidR="008E0CAC" w:rsidRPr="009C369B">
        <w:rPr>
          <w:szCs w:val="22"/>
        </w:rPr>
        <w:t>anemija</w:t>
      </w:r>
      <w:r w:rsidR="00E30876" w:rsidRPr="009C369B">
        <w:rPr>
          <w:szCs w:val="22"/>
        </w:rPr>
        <w:t xml:space="preserve"> in s požiralnikom povezane motnje.</w:t>
      </w:r>
    </w:p>
    <w:p w14:paraId="0EC00AE6" w14:textId="77777777" w:rsidR="00D447CC" w:rsidRPr="009C369B" w:rsidRDefault="00D447CC" w:rsidP="00107194">
      <w:pPr>
        <w:tabs>
          <w:tab w:val="clear" w:pos="567"/>
        </w:tabs>
        <w:autoSpaceDE w:val="0"/>
        <w:autoSpaceDN w:val="0"/>
        <w:adjustRightInd w:val="0"/>
        <w:spacing w:line="240" w:lineRule="auto"/>
        <w:rPr>
          <w:szCs w:val="22"/>
        </w:rPr>
      </w:pPr>
    </w:p>
    <w:p w14:paraId="0EC00AE7" w14:textId="4F7545C1" w:rsidR="00F27657" w:rsidRPr="009C369B" w:rsidRDefault="00BD3C8A" w:rsidP="00107194">
      <w:pPr>
        <w:tabs>
          <w:tab w:val="clear" w:pos="567"/>
        </w:tabs>
        <w:autoSpaceDE w:val="0"/>
        <w:autoSpaceDN w:val="0"/>
        <w:adjustRightInd w:val="0"/>
        <w:spacing w:line="240" w:lineRule="auto"/>
        <w:rPr>
          <w:szCs w:val="22"/>
        </w:rPr>
      </w:pPr>
      <w:r w:rsidRPr="009C369B">
        <w:rPr>
          <w:szCs w:val="22"/>
        </w:rPr>
        <w:t>Neželeni učinki stopnje</w:t>
      </w:r>
      <w:r w:rsidR="00C63720" w:rsidRPr="009C369B">
        <w:rPr>
          <w:szCs w:val="22"/>
        </w:rPr>
        <w:t> </w:t>
      </w:r>
      <w:r w:rsidR="00B958BE" w:rsidRPr="009C369B">
        <w:rPr>
          <w:szCs w:val="22"/>
        </w:rPr>
        <w:t>3</w:t>
      </w:r>
      <w:r w:rsidR="00C63720" w:rsidRPr="009C369B">
        <w:rPr>
          <w:szCs w:val="22"/>
        </w:rPr>
        <w:noBreakHyphen/>
      </w:r>
      <w:r w:rsidR="00B958BE" w:rsidRPr="009C369B">
        <w:rPr>
          <w:szCs w:val="22"/>
        </w:rPr>
        <w:t xml:space="preserve">4 </w:t>
      </w:r>
      <w:r w:rsidRPr="009C369B">
        <w:rPr>
          <w:szCs w:val="22"/>
        </w:rPr>
        <w:t xml:space="preserve">s pogostnostjo </w:t>
      </w:r>
      <w:r w:rsidR="00B958BE" w:rsidRPr="009C369B">
        <w:rPr>
          <w:szCs w:val="22"/>
        </w:rPr>
        <w:t>≥5</w:t>
      </w:r>
      <w:r w:rsidRPr="009C369B">
        <w:rPr>
          <w:szCs w:val="22"/>
        </w:rPr>
        <w:t> </w:t>
      </w:r>
      <w:r w:rsidR="00B958BE" w:rsidRPr="009C369B">
        <w:rPr>
          <w:szCs w:val="22"/>
        </w:rPr>
        <w:t xml:space="preserve">% </w:t>
      </w:r>
      <w:r w:rsidR="00270DE9" w:rsidRPr="009C369B">
        <w:rPr>
          <w:szCs w:val="22"/>
        </w:rPr>
        <w:t xml:space="preserve">pri bolnikih, ki so prejemali </w:t>
      </w:r>
      <w:r w:rsidR="007271C2" w:rsidRPr="009C369B">
        <w:rPr>
          <w:bCs/>
          <w:szCs w:val="22"/>
        </w:rPr>
        <w:t>ceritinib</w:t>
      </w:r>
      <w:r w:rsidR="00270DE9" w:rsidRPr="009C369B">
        <w:rPr>
          <w:szCs w:val="22"/>
        </w:rPr>
        <w:t xml:space="preserve"> v odmerku 750 mg na tešče, </w:t>
      </w:r>
      <w:r w:rsidRPr="009C369B">
        <w:rPr>
          <w:szCs w:val="22"/>
        </w:rPr>
        <w:t xml:space="preserve">so bili patološki </w:t>
      </w:r>
      <w:r w:rsidR="00235841" w:rsidRPr="009C369B">
        <w:rPr>
          <w:szCs w:val="22"/>
        </w:rPr>
        <w:t xml:space="preserve">izvidi </w:t>
      </w:r>
      <w:r w:rsidRPr="009C369B">
        <w:rPr>
          <w:szCs w:val="22"/>
        </w:rPr>
        <w:t>laboratorijski</w:t>
      </w:r>
      <w:r w:rsidR="00235841" w:rsidRPr="009C369B">
        <w:rPr>
          <w:szCs w:val="22"/>
        </w:rPr>
        <w:t xml:space="preserve">h </w:t>
      </w:r>
      <w:r w:rsidRPr="009C369B">
        <w:rPr>
          <w:szCs w:val="22"/>
        </w:rPr>
        <w:t>jetrnih testov,</w:t>
      </w:r>
      <w:r w:rsidR="00F209EE" w:rsidRPr="009C369B">
        <w:rPr>
          <w:szCs w:val="22"/>
        </w:rPr>
        <w:t xml:space="preserve"> </w:t>
      </w:r>
      <w:r w:rsidRPr="009C369B">
        <w:rPr>
          <w:szCs w:val="22"/>
        </w:rPr>
        <w:t xml:space="preserve">utrujenost, </w:t>
      </w:r>
      <w:r w:rsidR="00561D78" w:rsidRPr="009C369B">
        <w:rPr>
          <w:szCs w:val="22"/>
        </w:rPr>
        <w:t xml:space="preserve">bruhanje, hiperglikemija, </w:t>
      </w:r>
      <w:r w:rsidR="00F209EE" w:rsidRPr="009C369B">
        <w:rPr>
          <w:szCs w:val="22"/>
        </w:rPr>
        <w:t>na</w:t>
      </w:r>
      <w:r w:rsidRPr="009C369B">
        <w:rPr>
          <w:szCs w:val="22"/>
        </w:rPr>
        <w:t xml:space="preserve">vzea in </w:t>
      </w:r>
      <w:r w:rsidR="00561D78" w:rsidRPr="009C369B">
        <w:rPr>
          <w:szCs w:val="22"/>
        </w:rPr>
        <w:t>diareja</w:t>
      </w:r>
      <w:r w:rsidR="00B958BE" w:rsidRPr="009C369B">
        <w:rPr>
          <w:szCs w:val="22"/>
        </w:rPr>
        <w:t>.</w:t>
      </w:r>
    </w:p>
    <w:p w14:paraId="0EC00AE8" w14:textId="77777777" w:rsidR="00270DE9" w:rsidRPr="009C369B" w:rsidRDefault="00270DE9" w:rsidP="00107194">
      <w:pPr>
        <w:tabs>
          <w:tab w:val="clear" w:pos="567"/>
        </w:tabs>
        <w:autoSpaceDE w:val="0"/>
        <w:autoSpaceDN w:val="0"/>
        <w:adjustRightInd w:val="0"/>
        <w:spacing w:line="240" w:lineRule="auto"/>
        <w:rPr>
          <w:szCs w:val="22"/>
        </w:rPr>
      </w:pPr>
    </w:p>
    <w:p w14:paraId="0EC00AE9" w14:textId="5C914A3B" w:rsidR="00F27657" w:rsidRPr="009C369B" w:rsidRDefault="00270DE9" w:rsidP="00107194">
      <w:pPr>
        <w:tabs>
          <w:tab w:val="clear" w:pos="567"/>
        </w:tabs>
        <w:autoSpaceDE w:val="0"/>
        <w:autoSpaceDN w:val="0"/>
        <w:adjustRightInd w:val="0"/>
        <w:spacing w:line="240" w:lineRule="auto"/>
        <w:rPr>
          <w:szCs w:val="22"/>
        </w:rPr>
      </w:pPr>
      <w:r w:rsidRPr="009C369B">
        <w:rPr>
          <w:szCs w:val="22"/>
        </w:rPr>
        <w:t>V študiji za optimizacijo odmerk</w:t>
      </w:r>
      <w:r w:rsidR="005263BF" w:rsidRPr="009C369B">
        <w:rPr>
          <w:szCs w:val="22"/>
        </w:rPr>
        <w:t>a</w:t>
      </w:r>
      <w:r w:rsidRPr="009C369B">
        <w:rPr>
          <w:szCs w:val="22"/>
        </w:rPr>
        <w:t xml:space="preserve"> A2112 (ASCEND-8) pri predhodno zdravljenih </w:t>
      </w:r>
      <w:r w:rsidR="002B1C23" w:rsidRPr="009C369B">
        <w:rPr>
          <w:szCs w:val="22"/>
        </w:rPr>
        <w:t>in</w:t>
      </w:r>
      <w:r w:rsidRPr="009C369B">
        <w:rPr>
          <w:szCs w:val="22"/>
        </w:rPr>
        <w:t xml:space="preserve"> predhodno nezdravljenih bolnikih z ALK-pozitivnim nedrobnoceličnim pljučnim rakom</w:t>
      </w:r>
      <w:r w:rsidR="002B1C23" w:rsidRPr="009C369B">
        <w:rPr>
          <w:szCs w:val="22"/>
        </w:rPr>
        <w:t xml:space="preserve"> je bil</w:t>
      </w:r>
      <w:r w:rsidRPr="009C369B">
        <w:rPr>
          <w:szCs w:val="22"/>
        </w:rPr>
        <w:t xml:space="preserve"> pri priporočenem odmer</w:t>
      </w:r>
      <w:r w:rsidR="005263BF" w:rsidRPr="009C369B">
        <w:rPr>
          <w:szCs w:val="22"/>
        </w:rPr>
        <w:t>ku</w:t>
      </w:r>
      <w:r w:rsidRPr="009C369B">
        <w:rPr>
          <w:szCs w:val="22"/>
        </w:rPr>
        <w:t xml:space="preserve"> 450 mg skupaj s hrano (N=</w:t>
      </w:r>
      <w:r w:rsidR="000E0139" w:rsidRPr="009C369B">
        <w:rPr>
          <w:szCs w:val="22"/>
        </w:rPr>
        <w:t>108</w:t>
      </w:r>
      <w:r w:rsidRPr="009C369B">
        <w:rPr>
          <w:szCs w:val="22"/>
        </w:rPr>
        <w:t xml:space="preserve">) skupni varnostni profil </w:t>
      </w:r>
      <w:r w:rsidR="007271C2" w:rsidRPr="009C369B">
        <w:rPr>
          <w:bCs/>
          <w:szCs w:val="22"/>
        </w:rPr>
        <w:t>ceritiniba</w:t>
      </w:r>
      <w:r w:rsidRPr="009C369B">
        <w:rPr>
          <w:szCs w:val="22"/>
        </w:rPr>
        <w:t xml:space="preserve"> </w:t>
      </w:r>
      <w:r w:rsidR="002B1C23" w:rsidRPr="009C369B">
        <w:rPr>
          <w:szCs w:val="22"/>
        </w:rPr>
        <w:t>skladen</w:t>
      </w:r>
      <w:r w:rsidRPr="009C369B">
        <w:rPr>
          <w:szCs w:val="22"/>
        </w:rPr>
        <w:t xml:space="preserve"> z varnostnim profilom pri jemanju </w:t>
      </w:r>
      <w:r w:rsidR="007271C2" w:rsidRPr="009C369B">
        <w:rPr>
          <w:bCs/>
          <w:szCs w:val="22"/>
        </w:rPr>
        <w:t>ceritiniba</w:t>
      </w:r>
      <w:r w:rsidRPr="009C369B">
        <w:rPr>
          <w:szCs w:val="22"/>
        </w:rPr>
        <w:t xml:space="preserve"> v odmerku 750 mg na tešče (N=</w:t>
      </w:r>
      <w:r w:rsidR="000E0139" w:rsidRPr="009C369B">
        <w:rPr>
          <w:szCs w:val="22"/>
        </w:rPr>
        <w:t>110</w:t>
      </w:r>
      <w:r w:rsidRPr="009C369B">
        <w:rPr>
          <w:szCs w:val="22"/>
        </w:rPr>
        <w:t>)</w:t>
      </w:r>
      <w:r w:rsidR="002B1C23" w:rsidRPr="009C369B">
        <w:rPr>
          <w:szCs w:val="22"/>
        </w:rPr>
        <w:t>,</w:t>
      </w:r>
      <w:r w:rsidRPr="009C369B">
        <w:rPr>
          <w:szCs w:val="22"/>
        </w:rPr>
        <w:t xml:space="preserve"> z izjemo zmanjšanega obsega gastrointestinalnih neželenih učinkov kljub doseganju primerljive izpostavljenosti zdravilu v stanju dinamičnega ravnovesja (glejte poglavje 5.1 in podpoglavje "Gastrointestinalni neželeni učinki" spodaj).</w:t>
      </w:r>
    </w:p>
    <w:p w14:paraId="0EC00AEA" w14:textId="77777777" w:rsidR="00270DE9" w:rsidRPr="009C369B" w:rsidRDefault="00270DE9" w:rsidP="00107194">
      <w:pPr>
        <w:tabs>
          <w:tab w:val="clear" w:pos="567"/>
        </w:tabs>
        <w:autoSpaceDE w:val="0"/>
        <w:autoSpaceDN w:val="0"/>
        <w:adjustRightInd w:val="0"/>
        <w:spacing w:line="240" w:lineRule="auto"/>
        <w:rPr>
          <w:szCs w:val="22"/>
        </w:rPr>
      </w:pPr>
    </w:p>
    <w:p w14:paraId="0EC00AEB" w14:textId="77777777" w:rsidR="00E4341A" w:rsidRPr="009C369B" w:rsidRDefault="00E4341A" w:rsidP="00107194">
      <w:pPr>
        <w:keepNext/>
        <w:tabs>
          <w:tab w:val="clear" w:pos="567"/>
        </w:tabs>
        <w:autoSpaceDE w:val="0"/>
        <w:autoSpaceDN w:val="0"/>
        <w:adjustRightInd w:val="0"/>
        <w:spacing w:line="240" w:lineRule="auto"/>
        <w:rPr>
          <w:szCs w:val="22"/>
          <w:u w:val="single"/>
        </w:rPr>
      </w:pPr>
      <w:r w:rsidRPr="009C369B">
        <w:rPr>
          <w:szCs w:val="22"/>
          <w:u w:val="single"/>
        </w:rPr>
        <w:t>T</w:t>
      </w:r>
      <w:r w:rsidR="00BD3C8A" w:rsidRPr="009C369B">
        <w:rPr>
          <w:szCs w:val="22"/>
          <w:u w:val="single"/>
        </w:rPr>
        <w:t>abelaričen prikaz neželenih učinkov</w:t>
      </w:r>
    </w:p>
    <w:p w14:paraId="0EC00AEC" w14:textId="77777777" w:rsidR="00E4341A" w:rsidRPr="009C369B" w:rsidRDefault="00E4341A" w:rsidP="00107194">
      <w:pPr>
        <w:keepNext/>
        <w:tabs>
          <w:tab w:val="clear" w:pos="567"/>
        </w:tabs>
        <w:autoSpaceDE w:val="0"/>
        <w:autoSpaceDN w:val="0"/>
        <w:adjustRightInd w:val="0"/>
        <w:spacing w:line="240" w:lineRule="auto"/>
        <w:rPr>
          <w:szCs w:val="22"/>
        </w:rPr>
      </w:pPr>
    </w:p>
    <w:p w14:paraId="0EC00AED" w14:textId="4CD9AEC5" w:rsidR="00B958BE" w:rsidRPr="009C369B" w:rsidRDefault="00C43B04" w:rsidP="00107194">
      <w:pPr>
        <w:tabs>
          <w:tab w:val="clear" w:pos="567"/>
        </w:tabs>
        <w:autoSpaceDE w:val="0"/>
        <w:autoSpaceDN w:val="0"/>
        <w:adjustRightInd w:val="0"/>
        <w:spacing w:line="240" w:lineRule="auto"/>
        <w:rPr>
          <w:szCs w:val="22"/>
        </w:rPr>
      </w:pPr>
      <w:r w:rsidRPr="009C369B">
        <w:rPr>
          <w:szCs w:val="22"/>
        </w:rPr>
        <w:t>V preglednici</w:t>
      </w:r>
      <w:r w:rsidR="00B2376B" w:rsidRPr="009C369B">
        <w:rPr>
          <w:szCs w:val="22"/>
        </w:rPr>
        <w:t> </w:t>
      </w:r>
      <w:r w:rsidR="00B958BE" w:rsidRPr="009C369B">
        <w:rPr>
          <w:szCs w:val="22"/>
        </w:rPr>
        <w:t xml:space="preserve">2 </w:t>
      </w:r>
      <w:r w:rsidRPr="009C369B">
        <w:rPr>
          <w:szCs w:val="22"/>
        </w:rPr>
        <w:t>so navedene kategorije pogostnosti neželenih učinkov</w:t>
      </w:r>
      <w:r w:rsidR="0060289A" w:rsidRPr="009C369B">
        <w:rPr>
          <w:szCs w:val="22"/>
        </w:rPr>
        <w:t xml:space="preserve"> pri bolnikih, ki so prejemali </w:t>
      </w:r>
      <w:r w:rsidR="00A148F2" w:rsidRPr="009C369B">
        <w:rPr>
          <w:bCs/>
          <w:szCs w:val="22"/>
        </w:rPr>
        <w:t>ceritinib</w:t>
      </w:r>
      <w:r w:rsidR="00E621D5" w:rsidRPr="009C369B">
        <w:rPr>
          <w:szCs w:val="22"/>
        </w:rPr>
        <w:t xml:space="preserve"> v </w:t>
      </w:r>
      <w:r w:rsidR="0060289A" w:rsidRPr="009C369B">
        <w:rPr>
          <w:szCs w:val="22"/>
        </w:rPr>
        <w:t>odmerk</w:t>
      </w:r>
      <w:r w:rsidR="00E621D5" w:rsidRPr="009C369B">
        <w:rPr>
          <w:szCs w:val="22"/>
        </w:rPr>
        <w:t>u</w:t>
      </w:r>
      <w:r w:rsidR="0060289A" w:rsidRPr="009C369B">
        <w:rPr>
          <w:szCs w:val="22"/>
        </w:rPr>
        <w:t xml:space="preserve"> 750 mg</w:t>
      </w:r>
      <w:r w:rsidR="00561D78" w:rsidRPr="009C369B">
        <w:rPr>
          <w:szCs w:val="22"/>
        </w:rPr>
        <w:t xml:space="preserve"> </w:t>
      </w:r>
      <w:r w:rsidR="00B71059" w:rsidRPr="009C369B">
        <w:rPr>
          <w:szCs w:val="22"/>
        </w:rPr>
        <w:t xml:space="preserve">na tešče </w:t>
      </w:r>
      <w:r w:rsidR="00561D78" w:rsidRPr="009C369B">
        <w:rPr>
          <w:szCs w:val="22"/>
        </w:rPr>
        <w:t>(N=925)</w:t>
      </w:r>
      <w:r w:rsidR="0060289A" w:rsidRPr="009C369B">
        <w:rPr>
          <w:szCs w:val="22"/>
        </w:rPr>
        <w:t xml:space="preserve"> v okviru</w:t>
      </w:r>
      <w:r w:rsidR="00561D78" w:rsidRPr="009C369B">
        <w:rPr>
          <w:szCs w:val="22"/>
        </w:rPr>
        <w:t xml:space="preserve"> sedmih</w:t>
      </w:r>
      <w:r w:rsidR="0060289A" w:rsidRPr="009C369B">
        <w:rPr>
          <w:szCs w:val="22"/>
        </w:rPr>
        <w:t xml:space="preserve"> kliničnih študij</w:t>
      </w:r>
      <w:r w:rsidRPr="009C369B">
        <w:rPr>
          <w:szCs w:val="22"/>
        </w:rPr>
        <w:t>.</w:t>
      </w:r>
      <w:r w:rsidR="00B71059" w:rsidRPr="009C369B">
        <w:rPr>
          <w:szCs w:val="22"/>
        </w:rPr>
        <w:t xml:space="preserve"> Pogostnosti izbranih gastrointestinalnih neželenih učinkov (diareje, navzee in bruhanja) izhajajo iz podatkov bolnikov, ki so prejemali odmerek 450 mg enkrat na dan skupaj s hrano (N=</w:t>
      </w:r>
      <w:r w:rsidR="000E0139" w:rsidRPr="009C369B">
        <w:rPr>
          <w:szCs w:val="22"/>
        </w:rPr>
        <w:t>108</w:t>
      </w:r>
      <w:r w:rsidR="00B71059" w:rsidRPr="009C369B">
        <w:rPr>
          <w:szCs w:val="22"/>
        </w:rPr>
        <w:t>).</w:t>
      </w:r>
    </w:p>
    <w:p w14:paraId="0EC00AEE" w14:textId="77777777" w:rsidR="00B958BE" w:rsidRPr="009C369B" w:rsidRDefault="00B958BE" w:rsidP="00107194">
      <w:pPr>
        <w:tabs>
          <w:tab w:val="clear" w:pos="567"/>
        </w:tabs>
        <w:autoSpaceDE w:val="0"/>
        <w:autoSpaceDN w:val="0"/>
        <w:adjustRightInd w:val="0"/>
        <w:spacing w:line="240" w:lineRule="auto"/>
        <w:rPr>
          <w:szCs w:val="22"/>
        </w:rPr>
      </w:pPr>
    </w:p>
    <w:p w14:paraId="0EC00AEF" w14:textId="08C0EA75" w:rsidR="00C43B04" w:rsidRPr="009C369B" w:rsidRDefault="00C43B04" w:rsidP="00107194">
      <w:pPr>
        <w:tabs>
          <w:tab w:val="clear" w:pos="567"/>
        </w:tabs>
        <w:autoSpaceDE w:val="0"/>
        <w:autoSpaceDN w:val="0"/>
        <w:adjustRightInd w:val="0"/>
        <w:spacing w:line="240" w:lineRule="auto"/>
        <w:rPr>
          <w:szCs w:val="22"/>
        </w:rPr>
      </w:pPr>
      <w:r w:rsidRPr="009C369B">
        <w:rPr>
          <w:szCs w:val="22"/>
        </w:rPr>
        <w:t>Neželeni učinki so navedeni po organskih sistemih klasifikacije MedDRA.</w:t>
      </w:r>
      <w:r w:rsidR="004A446E" w:rsidRPr="009C369B">
        <w:rPr>
          <w:szCs w:val="22"/>
        </w:rPr>
        <w:t xml:space="preserve"> </w:t>
      </w:r>
      <w:r w:rsidRPr="009C369B">
        <w:rPr>
          <w:szCs w:val="22"/>
        </w:rPr>
        <w:t>V vsaki skupini po organskem sistemu so neželeni učinki razvrščeni po pogostnosti, pri čemer so najpogostejši učinki navedeni najprej. Pri tem ustrezna kategorija pogostnosti posameznega neželenega učinka temelji na naslednjem dogovoru</w:t>
      </w:r>
      <w:r w:rsidR="004A446E" w:rsidRPr="009C369B">
        <w:rPr>
          <w:szCs w:val="22"/>
        </w:rPr>
        <w:t xml:space="preserve"> (CIOMS III)</w:t>
      </w:r>
      <w:r w:rsidRPr="009C369B">
        <w:rPr>
          <w:szCs w:val="22"/>
        </w:rPr>
        <w:t>: zelo pogosti (≥1/10); pogosti (≥1/100 do &lt;1/10); občasni (≥1/1.000 do &lt;1/100); redki (≥1/10.000 do &lt;1/1.000); zelo redki (&lt;1/10.000)</w:t>
      </w:r>
      <w:r w:rsidR="004A446E" w:rsidRPr="009C369B">
        <w:rPr>
          <w:szCs w:val="22"/>
        </w:rPr>
        <w:t xml:space="preserve"> in neznana (ni mogoče oceniti iz razpoložljivih podatkov)</w:t>
      </w:r>
      <w:r w:rsidRPr="009C369B">
        <w:rPr>
          <w:szCs w:val="22"/>
        </w:rPr>
        <w:t>.</w:t>
      </w:r>
      <w:r w:rsidR="00A148F2" w:rsidRPr="009C369B">
        <w:rPr>
          <w:szCs w:val="22"/>
        </w:rPr>
        <w:t xml:space="preserve"> </w:t>
      </w:r>
      <w:r w:rsidR="00236452" w:rsidRPr="009C369B">
        <w:rPr>
          <w:color w:val="000000"/>
          <w:szCs w:val="22"/>
        </w:rPr>
        <w:t>V razvrstitvah pogostnosti so neželeni učinki navedeni po padajoči resnosti.</w:t>
      </w:r>
    </w:p>
    <w:p w14:paraId="0EC00AF0" w14:textId="77777777" w:rsidR="00C43B04" w:rsidRPr="009C369B" w:rsidRDefault="00C43B04" w:rsidP="00107194">
      <w:pPr>
        <w:tabs>
          <w:tab w:val="clear" w:pos="567"/>
        </w:tabs>
        <w:autoSpaceDE w:val="0"/>
        <w:autoSpaceDN w:val="0"/>
        <w:adjustRightInd w:val="0"/>
        <w:spacing w:line="240" w:lineRule="auto"/>
        <w:rPr>
          <w:szCs w:val="22"/>
        </w:rPr>
      </w:pPr>
    </w:p>
    <w:p w14:paraId="0EC00AF1" w14:textId="248FAAB6" w:rsidR="00E4341A" w:rsidRPr="009C369B" w:rsidRDefault="004A446E" w:rsidP="00107194">
      <w:pPr>
        <w:keepNext/>
        <w:tabs>
          <w:tab w:val="clear" w:pos="567"/>
        </w:tabs>
        <w:autoSpaceDE w:val="0"/>
        <w:autoSpaceDN w:val="0"/>
        <w:adjustRightInd w:val="0"/>
        <w:spacing w:line="240" w:lineRule="auto"/>
        <w:ind w:left="1701" w:hanging="1701"/>
        <w:rPr>
          <w:b/>
          <w:szCs w:val="22"/>
        </w:rPr>
      </w:pPr>
      <w:bookmarkStart w:id="1" w:name="_Toc372495323"/>
      <w:r w:rsidRPr="009C369B">
        <w:rPr>
          <w:b/>
          <w:szCs w:val="22"/>
        </w:rPr>
        <w:lastRenderedPageBreak/>
        <w:t>Preglednica</w:t>
      </w:r>
      <w:r w:rsidR="00B565FA" w:rsidRPr="009C369B">
        <w:rPr>
          <w:b/>
          <w:szCs w:val="22"/>
        </w:rPr>
        <w:t> </w:t>
      </w:r>
      <w:r w:rsidR="00E4341A" w:rsidRPr="009C369B">
        <w:rPr>
          <w:b/>
          <w:szCs w:val="22"/>
        </w:rPr>
        <w:t>2</w:t>
      </w:r>
      <w:r w:rsidR="00083953" w:rsidRPr="009C369B">
        <w:rPr>
          <w:b/>
          <w:szCs w:val="22"/>
        </w:rPr>
        <w:tab/>
      </w:r>
      <w:r w:rsidRPr="009C369B">
        <w:rPr>
          <w:b/>
          <w:szCs w:val="22"/>
        </w:rPr>
        <w:t xml:space="preserve">Neželeni učinki </w:t>
      </w:r>
      <w:r w:rsidR="000A0AA4" w:rsidRPr="009C369B">
        <w:rPr>
          <w:b/>
          <w:szCs w:val="22"/>
        </w:rPr>
        <w:t xml:space="preserve">pri bolnikih, ki so prejemali </w:t>
      </w:r>
      <w:r w:rsidR="002614C1" w:rsidRPr="009C369B">
        <w:rPr>
          <w:b/>
          <w:szCs w:val="22"/>
        </w:rPr>
        <w:t>ceritinib</w:t>
      </w:r>
      <w:bookmarkEnd w:id="1"/>
    </w:p>
    <w:p w14:paraId="0EC00AF2" w14:textId="77777777" w:rsidR="00B565FA" w:rsidRPr="009C369B" w:rsidRDefault="00B565FA" w:rsidP="00107194">
      <w:pPr>
        <w:keepNext/>
        <w:tabs>
          <w:tab w:val="clear" w:pos="567"/>
        </w:tabs>
        <w:autoSpaceDE w:val="0"/>
        <w:autoSpaceDN w:val="0"/>
        <w:adjustRightInd w:val="0"/>
        <w:spacing w:line="240" w:lineRule="auto"/>
        <w:rPr>
          <w:szCs w:val="22"/>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3794"/>
        <w:gridCol w:w="3402"/>
        <w:gridCol w:w="2551"/>
      </w:tblGrid>
      <w:tr w:rsidR="0069074F" w:rsidRPr="009C369B" w14:paraId="0EC00AF9"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tcPr>
          <w:p w14:paraId="0EC00AF4" w14:textId="46E8CBE0" w:rsidR="0069074F" w:rsidRPr="009C369B" w:rsidRDefault="00F115AB" w:rsidP="00107194">
            <w:pPr>
              <w:pStyle w:val="Table"/>
              <w:keepNext/>
              <w:keepLines w:val="0"/>
              <w:tabs>
                <w:tab w:val="clear" w:pos="284"/>
              </w:tabs>
              <w:spacing w:before="0" w:after="0"/>
              <w:jc w:val="center"/>
              <w:rPr>
                <w:rFonts w:ascii="Times New Roman" w:hAnsi="Times New Roman"/>
                <w:b/>
                <w:sz w:val="22"/>
                <w:szCs w:val="22"/>
                <w:lang w:val="sl-SI"/>
              </w:rPr>
            </w:pPr>
            <w:r w:rsidRPr="009C369B">
              <w:rPr>
                <w:rFonts w:ascii="Times New Roman" w:hAnsi="Times New Roman"/>
                <w:b/>
                <w:sz w:val="22"/>
                <w:szCs w:val="22"/>
                <w:lang w:val="sl-SI"/>
              </w:rPr>
              <w:t>O</w:t>
            </w:r>
            <w:r w:rsidR="000A0AA4" w:rsidRPr="009C369B">
              <w:rPr>
                <w:rFonts w:ascii="Times New Roman" w:hAnsi="Times New Roman"/>
                <w:b/>
                <w:sz w:val="22"/>
                <w:szCs w:val="22"/>
                <w:lang w:val="sl-SI"/>
              </w:rPr>
              <w:t>rganski sistem</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AF5" w14:textId="6BE23BBF" w:rsidR="0069074F" w:rsidRPr="009C369B" w:rsidRDefault="000B2AD0" w:rsidP="00107194">
            <w:pPr>
              <w:pStyle w:val="Table"/>
              <w:keepNext/>
              <w:keepLines w:val="0"/>
              <w:tabs>
                <w:tab w:val="clear" w:pos="284"/>
              </w:tabs>
              <w:spacing w:before="0" w:after="0"/>
              <w:jc w:val="center"/>
              <w:rPr>
                <w:rFonts w:ascii="Times New Roman" w:hAnsi="Times New Roman"/>
                <w:b/>
                <w:sz w:val="22"/>
                <w:szCs w:val="22"/>
                <w:lang w:val="sl-SI"/>
              </w:rPr>
            </w:pPr>
            <w:r w:rsidRPr="009C369B">
              <w:rPr>
                <w:rFonts w:ascii="Times New Roman" w:hAnsi="Times New Roman"/>
                <w:b/>
                <w:sz w:val="22"/>
                <w:szCs w:val="22"/>
                <w:lang w:val="sl-SI"/>
              </w:rPr>
              <w:t>Ceritinib</w:t>
            </w:r>
          </w:p>
          <w:p w14:paraId="0EC00AF6" w14:textId="77777777" w:rsidR="0069074F" w:rsidRPr="009C369B" w:rsidRDefault="0069074F" w:rsidP="00107194">
            <w:pPr>
              <w:pStyle w:val="Table"/>
              <w:keepNext/>
              <w:keepLines w:val="0"/>
              <w:tabs>
                <w:tab w:val="clear" w:pos="284"/>
              </w:tabs>
              <w:spacing w:before="0" w:after="0"/>
              <w:jc w:val="center"/>
              <w:rPr>
                <w:rFonts w:ascii="Times New Roman" w:hAnsi="Times New Roman"/>
                <w:b/>
                <w:sz w:val="22"/>
                <w:szCs w:val="22"/>
                <w:lang w:val="sl-SI"/>
              </w:rPr>
            </w:pPr>
            <w:r w:rsidRPr="009C369B">
              <w:rPr>
                <w:rFonts w:ascii="Times New Roman" w:hAnsi="Times New Roman"/>
                <w:b/>
                <w:sz w:val="22"/>
                <w:szCs w:val="22"/>
                <w:lang w:val="sl-SI"/>
              </w:rPr>
              <w:t>N=</w:t>
            </w:r>
            <w:r w:rsidR="00682A5F" w:rsidRPr="009C369B">
              <w:rPr>
                <w:rFonts w:ascii="Times New Roman" w:hAnsi="Times New Roman"/>
                <w:b/>
                <w:sz w:val="22"/>
                <w:szCs w:val="22"/>
                <w:lang w:val="sl-SI"/>
              </w:rPr>
              <w:t>9</w:t>
            </w:r>
            <w:r w:rsidRPr="009C369B">
              <w:rPr>
                <w:rFonts w:ascii="Times New Roman" w:hAnsi="Times New Roman"/>
                <w:b/>
                <w:sz w:val="22"/>
                <w:szCs w:val="22"/>
                <w:lang w:val="sl-SI"/>
              </w:rPr>
              <w:t>25</w:t>
            </w:r>
          </w:p>
          <w:p w14:paraId="0EC00AF7" w14:textId="77777777" w:rsidR="0069074F" w:rsidRPr="009C369B" w:rsidRDefault="0069074F" w:rsidP="00107194">
            <w:pPr>
              <w:pStyle w:val="Table"/>
              <w:keepNext/>
              <w:keepLines w:val="0"/>
              <w:tabs>
                <w:tab w:val="clear" w:pos="284"/>
              </w:tabs>
              <w:spacing w:before="0" w:after="0"/>
              <w:jc w:val="center"/>
              <w:rPr>
                <w:rFonts w:ascii="Times New Roman" w:hAnsi="Times New Roman"/>
                <w:b/>
                <w:sz w:val="22"/>
                <w:szCs w:val="22"/>
                <w:lang w:val="sl-SI"/>
              </w:rPr>
            </w:pPr>
            <w:r w:rsidRPr="009C369B">
              <w:rPr>
                <w:rFonts w:ascii="Times New Roman" w:hAnsi="Times New Roman"/>
                <w:b/>
                <w:sz w:val="22"/>
                <w:szCs w:val="22"/>
                <w:lang w:val="sl-SI"/>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AF8" w14:textId="77777777" w:rsidR="0069074F" w:rsidRPr="009C369B" w:rsidRDefault="00EA2282" w:rsidP="00107194">
            <w:pPr>
              <w:pStyle w:val="Table"/>
              <w:keepNext/>
              <w:keepLines w:val="0"/>
              <w:tabs>
                <w:tab w:val="clear" w:pos="284"/>
              </w:tabs>
              <w:spacing w:before="0" w:after="0"/>
              <w:jc w:val="center"/>
              <w:rPr>
                <w:rFonts w:ascii="Times New Roman" w:hAnsi="Times New Roman"/>
                <w:b/>
                <w:sz w:val="22"/>
                <w:szCs w:val="22"/>
                <w:lang w:val="sl-SI"/>
              </w:rPr>
            </w:pPr>
            <w:r w:rsidRPr="009C369B">
              <w:rPr>
                <w:rFonts w:ascii="Times New Roman" w:hAnsi="Times New Roman"/>
                <w:b/>
                <w:sz w:val="22"/>
                <w:szCs w:val="22"/>
                <w:lang w:val="sl-SI"/>
              </w:rPr>
              <w:t>Kategorija pogostnosti</w:t>
            </w:r>
          </w:p>
        </w:tc>
      </w:tr>
      <w:tr w:rsidR="006655C5" w:rsidRPr="009C369B" w14:paraId="0EC00AFB"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0AFA" w14:textId="77777777" w:rsidR="006655C5" w:rsidRPr="009C369B" w:rsidRDefault="006655C5"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B</w:t>
            </w:r>
            <w:r w:rsidR="00EA2282" w:rsidRPr="009C369B">
              <w:rPr>
                <w:rFonts w:ascii="Times New Roman" w:hAnsi="Times New Roman"/>
                <w:b/>
                <w:bCs/>
                <w:sz w:val="22"/>
                <w:szCs w:val="22"/>
                <w:lang w:val="sl-SI"/>
              </w:rPr>
              <w:t>olezni krvi in limfatičnega sistema</w:t>
            </w:r>
          </w:p>
        </w:tc>
      </w:tr>
      <w:tr w:rsidR="0069074F" w:rsidRPr="009C369B" w14:paraId="0EC00AFF"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AFC" w14:textId="77777777" w:rsidR="0069074F" w:rsidRPr="009C369B" w:rsidRDefault="00EA2282" w:rsidP="00107194">
            <w:pPr>
              <w:pStyle w:val="Table"/>
              <w:keepNext/>
              <w:keepLines w:val="0"/>
              <w:tabs>
                <w:tab w:val="clear" w:pos="284"/>
              </w:tabs>
              <w:spacing w:before="0" w:after="0"/>
              <w:ind w:left="270"/>
              <w:rPr>
                <w:rFonts w:ascii="Times New Roman" w:hAnsi="Times New Roman"/>
                <w:bCs/>
                <w:sz w:val="22"/>
                <w:szCs w:val="22"/>
                <w:lang w:val="sl-SI"/>
              </w:rPr>
            </w:pPr>
            <w:r w:rsidRPr="009C369B">
              <w:rPr>
                <w:rFonts w:ascii="Times New Roman" w:hAnsi="Times New Roman"/>
                <w:bCs/>
                <w:sz w:val="22"/>
                <w:szCs w:val="22"/>
                <w:lang w:val="sl-SI"/>
              </w:rPr>
              <w:t>anemija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EC00AFD" w14:textId="77777777" w:rsidR="0069074F" w:rsidRPr="009C369B" w:rsidRDefault="009F28B7" w:rsidP="00107194">
            <w:pPr>
              <w:pStyle w:val="Table"/>
              <w:keepNext/>
              <w:keepLines w:val="0"/>
              <w:tabs>
                <w:tab w:val="clear" w:pos="284"/>
              </w:tabs>
              <w:spacing w:before="0" w:after="0"/>
              <w:jc w:val="center"/>
              <w:rPr>
                <w:rFonts w:ascii="Times New Roman" w:hAnsi="Times New Roman"/>
                <w:bCs/>
                <w:sz w:val="22"/>
                <w:szCs w:val="22"/>
                <w:lang w:val="sl-SI"/>
              </w:rPr>
            </w:pPr>
            <w:r w:rsidRPr="009C369B">
              <w:rPr>
                <w:rFonts w:ascii="Times New Roman" w:hAnsi="Times New Roman"/>
                <w:bCs/>
                <w:sz w:val="22"/>
                <w:szCs w:val="22"/>
                <w:lang w:val="sl-SI"/>
              </w:rPr>
              <w:t>15,2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EC00AFE" w14:textId="77777777" w:rsidR="0069074F" w:rsidRPr="009C369B" w:rsidRDefault="00EA2282" w:rsidP="00107194">
            <w:pPr>
              <w:pStyle w:val="Table"/>
              <w:keepNext/>
              <w:keepLines w:val="0"/>
              <w:tabs>
                <w:tab w:val="clear" w:pos="284"/>
              </w:tabs>
              <w:spacing w:before="0" w:after="0"/>
              <w:jc w:val="center"/>
              <w:rPr>
                <w:rFonts w:ascii="Times New Roman" w:hAnsi="Times New Roman"/>
                <w:bCs/>
                <w:sz w:val="22"/>
                <w:szCs w:val="22"/>
                <w:lang w:val="sl-SI"/>
              </w:rPr>
            </w:pPr>
            <w:r w:rsidRPr="009C369B">
              <w:rPr>
                <w:rFonts w:ascii="Times New Roman" w:hAnsi="Times New Roman"/>
                <w:bCs/>
                <w:sz w:val="22"/>
                <w:szCs w:val="22"/>
                <w:lang w:val="sl-SI"/>
              </w:rPr>
              <w:t>zelo pogosti</w:t>
            </w:r>
          </w:p>
        </w:tc>
      </w:tr>
      <w:tr w:rsidR="0069074F" w:rsidRPr="009C369B" w14:paraId="0EC00B01"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0B00" w14:textId="77777777" w:rsidR="0069074F" w:rsidRPr="009C369B" w:rsidRDefault="00D95FC1" w:rsidP="00107194">
            <w:pPr>
              <w:pStyle w:val="Table"/>
              <w:keepNext/>
              <w:keepLines w:val="0"/>
              <w:tabs>
                <w:tab w:val="clear" w:pos="284"/>
              </w:tabs>
              <w:spacing w:before="0" w:after="0"/>
              <w:rPr>
                <w:rFonts w:ascii="Times New Roman" w:hAnsi="Times New Roman"/>
                <w:sz w:val="22"/>
                <w:szCs w:val="22"/>
                <w:lang w:val="sl-SI"/>
              </w:rPr>
            </w:pPr>
            <w:r w:rsidRPr="009C369B">
              <w:rPr>
                <w:rFonts w:ascii="Times New Roman" w:hAnsi="Times New Roman"/>
                <w:b/>
                <w:bCs/>
                <w:sz w:val="22"/>
                <w:szCs w:val="22"/>
                <w:lang w:val="sl-SI"/>
              </w:rPr>
              <w:t>Presnovne in prehranske motnje</w:t>
            </w:r>
          </w:p>
        </w:tc>
      </w:tr>
      <w:tr w:rsidR="0069074F" w:rsidRPr="009C369B" w14:paraId="0EC00B05"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02" w14:textId="77777777" w:rsidR="0069074F" w:rsidRPr="009C369B" w:rsidRDefault="00D95FC1"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zmanjšan apetit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03" w14:textId="77777777" w:rsidR="0069074F" w:rsidRPr="009C369B" w:rsidRDefault="009F28B7"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39,5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04" w14:textId="77777777" w:rsidR="0069074F" w:rsidRPr="009C369B" w:rsidRDefault="00EA228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bCs/>
                <w:sz w:val="22"/>
                <w:szCs w:val="22"/>
                <w:lang w:val="sl-SI"/>
              </w:rPr>
              <w:t>zelo pogosti</w:t>
            </w:r>
          </w:p>
        </w:tc>
      </w:tr>
      <w:tr w:rsidR="0069074F" w:rsidRPr="009C369B" w14:paraId="0EC00B09"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06" w14:textId="77777777" w:rsidR="0069074F" w:rsidRPr="009C369B" w:rsidRDefault="00D95FC1"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hiperglikemija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07" w14:textId="77777777" w:rsidR="0069074F" w:rsidRPr="009C369B" w:rsidRDefault="009F28B7"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9,4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08" w14:textId="77777777" w:rsidR="0069074F" w:rsidRPr="009C369B" w:rsidRDefault="00A6441F"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69074F" w:rsidRPr="009C369B" w14:paraId="0EC00B0D"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0A" w14:textId="77777777" w:rsidR="0069074F" w:rsidRPr="009C369B" w:rsidRDefault="00D95FC1" w:rsidP="00107194">
            <w:pPr>
              <w:pStyle w:val="Table"/>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hipofosfatemija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0B" w14:textId="77777777" w:rsidR="0069074F" w:rsidRPr="009C369B" w:rsidRDefault="0069074F"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5</w:t>
            </w:r>
            <w:r w:rsidR="00353862" w:rsidRPr="009C369B">
              <w:rPr>
                <w:rFonts w:ascii="Times New Roman" w:hAnsi="Times New Roman"/>
                <w:sz w:val="22"/>
                <w:szCs w:val="22"/>
                <w:lang w:val="sl-SI"/>
              </w:rPr>
              <w:t>,</w:t>
            </w:r>
            <w:r w:rsidRPr="009C369B">
              <w:rPr>
                <w:rFonts w:ascii="Times New Roman" w:hAnsi="Times New Roman"/>
                <w:sz w:val="22"/>
                <w:szCs w:val="22"/>
                <w:lang w:val="sl-SI"/>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0C" w14:textId="77777777" w:rsidR="0069074F" w:rsidRPr="009C369B" w:rsidRDefault="00A6441F"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6655C5" w:rsidRPr="009C369B" w14:paraId="0EC00B0F"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0B0E" w14:textId="77777777" w:rsidR="006655C5" w:rsidRPr="009C369B" w:rsidRDefault="00D95FC1"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Očesne bolezni</w:t>
            </w:r>
          </w:p>
        </w:tc>
      </w:tr>
      <w:tr w:rsidR="0069074F" w:rsidRPr="009C369B" w14:paraId="0EC00B13"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10" w14:textId="77777777" w:rsidR="0069074F" w:rsidRPr="009C369B" w:rsidRDefault="00260457" w:rsidP="00107194">
            <w:pPr>
              <w:pStyle w:val="Table"/>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motnje</w:t>
            </w:r>
            <w:r w:rsidR="00587823" w:rsidRPr="009C369B">
              <w:rPr>
                <w:rFonts w:ascii="Times New Roman" w:hAnsi="Times New Roman"/>
                <w:sz w:val="22"/>
                <w:szCs w:val="22"/>
                <w:lang w:val="sl-SI"/>
              </w:rPr>
              <w:t xml:space="preserve"> vida</w:t>
            </w:r>
            <w:r w:rsidR="0069074F" w:rsidRPr="009C369B">
              <w:rPr>
                <w:rFonts w:ascii="Times New Roman" w:hAnsi="Times New Roman"/>
                <w:sz w:val="22"/>
                <w:szCs w:val="22"/>
                <w:vertAlign w:val="superscript"/>
                <w:lang w:val="sl-SI"/>
              </w:rPr>
              <w:t>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11" w14:textId="77777777" w:rsidR="0069074F" w:rsidRPr="009C369B" w:rsidRDefault="0069074F"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7</w:t>
            </w:r>
            <w:r w:rsidR="00353862" w:rsidRPr="009C369B">
              <w:rPr>
                <w:rFonts w:ascii="Times New Roman" w:hAnsi="Times New Roman"/>
                <w:sz w:val="22"/>
                <w:szCs w:val="22"/>
                <w:lang w:val="sl-SI"/>
              </w:rPr>
              <w:t>,</w:t>
            </w:r>
            <w:r w:rsidR="009F28B7" w:rsidRPr="009C369B">
              <w:rPr>
                <w:rFonts w:ascii="Times New Roman" w:hAnsi="Times New Roman"/>
                <w:sz w:val="22"/>
                <w:szCs w:val="22"/>
                <w:lang w:val="sl-SI"/>
              </w:rPr>
              <w:t>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12" w14:textId="77777777" w:rsidR="0069074F" w:rsidRPr="009C369B" w:rsidRDefault="00A6441F"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6655C5" w:rsidRPr="009C369B" w14:paraId="0EC00B15"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0B14" w14:textId="77777777" w:rsidR="006655C5" w:rsidRPr="009C369B" w:rsidRDefault="00587823"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Srčne bolezni</w:t>
            </w:r>
          </w:p>
        </w:tc>
      </w:tr>
      <w:tr w:rsidR="0069074F" w:rsidRPr="009C369B" w14:paraId="0EC00B19"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16" w14:textId="77777777" w:rsidR="0069074F" w:rsidRPr="009C369B" w:rsidRDefault="002F139E"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perikarditis</w:t>
            </w:r>
            <w:r w:rsidR="0069074F" w:rsidRPr="009C369B">
              <w:rPr>
                <w:rFonts w:ascii="Times New Roman" w:hAnsi="Times New Roman"/>
                <w:sz w:val="22"/>
                <w:szCs w:val="22"/>
                <w:vertAlign w:val="superscript"/>
                <w:lang w:val="sl-SI"/>
              </w:rPr>
              <w:t>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17" w14:textId="77777777" w:rsidR="0069074F" w:rsidRPr="009C369B" w:rsidRDefault="0069074F"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5</w:t>
            </w:r>
            <w:r w:rsidR="00353862" w:rsidRPr="009C369B">
              <w:rPr>
                <w:rFonts w:ascii="Times New Roman" w:hAnsi="Times New Roman"/>
                <w:sz w:val="22"/>
                <w:szCs w:val="22"/>
                <w:lang w:val="sl-SI"/>
              </w:rPr>
              <w:t>,</w:t>
            </w:r>
            <w:r w:rsidR="009F28B7" w:rsidRPr="009C369B">
              <w:rPr>
                <w:rFonts w:ascii="Times New Roman" w:hAnsi="Times New Roman"/>
                <w:sz w:val="22"/>
                <w:szCs w:val="22"/>
                <w:lang w:val="sl-SI"/>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18" w14:textId="77777777" w:rsidR="0069074F" w:rsidRPr="009C369B" w:rsidRDefault="00A6441F"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69074F" w:rsidRPr="009C369B" w14:paraId="0EC00B1D"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1A" w14:textId="77777777" w:rsidR="0069074F" w:rsidRPr="009C369B" w:rsidRDefault="002F139E" w:rsidP="00107194">
            <w:pPr>
              <w:pStyle w:val="Table"/>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bradikardija</w:t>
            </w:r>
            <w:r w:rsidR="0069074F" w:rsidRPr="009C369B">
              <w:rPr>
                <w:rFonts w:ascii="Times New Roman" w:hAnsi="Times New Roman"/>
                <w:sz w:val="22"/>
                <w:szCs w:val="22"/>
                <w:vertAlign w:val="superscript"/>
                <w:lang w:val="sl-SI"/>
              </w:rPr>
              <w:t>c</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1B" w14:textId="77777777" w:rsidR="0069074F" w:rsidRPr="009C369B" w:rsidRDefault="009F28B7"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2,3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1C" w14:textId="77777777" w:rsidR="0069074F" w:rsidRPr="009C369B" w:rsidRDefault="00A6441F"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6655C5" w:rsidRPr="009C369B" w14:paraId="0EC00B1F"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0B1E" w14:textId="77777777" w:rsidR="006655C5" w:rsidRPr="009C369B" w:rsidRDefault="002F139E"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Bolezni dihal, prsnega koša in mediastinalnega prostora</w:t>
            </w:r>
          </w:p>
        </w:tc>
      </w:tr>
      <w:tr w:rsidR="0069074F" w:rsidRPr="009C369B" w14:paraId="0EC00B23"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20" w14:textId="77777777" w:rsidR="0069074F" w:rsidRPr="009C369B" w:rsidRDefault="005A28A5" w:rsidP="00107194">
            <w:pPr>
              <w:pStyle w:val="Table"/>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pnevmonitis</w:t>
            </w:r>
            <w:r w:rsidR="0069074F" w:rsidRPr="009C369B">
              <w:rPr>
                <w:rFonts w:ascii="Times New Roman" w:hAnsi="Times New Roman"/>
                <w:sz w:val="22"/>
                <w:szCs w:val="22"/>
                <w:vertAlign w:val="superscript"/>
                <w:lang w:val="sl-SI"/>
              </w:rPr>
              <w:t xml:space="preserve"> d</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21" w14:textId="77777777" w:rsidR="0069074F" w:rsidRPr="009C369B" w:rsidRDefault="009F28B7"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22" w14:textId="77777777" w:rsidR="0069074F" w:rsidRPr="009C369B" w:rsidRDefault="00A6441F"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6655C5" w:rsidRPr="009C369B" w14:paraId="0EC00B25"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0B24" w14:textId="77777777" w:rsidR="006655C5" w:rsidRPr="009C369B" w:rsidRDefault="002F139E"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Bolezni prebavil</w:t>
            </w:r>
          </w:p>
        </w:tc>
      </w:tr>
      <w:tr w:rsidR="00B71059" w:rsidRPr="009C369B" w14:paraId="0EC00B29"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26" w14:textId="77777777" w:rsidR="00B71059" w:rsidRPr="009C369B" w:rsidRDefault="00B71059"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diareja</w:t>
            </w:r>
            <w:r w:rsidRPr="009C369B">
              <w:rPr>
                <w:rFonts w:ascii="Times New Roman" w:hAnsi="Times New Roman"/>
                <w:sz w:val="22"/>
                <w:szCs w:val="22"/>
                <w:vertAlign w:val="superscript"/>
                <w:lang w:val="sl-SI"/>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27" w14:textId="021DCA37" w:rsidR="00B71059" w:rsidRPr="009C369B" w:rsidRDefault="0018299C"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59,3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28" w14:textId="77777777" w:rsidR="00B71059" w:rsidRPr="009C369B" w:rsidRDefault="00B71059"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bCs/>
                <w:sz w:val="22"/>
                <w:szCs w:val="22"/>
                <w:lang w:val="sl-SI"/>
              </w:rPr>
              <w:t>zelo pogosti</w:t>
            </w:r>
          </w:p>
        </w:tc>
      </w:tr>
      <w:tr w:rsidR="00B71059" w:rsidRPr="009C369B" w14:paraId="0EC00B2D"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2A" w14:textId="77777777" w:rsidR="00B71059" w:rsidRPr="009C369B" w:rsidRDefault="00B71059"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navzea</w:t>
            </w:r>
            <w:r w:rsidRPr="009C369B">
              <w:rPr>
                <w:rFonts w:ascii="Times New Roman" w:hAnsi="Times New Roman"/>
                <w:sz w:val="22"/>
                <w:szCs w:val="22"/>
                <w:vertAlign w:val="superscript"/>
                <w:lang w:val="sl-SI"/>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2B" w14:textId="4BE34F7C" w:rsidR="00B71059" w:rsidRPr="009C369B" w:rsidRDefault="0018299C"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42,6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2C" w14:textId="77777777" w:rsidR="00B71059" w:rsidRPr="009C369B" w:rsidRDefault="00B71059" w:rsidP="00107194">
            <w:pPr>
              <w:jc w:val="center"/>
            </w:pPr>
            <w:r w:rsidRPr="009C369B">
              <w:rPr>
                <w:bCs/>
                <w:szCs w:val="22"/>
              </w:rPr>
              <w:t>zelo pogosti</w:t>
            </w:r>
          </w:p>
        </w:tc>
      </w:tr>
      <w:tr w:rsidR="00B71059" w:rsidRPr="009C369B" w14:paraId="0EC00B31"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2E" w14:textId="77777777" w:rsidR="00B71059" w:rsidRPr="009C369B" w:rsidRDefault="00B71059"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bruhanje</w:t>
            </w:r>
            <w:r w:rsidRPr="009C369B">
              <w:rPr>
                <w:rFonts w:ascii="Times New Roman" w:hAnsi="Times New Roman"/>
                <w:sz w:val="22"/>
                <w:szCs w:val="22"/>
                <w:vertAlign w:val="superscript"/>
                <w:lang w:val="sl-SI"/>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2F" w14:textId="6A6D2808" w:rsidR="00B71059" w:rsidRPr="009C369B" w:rsidRDefault="0018299C"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38,0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30" w14:textId="77777777" w:rsidR="00B71059" w:rsidRPr="009C369B" w:rsidRDefault="00B71059" w:rsidP="00107194">
            <w:pPr>
              <w:jc w:val="center"/>
            </w:pPr>
            <w:r w:rsidRPr="009C369B">
              <w:rPr>
                <w:bCs/>
                <w:szCs w:val="22"/>
              </w:rPr>
              <w:t>zelo pogosti</w:t>
            </w:r>
          </w:p>
        </w:tc>
      </w:tr>
      <w:tr w:rsidR="00EA2282" w:rsidRPr="009C369B" w14:paraId="0EC00B35"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32" w14:textId="77777777" w:rsidR="00EA2282" w:rsidRPr="009C369B" w:rsidRDefault="002F139E" w:rsidP="00107194">
            <w:pPr>
              <w:pStyle w:val="Table"/>
              <w:keepNext/>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bolečine v trebuhu</w:t>
            </w:r>
            <w:r w:rsidR="00B71059" w:rsidRPr="009C369B">
              <w:rPr>
                <w:rFonts w:ascii="Times New Roman" w:hAnsi="Times New Roman"/>
                <w:sz w:val="22"/>
                <w:szCs w:val="22"/>
                <w:vertAlign w:val="superscript"/>
                <w:lang w:val="sl-SI"/>
              </w:rPr>
              <w:t>f</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33" w14:textId="77777777" w:rsidR="00EA2282" w:rsidRPr="009C369B" w:rsidRDefault="009F28B7"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46,1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34" w14:textId="77777777" w:rsidR="00EA2282" w:rsidRPr="009C369B" w:rsidRDefault="00EA2282" w:rsidP="00107194">
            <w:pPr>
              <w:jc w:val="center"/>
            </w:pPr>
            <w:r w:rsidRPr="009C369B">
              <w:rPr>
                <w:bCs/>
                <w:szCs w:val="22"/>
              </w:rPr>
              <w:t>zelo pogosti</w:t>
            </w:r>
          </w:p>
        </w:tc>
      </w:tr>
      <w:tr w:rsidR="00EA2282" w:rsidRPr="009C369B" w14:paraId="0EC00B39"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36" w14:textId="77777777" w:rsidR="00EA2282" w:rsidRPr="009C369B" w:rsidRDefault="002F139E" w:rsidP="00107194">
            <w:pPr>
              <w:pStyle w:val="Table"/>
              <w:keepNext/>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obstipacija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37" w14:textId="77777777" w:rsidR="00EA2282" w:rsidRPr="009C369B" w:rsidRDefault="009F28B7"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24,0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38" w14:textId="77777777" w:rsidR="00EA2282" w:rsidRPr="009C369B" w:rsidRDefault="00EA2282" w:rsidP="00107194">
            <w:pPr>
              <w:jc w:val="center"/>
            </w:pPr>
            <w:r w:rsidRPr="009C369B">
              <w:rPr>
                <w:bCs/>
                <w:szCs w:val="22"/>
              </w:rPr>
              <w:t>zelo pogosti</w:t>
            </w:r>
          </w:p>
        </w:tc>
      </w:tr>
      <w:tr w:rsidR="00EA2282" w:rsidRPr="009C369B" w14:paraId="0EC00B3D"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3A" w14:textId="77777777" w:rsidR="00EA2282" w:rsidRPr="009C369B" w:rsidRDefault="002F139E" w:rsidP="00107194">
            <w:pPr>
              <w:pStyle w:val="Table"/>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 xml:space="preserve">s požiralnikom povezane </w:t>
            </w:r>
            <w:r w:rsidR="001B5860" w:rsidRPr="009C369B">
              <w:rPr>
                <w:rFonts w:ascii="Times New Roman" w:hAnsi="Times New Roman"/>
                <w:sz w:val="22"/>
                <w:szCs w:val="22"/>
                <w:lang w:val="sl-SI"/>
              </w:rPr>
              <w:t>motnje</w:t>
            </w:r>
            <w:r w:rsidR="00B71059" w:rsidRPr="009C369B">
              <w:rPr>
                <w:rFonts w:ascii="Times New Roman" w:hAnsi="Times New Roman"/>
                <w:sz w:val="22"/>
                <w:szCs w:val="22"/>
                <w:vertAlign w:val="superscript"/>
                <w:lang w:val="sl-SI"/>
              </w:rPr>
              <w:t>g</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3B" w14:textId="77777777" w:rsidR="00EA2282" w:rsidRPr="009C369B" w:rsidRDefault="009F28B7"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14,1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3C" w14:textId="77777777" w:rsidR="00EA2282" w:rsidRPr="009C369B" w:rsidRDefault="00EA2282" w:rsidP="00107194">
            <w:pPr>
              <w:jc w:val="center"/>
            </w:pPr>
            <w:r w:rsidRPr="009C369B">
              <w:rPr>
                <w:bCs/>
                <w:szCs w:val="22"/>
              </w:rPr>
              <w:t>zelo pogosti</w:t>
            </w:r>
          </w:p>
        </w:tc>
      </w:tr>
      <w:tr w:rsidR="00B13FA3" w:rsidRPr="009C369B" w14:paraId="0EC00B41"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3E" w14:textId="77777777" w:rsidR="00B13FA3" w:rsidRPr="009C369B" w:rsidRDefault="00B13FA3" w:rsidP="00107194">
            <w:pPr>
              <w:pStyle w:val="Table"/>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pankreatitis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3F" w14:textId="77777777" w:rsidR="00B13FA3" w:rsidRPr="009C369B" w:rsidRDefault="00B13FA3"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0,</w:t>
            </w:r>
            <w:r w:rsidR="009F28B7" w:rsidRPr="009C369B">
              <w:rPr>
                <w:rFonts w:ascii="Times New Roman" w:hAnsi="Times New Roman"/>
                <w:sz w:val="22"/>
                <w:szCs w:val="22"/>
                <w:lang w:val="sl-SI"/>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40" w14:textId="77777777" w:rsidR="00B13FA3" w:rsidRPr="009C369B" w:rsidRDefault="00B13FA3" w:rsidP="00107194">
            <w:pPr>
              <w:jc w:val="center"/>
              <w:rPr>
                <w:bCs/>
                <w:szCs w:val="22"/>
              </w:rPr>
            </w:pPr>
            <w:r w:rsidRPr="009C369B">
              <w:rPr>
                <w:bCs/>
                <w:szCs w:val="22"/>
              </w:rPr>
              <w:t>občasni</w:t>
            </w:r>
          </w:p>
        </w:tc>
      </w:tr>
      <w:tr w:rsidR="006655C5" w:rsidRPr="009C369B" w14:paraId="0EC00B43"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0B42" w14:textId="77777777" w:rsidR="006655C5" w:rsidRPr="009C369B" w:rsidRDefault="001B5860"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Bolezni jeter, žolčnika in žolčevodov</w:t>
            </w:r>
          </w:p>
        </w:tc>
      </w:tr>
      <w:tr w:rsidR="0069074F" w:rsidRPr="009C369B" w14:paraId="0EC00B47"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44" w14:textId="77777777" w:rsidR="0069074F" w:rsidRPr="009C369B" w:rsidRDefault="001B5860"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patološke vrednosti testov jetrne funkcije</w:t>
            </w:r>
            <w:r w:rsidR="00B71059" w:rsidRPr="009C369B">
              <w:rPr>
                <w:rFonts w:ascii="Times New Roman" w:hAnsi="Times New Roman"/>
                <w:sz w:val="22"/>
                <w:szCs w:val="22"/>
                <w:vertAlign w:val="superscript"/>
                <w:lang w:val="sl-SI"/>
              </w:rPr>
              <w:t>h</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45" w14:textId="77777777" w:rsidR="0069074F" w:rsidRPr="009C369B" w:rsidRDefault="0069074F"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2</w:t>
            </w:r>
            <w:r w:rsidR="00353862" w:rsidRPr="009C369B">
              <w:rPr>
                <w:rFonts w:ascii="Times New Roman" w:hAnsi="Times New Roman"/>
                <w:sz w:val="22"/>
                <w:szCs w:val="22"/>
                <w:lang w:val="sl-SI"/>
              </w:rPr>
              <w:t>,</w:t>
            </w:r>
            <w:r w:rsidR="009F28B7" w:rsidRPr="009C369B">
              <w:rPr>
                <w:rFonts w:ascii="Times New Roman" w:hAnsi="Times New Roman"/>
                <w:sz w:val="22"/>
                <w:szCs w:val="22"/>
                <w:lang w:val="sl-SI"/>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46" w14:textId="77777777" w:rsidR="0069074F" w:rsidRPr="009C369B" w:rsidRDefault="00A6441F"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69074F" w:rsidRPr="009C369B" w14:paraId="0EC00B4B"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48" w14:textId="77777777" w:rsidR="0069074F" w:rsidRPr="009C369B" w:rsidRDefault="001B5860" w:rsidP="00107194">
            <w:pPr>
              <w:pStyle w:val="Table"/>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hepatotoksičnost</w:t>
            </w:r>
            <w:r w:rsidR="00B71059" w:rsidRPr="009C369B">
              <w:rPr>
                <w:rFonts w:ascii="Times New Roman" w:hAnsi="Times New Roman"/>
                <w:sz w:val="22"/>
                <w:szCs w:val="22"/>
                <w:vertAlign w:val="superscript"/>
                <w:lang w:val="sl-SI"/>
              </w:rPr>
              <w: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49" w14:textId="77777777" w:rsidR="0069074F" w:rsidRPr="009C369B" w:rsidRDefault="009F28B7"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1,1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4A" w14:textId="77777777" w:rsidR="0069074F" w:rsidRPr="009C369B" w:rsidRDefault="009F28B7"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6655C5" w:rsidRPr="009C369B" w14:paraId="0EC00B4D"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0B4C" w14:textId="77777777" w:rsidR="006655C5" w:rsidRPr="009C369B" w:rsidRDefault="001B5860"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Bolezni kože in podkožja</w:t>
            </w:r>
          </w:p>
        </w:tc>
      </w:tr>
      <w:tr w:rsidR="0069074F" w:rsidRPr="009C369B" w14:paraId="0EC00B51"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4E" w14:textId="77777777" w:rsidR="0069074F" w:rsidRPr="009C369B" w:rsidRDefault="001B5860" w:rsidP="00107194">
            <w:pPr>
              <w:pStyle w:val="Table"/>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izpuščaj</w:t>
            </w:r>
            <w:r w:rsidR="00B71059" w:rsidRPr="009C369B">
              <w:rPr>
                <w:rFonts w:ascii="Times New Roman" w:hAnsi="Times New Roman"/>
                <w:sz w:val="22"/>
                <w:szCs w:val="22"/>
                <w:vertAlign w:val="superscript"/>
                <w:lang w:val="sl-SI"/>
              </w:rPr>
              <w:t>j</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4F" w14:textId="77777777" w:rsidR="0069074F" w:rsidRPr="009C369B" w:rsidRDefault="0069074F"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19</w:t>
            </w:r>
            <w:r w:rsidR="00353862" w:rsidRPr="009C369B">
              <w:rPr>
                <w:rFonts w:ascii="Times New Roman" w:hAnsi="Times New Roman"/>
                <w:sz w:val="22"/>
                <w:szCs w:val="22"/>
                <w:lang w:val="sl-SI"/>
              </w:rPr>
              <w:t>,</w:t>
            </w:r>
            <w:r w:rsidR="009F28B7" w:rsidRPr="009C369B">
              <w:rPr>
                <w:rFonts w:ascii="Times New Roman" w:hAnsi="Times New Roman"/>
                <w:sz w:val="22"/>
                <w:szCs w:val="22"/>
                <w:lang w:val="sl-SI"/>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50" w14:textId="77777777" w:rsidR="0069074F" w:rsidRPr="009C369B" w:rsidRDefault="00A6441F"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bCs/>
                <w:sz w:val="22"/>
                <w:szCs w:val="22"/>
                <w:lang w:val="sl-SI"/>
              </w:rPr>
              <w:t>zelo pogosti</w:t>
            </w:r>
          </w:p>
        </w:tc>
      </w:tr>
      <w:tr w:rsidR="006655C5" w:rsidRPr="009C369B" w14:paraId="0EC00B53"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0B52" w14:textId="77777777" w:rsidR="006655C5" w:rsidRPr="009C369B" w:rsidRDefault="001B5860"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Bolezni sečil</w:t>
            </w:r>
          </w:p>
        </w:tc>
      </w:tr>
      <w:tr w:rsidR="0069074F" w:rsidRPr="009C369B" w14:paraId="0EC00B57"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54" w14:textId="77777777" w:rsidR="0069074F" w:rsidRPr="009C369B" w:rsidRDefault="007025C1" w:rsidP="00107194">
            <w:pPr>
              <w:pStyle w:val="Table"/>
              <w:keepNext/>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odpoved</w:t>
            </w:r>
            <w:r w:rsidR="00682730" w:rsidRPr="009C369B">
              <w:rPr>
                <w:rFonts w:ascii="Times New Roman" w:hAnsi="Times New Roman"/>
                <w:sz w:val="22"/>
                <w:szCs w:val="22"/>
                <w:lang w:val="sl-SI"/>
              </w:rPr>
              <w:t xml:space="preserve"> ledvic</w:t>
            </w:r>
            <w:r w:rsidR="00B71059" w:rsidRPr="009C369B">
              <w:rPr>
                <w:rFonts w:ascii="Times New Roman" w:hAnsi="Times New Roman"/>
                <w:sz w:val="22"/>
                <w:szCs w:val="22"/>
                <w:vertAlign w:val="superscript"/>
                <w:lang w:val="sl-SI"/>
              </w:rPr>
              <w:t>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55" w14:textId="77777777" w:rsidR="0069074F" w:rsidRPr="009C369B" w:rsidRDefault="009F28B7"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56" w14:textId="77777777" w:rsidR="0069074F" w:rsidRPr="009C369B" w:rsidRDefault="00A6441F"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69074F" w:rsidRPr="009C369B" w14:paraId="0EC00B5B"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58" w14:textId="77777777" w:rsidR="0069074F" w:rsidRPr="009C369B" w:rsidRDefault="001B5860" w:rsidP="00107194">
            <w:pPr>
              <w:pStyle w:val="Table"/>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okvara ledvic</w:t>
            </w:r>
            <w:r w:rsidR="00B71059" w:rsidRPr="009C369B">
              <w:rPr>
                <w:rFonts w:ascii="Times New Roman" w:hAnsi="Times New Roman"/>
                <w:sz w:val="22"/>
                <w:szCs w:val="22"/>
                <w:vertAlign w:val="superscript"/>
                <w:lang w:val="sl-SI"/>
              </w:rPr>
              <w:t>l</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59" w14:textId="77777777" w:rsidR="0069074F" w:rsidRPr="009C369B" w:rsidRDefault="0069074F"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1</w:t>
            </w:r>
            <w:r w:rsidR="00353862" w:rsidRPr="009C369B">
              <w:rPr>
                <w:rFonts w:ascii="Times New Roman" w:hAnsi="Times New Roman"/>
                <w:sz w:val="22"/>
                <w:szCs w:val="22"/>
                <w:lang w:val="sl-SI"/>
              </w:rPr>
              <w:t>,</w:t>
            </w:r>
            <w:r w:rsidR="009F28B7" w:rsidRPr="009C369B">
              <w:rPr>
                <w:rFonts w:ascii="Times New Roman" w:hAnsi="Times New Roman"/>
                <w:sz w:val="22"/>
                <w:szCs w:val="22"/>
                <w:lang w:val="sl-SI"/>
              </w:rPr>
              <w:t>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5A" w14:textId="77777777" w:rsidR="0069074F" w:rsidRPr="009C369B" w:rsidRDefault="00A6441F"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6655C5" w:rsidRPr="009C369B" w14:paraId="0EC00B5D"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0B5C" w14:textId="77777777" w:rsidR="006655C5" w:rsidRPr="009C369B" w:rsidRDefault="001B5860"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Splošne težave in spremembe na mestu aplikacije</w:t>
            </w:r>
          </w:p>
        </w:tc>
      </w:tr>
      <w:tr w:rsidR="0069074F" w:rsidRPr="009C369B" w14:paraId="0EC00B61"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5E" w14:textId="77777777" w:rsidR="0069074F" w:rsidRPr="009C369B" w:rsidRDefault="001B5860" w:rsidP="00107194">
            <w:pPr>
              <w:pStyle w:val="Table"/>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utrujenost</w:t>
            </w:r>
            <w:r w:rsidR="00B71059" w:rsidRPr="009C369B">
              <w:rPr>
                <w:rFonts w:ascii="Times New Roman" w:hAnsi="Times New Roman"/>
                <w:sz w:val="22"/>
                <w:szCs w:val="22"/>
                <w:vertAlign w:val="superscript"/>
                <w:lang w:val="sl-SI"/>
              </w:rPr>
              <w:t>m</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5F" w14:textId="77777777" w:rsidR="0069074F" w:rsidRPr="009C369B" w:rsidRDefault="009F28B7"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48,4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60" w14:textId="77777777" w:rsidR="0069074F" w:rsidRPr="009C369B" w:rsidRDefault="00A6441F"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bCs/>
                <w:sz w:val="22"/>
                <w:szCs w:val="22"/>
                <w:lang w:val="sl-SI"/>
              </w:rPr>
              <w:t>zelo pogosti</w:t>
            </w:r>
          </w:p>
        </w:tc>
      </w:tr>
      <w:tr w:rsidR="006655C5" w:rsidRPr="009C369B" w14:paraId="0EC00B63"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0B62" w14:textId="77777777" w:rsidR="006655C5" w:rsidRPr="009C369B" w:rsidRDefault="003B35DC"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lastRenderedPageBreak/>
              <w:t>Preiskave</w:t>
            </w:r>
          </w:p>
        </w:tc>
      </w:tr>
      <w:tr w:rsidR="0069074F" w:rsidRPr="009C369B" w14:paraId="0EC00B67"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64" w14:textId="77777777" w:rsidR="0069074F" w:rsidRPr="009C369B" w:rsidRDefault="00235841"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patološki izvidi laboratorijskih jetrnih testov</w:t>
            </w:r>
            <w:r w:rsidR="00B71059" w:rsidRPr="009C369B">
              <w:rPr>
                <w:rFonts w:ascii="Times New Roman" w:hAnsi="Times New Roman"/>
                <w:sz w:val="22"/>
                <w:szCs w:val="22"/>
                <w:vertAlign w:val="superscript"/>
                <w:lang w:val="sl-SI"/>
              </w:rPr>
              <w:t>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65" w14:textId="77777777" w:rsidR="0069074F" w:rsidRPr="009C369B" w:rsidRDefault="009F28B7"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6</w:t>
            </w:r>
            <w:r w:rsidR="0069074F" w:rsidRPr="009C369B">
              <w:rPr>
                <w:rFonts w:ascii="Times New Roman" w:hAnsi="Times New Roman"/>
                <w:sz w:val="22"/>
                <w:szCs w:val="22"/>
                <w:lang w:val="sl-SI"/>
              </w:rPr>
              <w:t>0</w:t>
            </w:r>
            <w:r w:rsidR="00353862" w:rsidRPr="009C369B">
              <w:rPr>
                <w:rFonts w:ascii="Times New Roman" w:hAnsi="Times New Roman"/>
                <w:sz w:val="22"/>
                <w:szCs w:val="22"/>
                <w:lang w:val="sl-SI"/>
              </w:rPr>
              <w:t>,</w:t>
            </w:r>
            <w:r w:rsidR="0069074F" w:rsidRPr="009C369B">
              <w:rPr>
                <w:rFonts w:ascii="Times New Roman" w:hAnsi="Times New Roman"/>
                <w:sz w:val="22"/>
                <w:szCs w:val="22"/>
                <w:lang w:val="sl-SI"/>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66" w14:textId="77777777" w:rsidR="0069074F" w:rsidRPr="009C369B" w:rsidRDefault="00A6441F"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bCs/>
                <w:sz w:val="22"/>
                <w:szCs w:val="22"/>
                <w:lang w:val="sl-SI"/>
              </w:rPr>
              <w:t>zelo pogosti</w:t>
            </w:r>
          </w:p>
        </w:tc>
      </w:tr>
      <w:tr w:rsidR="009F28B7" w:rsidRPr="009C369B" w14:paraId="0EC00B6B"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68" w14:textId="77777777" w:rsidR="009F28B7" w:rsidRPr="009C369B" w:rsidRDefault="003F74F4"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zmanjšanje telesne mase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69" w14:textId="77777777" w:rsidR="009F28B7" w:rsidRPr="009C369B" w:rsidRDefault="009F28B7"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27,6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6A" w14:textId="77777777" w:rsidR="009F28B7" w:rsidRPr="009C369B" w:rsidRDefault="009F28B7" w:rsidP="00107194">
            <w:pPr>
              <w:pStyle w:val="Table"/>
              <w:keepNext/>
              <w:keepLines w:val="0"/>
              <w:tabs>
                <w:tab w:val="clear" w:pos="284"/>
              </w:tabs>
              <w:spacing w:before="0" w:after="0"/>
              <w:jc w:val="center"/>
              <w:rPr>
                <w:rFonts w:ascii="Times New Roman" w:hAnsi="Times New Roman"/>
                <w:bCs/>
                <w:sz w:val="22"/>
                <w:szCs w:val="22"/>
                <w:lang w:val="sl-SI"/>
              </w:rPr>
            </w:pPr>
            <w:r w:rsidRPr="009C369B">
              <w:rPr>
                <w:rFonts w:ascii="Times New Roman" w:hAnsi="Times New Roman"/>
                <w:bCs/>
                <w:sz w:val="22"/>
                <w:szCs w:val="22"/>
                <w:lang w:val="sl-SI"/>
              </w:rPr>
              <w:t>zelo pogosti</w:t>
            </w:r>
          </w:p>
        </w:tc>
      </w:tr>
      <w:tr w:rsidR="0069074F" w:rsidRPr="009C369B" w14:paraId="0EC00B6F"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6C" w14:textId="77777777" w:rsidR="0069074F" w:rsidRPr="009C369B" w:rsidRDefault="0035386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zvišana vrednost kreatinina v krvi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6D" w14:textId="77777777" w:rsidR="0069074F" w:rsidRPr="009C369B" w:rsidRDefault="009F28B7"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22,1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6E" w14:textId="77777777" w:rsidR="0069074F" w:rsidRPr="009C369B" w:rsidRDefault="00A6441F"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bCs/>
                <w:sz w:val="22"/>
                <w:szCs w:val="22"/>
                <w:lang w:val="sl-SI"/>
              </w:rPr>
              <w:t>zelo pogosti</w:t>
            </w:r>
          </w:p>
        </w:tc>
      </w:tr>
      <w:tr w:rsidR="0069074F" w:rsidRPr="009C369B" w14:paraId="0EC00B73"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70" w14:textId="77777777" w:rsidR="0069074F" w:rsidRPr="009C369B" w:rsidRDefault="0035386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 xml:space="preserve">podaljšan interval QT </w:t>
            </w:r>
            <w:r w:rsidR="004A2ED9" w:rsidRPr="009C369B">
              <w:rPr>
                <w:rFonts w:ascii="Times New Roman" w:hAnsi="Times New Roman"/>
                <w:sz w:val="22"/>
                <w:szCs w:val="22"/>
                <w:lang w:val="sl-SI"/>
              </w:rPr>
              <w:t xml:space="preserve">na </w:t>
            </w:r>
            <w:r w:rsidRPr="009C369B">
              <w:rPr>
                <w:rFonts w:ascii="Times New Roman" w:hAnsi="Times New Roman"/>
                <w:sz w:val="22"/>
                <w:szCs w:val="22"/>
                <w:lang w:val="sl-SI"/>
              </w:rPr>
              <w:t>elektrokardiogramu</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71" w14:textId="77777777" w:rsidR="0069074F" w:rsidRPr="009C369B" w:rsidRDefault="009C10D3"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9,7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72" w14:textId="77777777" w:rsidR="0069074F" w:rsidRPr="009C369B" w:rsidRDefault="00A6441F"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69074F" w:rsidRPr="009C369B" w14:paraId="0EC00B77"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74" w14:textId="77777777" w:rsidR="0069074F" w:rsidRPr="009C369B" w:rsidRDefault="0035386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 xml:space="preserve">zvišana </w:t>
            </w:r>
            <w:r w:rsidR="00E45D39" w:rsidRPr="009C369B">
              <w:rPr>
                <w:rFonts w:ascii="Times New Roman" w:hAnsi="Times New Roman"/>
                <w:sz w:val="22"/>
                <w:szCs w:val="22"/>
                <w:lang w:val="sl-SI"/>
              </w:rPr>
              <w:t>vrednost</w:t>
            </w:r>
            <w:r w:rsidRPr="009C369B">
              <w:rPr>
                <w:rFonts w:ascii="Times New Roman" w:hAnsi="Times New Roman"/>
                <w:sz w:val="22"/>
                <w:szCs w:val="22"/>
                <w:lang w:val="sl-SI"/>
              </w:rPr>
              <w:t xml:space="preserve"> lipaze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75" w14:textId="77777777" w:rsidR="0069074F" w:rsidRPr="009C369B" w:rsidRDefault="0069074F"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4</w:t>
            </w:r>
            <w:r w:rsidR="00353862" w:rsidRPr="009C369B">
              <w:rPr>
                <w:rFonts w:ascii="Times New Roman" w:hAnsi="Times New Roman"/>
                <w:sz w:val="22"/>
                <w:szCs w:val="22"/>
                <w:lang w:val="sl-SI"/>
              </w:rPr>
              <w:t>,</w:t>
            </w:r>
            <w:r w:rsidR="009C10D3" w:rsidRPr="009C369B">
              <w:rPr>
                <w:rFonts w:ascii="Times New Roman" w:hAnsi="Times New Roman"/>
                <w:sz w:val="22"/>
                <w:szCs w:val="22"/>
                <w:lang w:val="sl-SI"/>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76" w14:textId="77777777" w:rsidR="0069074F" w:rsidRPr="009C369B" w:rsidRDefault="00A6441F"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B13FA3" w:rsidRPr="009C369B" w14:paraId="0EC00B7B"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0B78" w14:textId="77777777" w:rsidR="00B13FA3" w:rsidRPr="009C369B" w:rsidRDefault="00B13FA3"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zvišana vrednost amilaze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0B79" w14:textId="77777777" w:rsidR="00B13FA3" w:rsidRPr="009C369B" w:rsidRDefault="009C10D3"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7,0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0B7A" w14:textId="77777777" w:rsidR="00B13FA3" w:rsidRPr="009C369B" w:rsidRDefault="00B13FA3"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6655C5" w:rsidRPr="009C369B" w14:paraId="0EC00B8B"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0B7C" w14:textId="77777777" w:rsidR="006655C5" w:rsidRPr="009C369B" w:rsidRDefault="00194A88" w:rsidP="00107194">
            <w:pPr>
              <w:pStyle w:val="Table"/>
              <w:keepLines w:val="0"/>
              <w:tabs>
                <w:tab w:val="clear" w:pos="284"/>
              </w:tabs>
              <w:spacing w:before="0" w:after="0"/>
              <w:rPr>
                <w:rFonts w:ascii="Times New Roman" w:hAnsi="Times New Roman"/>
                <w:sz w:val="22"/>
                <w:szCs w:val="22"/>
                <w:lang w:val="sl-SI"/>
              </w:rPr>
            </w:pPr>
            <w:r w:rsidRPr="009C369B">
              <w:rPr>
                <w:rFonts w:ascii="Times New Roman" w:hAnsi="Times New Roman"/>
                <w:sz w:val="22"/>
                <w:szCs w:val="22"/>
                <w:lang w:val="sl-SI"/>
              </w:rPr>
              <w:t>Vključeni so primer</w:t>
            </w:r>
            <w:r w:rsidR="00A605AF" w:rsidRPr="009C369B">
              <w:rPr>
                <w:rFonts w:ascii="Times New Roman" w:hAnsi="Times New Roman"/>
                <w:sz w:val="22"/>
                <w:szCs w:val="22"/>
                <w:lang w:val="sl-SI"/>
              </w:rPr>
              <w:t>i</w:t>
            </w:r>
            <w:r w:rsidRPr="009C369B">
              <w:rPr>
                <w:rFonts w:ascii="Times New Roman" w:hAnsi="Times New Roman"/>
                <w:sz w:val="22"/>
                <w:szCs w:val="22"/>
                <w:lang w:val="sl-SI"/>
              </w:rPr>
              <w:t>, o katerih so poročali z združenimi izrazi</w:t>
            </w:r>
            <w:r w:rsidR="006655C5" w:rsidRPr="009C369B">
              <w:rPr>
                <w:rFonts w:ascii="Times New Roman" w:hAnsi="Times New Roman"/>
                <w:sz w:val="22"/>
                <w:szCs w:val="22"/>
                <w:lang w:val="sl-SI"/>
              </w:rPr>
              <w:t>:</w:t>
            </w:r>
          </w:p>
          <w:p w14:paraId="0EC00B7D" w14:textId="77777777" w:rsidR="006655C5" w:rsidRPr="009C369B" w:rsidRDefault="006655C5"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a</w:t>
            </w:r>
            <w:r w:rsidRPr="009C369B">
              <w:rPr>
                <w:rFonts w:ascii="Times New Roman" w:hAnsi="Times New Roman"/>
                <w:sz w:val="22"/>
                <w:szCs w:val="22"/>
                <w:lang w:val="sl-SI"/>
              </w:rPr>
              <w:tab/>
            </w:r>
            <w:r w:rsidR="00260457" w:rsidRPr="009C369B">
              <w:rPr>
                <w:rFonts w:ascii="Times New Roman" w:hAnsi="Times New Roman"/>
                <w:sz w:val="22"/>
                <w:szCs w:val="22"/>
                <w:lang w:val="sl-SI"/>
              </w:rPr>
              <w:t>motnje vida</w:t>
            </w:r>
            <w:r w:rsidRPr="009C369B">
              <w:rPr>
                <w:rFonts w:ascii="Times New Roman" w:hAnsi="Times New Roman"/>
                <w:sz w:val="22"/>
                <w:szCs w:val="22"/>
                <w:lang w:val="sl-SI"/>
              </w:rPr>
              <w:t xml:space="preserve"> (</w:t>
            </w:r>
            <w:r w:rsidR="00260457" w:rsidRPr="009C369B">
              <w:rPr>
                <w:rFonts w:ascii="Times New Roman" w:hAnsi="Times New Roman"/>
                <w:sz w:val="22"/>
                <w:szCs w:val="22"/>
                <w:lang w:val="sl-SI"/>
              </w:rPr>
              <w:t>okvara vida, zamegljen vid</w:t>
            </w:r>
            <w:r w:rsidRPr="009C369B">
              <w:rPr>
                <w:rFonts w:ascii="Times New Roman" w:hAnsi="Times New Roman"/>
                <w:sz w:val="22"/>
                <w:szCs w:val="22"/>
                <w:lang w:val="sl-SI"/>
              </w:rPr>
              <w:t xml:space="preserve">, </w:t>
            </w:r>
            <w:r w:rsidR="00260457" w:rsidRPr="009C369B">
              <w:rPr>
                <w:rFonts w:ascii="Times New Roman" w:hAnsi="Times New Roman"/>
                <w:sz w:val="22"/>
                <w:szCs w:val="22"/>
                <w:lang w:val="sl-SI"/>
              </w:rPr>
              <w:t>fotopsija</w:t>
            </w:r>
            <w:r w:rsidRPr="009C369B">
              <w:rPr>
                <w:rFonts w:ascii="Times New Roman" w:hAnsi="Times New Roman"/>
                <w:sz w:val="22"/>
                <w:szCs w:val="22"/>
                <w:lang w:val="sl-SI"/>
              </w:rPr>
              <w:t xml:space="preserve">, </w:t>
            </w:r>
            <w:r w:rsidR="006352F8" w:rsidRPr="009C369B">
              <w:rPr>
                <w:rFonts w:ascii="Times New Roman" w:hAnsi="Times New Roman"/>
                <w:sz w:val="22"/>
                <w:szCs w:val="22"/>
                <w:lang w:val="sl-SI"/>
              </w:rPr>
              <w:t xml:space="preserve">delci </w:t>
            </w:r>
            <w:r w:rsidR="006429A8" w:rsidRPr="009C369B">
              <w:rPr>
                <w:rFonts w:ascii="Times New Roman" w:hAnsi="Times New Roman"/>
                <w:sz w:val="22"/>
                <w:szCs w:val="22"/>
                <w:lang w:val="sl-SI"/>
              </w:rPr>
              <w:t>v steklovini</w:t>
            </w:r>
            <w:r w:rsidRPr="009C369B">
              <w:rPr>
                <w:rFonts w:ascii="Times New Roman" w:hAnsi="Times New Roman"/>
                <w:sz w:val="22"/>
                <w:szCs w:val="22"/>
                <w:lang w:val="sl-SI"/>
              </w:rPr>
              <w:t xml:space="preserve">, </w:t>
            </w:r>
            <w:r w:rsidR="006429A8" w:rsidRPr="009C369B">
              <w:rPr>
                <w:rFonts w:ascii="Times New Roman" w:hAnsi="Times New Roman"/>
                <w:sz w:val="22"/>
                <w:szCs w:val="22"/>
                <w:lang w:val="sl-SI"/>
              </w:rPr>
              <w:t>zmanjšanje ostrine</w:t>
            </w:r>
            <w:r w:rsidR="00526B30" w:rsidRPr="009C369B">
              <w:rPr>
                <w:rFonts w:ascii="Times New Roman" w:hAnsi="Times New Roman"/>
                <w:sz w:val="22"/>
                <w:szCs w:val="22"/>
                <w:lang w:val="sl-SI"/>
              </w:rPr>
              <w:t xml:space="preserve"> vida</w:t>
            </w:r>
            <w:r w:rsidR="008317A2" w:rsidRPr="009C369B">
              <w:rPr>
                <w:rFonts w:ascii="Times New Roman" w:hAnsi="Times New Roman"/>
                <w:sz w:val="22"/>
                <w:szCs w:val="22"/>
                <w:lang w:val="sl-SI"/>
              </w:rPr>
              <w:t xml:space="preserve">, </w:t>
            </w:r>
            <w:r w:rsidR="006429A8" w:rsidRPr="009C369B">
              <w:rPr>
                <w:rFonts w:ascii="Times New Roman" w:hAnsi="Times New Roman"/>
                <w:sz w:val="22"/>
                <w:szCs w:val="22"/>
                <w:lang w:val="sl-SI"/>
              </w:rPr>
              <w:t>motnje akomodacije</w:t>
            </w:r>
            <w:r w:rsidRPr="009C369B">
              <w:rPr>
                <w:rFonts w:ascii="Times New Roman" w:hAnsi="Times New Roman"/>
                <w:sz w:val="22"/>
                <w:szCs w:val="22"/>
                <w:lang w:val="sl-SI"/>
              </w:rPr>
              <w:t>, pres</w:t>
            </w:r>
            <w:r w:rsidR="006429A8" w:rsidRPr="009C369B">
              <w:rPr>
                <w:rFonts w:ascii="Times New Roman" w:hAnsi="Times New Roman"/>
                <w:sz w:val="22"/>
                <w:szCs w:val="22"/>
                <w:lang w:val="sl-SI"/>
              </w:rPr>
              <w:t>biopija</w:t>
            </w:r>
            <w:r w:rsidRPr="009C369B">
              <w:rPr>
                <w:rFonts w:ascii="Times New Roman" w:hAnsi="Times New Roman"/>
                <w:sz w:val="22"/>
                <w:szCs w:val="22"/>
                <w:lang w:val="sl-SI"/>
              </w:rPr>
              <w:t>)</w:t>
            </w:r>
          </w:p>
          <w:p w14:paraId="0EC00B7E" w14:textId="77777777" w:rsidR="006655C5" w:rsidRPr="009C369B" w:rsidRDefault="006655C5"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b</w:t>
            </w:r>
            <w:r w:rsidRPr="009C369B">
              <w:rPr>
                <w:rFonts w:ascii="Times New Roman" w:hAnsi="Times New Roman"/>
                <w:sz w:val="22"/>
                <w:szCs w:val="22"/>
                <w:lang w:val="sl-SI"/>
              </w:rPr>
              <w:tab/>
            </w:r>
            <w:r w:rsidR="006429A8" w:rsidRPr="009C369B">
              <w:rPr>
                <w:rFonts w:ascii="Times New Roman" w:hAnsi="Times New Roman"/>
                <w:sz w:val="22"/>
                <w:szCs w:val="22"/>
                <w:lang w:val="sl-SI"/>
              </w:rPr>
              <w:t>perikarditis</w:t>
            </w:r>
            <w:r w:rsidRPr="009C369B">
              <w:rPr>
                <w:rFonts w:ascii="Times New Roman" w:hAnsi="Times New Roman"/>
                <w:sz w:val="22"/>
                <w:szCs w:val="22"/>
                <w:lang w:val="sl-SI"/>
              </w:rPr>
              <w:t xml:space="preserve"> (</w:t>
            </w:r>
            <w:r w:rsidR="006429A8" w:rsidRPr="009C369B">
              <w:rPr>
                <w:rFonts w:ascii="Times New Roman" w:hAnsi="Times New Roman"/>
                <w:sz w:val="22"/>
                <w:szCs w:val="22"/>
                <w:lang w:val="sl-SI"/>
              </w:rPr>
              <w:t>perikardialni izliv</w:t>
            </w:r>
            <w:r w:rsidRPr="009C369B">
              <w:rPr>
                <w:rFonts w:ascii="Times New Roman" w:hAnsi="Times New Roman"/>
                <w:sz w:val="22"/>
                <w:szCs w:val="22"/>
                <w:lang w:val="sl-SI"/>
              </w:rPr>
              <w:t>, peri</w:t>
            </w:r>
            <w:r w:rsidR="006429A8" w:rsidRPr="009C369B">
              <w:rPr>
                <w:rFonts w:ascii="Times New Roman" w:hAnsi="Times New Roman"/>
                <w:sz w:val="22"/>
                <w:szCs w:val="22"/>
                <w:lang w:val="sl-SI"/>
              </w:rPr>
              <w:t>karditis</w:t>
            </w:r>
            <w:r w:rsidRPr="009C369B">
              <w:rPr>
                <w:rFonts w:ascii="Times New Roman" w:hAnsi="Times New Roman"/>
                <w:sz w:val="22"/>
                <w:szCs w:val="22"/>
                <w:lang w:val="sl-SI"/>
              </w:rPr>
              <w:t>)</w:t>
            </w:r>
          </w:p>
          <w:p w14:paraId="0EC00B7F" w14:textId="77777777" w:rsidR="006655C5" w:rsidRPr="009C369B" w:rsidRDefault="006655C5" w:rsidP="00107194">
            <w:pPr>
              <w:pStyle w:val="Table"/>
              <w:keepLines w:val="0"/>
              <w:tabs>
                <w:tab w:val="clear" w:pos="284"/>
                <w:tab w:val="left" w:pos="567"/>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c</w:t>
            </w:r>
            <w:r w:rsidR="006F49A3" w:rsidRPr="009C369B">
              <w:rPr>
                <w:rFonts w:ascii="Times New Roman" w:hAnsi="Times New Roman"/>
                <w:sz w:val="22"/>
                <w:szCs w:val="22"/>
                <w:lang w:val="sl-SI"/>
              </w:rPr>
              <w:tab/>
            </w:r>
            <w:r w:rsidR="00AB1123" w:rsidRPr="009C369B">
              <w:rPr>
                <w:rFonts w:ascii="Times New Roman" w:hAnsi="Times New Roman"/>
                <w:sz w:val="22"/>
                <w:szCs w:val="22"/>
                <w:lang w:val="sl-SI"/>
              </w:rPr>
              <w:t>bradikardija</w:t>
            </w:r>
            <w:r w:rsidRPr="009C369B">
              <w:rPr>
                <w:rFonts w:ascii="Times New Roman" w:hAnsi="Times New Roman"/>
                <w:sz w:val="22"/>
                <w:szCs w:val="22"/>
                <w:lang w:val="sl-SI"/>
              </w:rPr>
              <w:t xml:space="preserve"> (brad</w:t>
            </w:r>
            <w:r w:rsidR="00AB1123" w:rsidRPr="009C369B">
              <w:rPr>
                <w:rFonts w:ascii="Times New Roman" w:hAnsi="Times New Roman"/>
                <w:sz w:val="22"/>
                <w:szCs w:val="22"/>
                <w:lang w:val="sl-SI"/>
              </w:rPr>
              <w:t>ikardija</w:t>
            </w:r>
            <w:r w:rsidRPr="009C369B">
              <w:rPr>
                <w:rFonts w:ascii="Times New Roman" w:hAnsi="Times New Roman"/>
                <w:sz w:val="22"/>
                <w:szCs w:val="22"/>
                <w:lang w:val="sl-SI"/>
              </w:rPr>
              <w:t>, sinus</w:t>
            </w:r>
            <w:r w:rsidR="00194A88" w:rsidRPr="009C369B">
              <w:rPr>
                <w:rFonts w:ascii="Times New Roman" w:hAnsi="Times New Roman"/>
                <w:sz w:val="22"/>
                <w:szCs w:val="22"/>
                <w:lang w:val="sl-SI"/>
              </w:rPr>
              <w:t>na bradikardija</w:t>
            </w:r>
            <w:r w:rsidRPr="009C369B">
              <w:rPr>
                <w:rFonts w:ascii="Times New Roman" w:hAnsi="Times New Roman"/>
                <w:sz w:val="22"/>
                <w:szCs w:val="22"/>
                <w:lang w:val="sl-SI"/>
              </w:rPr>
              <w:t>)</w:t>
            </w:r>
          </w:p>
          <w:p w14:paraId="0EC00B80" w14:textId="77777777" w:rsidR="006655C5" w:rsidRPr="009C369B" w:rsidRDefault="006655C5"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d</w:t>
            </w:r>
            <w:r w:rsidRPr="009C369B">
              <w:rPr>
                <w:rFonts w:ascii="Times New Roman" w:hAnsi="Times New Roman"/>
                <w:sz w:val="22"/>
                <w:szCs w:val="22"/>
                <w:lang w:val="sl-SI"/>
              </w:rPr>
              <w:tab/>
            </w:r>
            <w:r w:rsidR="005A28A5" w:rsidRPr="009C369B">
              <w:rPr>
                <w:rFonts w:ascii="Times New Roman" w:hAnsi="Times New Roman"/>
                <w:sz w:val="22"/>
                <w:szCs w:val="22"/>
                <w:lang w:val="sl-SI"/>
              </w:rPr>
              <w:t>pnevmonitis</w:t>
            </w:r>
            <w:r w:rsidRPr="009C369B">
              <w:rPr>
                <w:rFonts w:ascii="Times New Roman" w:hAnsi="Times New Roman"/>
                <w:sz w:val="22"/>
                <w:szCs w:val="22"/>
                <w:lang w:val="sl-SI"/>
              </w:rPr>
              <w:t xml:space="preserve"> (intersti</w:t>
            </w:r>
            <w:r w:rsidR="00194A88" w:rsidRPr="009C369B">
              <w:rPr>
                <w:rFonts w:ascii="Times New Roman" w:hAnsi="Times New Roman"/>
                <w:sz w:val="22"/>
                <w:szCs w:val="22"/>
                <w:lang w:val="sl-SI"/>
              </w:rPr>
              <w:t>cijska pljučna bolezen</w:t>
            </w:r>
            <w:r w:rsidRPr="009C369B">
              <w:rPr>
                <w:rFonts w:ascii="Times New Roman" w:hAnsi="Times New Roman"/>
                <w:sz w:val="22"/>
                <w:szCs w:val="22"/>
                <w:lang w:val="sl-SI"/>
              </w:rPr>
              <w:t xml:space="preserve">, </w:t>
            </w:r>
            <w:r w:rsidR="005A28A5" w:rsidRPr="009C369B">
              <w:rPr>
                <w:rFonts w:ascii="Times New Roman" w:hAnsi="Times New Roman"/>
                <w:sz w:val="22"/>
                <w:szCs w:val="22"/>
                <w:lang w:val="sl-SI"/>
              </w:rPr>
              <w:t>pnevmonitis</w:t>
            </w:r>
            <w:r w:rsidRPr="009C369B">
              <w:rPr>
                <w:rFonts w:ascii="Times New Roman" w:hAnsi="Times New Roman"/>
                <w:sz w:val="22"/>
                <w:szCs w:val="22"/>
                <w:lang w:val="sl-SI"/>
              </w:rPr>
              <w:t>)</w:t>
            </w:r>
          </w:p>
          <w:p w14:paraId="0EC00B81" w14:textId="78A59F88" w:rsidR="00B71059" w:rsidRPr="009C369B" w:rsidRDefault="006655C5" w:rsidP="00107194">
            <w:pPr>
              <w:tabs>
                <w:tab w:val="clear" w:pos="567"/>
              </w:tabs>
              <w:autoSpaceDE w:val="0"/>
              <w:autoSpaceDN w:val="0"/>
              <w:adjustRightInd w:val="0"/>
              <w:spacing w:line="240" w:lineRule="auto"/>
              <w:ind w:left="567" w:hanging="567"/>
              <w:rPr>
                <w:rFonts w:eastAsia="MS Gothic"/>
                <w:szCs w:val="22"/>
                <w:u w:val="single"/>
              </w:rPr>
            </w:pPr>
            <w:r w:rsidRPr="009C369B">
              <w:rPr>
                <w:szCs w:val="22"/>
                <w:vertAlign w:val="superscript"/>
              </w:rPr>
              <w:t>e</w:t>
            </w:r>
            <w:r w:rsidRPr="009C369B">
              <w:rPr>
                <w:szCs w:val="22"/>
              </w:rPr>
              <w:tab/>
            </w:r>
            <w:r w:rsidR="00854248" w:rsidRPr="009C369B">
              <w:rPr>
                <w:szCs w:val="22"/>
              </w:rPr>
              <w:t>P</w:t>
            </w:r>
            <w:r w:rsidR="00253701" w:rsidRPr="009C369B">
              <w:rPr>
                <w:rFonts w:eastAsia="MS Mincho"/>
                <w:szCs w:val="22"/>
                <w:lang w:eastAsia="ja-JP"/>
              </w:rPr>
              <w:t>ogostnosti navedenih izbranih gastrointestinalnih neželenih učinkov (diareje, navzee in bruhanja) izhajajo iz podatkov bolnikov, ki so prejemali priporočeni odmerek ceritiniba 450 mg skupaj s hrano (N=</w:t>
            </w:r>
            <w:r w:rsidR="0059424A" w:rsidRPr="009C369B">
              <w:rPr>
                <w:rFonts w:eastAsia="MS Mincho"/>
                <w:szCs w:val="22"/>
                <w:lang w:eastAsia="ja-JP"/>
              </w:rPr>
              <w:t>108</w:t>
            </w:r>
            <w:r w:rsidR="00253701" w:rsidRPr="009C369B">
              <w:rPr>
                <w:rFonts w:eastAsia="MS Mincho"/>
                <w:szCs w:val="22"/>
                <w:lang w:eastAsia="ja-JP"/>
              </w:rPr>
              <w:t xml:space="preserve">) v študiji </w:t>
            </w:r>
            <w:r w:rsidR="00B71059" w:rsidRPr="009C369B">
              <w:rPr>
                <w:bCs/>
                <w:szCs w:val="22"/>
              </w:rPr>
              <w:t>A2112 (ASCEND-8) (</w:t>
            </w:r>
            <w:r w:rsidR="00253701" w:rsidRPr="009C369B">
              <w:rPr>
                <w:bCs/>
                <w:szCs w:val="22"/>
              </w:rPr>
              <w:t>glejte podpoglavje "</w:t>
            </w:r>
            <w:r w:rsidR="00B71059" w:rsidRPr="009C369B">
              <w:rPr>
                <w:szCs w:val="22"/>
              </w:rPr>
              <w:t>Gastrointestinal</w:t>
            </w:r>
            <w:r w:rsidR="00253701" w:rsidRPr="009C369B">
              <w:rPr>
                <w:szCs w:val="22"/>
              </w:rPr>
              <w:t>ni neželeni učinki" spodaj)</w:t>
            </w:r>
          </w:p>
          <w:p w14:paraId="0EC00B82" w14:textId="77777777" w:rsidR="00F06450" w:rsidRPr="009C369B" w:rsidRDefault="00253701"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f</w:t>
            </w:r>
            <w:r w:rsidRPr="009C369B">
              <w:rPr>
                <w:rFonts w:ascii="Times New Roman" w:hAnsi="Times New Roman"/>
                <w:sz w:val="22"/>
                <w:szCs w:val="22"/>
                <w:lang w:val="sl-SI"/>
              </w:rPr>
              <w:tab/>
            </w:r>
            <w:r w:rsidR="00194A88" w:rsidRPr="009C369B">
              <w:rPr>
                <w:rFonts w:ascii="Times New Roman" w:hAnsi="Times New Roman"/>
                <w:sz w:val="22"/>
                <w:szCs w:val="22"/>
                <w:lang w:val="sl-SI"/>
              </w:rPr>
              <w:t xml:space="preserve">bolečine v trebuhu </w:t>
            </w:r>
            <w:r w:rsidR="006655C5" w:rsidRPr="009C369B">
              <w:rPr>
                <w:rFonts w:ascii="Times New Roman" w:hAnsi="Times New Roman"/>
                <w:sz w:val="22"/>
                <w:szCs w:val="22"/>
                <w:lang w:val="sl-SI"/>
              </w:rPr>
              <w:t>(</w:t>
            </w:r>
            <w:r w:rsidR="00194A88" w:rsidRPr="009C369B">
              <w:rPr>
                <w:rFonts w:ascii="Times New Roman" w:hAnsi="Times New Roman"/>
                <w:sz w:val="22"/>
                <w:szCs w:val="22"/>
                <w:lang w:val="sl-SI"/>
              </w:rPr>
              <w:t xml:space="preserve">bolečine v trebuhu, bolečine v zgornjem delu trebuha, neprijeten občutek v trebuhu, neprijeten občutek v </w:t>
            </w:r>
            <w:r w:rsidR="00F06450" w:rsidRPr="009C369B">
              <w:rPr>
                <w:rFonts w:ascii="Times New Roman" w:hAnsi="Times New Roman"/>
                <w:sz w:val="22"/>
                <w:szCs w:val="22"/>
                <w:lang w:val="sl-SI"/>
              </w:rPr>
              <w:t>epigastričn</w:t>
            </w:r>
            <w:r w:rsidR="00D94859" w:rsidRPr="009C369B">
              <w:rPr>
                <w:rFonts w:ascii="Times New Roman" w:hAnsi="Times New Roman"/>
                <w:sz w:val="22"/>
                <w:szCs w:val="22"/>
                <w:lang w:val="sl-SI"/>
              </w:rPr>
              <w:t>em predelu)</w:t>
            </w:r>
          </w:p>
          <w:p w14:paraId="0EC00B83" w14:textId="77777777" w:rsidR="006655C5" w:rsidRPr="009C369B" w:rsidRDefault="00253701"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g</w:t>
            </w:r>
            <w:r w:rsidR="006655C5" w:rsidRPr="009C369B">
              <w:rPr>
                <w:rFonts w:ascii="Times New Roman" w:hAnsi="Times New Roman"/>
                <w:sz w:val="22"/>
                <w:szCs w:val="22"/>
                <w:lang w:val="sl-SI"/>
              </w:rPr>
              <w:tab/>
            </w:r>
            <w:r w:rsidR="00F06450" w:rsidRPr="009C369B">
              <w:rPr>
                <w:rFonts w:ascii="Times New Roman" w:hAnsi="Times New Roman"/>
                <w:sz w:val="22"/>
                <w:szCs w:val="22"/>
                <w:lang w:val="sl-SI"/>
              </w:rPr>
              <w:t>s požiralnikom povezane motnje</w:t>
            </w:r>
            <w:r w:rsidR="006655C5" w:rsidRPr="009C369B">
              <w:rPr>
                <w:rFonts w:ascii="Times New Roman" w:hAnsi="Times New Roman"/>
                <w:sz w:val="22"/>
                <w:szCs w:val="22"/>
                <w:lang w:val="sl-SI"/>
              </w:rPr>
              <w:t xml:space="preserve"> (d</w:t>
            </w:r>
            <w:r w:rsidR="00F06450" w:rsidRPr="009C369B">
              <w:rPr>
                <w:rFonts w:ascii="Times New Roman" w:hAnsi="Times New Roman"/>
                <w:sz w:val="22"/>
                <w:szCs w:val="22"/>
                <w:lang w:val="sl-SI"/>
              </w:rPr>
              <w:t>ispepsija</w:t>
            </w:r>
            <w:r w:rsidR="006655C5" w:rsidRPr="009C369B">
              <w:rPr>
                <w:rFonts w:ascii="Times New Roman" w:hAnsi="Times New Roman"/>
                <w:sz w:val="22"/>
                <w:szCs w:val="22"/>
                <w:lang w:val="sl-SI"/>
              </w:rPr>
              <w:t>, gastroe</w:t>
            </w:r>
            <w:r w:rsidR="00F06450" w:rsidRPr="009C369B">
              <w:rPr>
                <w:rFonts w:ascii="Times New Roman" w:hAnsi="Times New Roman"/>
                <w:sz w:val="22"/>
                <w:szCs w:val="22"/>
                <w:lang w:val="sl-SI"/>
              </w:rPr>
              <w:t>zofagealna refluksna bolezen</w:t>
            </w:r>
            <w:r w:rsidR="006655C5" w:rsidRPr="009C369B">
              <w:rPr>
                <w:rFonts w:ascii="Times New Roman" w:hAnsi="Times New Roman"/>
                <w:sz w:val="22"/>
                <w:szCs w:val="22"/>
                <w:lang w:val="sl-SI"/>
              </w:rPr>
              <w:t>, d</w:t>
            </w:r>
            <w:r w:rsidR="00F06450" w:rsidRPr="009C369B">
              <w:rPr>
                <w:rFonts w:ascii="Times New Roman" w:hAnsi="Times New Roman"/>
                <w:sz w:val="22"/>
                <w:szCs w:val="22"/>
                <w:lang w:val="sl-SI"/>
              </w:rPr>
              <w:t>isfagija</w:t>
            </w:r>
            <w:r w:rsidR="006655C5" w:rsidRPr="009C369B">
              <w:rPr>
                <w:rFonts w:ascii="Times New Roman" w:hAnsi="Times New Roman"/>
                <w:sz w:val="22"/>
                <w:szCs w:val="22"/>
                <w:lang w:val="sl-SI"/>
              </w:rPr>
              <w:t>)</w:t>
            </w:r>
          </w:p>
          <w:p w14:paraId="0EC00B84" w14:textId="77777777" w:rsidR="006655C5" w:rsidRPr="009C369B" w:rsidRDefault="00253701"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h</w:t>
            </w:r>
            <w:r w:rsidR="006F49A3" w:rsidRPr="009C369B">
              <w:rPr>
                <w:rFonts w:ascii="Times New Roman" w:hAnsi="Times New Roman"/>
                <w:sz w:val="22"/>
                <w:szCs w:val="22"/>
                <w:lang w:val="sl-SI"/>
              </w:rPr>
              <w:tab/>
            </w:r>
            <w:r w:rsidR="00F06450" w:rsidRPr="009C369B">
              <w:rPr>
                <w:rFonts w:ascii="Times New Roman" w:hAnsi="Times New Roman"/>
                <w:sz w:val="22"/>
                <w:szCs w:val="22"/>
                <w:lang w:val="sl-SI"/>
              </w:rPr>
              <w:t>patološke vrednosti testov jetrne funkcije</w:t>
            </w:r>
            <w:r w:rsidR="00F06450" w:rsidRPr="009C369B">
              <w:rPr>
                <w:rFonts w:ascii="Times New Roman" w:hAnsi="Times New Roman"/>
                <w:sz w:val="22"/>
                <w:szCs w:val="22"/>
                <w:vertAlign w:val="superscript"/>
                <w:lang w:val="sl-SI"/>
              </w:rPr>
              <w:t xml:space="preserve"> </w:t>
            </w:r>
            <w:r w:rsidR="006655C5" w:rsidRPr="009C369B">
              <w:rPr>
                <w:rFonts w:ascii="Times New Roman" w:hAnsi="Times New Roman"/>
                <w:sz w:val="22"/>
                <w:szCs w:val="22"/>
                <w:lang w:val="sl-SI"/>
              </w:rPr>
              <w:t>(</w:t>
            </w:r>
            <w:r w:rsidR="00F06450" w:rsidRPr="009C369B">
              <w:rPr>
                <w:rFonts w:ascii="Times New Roman" w:hAnsi="Times New Roman"/>
                <w:sz w:val="22"/>
                <w:szCs w:val="22"/>
                <w:lang w:val="sl-SI"/>
              </w:rPr>
              <w:t xml:space="preserve">motnje delovanja jeter, </w:t>
            </w:r>
            <w:r w:rsidR="006655C5" w:rsidRPr="009C369B">
              <w:rPr>
                <w:rFonts w:ascii="Times New Roman" w:hAnsi="Times New Roman"/>
                <w:sz w:val="22"/>
                <w:szCs w:val="22"/>
                <w:lang w:val="sl-SI"/>
              </w:rPr>
              <w:t>h</w:t>
            </w:r>
            <w:r w:rsidR="00F06450" w:rsidRPr="009C369B">
              <w:rPr>
                <w:rFonts w:ascii="Times New Roman" w:hAnsi="Times New Roman"/>
                <w:sz w:val="22"/>
                <w:szCs w:val="22"/>
                <w:lang w:val="sl-SI"/>
              </w:rPr>
              <w:t>iperbilirubinemija</w:t>
            </w:r>
            <w:r w:rsidR="006655C5" w:rsidRPr="009C369B">
              <w:rPr>
                <w:rFonts w:ascii="Times New Roman" w:hAnsi="Times New Roman"/>
                <w:sz w:val="22"/>
                <w:szCs w:val="22"/>
                <w:lang w:val="sl-SI"/>
              </w:rPr>
              <w:t>)</w:t>
            </w:r>
          </w:p>
          <w:p w14:paraId="0EC00B85" w14:textId="77777777" w:rsidR="006655C5" w:rsidRPr="009C369B" w:rsidRDefault="00253701"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i</w:t>
            </w:r>
            <w:r w:rsidR="006F49A3" w:rsidRPr="009C369B">
              <w:rPr>
                <w:rFonts w:ascii="Times New Roman" w:hAnsi="Times New Roman"/>
                <w:sz w:val="22"/>
                <w:szCs w:val="22"/>
                <w:lang w:val="sl-SI"/>
              </w:rPr>
              <w:tab/>
            </w:r>
            <w:r w:rsidR="00CE22E3" w:rsidRPr="009C369B">
              <w:rPr>
                <w:rFonts w:ascii="Times New Roman" w:hAnsi="Times New Roman"/>
                <w:sz w:val="22"/>
                <w:szCs w:val="22"/>
                <w:lang w:val="sl-SI"/>
              </w:rPr>
              <w:t xml:space="preserve">hepatotoksičnost </w:t>
            </w:r>
            <w:r w:rsidR="006655C5" w:rsidRPr="009C369B">
              <w:rPr>
                <w:rFonts w:ascii="Times New Roman" w:hAnsi="Times New Roman"/>
                <w:sz w:val="22"/>
                <w:szCs w:val="22"/>
                <w:lang w:val="sl-SI"/>
              </w:rPr>
              <w:t>(</w:t>
            </w:r>
            <w:r w:rsidR="00CE22E3" w:rsidRPr="009C369B">
              <w:rPr>
                <w:rFonts w:ascii="Times New Roman" w:hAnsi="Times New Roman"/>
                <w:sz w:val="22"/>
                <w:szCs w:val="22"/>
                <w:lang w:val="sl-SI"/>
              </w:rPr>
              <w:t>z zdravili povzročena okvara jeter</w:t>
            </w:r>
            <w:r w:rsidR="006655C5" w:rsidRPr="009C369B">
              <w:rPr>
                <w:rFonts w:ascii="Times New Roman" w:hAnsi="Times New Roman"/>
                <w:sz w:val="22"/>
                <w:szCs w:val="22"/>
                <w:lang w:val="sl-SI"/>
              </w:rPr>
              <w:t xml:space="preserve">, </w:t>
            </w:r>
            <w:r w:rsidR="00CE22E3" w:rsidRPr="009C369B">
              <w:rPr>
                <w:rFonts w:ascii="Times New Roman" w:hAnsi="Times New Roman"/>
                <w:sz w:val="22"/>
                <w:szCs w:val="22"/>
                <w:lang w:val="sl-SI"/>
              </w:rPr>
              <w:t>holestatski hepatitis</w:t>
            </w:r>
            <w:r w:rsidR="006655C5" w:rsidRPr="009C369B">
              <w:rPr>
                <w:rFonts w:ascii="Times New Roman" w:hAnsi="Times New Roman"/>
                <w:sz w:val="22"/>
                <w:szCs w:val="22"/>
                <w:lang w:val="sl-SI"/>
              </w:rPr>
              <w:t xml:space="preserve">, </w:t>
            </w:r>
            <w:r w:rsidR="007025C1" w:rsidRPr="009C369B">
              <w:rPr>
                <w:rFonts w:ascii="Times New Roman" w:hAnsi="Times New Roman"/>
                <w:sz w:val="22"/>
                <w:szCs w:val="22"/>
                <w:lang w:val="sl-SI"/>
              </w:rPr>
              <w:t>okvara jetrnih celic</w:t>
            </w:r>
            <w:r w:rsidR="006655C5" w:rsidRPr="009C369B">
              <w:rPr>
                <w:rFonts w:ascii="Times New Roman" w:hAnsi="Times New Roman"/>
                <w:sz w:val="22"/>
                <w:szCs w:val="22"/>
                <w:lang w:val="sl-SI"/>
              </w:rPr>
              <w:t xml:space="preserve">, </w:t>
            </w:r>
            <w:r w:rsidR="007025C1" w:rsidRPr="009C369B">
              <w:rPr>
                <w:rFonts w:ascii="Times New Roman" w:hAnsi="Times New Roman"/>
                <w:sz w:val="22"/>
                <w:szCs w:val="22"/>
                <w:lang w:val="sl-SI"/>
              </w:rPr>
              <w:t>hepatotoksičnost</w:t>
            </w:r>
            <w:r w:rsidR="006655C5" w:rsidRPr="009C369B">
              <w:rPr>
                <w:rFonts w:ascii="Times New Roman" w:hAnsi="Times New Roman"/>
                <w:sz w:val="22"/>
                <w:szCs w:val="22"/>
                <w:lang w:val="sl-SI"/>
              </w:rPr>
              <w:t>)</w:t>
            </w:r>
          </w:p>
          <w:p w14:paraId="0EC00B86" w14:textId="77777777" w:rsidR="006655C5" w:rsidRPr="009C369B" w:rsidRDefault="00253701"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j</w:t>
            </w:r>
            <w:r w:rsidR="006655C5" w:rsidRPr="009C369B">
              <w:rPr>
                <w:rFonts w:ascii="Times New Roman" w:hAnsi="Times New Roman"/>
                <w:sz w:val="22"/>
                <w:szCs w:val="22"/>
                <w:lang w:val="sl-SI"/>
              </w:rPr>
              <w:tab/>
            </w:r>
            <w:r w:rsidR="007025C1" w:rsidRPr="009C369B">
              <w:rPr>
                <w:rFonts w:ascii="Times New Roman" w:hAnsi="Times New Roman"/>
                <w:sz w:val="22"/>
                <w:szCs w:val="22"/>
                <w:lang w:val="sl-SI"/>
              </w:rPr>
              <w:t xml:space="preserve">izpuščaj </w:t>
            </w:r>
            <w:r w:rsidR="006655C5" w:rsidRPr="009C369B">
              <w:rPr>
                <w:rFonts w:ascii="Times New Roman" w:hAnsi="Times New Roman"/>
                <w:sz w:val="22"/>
                <w:szCs w:val="22"/>
                <w:lang w:val="sl-SI"/>
              </w:rPr>
              <w:t>(</w:t>
            </w:r>
            <w:r w:rsidR="007025C1" w:rsidRPr="009C369B">
              <w:rPr>
                <w:rFonts w:ascii="Times New Roman" w:hAnsi="Times New Roman"/>
                <w:sz w:val="22"/>
                <w:szCs w:val="22"/>
                <w:lang w:val="sl-SI"/>
              </w:rPr>
              <w:t>izpuščaj</w:t>
            </w:r>
            <w:r w:rsidR="006655C5" w:rsidRPr="009C369B">
              <w:rPr>
                <w:rFonts w:ascii="Times New Roman" w:hAnsi="Times New Roman"/>
                <w:sz w:val="22"/>
                <w:szCs w:val="22"/>
                <w:lang w:val="sl-SI"/>
              </w:rPr>
              <w:t xml:space="preserve">, </w:t>
            </w:r>
            <w:r w:rsidR="007025C1" w:rsidRPr="009C369B">
              <w:rPr>
                <w:rFonts w:ascii="Times New Roman" w:hAnsi="Times New Roman"/>
                <w:sz w:val="22"/>
                <w:szCs w:val="22"/>
                <w:lang w:val="sl-SI"/>
              </w:rPr>
              <w:t xml:space="preserve">akneiformni </w:t>
            </w:r>
            <w:r w:rsidR="006655C5" w:rsidRPr="009C369B">
              <w:rPr>
                <w:rFonts w:ascii="Times New Roman" w:hAnsi="Times New Roman"/>
                <w:sz w:val="22"/>
                <w:szCs w:val="22"/>
                <w:lang w:val="sl-SI"/>
              </w:rPr>
              <w:t>dermatitis</w:t>
            </w:r>
            <w:r w:rsidR="007025C1" w:rsidRPr="009C369B">
              <w:rPr>
                <w:rFonts w:ascii="Times New Roman" w:hAnsi="Times New Roman"/>
                <w:sz w:val="22"/>
                <w:szCs w:val="22"/>
                <w:lang w:val="sl-SI"/>
              </w:rPr>
              <w:t>, makulopapulozni izpuščaj</w:t>
            </w:r>
            <w:r w:rsidR="006655C5" w:rsidRPr="009C369B">
              <w:rPr>
                <w:rFonts w:ascii="Times New Roman" w:hAnsi="Times New Roman"/>
                <w:sz w:val="22"/>
                <w:szCs w:val="22"/>
                <w:lang w:val="sl-SI"/>
              </w:rPr>
              <w:t>)</w:t>
            </w:r>
          </w:p>
          <w:p w14:paraId="0EC00B87" w14:textId="77777777" w:rsidR="006655C5" w:rsidRPr="009C369B" w:rsidRDefault="00253701"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k</w:t>
            </w:r>
            <w:r w:rsidR="006655C5" w:rsidRPr="009C369B">
              <w:rPr>
                <w:rFonts w:ascii="Times New Roman" w:hAnsi="Times New Roman"/>
                <w:sz w:val="22"/>
                <w:szCs w:val="22"/>
                <w:lang w:val="sl-SI"/>
              </w:rPr>
              <w:tab/>
            </w:r>
            <w:r w:rsidR="007025C1" w:rsidRPr="009C369B">
              <w:rPr>
                <w:rFonts w:ascii="Times New Roman" w:hAnsi="Times New Roman"/>
                <w:sz w:val="22"/>
                <w:szCs w:val="22"/>
                <w:lang w:val="sl-SI"/>
              </w:rPr>
              <w:t>odpoved</w:t>
            </w:r>
            <w:r w:rsidR="00682730" w:rsidRPr="009C369B">
              <w:rPr>
                <w:rFonts w:ascii="Times New Roman" w:hAnsi="Times New Roman"/>
                <w:sz w:val="22"/>
                <w:szCs w:val="22"/>
                <w:lang w:val="sl-SI"/>
              </w:rPr>
              <w:t xml:space="preserve"> ledvic</w:t>
            </w:r>
            <w:r w:rsidR="007025C1" w:rsidRPr="009C369B">
              <w:rPr>
                <w:rFonts w:ascii="Times New Roman" w:hAnsi="Times New Roman"/>
                <w:sz w:val="22"/>
                <w:szCs w:val="22"/>
                <w:lang w:val="sl-SI"/>
              </w:rPr>
              <w:t xml:space="preserve"> </w:t>
            </w:r>
            <w:r w:rsidR="006655C5" w:rsidRPr="009C369B">
              <w:rPr>
                <w:rFonts w:ascii="Times New Roman" w:hAnsi="Times New Roman"/>
                <w:sz w:val="22"/>
                <w:szCs w:val="22"/>
                <w:lang w:val="sl-SI"/>
              </w:rPr>
              <w:t>(</w:t>
            </w:r>
            <w:r w:rsidR="00682730" w:rsidRPr="009C369B">
              <w:rPr>
                <w:rFonts w:ascii="Times New Roman" w:hAnsi="Times New Roman"/>
                <w:sz w:val="22"/>
                <w:szCs w:val="22"/>
                <w:lang w:val="sl-SI"/>
              </w:rPr>
              <w:t xml:space="preserve">akutna </w:t>
            </w:r>
            <w:r w:rsidR="009C10D3" w:rsidRPr="009C369B">
              <w:rPr>
                <w:rFonts w:ascii="Times New Roman" w:hAnsi="Times New Roman"/>
                <w:sz w:val="22"/>
                <w:szCs w:val="22"/>
                <w:lang w:val="sl-SI"/>
              </w:rPr>
              <w:t>poškodba ledvic</w:t>
            </w:r>
            <w:r w:rsidR="00682730" w:rsidRPr="009C369B">
              <w:rPr>
                <w:rFonts w:ascii="Times New Roman" w:hAnsi="Times New Roman"/>
                <w:sz w:val="22"/>
                <w:szCs w:val="22"/>
                <w:lang w:val="sl-SI"/>
              </w:rPr>
              <w:t>, odpoved ledvic</w:t>
            </w:r>
            <w:r w:rsidR="006655C5" w:rsidRPr="009C369B">
              <w:rPr>
                <w:rFonts w:ascii="Times New Roman" w:hAnsi="Times New Roman"/>
                <w:sz w:val="22"/>
                <w:szCs w:val="22"/>
                <w:lang w:val="sl-SI"/>
              </w:rPr>
              <w:t>)</w:t>
            </w:r>
          </w:p>
          <w:p w14:paraId="0EC00B88" w14:textId="77777777" w:rsidR="006655C5" w:rsidRPr="009C369B" w:rsidRDefault="00253701" w:rsidP="00107194">
            <w:pPr>
              <w:pStyle w:val="Table"/>
              <w:keepLines w:val="0"/>
              <w:tabs>
                <w:tab w:val="clear" w:pos="284"/>
              </w:tabs>
              <w:spacing w:before="0" w:after="0"/>
              <w:rPr>
                <w:rFonts w:ascii="Times New Roman" w:hAnsi="Times New Roman"/>
                <w:sz w:val="22"/>
                <w:szCs w:val="22"/>
                <w:lang w:val="sl-SI"/>
              </w:rPr>
            </w:pPr>
            <w:r w:rsidRPr="009C369B">
              <w:rPr>
                <w:rFonts w:ascii="Times New Roman" w:hAnsi="Times New Roman"/>
                <w:sz w:val="22"/>
                <w:szCs w:val="22"/>
                <w:vertAlign w:val="superscript"/>
                <w:lang w:val="sl-SI"/>
              </w:rPr>
              <w:t>l</w:t>
            </w:r>
            <w:r w:rsidR="006655C5" w:rsidRPr="009C369B">
              <w:rPr>
                <w:rFonts w:ascii="Times New Roman" w:hAnsi="Times New Roman"/>
                <w:sz w:val="22"/>
                <w:szCs w:val="22"/>
                <w:lang w:val="sl-SI"/>
              </w:rPr>
              <w:tab/>
            </w:r>
            <w:r w:rsidR="00682730" w:rsidRPr="009C369B">
              <w:rPr>
                <w:rFonts w:ascii="Times New Roman" w:hAnsi="Times New Roman"/>
                <w:sz w:val="22"/>
                <w:szCs w:val="22"/>
                <w:lang w:val="sl-SI"/>
              </w:rPr>
              <w:t xml:space="preserve">okvara ledvic </w:t>
            </w:r>
            <w:r w:rsidR="006655C5" w:rsidRPr="009C369B">
              <w:rPr>
                <w:rFonts w:ascii="Times New Roman" w:hAnsi="Times New Roman"/>
                <w:sz w:val="22"/>
                <w:szCs w:val="22"/>
                <w:lang w:val="sl-SI"/>
              </w:rPr>
              <w:t>(azotemi</w:t>
            </w:r>
            <w:r w:rsidR="00682730" w:rsidRPr="009C369B">
              <w:rPr>
                <w:rFonts w:ascii="Times New Roman" w:hAnsi="Times New Roman"/>
                <w:sz w:val="22"/>
                <w:szCs w:val="22"/>
                <w:lang w:val="sl-SI"/>
              </w:rPr>
              <w:t>j</w:t>
            </w:r>
            <w:r w:rsidR="006655C5" w:rsidRPr="009C369B">
              <w:rPr>
                <w:rFonts w:ascii="Times New Roman" w:hAnsi="Times New Roman"/>
                <w:sz w:val="22"/>
                <w:szCs w:val="22"/>
                <w:lang w:val="sl-SI"/>
              </w:rPr>
              <w:t xml:space="preserve">a, </w:t>
            </w:r>
            <w:r w:rsidR="00682730" w:rsidRPr="009C369B">
              <w:rPr>
                <w:rFonts w:ascii="Times New Roman" w:hAnsi="Times New Roman"/>
                <w:sz w:val="22"/>
                <w:szCs w:val="22"/>
                <w:lang w:val="sl-SI"/>
              </w:rPr>
              <w:t>okvara ledvic</w:t>
            </w:r>
            <w:r w:rsidR="006655C5" w:rsidRPr="009C369B">
              <w:rPr>
                <w:rFonts w:ascii="Times New Roman" w:hAnsi="Times New Roman"/>
                <w:sz w:val="22"/>
                <w:szCs w:val="22"/>
                <w:lang w:val="sl-SI"/>
              </w:rPr>
              <w:t>)</w:t>
            </w:r>
          </w:p>
          <w:p w14:paraId="0EC00B89" w14:textId="77777777" w:rsidR="006655C5" w:rsidRPr="009C369B" w:rsidRDefault="00253701" w:rsidP="00107194">
            <w:pPr>
              <w:pStyle w:val="Table"/>
              <w:keepLines w:val="0"/>
              <w:tabs>
                <w:tab w:val="clear" w:pos="284"/>
              </w:tabs>
              <w:spacing w:before="0" w:after="0"/>
              <w:rPr>
                <w:rFonts w:ascii="Times New Roman" w:hAnsi="Times New Roman"/>
                <w:sz w:val="22"/>
                <w:szCs w:val="22"/>
                <w:lang w:val="sl-SI"/>
              </w:rPr>
            </w:pPr>
            <w:r w:rsidRPr="009C369B">
              <w:rPr>
                <w:rFonts w:ascii="Times New Roman" w:hAnsi="Times New Roman"/>
                <w:sz w:val="22"/>
                <w:szCs w:val="22"/>
                <w:vertAlign w:val="superscript"/>
                <w:lang w:val="sl-SI"/>
              </w:rPr>
              <w:t>m</w:t>
            </w:r>
            <w:r w:rsidR="006655C5" w:rsidRPr="009C369B">
              <w:rPr>
                <w:rFonts w:ascii="Times New Roman" w:hAnsi="Times New Roman"/>
                <w:sz w:val="22"/>
                <w:szCs w:val="22"/>
                <w:lang w:val="sl-SI"/>
              </w:rPr>
              <w:tab/>
            </w:r>
            <w:r w:rsidR="00682730" w:rsidRPr="009C369B">
              <w:rPr>
                <w:rFonts w:ascii="Times New Roman" w:hAnsi="Times New Roman"/>
                <w:sz w:val="22"/>
                <w:szCs w:val="22"/>
                <w:lang w:val="sl-SI"/>
              </w:rPr>
              <w:t xml:space="preserve">utrujenost </w:t>
            </w:r>
            <w:r w:rsidR="006655C5" w:rsidRPr="009C369B">
              <w:rPr>
                <w:rFonts w:ascii="Times New Roman" w:hAnsi="Times New Roman"/>
                <w:sz w:val="22"/>
                <w:szCs w:val="22"/>
                <w:lang w:val="sl-SI"/>
              </w:rPr>
              <w:t>(</w:t>
            </w:r>
            <w:r w:rsidR="00682730" w:rsidRPr="009C369B">
              <w:rPr>
                <w:rFonts w:ascii="Times New Roman" w:hAnsi="Times New Roman"/>
                <w:sz w:val="22"/>
                <w:szCs w:val="22"/>
                <w:lang w:val="sl-SI"/>
              </w:rPr>
              <w:t>utrujenost</w:t>
            </w:r>
            <w:r w:rsidR="006655C5" w:rsidRPr="009C369B">
              <w:rPr>
                <w:rFonts w:ascii="Times New Roman" w:hAnsi="Times New Roman"/>
                <w:sz w:val="22"/>
                <w:szCs w:val="22"/>
                <w:lang w:val="sl-SI"/>
              </w:rPr>
              <w:t>, ast</w:t>
            </w:r>
            <w:r w:rsidR="00682730" w:rsidRPr="009C369B">
              <w:rPr>
                <w:rFonts w:ascii="Times New Roman" w:hAnsi="Times New Roman"/>
                <w:sz w:val="22"/>
                <w:szCs w:val="22"/>
                <w:lang w:val="sl-SI"/>
              </w:rPr>
              <w:t>enija</w:t>
            </w:r>
            <w:r w:rsidR="006655C5" w:rsidRPr="009C369B">
              <w:rPr>
                <w:rFonts w:ascii="Times New Roman" w:hAnsi="Times New Roman"/>
                <w:sz w:val="22"/>
                <w:szCs w:val="22"/>
                <w:lang w:val="sl-SI"/>
              </w:rPr>
              <w:t>)</w:t>
            </w:r>
          </w:p>
          <w:p w14:paraId="0EC00B8A" w14:textId="77777777" w:rsidR="006655C5" w:rsidRPr="009C369B" w:rsidDel="002922C6" w:rsidRDefault="00253701"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n</w:t>
            </w:r>
            <w:r w:rsidR="006F49A3" w:rsidRPr="009C369B">
              <w:rPr>
                <w:rFonts w:ascii="Times New Roman" w:hAnsi="Times New Roman"/>
                <w:sz w:val="22"/>
                <w:szCs w:val="22"/>
                <w:lang w:val="sl-SI"/>
              </w:rPr>
              <w:tab/>
            </w:r>
            <w:r w:rsidR="001C1C84" w:rsidRPr="009C369B">
              <w:rPr>
                <w:rFonts w:ascii="Times New Roman" w:hAnsi="Times New Roman"/>
                <w:sz w:val="22"/>
                <w:szCs w:val="22"/>
                <w:lang w:val="sl-SI"/>
              </w:rPr>
              <w:t>patološki izvidi laboratorijskih jetrnih testov</w:t>
            </w:r>
            <w:r w:rsidR="001C1C84" w:rsidRPr="009C369B">
              <w:rPr>
                <w:rFonts w:ascii="Times New Roman" w:hAnsi="Times New Roman"/>
                <w:sz w:val="22"/>
                <w:szCs w:val="22"/>
                <w:vertAlign w:val="superscript"/>
                <w:lang w:val="sl-SI"/>
              </w:rPr>
              <w:t xml:space="preserve"> </w:t>
            </w:r>
            <w:r w:rsidR="006655C5" w:rsidRPr="009C369B">
              <w:rPr>
                <w:rFonts w:ascii="Times New Roman" w:hAnsi="Times New Roman"/>
                <w:sz w:val="22"/>
                <w:szCs w:val="22"/>
                <w:lang w:val="sl-SI"/>
              </w:rPr>
              <w:t>(</w:t>
            </w:r>
            <w:r w:rsidR="003C2436" w:rsidRPr="009C369B">
              <w:rPr>
                <w:rFonts w:ascii="Times New Roman" w:hAnsi="Times New Roman"/>
                <w:sz w:val="22"/>
                <w:szCs w:val="22"/>
                <w:lang w:val="sl-SI"/>
              </w:rPr>
              <w:t xml:space="preserve">zvišana vrednost </w:t>
            </w:r>
            <w:r w:rsidR="006655C5" w:rsidRPr="009C369B">
              <w:rPr>
                <w:rFonts w:ascii="Times New Roman" w:hAnsi="Times New Roman"/>
                <w:sz w:val="22"/>
                <w:szCs w:val="22"/>
                <w:lang w:val="sl-SI"/>
              </w:rPr>
              <w:t>alanin</w:t>
            </w:r>
            <w:r w:rsidR="003C2436" w:rsidRPr="009C369B">
              <w:rPr>
                <w:rFonts w:ascii="Times New Roman" w:hAnsi="Times New Roman"/>
                <w:sz w:val="22"/>
                <w:szCs w:val="22"/>
                <w:lang w:val="sl-SI"/>
              </w:rPr>
              <w:noBreakHyphen/>
            </w:r>
            <w:r w:rsidR="006655C5" w:rsidRPr="009C369B">
              <w:rPr>
                <w:rFonts w:ascii="Times New Roman" w:hAnsi="Times New Roman"/>
                <w:sz w:val="22"/>
                <w:szCs w:val="22"/>
                <w:lang w:val="sl-SI"/>
              </w:rPr>
              <w:t>aminotransfera</w:t>
            </w:r>
            <w:r w:rsidR="003C2436" w:rsidRPr="009C369B">
              <w:rPr>
                <w:rFonts w:ascii="Times New Roman" w:hAnsi="Times New Roman"/>
                <w:sz w:val="22"/>
                <w:szCs w:val="22"/>
                <w:lang w:val="sl-SI"/>
              </w:rPr>
              <w:t>ze</w:t>
            </w:r>
            <w:r w:rsidR="006655C5" w:rsidRPr="009C369B">
              <w:rPr>
                <w:rFonts w:ascii="Times New Roman" w:hAnsi="Times New Roman"/>
                <w:sz w:val="22"/>
                <w:szCs w:val="22"/>
                <w:lang w:val="sl-SI"/>
              </w:rPr>
              <w:t xml:space="preserve">, </w:t>
            </w:r>
            <w:r w:rsidR="003C2436" w:rsidRPr="009C369B">
              <w:rPr>
                <w:rFonts w:ascii="Times New Roman" w:hAnsi="Times New Roman"/>
                <w:sz w:val="22"/>
                <w:szCs w:val="22"/>
                <w:lang w:val="sl-SI"/>
              </w:rPr>
              <w:t xml:space="preserve">zvišana vrednost </w:t>
            </w:r>
            <w:r w:rsidR="006655C5" w:rsidRPr="009C369B">
              <w:rPr>
                <w:rFonts w:ascii="Times New Roman" w:hAnsi="Times New Roman"/>
                <w:sz w:val="22"/>
                <w:szCs w:val="22"/>
                <w:lang w:val="sl-SI"/>
              </w:rPr>
              <w:t>aspartat</w:t>
            </w:r>
            <w:r w:rsidR="003C2436" w:rsidRPr="009C369B">
              <w:rPr>
                <w:rFonts w:ascii="Times New Roman" w:hAnsi="Times New Roman"/>
                <w:sz w:val="22"/>
                <w:szCs w:val="22"/>
                <w:lang w:val="sl-SI"/>
              </w:rPr>
              <w:noBreakHyphen/>
            </w:r>
            <w:r w:rsidR="006655C5" w:rsidRPr="009C369B">
              <w:rPr>
                <w:rFonts w:ascii="Times New Roman" w:hAnsi="Times New Roman"/>
                <w:sz w:val="22"/>
                <w:szCs w:val="22"/>
                <w:lang w:val="sl-SI"/>
              </w:rPr>
              <w:t>aminotransfera</w:t>
            </w:r>
            <w:r w:rsidR="003C2436" w:rsidRPr="009C369B">
              <w:rPr>
                <w:rFonts w:ascii="Times New Roman" w:hAnsi="Times New Roman"/>
                <w:sz w:val="22"/>
                <w:szCs w:val="22"/>
                <w:lang w:val="sl-SI"/>
              </w:rPr>
              <w:t>z</w:t>
            </w:r>
            <w:r w:rsidR="006655C5" w:rsidRPr="009C369B">
              <w:rPr>
                <w:rFonts w:ascii="Times New Roman" w:hAnsi="Times New Roman"/>
                <w:sz w:val="22"/>
                <w:szCs w:val="22"/>
                <w:lang w:val="sl-SI"/>
              </w:rPr>
              <w:t xml:space="preserve">e, </w:t>
            </w:r>
            <w:r w:rsidR="003C2436" w:rsidRPr="009C369B">
              <w:rPr>
                <w:rFonts w:ascii="Times New Roman" w:hAnsi="Times New Roman"/>
                <w:sz w:val="22"/>
                <w:szCs w:val="22"/>
                <w:lang w:val="sl-SI"/>
              </w:rPr>
              <w:t xml:space="preserve">zvišana vrednost </w:t>
            </w:r>
            <w:r w:rsidR="006655C5" w:rsidRPr="009C369B">
              <w:rPr>
                <w:rFonts w:ascii="Times New Roman" w:hAnsi="Times New Roman"/>
                <w:sz w:val="22"/>
                <w:szCs w:val="22"/>
                <w:lang w:val="sl-SI"/>
              </w:rPr>
              <w:t>gama</w:t>
            </w:r>
            <w:r w:rsidR="006F49A3" w:rsidRPr="009C369B">
              <w:rPr>
                <w:rFonts w:ascii="Times New Roman" w:hAnsi="Times New Roman"/>
                <w:sz w:val="22"/>
                <w:szCs w:val="22"/>
                <w:lang w:val="sl-SI"/>
              </w:rPr>
              <w:noBreakHyphen/>
            </w:r>
            <w:r w:rsidR="006655C5" w:rsidRPr="009C369B">
              <w:rPr>
                <w:rFonts w:ascii="Times New Roman" w:hAnsi="Times New Roman"/>
                <w:sz w:val="22"/>
                <w:szCs w:val="22"/>
                <w:lang w:val="sl-SI"/>
              </w:rPr>
              <w:t>glutam</w:t>
            </w:r>
            <w:r w:rsidR="003C2436" w:rsidRPr="009C369B">
              <w:rPr>
                <w:rFonts w:ascii="Times New Roman" w:hAnsi="Times New Roman"/>
                <w:sz w:val="22"/>
                <w:szCs w:val="22"/>
                <w:lang w:val="sl-SI"/>
              </w:rPr>
              <w:t>iltransferaze</w:t>
            </w:r>
            <w:r w:rsidR="006655C5" w:rsidRPr="009C369B">
              <w:rPr>
                <w:rFonts w:ascii="Times New Roman" w:hAnsi="Times New Roman"/>
                <w:sz w:val="22"/>
                <w:szCs w:val="22"/>
                <w:lang w:val="sl-SI"/>
              </w:rPr>
              <w:t xml:space="preserve">, </w:t>
            </w:r>
            <w:r w:rsidR="00611B75" w:rsidRPr="009C369B">
              <w:rPr>
                <w:rFonts w:ascii="Times New Roman" w:hAnsi="Times New Roman"/>
                <w:sz w:val="22"/>
                <w:szCs w:val="22"/>
                <w:lang w:val="sl-SI"/>
              </w:rPr>
              <w:t>zvišana vrednost bilirubina v krvi</w:t>
            </w:r>
            <w:r w:rsidR="006655C5" w:rsidRPr="009C369B">
              <w:rPr>
                <w:rFonts w:ascii="Times New Roman" w:hAnsi="Times New Roman"/>
                <w:sz w:val="22"/>
                <w:szCs w:val="22"/>
                <w:lang w:val="sl-SI"/>
              </w:rPr>
              <w:t xml:space="preserve">, </w:t>
            </w:r>
            <w:r w:rsidR="00611B75" w:rsidRPr="009C369B">
              <w:rPr>
                <w:rFonts w:ascii="Times New Roman" w:hAnsi="Times New Roman"/>
                <w:sz w:val="22"/>
                <w:szCs w:val="22"/>
                <w:lang w:val="sl-SI"/>
              </w:rPr>
              <w:t>zvišane vrednosti aminotransferaz, zvišane vrednosti jetrnih encimov</w:t>
            </w:r>
            <w:r w:rsidR="006655C5" w:rsidRPr="009C369B">
              <w:rPr>
                <w:rFonts w:ascii="Times New Roman" w:hAnsi="Times New Roman"/>
                <w:sz w:val="22"/>
                <w:szCs w:val="22"/>
                <w:lang w:val="sl-SI"/>
              </w:rPr>
              <w:t xml:space="preserve">, </w:t>
            </w:r>
            <w:r w:rsidR="00611B75" w:rsidRPr="009C369B">
              <w:rPr>
                <w:rFonts w:ascii="Times New Roman" w:hAnsi="Times New Roman"/>
                <w:sz w:val="22"/>
                <w:szCs w:val="22"/>
                <w:lang w:val="sl-SI"/>
              </w:rPr>
              <w:t xml:space="preserve">patološke </w:t>
            </w:r>
            <w:r w:rsidR="00F45AA0" w:rsidRPr="009C369B">
              <w:rPr>
                <w:rFonts w:ascii="Times New Roman" w:hAnsi="Times New Roman"/>
                <w:sz w:val="22"/>
                <w:szCs w:val="22"/>
                <w:lang w:val="sl-SI"/>
              </w:rPr>
              <w:t>vrednosti testov jetrne funkcije</w:t>
            </w:r>
            <w:r w:rsidR="009C10D3" w:rsidRPr="009C369B">
              <w:rPr>
                <w:rFonts w:ascii="Times New Roman" w:hAnsi="Times New Roman"/>
                <w:sz w:val="22"/>
                <w:szCs w:val="22"/>
                <w:lang w:val="sl-SI"/>
              </w:rPr>
              <w:t>, zvišane vrednosti testov jetrne funkcije, zvišana vrednost alkalne fosfataze v krvi</w:t>
            </w:r>
            <w:r w:rsidR="006655C5" w:rsidRPr="009C369B">
              <w:rPr>
                <w:rFonts w:ascii="Times New Roman" w:hAnsi="Times New Roman"/>
                <w:sz w:val="22"/>
                <w:szCs w:val="22"/>
                <w:lang w:val="sl-SI"/>
              </w:rPr>
              <w:t>)</w:t>
            </w:r>
          </w:p>
        </w:tc>
      </w:tr>
    </w:tbl>
    <w:p w14:paraId="0EC00B8C" w14:textId="77777777" w:rsidR="00E4341A" w:rsidRPr="009C369B" w:rsidRDefault="00E4341A" w:rsidP="00107194">
      <w:pPr>
        <w:tabs>
          <w:tab w:val="clear" w:pos="567"/>
        </w:tabs>
        <w:autoSpaceDE w:val="0"/>
        <w:autoSpaceDN w:val="0"/>
        <w:adjustRightInd w:val="0"/>
        <w:spacing w:line="240" w:lineRule="auto"/>
        <w:rPr>
          <w:szCs w:val="22"/>
        </w:rPr>
      </w:pPr>
    </w:p>
    <w:p w14:paraId="0EC00B8D" w14:textId="77777777" w:rsidR="000B2818" w:rsidRPr="009C369B" w:rsidRDefault="00A92696" w:rsidP="00107194">
      <w:pPr>
        <w:keepNext/>
        <w:tabs>
          <w:tab w:val="clear" w:pos="567"/>
        </w:tabs>
        <w:autoSpaceDE w:val="0"/>
        <w:autoSpaceDN w:val="0"/>
        <w:adjustRightInd w:val="0"/>
        <w:spacing w:line="240" w:lineRule="auto"/>
        <w:rPr>
          <w:szCs w:val="22"/>
          <w:u w:val="single"/>
        </w:rPr>
      </w:pPr>
      <w:r w:rsidRPr="009C369B">
        <w:rPr>
          <w:bCs/>
          <w:iCs/>
          <w:szCs w:val="22"/>
          <w:u w:val="single"/>
        </w:rPr>
        <w:t>Starejši bolniki (stari 65 let ali več)</w:t>
      </w:r>
    </w:p>
    <w:p w14:paraId="0EC00B8E" w14:textId="77777777" w:rsidR="00C06076" w:rsidRPr="009C369B" w:rsidRDefault="00C06076" w:rsidP="00107194">
      <w:pPr>
        <w:keepNext/>
        <w:tabs>
          <w:tab w:val="clear" w:pos="567"/>
        </w:tabs>
        <w:autoSpaceDE w:val="0"/>
        <w:autoSpaceDN w:val="0"/>
        <w:adjustRightInd w:val="0"/>
        <w:spacing w:line="240" w:lineRule="auto"/>
        <w:rPr>
          <w:szCs w:val="22"/>
        </w:rPr>
      </w:pPr>
    </w:p>
    <w:p w14:paraId="0EC00B8F" w14:textId="611AF363" w:rsidR="00E4341A" w:rsidRPr="009C369B" w:rsidRDefault="007363AD" w:rsidP="00107194">
      <w:pPr>
        <w:tabs>
          <w:tab w:val="clear" w:pos="567"/>
        </w:tabs>
        <w:autoSpaceDE w:val="0"/>
        <w:autoSpaceDN w:val="0"/>
        <w:adjustRightInd w:val="0"/>
        <w:spacing w:line="240" w:lineRule="auto"/>
      </w:pPr>
      <w:r w:rsidRPr="009C369B">
        <w:t xml:space="preserve">V </w:t>
      </w:r>
      <w:r w:rsidR="00974217" w:rsidRPr="009C369B">
        <w:t>sedmih</w:t>
      </w:r>
      <w:r w:rsidRPr="009C369B">
        <w:t xml:space="preserve"> kliničnih študijah je bilo med </w:t>
      </w:r>
      <w:r w:rsidR="00974217" w:rsidRPr="009C369B">
        <w:t>9</w:t>
      </w:r>
      <w:r w:rsidRPr="009C369B">
        <w:t xml:space="preserve">25 bolniki, ki so prejemali </w:t>
      </w:r>
      <w:r w:rsidR="000B2AD0" w:rsidRPr="009C369B">
        <w:rPr>
          <w:bCs/>
          <w:szCs w:val="22"/>
        </w:rPr>
        <w:t>ceritinib</w:t>
      </w:r>
      <w:r w:rsidRPr="009C369B">
        <w:t xml:space="preserve">, </w:t>
      </w:r>
      <w:r w:rsidR="00974217" w:rsidRPr="009C369B">
        <w:t>168</w:t>
      </w:r>
      <w:r w:rsidR="00204350" w:rsidRPr="009C369B">
        <w:t xml:space="preserve"> </w:t>
      </w:r>
      <w:r w:rsidR="00277A49" w:rsidRPr="009C369B">
        <w:t>(</w:t>
      </w:r>
      <w:r w:rsidR="00974217" w:rsidRPr="009C369B">
        <w:t>18,2</w:t>
      </w:r>
      <w:r w:rsidRPr="009C369B">
        <w:t> </w:t>
      </w:r>
      <w:r w:rsidR="00277A49" w:rsidRPr="009C369B">
        <w:t xml:space="preserve">%) </w:t>
      </w:r>
      <w:r w:rsidRPr="009C369B">
        <w:t xml:space="preserve">bolnikov starih </w:t>
      </w:r>
      <w:r w:rsidR="00277A49" w:rsidRPr="009C369B">
        <w:t>65</w:t>
      </w:r>
      <w:r w:rsidR="00C748E1" w:rsidRPr="009C369B">
        <w:t> </w:t>
      </w:r>
      <w:r w:rsidRPr="009C369B">
        <w:t>let ali več</w:t>
      </w:r>
      <w:r w:rsidR="00277A49" w:rsidRPr="009C369B">
        <w:t xml:space="preserve">. </w:t>
      </w:r>
      <w:r w:rsidR="006E088A" w:rsidRPr="009C369B">
        <w:t xml:space="preserve">Varnostni profil zdravila je bil pri bolnikih, starih 65 let ali več, podoben kot pri bolnikih, ki so bili </w:t>
      </w:r>
      <w:r w:rsidR="005A617A" w:rsidRPr="009C369B">
        <w:t>mlajši od</w:t>
      </w:r>
      <w:r w:rsidR="006E088A" w:rsidRPr="009C369B">
        <w:t xml:space="preserve"> </w:t>
      </w:r>
      <w:r w:rsidR="00277A49" w:rsidRPr="009C369B">
        <w:t>65</w:t>
      </w:r>
      <w:r w:rsidR="00C748E1" w:rsidRPr="009C369B">
        <w:t> </w:t>
      </w:r>
      <w:r w:rsidR="006E088A" w:rsidRPr="009C369B">
        <w:t xml:space="preserve">let </w:t>
      </w:r>
      <w:r w:rsidR="00277A49" w:rsidRPr="009C369B">
        <w:t>(</w:t>
      </w:r>
      <w:r w:rsidR="006E088A" w:rsidRPr="009C369B">
        <w:t>glejte poglavje</w:t>
      </w:r>
      <w:r w:rsidR="00C748E1" w:rsidRPr="009C369B">
        <w:t> </w:t>
      </w:r>
      <w:r w:rsidR="00277A49" w:rsidRPr="009C369B">
        <w:t>4.2).</w:t>
      </w:r>
      <w:r w:rsidR="00074225" w:rsidRPr="009C369B">
        <w:t xml:space="preserve"> O varnosti uporabe pri bolnikih, ki so stari več kot 85 let, podatkov</w:t>
      </w:r>
      <w:r w:rsidR="00A92696" w:rsidRPr="009C369B">
        <w:t xml:space="preserve"> ni na voljo</w:t>
      </w:r>
      <w:r w:rsidR="008E6332" w:rsidRPr="009C369B">
        <w:t>.</w:t>
      </w:r>
    </w:p>
    <w:p w14:paraId="0EC00B90" w14:textId="77777777" w:rsidR="002760C3" w:rsidRPr="009C369B" w:rsidRDefault="002760C3" w:rsidP="00107194">
      <w:pPr>
        <w:tabs>
          <w:tab w:val="clear" w:pos="567"/>
        </w:tabs>
        <w:autoSpaceDE w:val="0"/>
        <w:autoSpaceDN w:val="0"/>
        <w:adjustRightInd w:val="0"/>
        <w:spacing w:line="240" w:lineRule="auto"/>
      </w:pPr>
    </w:p>
    <w:p w14:paraId="0EC00B91" w14:textId="77777777" w:rsidR="002760C3" w:rsidRPr="009C369B" w:rsidRDefault="002760C3" w:rsidP="00107194">
      <w:pPr>
        <w:keepNext/>
        <w:rPr>
          <w:szCs w:val="22"/>
          <w:u w:val="single"/>
        </w:rPr>
      </w:pPr>
      <w:r w:rsidRPr="009C369B">
        <w:rPr>
          <w:szCs w:val="22"/>
          <w:u w:val="single"/>
        </w:rPr>
        <w:t>Hepatotoksičnost</w:t>
      </w:r>
    </w:p>
    <w:p w14:paraId="0EC00B92" w14:textId="77777777" w:rsidR="002760C3" w:rsidRPr="009C369B" w:rsidRDefault="002760C3" w:rsidP="00107194">
      <w:pPr>
        <w:keepNext/>
        <w:rPr>
          <w:szCs w:val="22"/>
        </w:rPr>
      </w:pPr>
    </w:p>
    <w:p w14:paraId="0EC00B93" w14:textId="77777777" w:rsidR="002760C3" w:rsidRPr="009C369B" w:rsidRDefault="002760C3" w:rsidP="00107194">
      <w:pPr>
        <w:rPr>
          <w:szCs w:val="22"/>
        </w:rPr>
      </w:pPr>
      <w:r w:rsidRPr="009C369B">
        <w:rPr>
          <w:szCs w:val="22"/>
        </w:rPr>
        <w:t xml:space="preserve">V kliničnih študijah s ceritinibom so pri manj kot 1 % bolnikov </w:t>
      </w:r>
      <w:r w:rsidR="00476EF6" w:rsidRPr="009C369B">
        <w:rPr>
          <w:szCs w:val="22"/>
        </w:rPr>
        <w:t xml:space="preserve">opažali sočasno zvišanje </w:t>
      </w:r>
      <w:r w:rsidR="00476EF6" w:rsidRPr="009C369B">
        <w:rPr>
          <w:szCs w:val="24"/>
        </w:rPr>
        <w:t>vrednosti alanin</w:t>
      </w:r>
      <w:r w:rsidR="00476EF6" w:rsidRPr="009C369B">
        <w:rPr>
          <w:szCs w:val="24"/>
        </w:rPr>
        <w:noBreakHyphen/>
        <w:t>aminotransferaze (ALT)</w:t>
      </w:r>
      <w:r w:rsidR="00062576" w:rsidRPr="009C369B">
        <w:rPr>
          <w:szCs w:val="24"/>
        </w:rPr>
        <w:t xml:space="preserve"> ali aspartat-aminotransferaze (AST)</w:t>
      </w:r>
      <w:r w:rsidR="00476EF6" w:rsidRPr="009C369B">
        <w:rPr>
          <w:szCs w:val="24"/>
        </w:rPr>
        <w:t>, ki je presegalo 3</w:t>
      </w:r>
      <w:r w:rsidR="00476EF6" w:rsidRPr="009C369B">
        <w:rPr>
          <w:szCs w:val="24"/>
        </w:rPr>
        <w:noBreakHyphen/>
        <w:t>kratnik zgornje meje normalnih vredn</w:t>
      </w:r>
      <w:r w:rsidR="0051463E" w:rsidRPr="009C369B">
        <w:rPr>
          <w:szCs w:val="24"/>
        </w:rPr>
        <w:t>o</w:t>
      </w:r>
      <w:r w:rsidR="00476EF6" w:rsidRPr="009C369B">
        <w:rPr>
          <w:szCs w:val="24"/>
        </w:rPr>
        <w:t xml:space="preserve">sti </w:t>
      </w:r>
      <w:r w:rsidR="0051463E" w:rsidRPr="009C369B">
        <w:rPr>
          <w:szCs w:val="24"/>
        </w:rPr>
        <w:t>(ZMN) in zvišanje vrednosti celokupnega bilirubin</w:t>
      </w:r>
      <w:r w:rsidR="005936C7" w:rsidRPr="009C369B">
        <w:rPr>
          <w:szCs w:val="24"/>
        </w:rPr>
        <w:t>a</w:t>
      </w:r>
      <w:r w:rsidR="0051463E" w:rsidRPr="009C369B">
        <w:rPr>
          <w:szCs w:val="24"/>
        </w:rPr>
        <w:t xml:space="preserve">, ki je presegalo </w:t>
      </w:r>
      <w:r w:rsidRPr="009C369B">
        <w:rPr>
          <w:szCs w:val="22"/>
        </w:rPr>
        <w:t>2</w:t>
      </w:r>
      <w:r w:rsidR="0051463E" w:rsidRPr="009C369B">
        <w:rPr>
          <w:szCs w:val="22"/>
        </w:rPr>
        <w:noBreakHyphen/>
        <w:t>kratnik ZMN</w:t>
      </w:r>
      <w:r w:rsidR="005936C7" w:rsidRPr="009C369B">
        <w:rPr>
          <w:szCs w:val="22"/>
        </w:rPr>
        <w:t>,</w:t>
      </w:r>
      <w:r w:rsidR="0051463E" w:rsidRPr="009C369B">
        <w:rPr>
          <w:szCs w:val="22"/>
        </w:rPr>
        <w:t xml:space="preserve"> brez sočasnega </w:t>
      </w:r>
      <w:r w:rsidR="00FB3A52" w:rsidRPr="009C369B">
        <w:rPr>
          <w:szCs w:val="22"/>
        </w:rPr>
        <w:t>zvišanja vrednosti alkalne fosfataze</w:t>
      </w:r>
      <w:r w:rsidRPr="009C369B">
        <w:rPr>
          <w:szCs w:val="22"/>
        </w:rPr>
        <w:t xml:space="preserve">. </w:t>
      </w:r>
      <w:r w:rsidR="00FB3A52" w:rsidRPr="009C369B">
        <w:rPr>
          <w:szCs w:val="24"/>
        </w:rPr>
        <w:t>Pri 25 % bolnikov, ki so prejemali ceritinib, so opažali zvišanje vrednosti ALT stopnje 3 ali 4. P</w:t>
      </w:r>
      <w:r w:rsidR="00FD2BEE" w:rsidRPr="009C369B">
        <w:rPr>
          <w:szCs w:val="24"/>
        </w:rPr>
        <w:t>rimere</w:t>
      </w:r>
      <w:r w:rsidR="00FB3A52" w:rsidRPr="009C369B">
        <w:rPr>
          <w:szCs w:val="24"/>
        </w:rPr>
        <w:t xml:space="preserve"> h</w:t>
      </w:r>
      <w:r w:rsidR="00FB3A52" w:rsidRPr="009C369B">
        <w:rPr>
          <w:szCs w:val="22"/>
        </w:rPr>
        <w:t xml:space="preserve">epatotoksičnosti so </w:t>
      </w:r>
      <w:r w:rsidR="00E10586" w:rsidRPr="009C369B">
        <w:rPr>
          <w:szCs w:val="22"/>
        </w:rPr>
        <w:t>obvladali</w:t>
      </w:r>
      <w:r w:rsidR="00FB3A52" w:rsidRPr="009C369B">
        <w:rPr>
          <w:szCs w:val="22"/>
        </w:rPr>
        <w:t xml:space="preserve"> s prekinitvijo </w:t>
      </w:r>
      <w:r w:rsidR="00E10586" w:rsidRPr="009C369B">
        <w:rPr>
          <w:szCs w:val="22"/>
        </w:rPr>
        <w:t xml:space="preserve">odmerjanja </w:t>
      </w:r>
      <w:r w:rsidR="00FB3A52" w:rsidRPr="009C369B">
        <w:rPr>
          <w:szCs w:val="22"/>
        </w:rPr>
        <w:t>ali znižanjem odmer</w:t>
      </w:r>
      <w:r w:rsidR="00E10586" w:rsidRPr="009C369B">
        <w:rPr>
          <w:szCs w:val="22"/>
        </w:rPr>
        <w:t>ka</w:t>
      </w:r>
      <w:r w:rsidR="00FB3A52" w:rsidRPr="009C369B">
        <w:rPr>
          <w:szCs w:val="22"/>
        </w:rPr>
        <w:t xml:space="preserve"> </w:t>
      </w:r>
      <w:r w:rsidR="005936C7" w:rsidRPr="009C369B">
        <w:rPr>
          <w:szCs w:val="22"/>
        </w:rPr>
        <w:t xml:space="preserve">pri </w:t>
      </w:r>
      <w:r w:rsidR="00062576" w:rsidRPr="009C369B">
        <w:rPr>
          <w:szCs w:val="22"/>
        </w:rPr>
        <w:t>40,6</w:t>
      </w:r>
      <w:r w:rsidR="00FB3A52" w:rsidRPr="009C369B">
        <w:rPr>
          <w:szCs w:val="22"/>
        </w:rPr>
        <w:t> </w:t>
      </w:r>
      <w:r w:rsidRPr="009C369B">
        <w:rPr>
          <w:szCs w:val="22"/>
        </w:rPr>
        <w:t xml:space="preserve">% </w:t>
      </w:r>
      <w:r w:rsidR="00FB3A52" w:rsidRPr="009C369B">
        <w:rPr>
          <w:szCs w:val="22"/>
        </w:rPr>
        <w:t>bolnikov</w:t>
      </w:r>
      <w:r w:rsidRPr="009C369B">
        <w:rPr>
          <w:szCs w:val="22"/>
        </w:rPr>
        <w:t xml:space="preserve">. </w:t>
      </w:r>
      <w:r w:rsidR="000831BD" w:rsidRPr="009C369B">
        <w:rPr>
          <w:szCs w:val="22"/>
        </w:rPr>
        <w:t xml:space="preserve">V kliničnih študijah s ceritinibom je bilo treba zdravljenje dokončno ukiniti pri </w:t>
      </w:r>
      <w:r w:rsidRPr="009C369B">
        <w:rPr>
          <w:szCs w:val="22"/>
        </w:rPr>
        <w:t>1</w:t>
      </w:r>
      <w:r w:rsidR="000831BD" w:rsidRPr="009C369B">
        <w:rPr>
          <w:szCs w:val="22"/>
        </w:rPr>
        <w:t> </w:t>
      </w:r>
      <w:r w:rsidRPr="009C369B">
        <w:rPr>
          <w:szCs w:val="22"/>
        </w:rPr>
        <w:t xml:space="preserve">% </w:t>
      </w:r>
      <w:r w:rsidR="000831BD" w:rsidRPr="009C369B">
        <w:rPr>
          <w:szCs w:val="22"/>
        </w:rPr>
        <w:t>bolnikov</w:t>
      </w:r>
      <w:r w:rsidR="00B13FA3" w:rsidRPr="009C369B">
        <w:rPr>
          <w:szCs w:val="22"/>
        </w:rPr>
        <w:t xml:space="preserve"> (glejte poglavj</w:t>
      </w:r>
      <w:r w:rsidR="00A826CD" w:rsidRPr="009C369B">
        <w:rPr>
          <w:szCs w:val="22"/>
        </w:rPr>
        <w:t xml:space="preserve">i 4.2 in </w:t>
      </w:r>
      <w:r w:rsidR="00B13FA3" w:rsidRPr="009C369B">
        <w:rPr>
          <w:szCs w:val="22"/>
        </w:rPr>
        <w:t>4.4)</w:t>
      </w:r>
      <w:r w:rsidRPr="009C369B">
        <w:rPr>
          <w:szCs w:val="22"/>
        </w:rPr>
        <w:t>.</w:t>
      </w:r>
    </w:p>
    <w:p w14:paraId="0EC00B94" w14:textId="77777777" w:rsidR="002760C3" w:rsidRPr="009C369B" w:rsidRDefault="002760C3" w:rsidP="00107194">
      <w:pPr>
        <w:rPr>
          <w:szCs w:val="22"/>
        </w:rPr>
      </w:pPr>
    </w:p>
    <w:p w14:paraId="0EC00B95" w14:textId="77777777" w:rsidR="002760C3" w:rsidRPr="009C369B" w:rsidRDefault="00650103" w:rsidP="00107194">
      <w:pPr>
        <w:tabs>
          <w:tab w:val="clear" w:pos="567"/>
        </w:tabs>
        <w:spacing w:line="240" w:lineRule="auto"/>
        <w:rPr>
          <w:szCs w:val="22"/>
        </w:rPr>
      </w:pPr>
      <w:r w:rsidRPr="009C369B">
        <w:t xml:space="preserve">Pri bolnikih je treba </w:t>
      </w:r>
      <w:r w:rsidR="004C657C" w:rsidRPr="009C369B">
        <w:t>določ</w:t>
      </w:r>
      <w:r w:rsidR="000543DD" w:rsidRPr="009C369B">
        <w:t>at</w:t>
      </w:r>
      <w:r w:rsidR="004C657C" w:rsidRPr="009C369B">
        <w:t>i laboratorijsk</w:t>
      </w:r>
      <w:r w:rsidR="000543DD" w:rsidRPr="009C369B">
        <w:t>e</w:t>
      </w:r>
      <w:r w:rsidR="004C657C" w:rsidRPr="009C369B">
        <w:t xml:space="preserve"> </w:t>
      </w:r>
      <w:r w:rsidRPr="009C369B">
        <w:t>vrednosti jetrnih testov</w:t>
      </w:r>
      <w:r w:rsidR="004C657C" w:rsidRPr="009C369B">
        <w:t xml:space="preserve">, </w:t>
      </w:r>
      <w:r w:rsidRPr="009C369B">
        <w:t>vključno z vrednostmi ALT, AST in celokupnega bilirubina</w:t>
      </w:r>
      <w:r w:rsidR="004C657C" w:rsidRPr="009C369B">
        <w:t xml:space="preserve">, in sicer </w:t>
      </w:r>
      <w:r w:rsidRPr="009C369B">
        <w:t>pred začetkom zdravljenja s ceritinibom</w:t>
      </w:r>
      <w:r w:rsidR="00A80E25" w:rsidRPr="009C369B">
        <w:t>, vsaka 2 tedna v prv</w:t>
      </w:r>
      <w:r w:rsidR="00377862" w:rsidRPr="009C369B">
        <w:t>ih treh</w:t>
      </w:r>
      <w:r w:rsidR="00A80E25" w:rsidRPr="009C369B">
        <w:t xml:space="preserve"> mesec</w:t>
      </w:r>
      <w:r w:rsidR="00377862" w:rsidRPr="009C369B">
        <w:t>ih</w:t>
      </w:r>
      <w:r w:rsidR="00A80E25" w:rsidRPr="009C369B">
        <w:t xml:space="preserve"> zdravljenja</w:t>
      </w:r>
      <w:r w:rsidRPr="009C369B">
        <w:t xml:space="preserve"> in nato enkrat mesečno</w:t>
      </w:r>
      <w:r w:rsidR="00555653" w:rsidRPr="009C369B">
        <w:t xml:space="preserve">, pogosteje pa jih je treba spremljati v primeru zvišanj 2., </w:t>
      </w:r>
      <w:r w:rsidR="00555653" w:rsidRPr="009C369B">
        <w:lastRenderedPageBreak/>
        <w:t>3. ali 4. stopnje</w:t>
      </w:r>
      <w:r w:rsidRPr="009C369B">
        <w:t xml:space="preserve">. </w:t>
      </w:r>
      <w:r w:rsidR="0019243A" w:rsidRPr="009C369B">
        <w:t xml:space="preserve">Pri bolnikih je treba </w:t>
      </w:r>
      <w:r w:rsidR="00881FFB" w:rsidRPr="009C369B">
        <w:t xml:space="preserve">spremljati </w:t>
      </w:r>
      <w:r w:rsidR="0019243A" w:rsidRPr="009C369B">
        <w:t>l</w:t>
      </w:r>
      <w:r w:rsidR="00555653" w:rsidRPr="009C369B">
        <w:t>aborato</w:t>
      </w:r>
      <w:r w:rsidR="004C657C" w:rsidRPr="009C369B">
        <w:t>rijske vrednosti jetrnih testov</w:t>
      </w:r>
      <w:r w:rsidR="000543DD" w:rsidRPr="009C369B">
        <w:t xml:space="preserve"> </w:t>
      </w:r>
      <w:r w:rsidR="0019243A" w:rsidRPr="009C369B">
        <w:t>in v primeru patoloških vrednosti ukrepati v skl</w:t>
      </w:r>
      <w:r w:rsidR="000543DD" w:rsidRPr="009C369B">
        <w:t>adu s priporočili v poglavjih </w:t>
      </w:r>
      <w:r w:rsidR="002760C3" w:rsidRPr="009C369B">
        <w:rPr>
          <w:szCs w:val="22"/>
        </w:rPr>
        <w:t xml:space="preserve">4.2 </w:t>
      </w:r>
      <w:r w:rsidR="00CF7B33" w:rsidRPr="009C369B">
        <w:rPr>
          <w:szCs w:val="22"/>
        </w:rPr>
        <w:t>in</w:t>
      </w:r>
      <w:r w:rsidR="002760C3" w:rsidRPr="009C369B">
        <w:rPr>
          <w:szCs w:val="22"/>
        </w:rPr>
        <w:t xml:space="preserve"> 4.4.</w:t>
      </w:r>
    </w:p>
    <w:p w14:paraId="0EC00B96" w14:textId="77777777" w:rsidR="002760C3" w:rsidRPr="009C369B" w:rsidRDefault="002760C3" w:rsidP="00107194">
      <w:pPr>
        <w:rPr>
          <w:szCs w:val="22"/>
        </w:rPr>
      </w:pPr>
    </w:p>
    <w:p w14:paraId="0EC00B97" w14:textId="77777777" w:rsidR="002760C3" w:rsidRPr="009C369B" w:rsidRDefault="00B00865" w:rsidP="00107194">
      <w:pPr>
        <w:keepNext/>
        <w:rPr>
          <w:szCs w:val="22"/>
          <w:u w:val="single"/>
        </w:rPr>
      </w:pPr>
      <w:r w:rsidRPr="009C369B">
        <w:rPr>
          <w:szCs w:val="22"/>
          <w:u w:val="single"/>
        </w:rPr>
        <w:t>Gastrointestinalni neželeni u</w:t>
      </w:r>
      <w:r w:rsidR="006058EF" w:rsidRPr="009C369B">
        <w:rPr>
          <w:szCs w:val="22"/>
          <w:u w:val="single"/>
        </w:rPr>
        <w:t>činki</w:t>
      </w:r>
    </w:p>
    <w:p w14:paraId="0EC00B98" w14:textId="77777777" w:rsidR="002760C3" w:rsidRPr="009C369B" w:rsidRDefault="002760C3" w:rsidP="00107194">
      <w:pPr>
        <w:keepNext/>
        <w:rPr>
          <w:szCs w:val="22"/>
        </w:rPr>
      </w:pPr>
    </w:p>
    <w:p w14:paraId="0EC00B99" w14:textId="05A95620" w:rsidR="006058EF" w:rsidRPr="009C369B" w:rsidRDefault="006058EF" w:rsidP="00107194">
      <w:pPr>
        <w:rPr>
          <w:szCs w:val="22"/>
        </w:rPr>
      </w:pPr>
      <w:r w:rsidRPr="009C369B">
        <w:rPr>
          <w:szCs w:val="22"/>
        </w:rPr>
        <w:t>Med gastrointestinalnimi težavami so najpogost</w:t>
      </w:r>
      <w:r w:rsidR="00EF0EEB" w:rsidRPr="009C369B">
        <w:rPr>
          <w:szCs w:val="22"/>
        </w:rPr>
        <w:t>eje</w:t>
      </w:r>
      <w:r w:rsidRPr="009C369B">
        <w:rPr>
          <w:szCs w:val="22"/>
        </w:rPr>
        <w:t xml:space="preserve"> poročali o navzei, diareji in bruhanju. </w:t>
      </w:r>
      <w:r w:rsidR="00B00865" w:rsidRPr="009C369B">
        <w:rPr>
          <w:szCs w:val="22"/>
        </w:rPr>
        <w:t>V študiji za optimizacijo odmerk</w:t>
      </w:r>
      <w:r w:rsidR="00EA05E9" w:rsidRPr="009C369B">
        <w:rPr>
          <w:szCs w:val="22"/>
        </w:rPr>
        <w:t>a</w:t>
      </w:r>
      <w:r w:rsidR="00B00865" w:rsidRPr="009C369B">
        <w:rPr>
          <w:szCs w:val="22"/>
        </w:rPr>
        <w:t xml:space="preserve"> A2112 (ASCEND-8) pri predhodno zdravljenih </w:t>
      </w:r>
      <w:r w:rsidR="00582141" w:rsidRPr="009C369B">
        <w:rPr>
          <w:szCs w:val="22"/>
        </w:rPr>
        <w:t>in</w:t>
      </w:r>
      <w:r w:rsidR="00B00865" w:rsidRPr="009C369B">
        <w:rPr>
          <w:szCs w:val="22"/>
        </w:rPr>
        <w:t xml:space="preserve"> predhodno nezdravljenih bolnikih z ALK-pozitivnim nedrobnoceličnim pljučnim rakom</w:t>
      </w:r>
      <w:r w:rsidR="00582141" w:rsidRPr="009C369B">
        <w:rPr>
          <w:szCs w:val="22"/>
        </w:rPr>
        <w:t>, so</w:t>
      </w:r>
      <w:r w:rsidR="00B00865" w:rsidRPr="009C369B">
        <w:rPr>
          <w:szCs w:val="22"/>
        </w:rPr>
        <w:t xml:space="preserve"> pri priporočenem odmer</w:t>
      </w:r>
      <w:r w:rsidR="00EA05E9" w:rsidRPr="009C369B">
        <w:rPr>
          <w:szCs w:val="22"/>
        </w:rPr>
        <w:t>ku</w:t>
      </w:r>
      <w:r w:rsidR="00B00865" w:rsidRPr="009C369B">
        <w:rPr>
          <w:szCs w:val="22"/>
        </w:rPr>
        <w:t xml:space="preserve"> ceritiniba 450 mg skupaj s hrano (N=</w:t>
      </w:r>
      <w:r w:rsidR="0059424A" w:rsidRPr="009C369B">
        <w:rPr>
          <w:szCs w:val="22"/>
        </w:rPr>
        <w:t>108</w:t>
      </w:r>
      <w:r w:rsidR="00B00865" w:rsidRPr="009C369B">
        <w:rPr>
          <w:szCs w:val="22"/>
        </w:rPr>
        <w:t xml:space="preserve">) neželeni dogodki diareja, navzea in bruhanje </w:t>
      </w:r>
      <w:r w:rsidR="00B00865" w:rsidRPr="009C369B">
        <w:t>večinoma dosegali izraženost stopnje 1</w:t>
      </w:r>
      <w:r w:rsidR="001138AE" w:rsidRPr="009C369B">
        <w:t xml:space="preserve"> (</w:t>
      </w:r>
      <w:r w:rsidR="0059424A" w:rsidRPr="009C369B">
        <w:t>52,8</w:t>
      </w:r>
      <w:r w:rsidR="001138AE" w:rsidRPr="009C369B">
        <w:t> %)</w:t>
      </w:r>
      <w:r w:rsidR="00330F43" w:rsidRPr="009C369B">
        <w:t xml:space="preserve"> ali stopnje 2 (22,2 %)</w:t>
      </w:r>
      <w:r w:rsidR="00B00865" w:rsidRPr="009C369B">
        <w:t>.</w:t>
      </w:r>
      <w:r w:rsidR="00B00865" w:rsidRPr="009C369B">
        <w:rPr>
          <w:szCs w:val="22"/>
        </w:rPr>
        <w:t xml:space="preserve"> </w:t>
      </w:r>
      <w:r w:rsidRPr="009C369B">
        <w:t xml:space="preserve">O </w:t>
      </w:r>
      <w:r w:rsidR="00CC4646" w:rsidRPr="009C369B">
        <w:t xml:space="preserve">dogodkih stopnje 3, in sicer </w:t>
      </w:r>
      <w:r w:rsidRPr="009C369B">
        <w:t>diarej</w:t>
      </w:r>
      <w:r w:rsidR="00B00865" w:rsidRPr="009C369B">
        <w:t xml:space="preserve">i </w:t>
      </w:r>
      <w:r w:rsidR="00783040" w:rsidRPr="009C369B">
        <w:t>in bruhanju</w:t>
      </w:r>
      <w:r w:rsidR="00CC4646" w:rsidRPr="009C369B">
        <w:t>,</w:t>
      </w:r>
      <w:r w:rsidR="00783040" w:rsidRPr="009C369B">
        <w:t xml:space="preserve"> </w:t>
      </w:r>
      <w:r w:rsidRPr="009C369B">
        <w:t xml:space="preserve">so poročali pri </w:t>
      </w:r>
      <w:r w:rsidR="00CC4646" w:rsidRPr="009C369B">
        <w:t>dveh različnih</w:t>
      </w:r>
      <w:r w:rsidR="00B00865" w:rsidRPr="009C369B">
        <w:t xml:space="preserve"> bolnik</w:t>
      </w:r>
      <w:r w:rsidR="00CC4646" w:rsidRPr="009C369B">
        <w:t>ih</w:t>
      </w:r>
      <w:r w:rsidR="00B00865" w:rsidRPr="009C369B">
        <w:t xml:space="preserve"> (1,</w:t>
      </w:r>
      <w:r w:rsidR="00CC4646" w:rsidRPr="009C369B">
        <w:t>9</w:t>
      </w:r>
      <w:r w:rsidRPr="009C369B">
        <w:t> %</w:t>
      </w:r>
      <w:r w:rsidR="00B00865" w:rsidRPr="009C369B">
        <w:t>)</w:t>
      </w:r>
      <w:r w:rsidRPr="009C369B">
        <w:rPr>
          <w:szCs w:val="22"/>
        </w:rPr>
        <w:t xml:space="preserve">. Gastrointestinalne težave so </w:t>
      </w:r>
      <w:r w:rsidR="00D31243" w:rsidRPr="009C369B">
        <w:rPr>
          <w:szCs w:val="22"/>
        </w:rPr>
        <w:t xml:space="preserve">večinoma </w:t>
      </w:r>
      <w:r w:rsidRPr="009C369B">
        <w:rPr>
          <w:szCs w:val="22"/>
        </w:rPr>
        <w:t xml:space="preserve">zdravili </w:t>
      </w:r>
      <w:r w:rsidR="00D31243" w:rsidRPr="009C369B">
        <w:rPr>
          <w:szCs w:val="22"/>
        </w:rPr>
        <w:t xml:space="preserve">s sočasnim </w:t>
      </w:r>
      <w:r w:rsidR="00EF0EEB" w:rsidRPr="009C369B">
        <w:rPr>
          <w:szCs w:val="22"/>
        </w:rPr>
        <w:t>dajanjem</w:t>
      </w:r>
      <w:r w:rsidR="00D31243" w:rsidRPr="009C369B">
        <w:rPr>
          <w:szCs w:val="22"/>
        </w:rPr>
        <w:t xml:space="preserve"> drugih zdravil, med katerimi so bili antiemetiki oziroma antidiaroiki</w:t>
      </w:r>
      <w:r w:rsidR="00D44904" w:rsidRPr="009C369B">
        <w:rPr>
          <w:szCs w:val="22"/>
        </w:rPr>
        <w:t xml:space="preserve">. </w:t>
      </w:r>
      <w:r w:rsidR="00CC4646" w:rsidRPr="009C369B">
        <w:rPr>
          <w:szCs w:val="22"/>
        </w:rPr>
        <w:t>Devetim</w:t>
      </w:r>
      <w:r w:rsidR="00D44904" w:rsidRPr="009C369B">
        <w:t xml:space="preserve"> bolnikom (</w:t>
      </w:r>
      <w:r w:rsidR="00CC4646" w:rsidRPr="009C369B">
        <w:t>8,3</w:t>
      </w:r>
      <w:r w:rsidR="00D44904" w:rsidRPr="009C369B">
        <w:t> %) je bilo treba zaradi diareje</w:t>
      </w:r>
      <w:r w:rsidR="00CC4646" w:rsidRPr="009C369B">
        <w:t>,</w:t>
      </w:r>
      <w:r w:rsidR="00D44904" w:rsidRPr="009C369B">
        <w:t xml:space="preserve"> navzee </w:t>
      </w:r>
      <w:r w:rsidR="00CC4646" w:rsidRPr="009C369B">
        <w:t xml:space="preserve">ali bruhanja </w:t>
      </w:r>
      <w:r w:rsidR="00D44904" w:rsidRPr="009C369B">
        <w:t xml:space="preserve">začasno prekiniti odmerjanje študijskega zdravila. </w:t>
      </w:r>
      <w:r w:rsidR="00CC4646" w:rsidRPr="009C369B">
        <w:t xml:space="preserve">Enemu bolniku (0,9 %) je bilo treba prilagoditi odmerek. </w:t>
      </w:r>
      <w:r w:rsidR="00D44904" w:rsidRPr="009C369B">
        <w:t xml:space="preserve">Pri nobenem od bolnikov </w:t>
      </w:r>
      <w:r w:rsidR="00497476" w:rsidRPr="009C369B">
        <w:t>v skupini z odmerkom 450 mg skupaj s hrano</w:t>
      </w:r>
      <w:r w:rsidR="00AF2E11" w:rsidRPr="009C369B">
        <w:t xml:space="preserve"> ali</w:t>
      </w:r>
      <w:r w:rsidR="00497476" w:rsidRPr="009C369B">
        <w:t xml:space="preserve"> v skupini z odmerkom 750 mg na tešče</w:t>
      </w:r>
      <w:r w:rsidR="00AD7BE9" w:rsidRPr="009C369B">
        <w:t>,</w:t>
      </w:r>
      <w:r w:rsidR="00497476" w:rsidRPr="009C369B">
        <w:t xml:space="preserve"> </w:t>
      </w:r>
      <w:r w:rsidR="00D44904" w:rsidRPr="009C369B">
        <w:t xml:space="preserve">ni prišlo do diareje, navzee ali bruhanja, zaradi katerih bi bilo treba dokončno ukiniti študijsko zdravilo. </w:t>
      </w:r>
      <w:r w:rsidR="004F13DC" w:rsidRPr="009C369B">
        <w:t xml:space="preserve">V isti študiji sta bili </w:t>
      </w:r>
      <w:r w:rsidR="00D44904" w:rsidRPr="009C369B">
        <w:t xml:space="preserve">pogostnost in izraženost gastrointestinalnih neželenih učinkov manjši </w:t>
      </w:r>
      <w:r w:rsidR="004F13DC" w:rsidRPr="009C369B">
        <w:t xml:space="preserve">pri bolnikih, ki so prejemali </w:t>
      </w:r>
      <w:r w:rsidR="000B2AD0" w:rsidRPr="009C369B">
        <w:rPr>
          <w:bCs/>
          <w:szCs w:val="22"/>
        </w:rPr>
        <w:t>ceritinib</w:t>
      </w:r>
      <w:r w:rsidR="004F13DC" w:rsidRPr="009C369B">
        <w:t xml:space="preserve"> v odmerku 450 mg skupaj s hrano </w:t>
      </w:r>
      <w:r w:rsidR="00D44904" w:rsidRPr="009C369B">
        <w:rPr>
          <w:szCs w:val="22"/>
        </w:rPr>
        <w:t>(d</w:t>
      </w:r>
      <w:r w:rsidR="000925C4" w:rsidRPr="009C369B">
        <w:rPr>
          <w:szCs w:val="22"/>
        </w:rPr>
        <w:t xml:space="preserve">iareja </w:t>
      </w:r>
      <w:r w:rsidR="004F13DC" w:rsidRPr="009C369B">
        <w:rPr>
          <w:szCs w:val="22"/>
        </w:rPr>
        <w:t>59,3</w:t>
      </w:r>
      <w:r w:rsidR="000925C4" w:rsidRPr="009C369B">
        <w:rPr>
          <w:szCs w:val="22"/>
        </w:rPr>
        <w:t> </w:t>
      </w:r>
      <w:r w:rsidR="00D44904" w:rsidRPr="009C369B">
        <w:rPr>
          <w:szCs w:val="22"/>
        </w:rPr>
        <w:t>%, na</w:t>
      </w:r>
      <w:r w:rsidR="00462D03" w:rsidRPr="009C369B">
        <w:rPr>
          <w:szCs w:val="22"/>
        </w:rPr>
        <w:t>vzea</w:t>
      </w:r>
      <w:r w:rsidR="00D44904" w:rsidRPr="009C369B">
        <w:rPr>
          <w:szCs w:val="22"/>
        </w:rPr>
        <w:t xml:space="preserve"> </w:t>
      </w:r>
      <w:r w:rsidR="004F13DC" w:rsidRPr="009C369B">
        <w:rPr>
          <w:szCs w:val="22"/>
        </w:rPr>
        <w:t>42,6</w:t>
      </w:r>
      <w:r w:rsidR="00462D03" w:rsidRPr="009C369B">
        <w:rPr>
          <w:szCs w:val="22"/>
        </w:rPr>
        <w:t> </w:t>
      </w:r>
      <w:r w:rsidR="00D44904" w:rsidRPr="009C369B">
        <w:rPr>
          <w:szCs w:val="22"/>
        </w:rPr>
        <w:t xml:space="preserve">%, </w:t>
      </w:r>
      <w:r w:rsidR="00462D03" w:rsidRPr="009C369B">
        <w:rPr>
          <w:szCs w:val="22"/>
        </w:rPr>
        <w:t>bruhanje</w:t>
      </w:r>
      <w:r w:rsidR="00D44904" w:rsidRPr="009C369B">
        <w:rPr>
          <w:szCs w:val="22"/>
        </w:rPr>
        <w:t xml:space="preserve"> </w:t>
      </w:r>
      <w:r w:rsidR="004F13DC" w:rsidRPr="009C369B">
        <w:rPr>
          <w:szCs w:val="22"/>
        </w:rPr>
        <w:t>38,0</w:t>
      </w:r>
      <w:r w:rsidR="00462D03" w:rsidRPr="009C369B">
        <w:rPr>
          <w:szCs w:val="22"/>
        </w:rPr>
        <w:t> </w:t>
      </w:r>
      <w:r w:rsidR="00D44904" w:rsidRPr="009C369B">
        <w:rPr>
          <w:szCs w:val="22"/>
        </w:rPr>
        <w:t xml:space="preserve">%; </w:t>
      </w:r>
      <w:r w:rsidR="00072C93" w:rsidRPr="009C369B">
        <w:rPr>
          <w:szCs w:val="22"/>
        </w:rPr>
        <w:t xml:space="preserve">o neželenem dogodku stopnje 3 so poročali </w:t>
      </w:r>
      <w:r w:rsidR="00462D03" w:rsidRPr="009C369B">
        <w:rPr>
          <w:szCs w:val="22"/>
        </w:rPr>
        <w:t xml:space="preserve">pri </w:t>
      </w:r>
      <w:r w:rsidR="00D44904" w:rsidRPr="009C369B">
        <w:rPr>
          <w:szCs w:val="22"/>
        </w:rPr>
        <w:t>1</w:t>
      </w:r>
      <w:r w:rsidR="00462D03" w:rsidRPr="009C369B">
        <w:rPr>
          <w:szCs w:val="22"/>
        </w:rPr>
        <w:t>,</w:t>
      </w:r>
      <w:r w:rsidR="004F13DC" w:rsidRPr="009C369B">
        <w:rPr>
          <w:szCs w:val="22"/>
        </w:rPr>
        <w:t>9</w:t>
      </w:r>
      <w:r w:rsidR="00462D03" w:rsidRPr="009C369B">
        <w:rPr>
          <w:szCs w:val="22"/>
        </w:rPr>
        <w:t> </w:t>
      </w:r>
      <w:r w:rsidR="00D44904" w:rsidRPr="009C369B">
        <w:rPr>
          <w:szCs w:val="22"/>
        </w:rPr>
        <w:t xml:space="preserve">% </w:t>
      </w:r>
      <w:r w:rsidR="00072C93" w:rsidRPr="009C369B">
        <w:rPr>
          <w:szCs w:val="22"/>
        </w:rPr>
        <w:t>bolnikov</w:t>
      </w:r>
      <w:r w:rsidR="00D44904" w:rsidRPr="009C369B">
        <w:rPr>
          <w:szCs w:val="22"/>
        </w:rPr>
        <w:t xml:space="preserve">) </w:t>
      </w:r>
      <w:r w:rsidR="00D44904" w:rsidRPr="009C369B">
        <w:t xml:space="preserve">kot pri bolnikih, ki so prejemali odmerek </w:t>
      </w:r>
      <w:r w:rsidR="00D44904" w:rsidRPr="009C369B">
        <w:rPr>
          <w:szCs w:val="22"/>
        </w:rPr>
        <w:t>750 mg na tešče (diar</w:t>
      </w:r>
      <w:r w:rsidR="00072C93" w:rsidRPr="009C369B">
        <w:rPr>
          <w:szCs w:val="22"/>
        </w:rPr>
        <w:t xml:space="preserve">eja </w:t>
      </w:r>
      <w:r w:rsidR="004F13DC" w:rsidRPr="009C369B">
        <w:rPr>
          <w:szCs w:val="22"/>
        </w:rPr>
        <w:t>80,0</w:t>
      </w:r>
      <w:r w:rsidR="00072C93" w:rsidRPr="009C369B">
        <w:rPr>
          <w:szCs w:val="22"/>
        </w:rPr>
        <w:t> </w:t>
      </w:r>
      <w:r w:rsidR="00D44904" w:rsidRPr="009C369B">
        <w:rPr>
          <w:szCs w:val="22"/>
        </w:rPr>
        <w:t xml:space="preserve">%, </w:t>
      </w:r>
      <w:r w:rsidR="00072C93" w:rsidRPr="009C369B">
        <w:rPr>
          <w:szCs w:val="22"/>
        </w:rPr>
        <w:t>navzea</w:t>
      </w:r>
      <w:r w:rsidR="00D44904" w:rsidRPr="009C369B">
        <w:rPr>
          <w:szCs w:val="22"/>
        </w:rPr>
        <w:t xml:space="preserve"> </w:t>
      </w:r>
      <w:r w:rsidR="004F13DC" w:rsidRPr="009C369B">
        <w:rPr>
          <w:szCs w:val="22"/>
        </w:rPr>
        <w:t>60,0</w:t>
      </w:r>
      <w:r w:rsidR="00072C93" w:rsidRPr="009C369B">
        <w:rPr>
          <w:szCs w:val="22"/>
        </w:rPr>
        <w:t> </w:t>
      </w:r>
      <w:r w:rsidR="00D44904" w:rsidRPr="009C369B">
        <w:rPr>
          <w:szCs w:val="22"/>
        </w:rPr>
        <w:t xml:space="preserve">%, </w:t>
      </w:r>
      <w:r w:rsidR="00072C93" w:rsidRPr="009C369B">
        <w:rPr>
          <w:szCs w:val="22"/>
        </w:rPr>
        <w:t>bruhanje</w:t>
      </w:r>
      <w:r w:rsidR="00D44904" w:rsidRPr="009C369B">
        <w:rPr>
          <w:szCs w:val="22"/>
        </w:rPr>
        <w:t xml:space="preserve"> </w:t>
      </w:r>
      <w:r w:rsidR="004F13DC" w:rsidRPr="009C369B">
        <w:rPr>
          <w:szCs w:val="22"/>
        </w:rPr>
        <w:t>65,5</w:t>
      </w:r>
      <w:r w:rsidR="00072C93" w:rsidRPr="009C369B">
        <w:rPr>
          <w:szCs w:val="22"/>
        </w:rPr>
        <w:t> </w:t>
      </w:r>
      <w:r w:rsidR="00D44904" w:rsidRPr="009C369B">
        <w:rPr>
          <w:szCs w:val="22"/>
        </w:rPr>
        <w:t xml:space="preserve">%; </w:t>
      </w:r>
      <w:r w:rsidR="00072C93" w:rsidRPr="009C369B">
        <w:rPr>
          <w:szCs w:val="22"/>
        </w:rPr>
        <w:t xml:space="preserve">o neželenem dogodku stopnje 3 so poročali pri </w:t>
      </w:r>
      <w:r w:rsidR="004F13DC" w:rsidRPr="009C369B">
        <w:rPr>
          <w:szCs w:val="22"/>
        </w:rPr>
        <w:t>17,3</w:t>
      </w:r>
      <w:r w:rsidR="00072C93" w:rsidRPr="009C369B">
        <w:rPr>
          <w:szCs w:val="22"/>
        </w:rPr>
        <w:t> </w:t>
      </w:r>
      <w:r w:rsidR="00D44904" w:rsidRPr="009C369B">
        <w:rPr>
          <w:szCs w:val="22"/>
        </w:rPr>
        <w:t xml:space="preserve">% </w:t>
      </w:r>
      <w:r w:rsidR="00072C93" w:rsidRPr="009C369B">
        <w:rPr>
          <w:szCs w:val="22"/>
        </w:rPr>
        <w:t>bolnikov</w:t>
      </w:r>
      <w:r w:rsidR="00D44904" w:rsidRPr="009C369B">
        <w:rPr>
          <w:szCs w:val="22"/>
        </w:rPr>
        <w:t>).</w:t>
      </w:r>
      <w:r w:rsidR="00D31243" w:rsidRPr="009C369B">
        <w:rPr>
          <w:szCs w:val="22"/>
        </w:rPr>
        <w:t xml:space="preserve"> </w:t>
      </w:r>
      <w:r w:rsidR="00CF7B33" w:rsidRPr="009C369B">
        <w:rPr>
          <w:szCs w:val="22"/>
        </w:rPr>
        <w:t>Pri b</w:t>
      </w:r>
      <w:r w:rsidR="00D31243" w:rsidRPr="009C369B">
        <w:rPr>
          <w:szCs w:val="22"/>
        </w:rPr>
        <w:t>olnik</w:t>
      </w:r>
      <w:r w:rsidR="00CF7B33" w:rsidRPr="009C369B">
        <w:rPr>
          <w:szCs w:val="22"/>
        </w:rPr>
        <w:t>ih</w:t>
      </w:r>
      <w:r w:rsidR="00D31243" w:rsidRPr="009C369B">
        <w:rPr>
          <w:szCs w:val="22"/>
        </w:rPr>
        <w:t xml:space="preserve"> </w:t>
      </w:r>
      <w:r w:rsidR="00CF7B33" w:rsidRPr="009C369B">
        <w:rPr>
          <w:szCs w:val="22"/>
        </w:rPr>
        <w:t xml:space="preserve">z navedenimi težavami je treba ukrepati v skladu s priporočili </w:t>
      </w:r>
      <w:r w:rsidR="00CF7B33" w:rsidRPr="009C369B">
        <w:t>v poglavjih </w:t>
      </w:r>
      <w:r w:rsidR="00CF7B33" w:rsidRPr="009C369B">
        <w:rPr>
          <w:szCs w:val="22"/>
        </w:rPr>
        <w:t>4.2 in 4.4.</w:t>
      </w:r>
    </w:p>
    <w:p w14:paraId="0EC00B9A" w14:textId="77777777" w:rsidR="00277A49" w:rsidRPr="009C369B" w:rsidRDefault="00277A49" w:rsidP="00107194">
      <w:pPr>
        <w:tabs>
          <w:tab w:val="clear" w:pos="567"/>
        </w:tabs>
        <w:autoSpaceDE w:val="0"/>
        <w:autoSpaceDN w:val="0"/>
        <w:adjustRightInd w:val="0"/>
        <w:spacing w:line="240" w:lineRule="auto"/>
        <w:rPr>
          <w:szCs w:val="22"/>
        </w:rPr>
      </w:pPr>
    </w:p>
    <w:p w14:paraId="0EC00B9B" w14:textId="77777777" w:rsidR="00D54650" w:rsidRPr="009C369B" w:rsidRDefault="00D54650" w:rsidP="00107194">
      <w:pPr>
        <w:keepNext/>
        <w:rPr>
          <w:szCs w:val="22"/>
          <w:u w:val="single"/>
        </w:rPr>
      </w:pPr>
      <w:r w:rsidRPr="009C369B">
        <w:rPr>
          <w:szCs w:val="22"/>
          <w:u w:val="single"/>
        </w:rPr>
        <w:t>Podaljšanje intervala QT</w:t>
      </w:r>
    </w:p>
    <w:p w14:paraId="0EC00B9C" w14:textId="77777777" w:rsidR="00D54650" w:rsidRPr="009C369B" w:rsidRDefault="00D54650" w:rsidP="00107194">
      <w:pPr>
        <w:keepNext/>
        <w:rPr>
          <w:szCs w:val="22"/>
        </w:rPr>
      </w:pPr>
    </w:p>
    <w:p w14:paraId="0EC00B9D" w14:textId="77777777" w:rsidR="00D54650" w:rsidRPr="009C369B" w:rsidRDefault="00D54650" w:rsidP="00107194">
      <w:pPr>
        <w:rPr>
          <w:szCs w:val="22"/>
        </w:rPr>
      </w:pPr>
      <w:r w:rsidRPr="009C369B">
        <w:t>Pri bolnikih, ki so prejemali ceritinib, so opažali podaljšanje intervala QTc</w:t>
      </w:r>
      <w:r w:rsidRPr="009C369B">
        <w:rPr>
          <w:szCs w:val="22"/>
        </w:rPr>
        <w:t xml:space="preserve">. </w:t>
      </w:r>
      <w:r w:rsidR="006D4337" w:rsidRPr="009C369B">
        <w:rPr>
          <w:szCs w:val="22"/>
        </w:rPr>
        <w:t xml:space="preserve">V </w:t>
      </w:r>
      <w:r w:rsidR="00E37C5A" w:rsidRPr="009C369B">
        <w:rPr>
          <w:szCs w:val="22"/>
        </w:rPr>
        <w:t>sedmih</w:t>
      </w:r>
      <w:r w:rsidR="006D4337" w:rsidRPr="009C369B">
        <w:rPr>
          <w:szCs w:val="22"/>
        </w:rPr>
        <w:t xml:space="preserve"> kliničnih študijah je do podaljšanj</w:t>
      </w:r>
      <w:r w:rsidR="00162268" w:rsidRPr="009C369B">
        <w:rPr>
          <w:szCs w:val="22"/>
        </w:rPr>
        <w:t>a</w:t>
      </w:r>
      <w:r w:rsidR="006D4337" w:rsidRPr="009C369B">
        <w:rPr>
          <w:szCs w:val="22"/>
        </w:rPr>
        <w:t xml:space="preserve"> intervala QT (katerekoli stopnje) prišlo pri </w:t>
      </w:r>
      <w:r w:rsidR="00E37C5A" w:rsidRPr="009C369B">
        <w:rPr>
          <w:szCs w:val="22"/>
        </w:rPr>
        <w:t>9,7</w:t>
      </w:r>
      <w:r w:rsidR="006D4337" w:rsidRPr="009C369B">
        <w:rPr>
          <w:szCs w:val="22"/>
        </w:rPr>
        <w:t> </w:t>
      </w:r>
      <w:r w:rsidRPr="009C369B">
        <w:rPr>
          <w:szCs w:val="22"/>
        </w:rPr>
        <w:t xml:space="preserve">% </w:t>
      </w:r>
      <w:r w:rsidR="006D4337" w:rsidRPr="009C369B">
        <w:rPr>
          <w:szCs w:val="22"/>
        </w:rPr>
        <w:t xml:space="preserve">bolnikov, ki so prejemali </w:t>
      </w:r>
      <w:r w:rsidRPr="009C369B">
        <w:rPr>
          <w:szCs w:val="22"/>
        </w:rPr>
        <w:t xml:space="preserve">ceritinib, </w:t>
      </w:r>
      <w:r w:rsidR="006D4337" w:rsidRPr="009C369B">
        <w:rPr>
          <w:szCs w:val="22"/>
        </w:rPr>
        <w:t xml:space="preserve">do </w:t>
      </w:r>
      <w:r w:rsidR="00162268" w:rsidRPr="009C369B">
        <w:rPr>
          <w:szCs w:val="22"/>
        </w:rPr>
        <w:t>podaljšanja</w:t>
      </w:r>
      <w:r w:rsidR="006D4337" w:rsidRPr="009C369B">
        <w:rPr>
          <w:szCs w:val="22"/>
        </w:rPr>
        <w:t xml:space="preserve"> 3. ali 4. stopnje </w:t>
      </w:r>
      <w:r w:rsidR="001B4CB8" w:rsidRPr="009C369B">
        <w:rPr>
          <w:szCs w:val="22"/>
        </w:rPr>
        <w:t>pa pri</w:t>
      </w:r>
      <w:r w:rsidR="006D4337" w:rsidRPr="009C369B">
        <w:rPr>
          <w:szCs w:val="22"/>
        </w:rPr>
        <w:t xml:space="preserve"> </w:t>
      </w:r>
      <w:r w:rsidR="00E37C5A" w:rsidRPr="009C369B">
        <w:rPr>
          <w:szCs w:val="22"/>
        </w:rPr>
        <w:t>2,1</w:t>
      </w:r>
      <w:r w:rsidR="006D4337" w:rsidRPr="009C369B">
        <w:rPr>
          <w:szCs w:val="22"/>
        </w:rPr>
        <w:t> </w:t>
      </w:r>
      <w:r w:rsidRPr="009C369B">
        <w:rPr>
          <w:szCs w:val="22"/>
        </w:rPr>
        <w:t xml:space="preserve">% </w:t>
      </w:r>
      <w:r w:rsidR="006D4337" w:rsidRPr="009C369B">
        <w:rPr>
          <w:szCs w:val="22"/>
        </w:rPr>
        <w:t>bolnikov</w:t>
      </w:r>
      <w:r w:rsidRPr="009C369B">
        <w:rPr>
          <w:szCs w:val="22"/>
        </w:rPr>
        <w:t xml:space="preserve">. </w:t>
      </w:r>
      <w:r w:rsidR="006D4337" w:rsidRPr="009C369B">
        <w:rPr>
          <w:szCs w:val="22"/>
        </w:rPr>
        <w:t>Zaradi teh</w:t>
      </w:r>
      <w:r w:rsidR="00162268" w:rsidRPr="009C369B">
        <w:rPr>
          <w:szCs w:val="22"/>
        </w:rPr>
        <w:t xml:space="preserve"> podaljšanj </w:t>
      </w:r>
      <w:r w:rsidR="006D4337" w:rsidRPr="009C369B">
        <w:rPr>
          <w:szCs w:val="22"/>
        </w:rPr>
        <w:t xml:space="preserve">je bilo treba znižati </w:t>
      </w:r>
      <w:r w:rsidR="008D4997" w:rsidRPr="009C369B">
        <w:rPr>
          <w:szCs w:val="22"/>
        </w:rPr>
        <w:t xml:space="preserve">odmerek </w:t>
      </w:r>
      <w:r w:rsidR="006D4337" w:rsidRPr="009C369B">
        <w:rPr>
          <w:szCs w:val="22"/>
        </w:rPr>
        <w:t xml:space="preserve">ali prekiniti odmerjanje ceritiniba pri </w:t>
      </w:r>
      <w:r w:rsidR="00E37C5A" w:rsidRPr="009C369B">
        <w:rPr>
          <w:szCs w:val="22"/>
        </w:rPr>
        <w:t>2,1</w:t>
      </w:r>
      <w:r w:rsidR="00957AAC" w:rsidRPr="009C369B">
        <w:rPr>
          <w:szCs w:val="22"/>
        </w:rPr>
        <w:t> </w:t>
      </w:r>
      <w:r w:rsidRPr="009C369B">
        <w:rPr>
          <w:szCs w:val="22"/>
        </w:rPr>
        <w:t>%</w:t>
      </w:r>
      <w:r w:rsidR="00957AAC" w:rsidRPr="009C369B">
        <w:rPr>
          <w:szCs w:val="22"/>
        </w:rPr>
        <w:t xml:space="preserve"> bolnikov, dokončna ukinitev zdrav</w:t>
      </w:r>
      <w:r w:rsidR="008D4997" w:rsidRPr="009C369B">
        <w:rPr>
          <w:szCs w:val="22"/>
        </w:rPr>
        <w:t>ila</w:t>
      </w:r>
      <w:r w:rsidR="00957AAC" w:rsidRPr="009C369B">
        <w:rPr>
          <w:szCs w:val="22"/>
        </w:rPr>
        <w:t xml:space="preserve"> pa je bila potrebna pri </w:t>
      </w:r>
      <w:r w:rsidRPr="009C369B">
        <w:rPr>
          <w:szCs w:val="22"/>
        </w:rPr>
        <w:t>0</w:t>
      </w:r>
      <w:r w:rsidR="00957AAC" w:rsidRPr="009C369B">
        <w:rPr>
          <w:szCs w:val="22"/>
        </w:rPr>
        <w:t>,</w:t>
      </w:r>
      <w:r w:rsidRPr="009C369B">
        <w:rPr>
          <w:szCs w:val="22"/>
        </w:rPr>
        <w:t>2</w:t>
      </w:r>
      <w:r w:rsidR="00957AAC" w:rsidRPr="009C369B">
        <w:rPr>
          <w:szCs w:val="22"/>
        </w:rPr>
        <w:t> </w:t>
      </w:r>
      <w:r w:rsidRPr="009C369B">
        <w:rPr>
          <w:szCs w:val="22"/>
        </w:rPr>
        <w:t xml:space="preserve">% </w:t>
      </w:r>
      <w:r w:rsidR="00957AAC" w:rsidRPr="009C369B">
        <w:rPr>
          <w:szCs w:val="22"/>
        </w:rPr>
        <w:t>bolnikov</w:t>
      </w:r>
      <w:r w:rsidRPr="009C369B">
        <w:rPr>
          <w:szCs w:val="22"/>
        </w:rPr>
        <w:t>.</w:t>
      </w:r>
    </w:p>
    <w:p w14:paraId="0EC00B9E" w14:textId="77777777" w:rsidR="00D54650" w:rsidRPr="009C369B" w:rsidRDefault="00D54650" w:rsidP="00107194">
      <w:pPr>
        <w:rPr>
          <w:szCs w:val="22"/>
        </w:rPr>
      </w:pPr>
    </w:p>
    <w:p w14:paraId="0EC00B9F" w14:textId="77777777" w:rsidR="00D54650" w:rsidRPr="009C369B" w:rsidRDefault="00E65694" w:rsidP="0010719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2"/>
        </w:rPr>
      </w:pPr>
      <w:r w:rsidRPr="009C369B">
        <w:t>Zdravljenje s ceritinibom ni priporočeno p</w:t>
      </w:r>
      <w:r w:rsidR="00990CCA" w:rsidRPr="009C369B">
        <w:t xml:space="preserve">ri bolnikih s prirojenim sindromom dolgega intervala QT </w:t>
      </w:r>
      <w:r w:rsidR="00457C89" w:rsidRPr="009C369B">
        <w:t>in pri bolnikih, ki jemljejo zdravila, za katera je znano, da podaljšujejo interval QT</w:t>
      </w:r>
      <w:r w:rsidRPr="009C369B">
        <w:t>c</w:t>
      </w:r>
      <w:r w:rsidR="00457C89" w:rsidRPr="009C369B">
        <w:t xml:space="preserve"> </w:t>
      </w:r>
      <w:r w:rsidR="00D54650" w:rsidRPr="009C369B">
        <w:rPr>
          <w:szCs w:val="22"/>
        </w:rPr>
        <w:t>(</w:t>
      </w:r>
      <w:r w:rsidR="00457C89" w:rsidRPr="009C369B">
        <w:rPr>
          <w:szCs w:val="22"/>
        </w:rPr>
        <w:t>glejte poglavji</w:t>
      </w:r>
      <w:r w:rsidR="00D54650" w:rsidRPr="009C369B">
        <w:rPr>
          <w:szCs w:val="22"/>
        </w:rPr>
        <w:t xml:space="preserve"> 4.4 </w:t>
      </w:r>
      <w:r w:rsidR="00457C89" w:rsidRPr="009C369B">
        <w:rPr>
          <w:szCs w:val="22"/>
        </w:rPr>
        <w:t>in</w:t>
      </w:r>
      <w:r w:rsidR="00D54650" w:rsidRPr="009C369B">
        <w:rPr>
          <w:szCs w:val="22"/>
        </w:rPr>
        <w:t xml:space="preserve"> 4.5). </w:t>
      </w:r>
      <w:r w:rsidR="00503BCB" w:rsidRPr="009C369B">
        <w:rPr>
          <w:szCs w:val="22"/>
        </w:rPr>
        <w:t>Posebna previdnost je potr</w:t>
      </w:r>
      <w:r w:rsidR="00B84C80" w:rsidRPr="009C369B">
        <w:rPr>
          <w:szCs w:val="22"/>
        </w:rPr>
        <w:t>e</w:t>
      </w:r>
      <w:r w:rsidR="00503BCB" w:rsidRPr="009C369B">
        <w:rPr>
          <w:szCs w:val="22"/>
        </w:rPr>
        <w:t xml:space="preserve">bna pri </w:t>
      </w:r>
      <w:r w:rsidR="00DC5F7C" w:rsidRPr="009C369B">
        <w:rPr>
          <w:szCs w:val="22"/>
        </w:rPr>
        <w:t>dajanju</w:t>
      </w:r>
      <w:r w:rsidR="00503BCB" w:rsidRPr="009C369B">
        <w:rPr>
          <w:szCs w:val="22"/>
        </w:rPr>
        <w:t xml:space="preserve"> cer</w:t>
      </w:r>
      <w:r w:rsidR="00D54650" w:rsidRPr="009C369B">
        <w:rPr>
          <w:szCs w:val="22"/>
        </w:rPr>
        <w:t>itinib</w:t>
      </w:r>
      <w:r w:rsidR="00503BCB" w:rsidRPr="009C369B">
        <w:rPr>
          <w:szCs w:val="22"/>
        </w:rPr>
        <w:t xml:space="preserve">a bolnikom, pri katerih se med zdravljenjem </w:t>
      </w:r>
      <w:r w:rsidR="00B84C80" w:rsidRPr="009C369B">
        <w:rPr>
          <w:szCs w:val="22"/>
        </w:rPr>
        <w:t xml:space="preserve">s katerim od zdravil, ki podaljšujejo interval QTc, </w:t>
      </w:r>
      <w:r w:rsidR="00503BCB" w:rsidRPr="009C369B">
        <w:rPr>
          <w:szCs w:val="22"/>
        </w:rPr>
        <w:t xml:space="preserve">poveča tveganje za razvoj </w:t>
      </w:r>
      <w:r w:rsidR="00D54650" w:rsidRPr="009C369B">
        <w:rPr>
          <w:i/>
          <w:szCs w:val="22"/>
        </w:rPr>
        <w:t>torsade de pointes</w:t>
      </w:r>
      <w:r w:rsidR="00D54650" w:rsidRPr="009C369B">
        <w:rPr>
          <w:szCs w:val="22"/>
        </w:rPr>
        <w:t>.</w:t>
      </w:r>
    </w:p>
    <w:p w14:paraId="0EC00BA0" w14:textId="77777777" w:rsidR="00D54650" w:rsidRPr="009C369B" w:rsidRDefault="00D54650" w:rsidP="0010719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2"/>
        </w:rPr>
      </w:pPr>
    </w:p>
    <w:p w14:paraId="0EC00BA1" w14:textId="77777777" w:rsidR="00D54650" w:rsidRPr="009C369B" w:rsidRDefault="00162268" w:rsidP="00107194">
      <w:pPr>
        <w:rPr>
          <w:szCs w:val="22"/>
        </w:rPr>
      </w:pPr>
      <w:r w:rsidRPr="009C369B">
        <w:rPr>
          <w:szCs w:val="22"/>
        </w:rPr>
        <w:t>Pri bolnikih je treba spremljati trajanje intervala QT in v primeru podaljšanja ukrepati v skladu s priporočili v poglavjih</w:t>
      </w:r>
      <w:r w:rsidR="00D54650" w:rsidRPr="009C369B">
        <w:rPr>
          <w:szCs w:val="22"/>
        </w:rPr>
        <w:t xml:space="preserve"> 4.2 </w:t>
      </w:r>
      <w:r w:rsidRPr="009C369B">
        <w:rPr>
          <w:szCs w:val="22"/>
        </w:rPr>
        <w:t>in</w:t>
      </w:r>
      <w:r w:rsidR="00D54650" w:rsidRPr="009C369B">
        <w:rPr>
          <w:szCs w:val="22"/>
        </w:rPr>
        <w:t xml:space="preserve"> 4.4.</w:t>
      </w:r>
    </w:p>
    <w:p w14:paraId="0EC00BA2" w14:textId="77777777" w:rsidR="00D54650" w:rsidRPr="009C369B" w:rsidRDefault="00D54650" w:rsidP="00107194">
      <w:pPr>
        <w:rPr>
          <w:szCs w:val="22"/>
        </w:rPr>
      </w:pPr>
    </w:p>
    <w:p w14:paraId="0EC00BA3" w14:textId="77777777" w:rsidR="00D54650" w:rsidRPr="009C369B" w:rsidRDefault="00D54650" w:rsidP="00107194">
      <w:pPr>
        <w:keepNext/>
        <w:rPr>
          <w:szCs w:val="22"/>
          <w:u w:val="single"/>
        </w:rPr>
      </w:pPr>
      <w:r w:rsidRPr="009C369B">
        <w:rPr>
          <w:szCs w:val="22"/>
          <w:u w:val="single"/>
        </w:rPr>
        <w:t>Brad</w:t>
      </w:r>
      <w:r w:rsidR="00162268" w:rsidRPr="009C369B">
        <w:rPr>
          <w:szCs w:val="22"/>
          <w:u w:val="single"/>
        </w:rPr>
        <w:t>ikardija</w:t>
      </w:r>
    </w:p>
    <w:p w14:paraId="0EC00BA4" w14:textId="77777777" w:rsidR="00D54650" w:rsidRPr="009C369B" w:rsidRDefault="00D54650" w:rsidP="00107194">
      <w:pPr>
        <w:keepNext/>
        <w:rPr>
          <w:szCs w:val="22"/>
        </w:rPr>
      </w:pPr>
    </w:p>
    <w:p w14:paraId="0EC00BA5" w14:textId="77777777" w:rsidR="00D54650" w:rsidRPr="009C369B" w:rsidRDefault="00AA5CBD" w:rsidP="00107194">
      <w:pPr>
        <w:rPr>
          <w:szCs w:val="22"/>
        </w:rPr>
      </w:pPr>
      <w:r w:rsidRPr="009C369B">
        <w:rPr>
          <w:szCs w:val="22"/>
        </w:rPr>
        <w:t xml:space="preserve">V </w:t>
      </w:r>
      <w:r w:rsidR="00E37C5A" w:rsidRPr="009C369B">
        <w:rPr>
          <w:szCs w:val="22"/>
        </w:rPr>
        <w:t>sedmih</w:t>
      </w:r>
      <w:r w:rsidRPr="009C369B">
        <w:rPr>
          <w:szCs w:val="22"/>
        </w:rPr>
        <w:t xml:space="preserve"> kliničnih študijah so o</w:t>
      </w:r>
      <w:r w:rsidR="00D54650" w:rsidRPr="009C369B">
        <w:rPr>
          <w:szCs w:val="22"/>
        </w:rPr>
        <w:t xml:space="preserve"> </w:t>
      </w:r>
      <w:r w:rsidRPr="009C369B">
        <w:rPr>
          <w:szCs w:val="22"/>
        </w:rPr>
        <w:t xml:space="preserve">primerih </w:t>
      </w:r>
      <w:r w:rsidR="00D54650" w:rsidRPr="009C369B">
        <w:rPr>
          <w:szCs w:val="22"/>
        </w:rPr>
        <w:t>brad</w:t>
      </w:r>
      <w:r w:rsidRPr="009C369B">
        <w:rPr>
          <w:szCs w:val="22"/>
        </w:rPr>
        <w:t xml:space="preserve">ikardije in/ali sinusne bradikardije </w:t>
      </w:r>
      <w:r w:rsidR="00A80E25" w:rsidRPr="009C369B">
        <w:t>s frekvenco manj kot 60 utripov na minuto</w:t>
      </w:r>
      <w:r w:rsidR="00A80E25" w:rsidRPr="009C369B">
        <w:rPr>
          <w:szCs w:val="22"/>
        </w:rPr>
        <w:t xml:space="preserve"> </w:t>
      </w:r>
      <w:r w:rsidR="00D54650" w:rsidRPr="009C369B">
        <w:rPr>
          <w:szCs w:val="22"/>
        </w:rPr>
        <w:t>(</w:t>
      </w:r>
      <w:r w:rsidRPr="009C369B">
        <w:rPr>
          <w:szCs w:val="22"/>
        </w:rPr>
        <w:t xml:space="preserve">pri vseh je šlo za 1. stopnjo) poročali pri </w:t>
      </w:r>
      <w:r w:rsidR="00E37C5A" w:rsidRPr="009C369B">
        <w:rPr>
          <w:szCs w:val="22"/>
        </w:rPr>
        <w:t>2,3</w:t>
      </w:r>
      <w:r w:rsidRPr="009C369B">
        <w:rPr>
          <w:szCs w:val="22"/>
        </w:rPr>
        <w:t> </w:t>
      </w:r>
      <w:r w:rsidR="00D54650" w:rsidRPr="009C369B">
        <w:rPr>
          <w:szCs w:val="22"/>
        </w:rPr>
        <w:t xml:space="preserve">% </w:t>
      </w:r>
      <w:r w:rsidRPr="009C369B">
        <w:rPr>
          <w:szCs w:val="22"/>
        </w:rPr>
        <w:t>bolnikov</w:t>
      </w:r>
      <w:r w:rsidR="00D54650" w:rsidRPr="009C369B">
        <w:rPr>
          <w:szCs w:val="22"/>
        </w:rPr>
        <w:t xml:space="preserve">. </w:t>
      </w:r>
      <w:r w:rsidRPr="009C369B">
        <w:rPr>
          <w:szCs w:val="22"/>
        </w:rPr>
        <w:t>Pri teh primer</w:t>
      </w:r>
      <w:r w:rsidR="00E37C5A" w:rsidRPr="009C369B">
        <w:rPr>
          <w:szCs w:val="22"/>
        </w:rPr>
        <w:t>ih</w:t>
      </w:r>
      <w:r w:rsidRPr="009C369B">
        <w:rPr>
          <w:szCs w:val="22"/>
        </w:rPr>
        <w:t xml:space="preserve"> </w:t>
      </w:r>
      <w:r w:rsidR="00E37C5A" w:rsidRPr="009C369B">
        <w:rPr>
          <w:szCs w:val="22"/>
        </w:rPr>
        <w:t>je</w:t>
      </w:r>
      <w:r w:rsidRPr="009C369B">
        <w:rPr>
          <w:szCs w:val="22"/>
        </w:rPr>
        <w:t xml:space="preserve"> bilo treba znižati </w:t>
      </w:r>
      <w:r w:rsidR="00E37C5A" w:rsidRPr="009C369B">
        <w:rPr>
          <w:szCs w:val="22"/>
        </w:rPr>
        <w:t>ali</w:t>
      </w:r>
      <w:r w:rsidRPr="009C369B">
        <w:rPr>
          <w:szCs w:val="22"/>
        </w:rPr>
        <w:t xml:space="preserve"> začasno </w:t>
      </w:r>
      <w:r w:rsidR="00B44F70" w:rsidRPr="009C369B">
        <w:rPr>
          <w:szCs w:val="22"/>
        </w:rPr>
        <w:t xml:space="preserve">prekiniti </w:t>
      </w:r>
      <w:r w:rsidR="00E37C5A" w:rsidRPr="009C369B">
        <w:rPr>
          <w:szCs w:val="22"/>
        </w:rPr>
        <w:t xml:space="preserve">odmerjanje pri 0,2 % bolnikov. V nobenem od teh primerov ni bilo treba </w:t>
      </w:r>
      <w:r w:rsidRPr="009C369B">
        <w:rPr>
          <w:szCs w:val="22"/>
        </w:rPr>
        <w:t xml:space="preserve">dokončno </w:t>
      </w:r>
      <w:r w:rsidR="00B44F70" w:rsidRPr="009C369B">
        <w:rPr>
          <w:szCs w:val="22"/>
        </w:rPr>
        <w:t>u</w:t>
      </w:r>
      <w:r w:rsidRPr="009C369B">
        <w:rPr>
          <w:szCs w:val="22"/>
        </w:rPr>
        <w:t xml:space="preserve">kiniti </w:t>
      </w:r>
      <w:r w:rsidR="00B44F70" w:rsidRPr="009C369B">
        <w:rPr>
          <w:szCs w:val="22"/>
        </w:rPr>
        <w:t>zdravljenja s</w:t>
      </w:r>
      <w:r w:rsidRPr="009C369B">
        <w:rPr>
          <w:szCs w:val="22"/>
        </w:rPr>
        <w:t xml:space="preserve"> ceritinib</w:t>
      </w:r>
      <w:r w:rsidR="00B44F70" w:rsidRPr="009C369B">
        <w:rPr>
          <w:szCs w:val="22"/>
        </w:rPr>
        <w:t>om</w:t>
      </w:r>
      <w:r w:rsidRPr="009C369B">
        <w:rPr>
          <w:szCs w:val="22"/>
        </w:rPr>
        <w:t xml:space="preserve">. </w:t>
      </w:r>
      <w:r w:rsidR="00A90BC9" w:rsidRPr="009C369B">
        <w:rPr>
          <w:szCs w:val="22"/>
        </w:rPr>
        <w:t>Skrbno je treba ovrednotiti sočasno uporabo drugih zdravil, ki lahko povzročajo bradikardijo</w:t>
      </w:r>
      <w:r w:rsidR="00D54650" w:rsidRPr="009C369B">
        <w:rPr>
          <w:szCs w:val="22"/>
        </w:rPr>
        <w:t xml:space="preserve">. </w:t>
      </w:r>
      <w:r w:rsidR="00A90BC9" w:rsidRPr="009C369B">
        <w:rPr>
          <w:szCs w:val="22"/>
        </w:rPr>
        <w:t>Pri bolnikih, pri katerih se razvije simptomatska bradikardija, je treba ukrepati v skladu s priporočili v poglavjih 4.2 in 4.4.</w:t>
      </w:r>
    </w:p>
    <w:p w14:paraId="0EC00BA6" w14:textId="77777777" w:rsidR="00D54650" w:rsidRPr="009C369B" w:rsidRDefault="00D54650" w:rsidP="00107194">
      <w:pPr>
        <w:rPr>
          <w:szCs w:val="22"/>
        </w:rPr>
      </w:pPr>
    </w:p>
    <w:p w14:paraId="0EC00BA7" w14:textId="77777777" w:rsidR="00D54650" w:rsidRPr="009C369B" w:rsidRDefault="00D54650" w:rsidP="00107194">
      <w:pPr>
        <w:keepNext/>
        <w:rPr>
          <w:szCs w:val="22"/>
          <w:u w:val="single"/>
        </w:rPr>
      </w:pPr>
      <w:r w:rsidRPr="009C369B">
        <w:rPr>
          <w:szCs w:val="22"/>
          <w:u w:val="single"/>
        </w:rPr>
        <w:t>Intersti</w:t>
      </w:r>
      <w:r w:rsidR="00331FF7" w:rsidRPr="009C369B">
        <w:rPr>
          <w:szCs w:val="22"/>
          <w:u w:val="single"/>
        </w:rPr>
        <w:t>cijska pljučna bolezen</w:t>
      </w:r>
      <w:r w:rsidRPr="009C369B">
        <w:rPr>
          <w:szCs w:val="22"/>
          <w:u w:val="single"/>
        </w:rPr>
        <w:t>/</w:t>
      </w:r>
      <w:r w:rsidR="00331FF7" w:rsidRPr="009C369B">
        <w:rPr>
          <w:szCs w:val="22"/>
          <w:u w:val="single"/>
        </w:rPr>
        <w:t>pnevmonitis</w:t>
      </w:r>
    </w:p>
    <w:p w14:paraId="0EC00BA8" w14:textId="77777777" w:rsidR="00D54650" w:rsidRPr="009C369B" w:rsidRDefault="00D54650" w:rsidP="00107194">
      <w:pPr>
        <w:keepNext/>
        <w:rPr>
          <w:szCs w:val="22"/>
        </w:rPr>
      </w:pPr>
    </w:p>
    <w:p w14:paraId="0EC00BA9" w14:textId="77777777" w:rsidR="00D54650" w:rsidRPr="009C369B" w:rsidRDefault="00A2372E" w:rsidP="00107194">
      <w:pPr>
        <w:rPr>
          <w:szCs w:val="22"/>
        </w:rPr>
      </w:pPr>
      <w:r w:rsidRPr="009C369B">
        <w:t xml:space="preserve">Pri bolnikih, ki so se zdravili s </w:t>
      </w:r>
      <w:r w:rsidRPr="009C369B">
        <w:rPr>
          <w:szCs w:val="24"/>
        </w:rPr>
        <w:t>ceritinibom</w:t>
      </w:r>
      <w:r w:rsidRPr="009C369B">
        <w:t xml:space="preserve">, so opažali hude, življenjsko nevarne in smrtne primere intersticijske pljučne bolezni oziroma pnevmonitisa. </w:t>
      </w:r>
      <w:r w:rsidRPr="009C369B">
        <w:rPr>
          <w:szCs w:val="22"/>
        </w:rPr>
        <w:t xml:space="preserve">V </w:t>
      </w:r>
      <w:r w:rsidR="00E37C5A" w:rsidRPr="009C369B">
        <w:rPr>
          <w:szCs w:val="22"/>
        </w:rPr>
        <w:t>sedmih</w:t>
      </w:r>
      <w:r w:rsidRPr="009C369B">
        <w:rPr>
          <w:szCs w:val="22"/>
        </w:rPr>
        <w:t xml:space="preserve"> kliničnih študijah so o primerih intersticijske pljučne bolezni oziroma pnevmonitisa katerekoli stopnje p</w:t>
      </w:r>
      <w:r w:rsidR="00F96A35" w:rsidRPr="009C369B">
        <w:rPr>
          <w:szCs w:val="22"/>
        </w:rPr>
        <w:t>o</w:t>
      </w:r>
      <w:r w:rsidRPr="009C369B">
        <w:rPr>
          <w:szCs w:val="22"/>
        </w:rPr>
        <w:t xml:space="preserve">ročali pri </w:t>
      </w:r>
      <w:r w:rsidR="00E37C5A" w:rsidRPr="009C369B">
        <w:rPr>
          <w:szCs w:val="22"/>
        </w:rPr>
        <w:t>2,1</w:t>
      </w:r>
      <w:r w:rsidRPr="009C369B">
        <w:rPr>
          <w:szCs w:val="22"/>
        </w:rPr>
        <w:t> </w:t>
      </w:r>
      <w:r w:rsidR="00D54650" w:rsidRPr="009C369B">
        <w:rPr>
          <w:szCs w:val="22"/>
        </w:rPr>
        <w:t xml:space="preserve">% </w:t>
      </w:r>
      <w:r w:rsidRPr="009C369B">
        <w:rPr>
          <w:szCs w:val="22"/>
        </w:rPr>
        <w:t xml:space="preserve">bolnikov, ki so prejemali </w:t>
      </w:r>
      <w:r w:rsidR="00D54650" w:rsidRPr="009C369B">
        <w:rPr>
          <w:szCs w:val="22"/>
        </w:rPr>
        <w:t>ceritinib</w:t>
      </w:r>
      <w:r w:rsidR="00CB1C66" w:rsidRPr="009C369B">
        <w:rPr>
          <w:szCs w:val="22"/>
        </w:rPr>
        <w:t xml:space="preserve"> in</w:t>
      </w:r>
      <w:r w:rsidRPr="009C369B">
        <w:rPr>
          <w:szCs w:val="22"/>
        </w:rPr>
        <w:t xml:space="preserve"> o 3. ali 4. stopnji pri </w:t>
      </w:r>
      <w:r w:rsidR="00D54650" w:rsidRPr="009C369B">
        <w:rPr>
          <w:szCs w:val="22"/>
        </w:rPr>
        <w:t>1</w:t>
      </w:r>
      <w:r w:rsidRPr="009C369B">
        <w:rPr>
          <w:szCs w:val="22"/>
        </w:rPr>
        <w:t>,</w:t>
      </w:r>
      <w:r w:rsidR="00E37C5A" w:rsidRPr="009C369B">
        <w:rPr>
          <w:szCs w:val="22"/>
        </w:rPr>
        <w:t>2</w:t>
      </w:r>
      <w:r w:rsidRPr="009C369B">
        <w:rPr>
          <w:szCs w:val="22"/>
        </w:rPr>
        <w:t> </w:t>
      </w:r>
      <w:r w:rsidR="00D54650" w:rsidRPr="009C369B">
        <w:rPr>
          <w:szCs w:val="22"/>
        </w:rPr>
        <w:t xml:space="preserve">% </w:t>
      </w:r>
      <w:r w:rsidRPr="009C369B">
        <w:rPr>
          <w:szCs w:val="22"/>
        </w:rPr>
        <w:t xml:space="preserve">bolnikov. </w:t>
      </w:r>
      <w:r w:rsidR="00A448A3" w:rsidRPr="009C369B">
        <w:rPr>
          <w:szCs w:val="22"/>
        </w:rPr>
        <w:t xml:space="preserve">Zaradi teh zapletov je bilo treba znižati </w:t>
      </w:r>
      <w:r w:rsidR="005A2A43" w:rsidRPr="009C369B">
        <w:rPr>
          <w:szCs w:val="22"/>
        </w:rPr>
        <w:t xml:space="preserve">odmerek </w:t>
      </w:r>
      <w:r w:rsidR="00A448A3" w:rsidRPr="009C369B">
        <w:rPr>
          <w:szCs w:val="22"/>
        </w:rPr>
        <w:t>ali prekiniti odmerjanje ceritiniba pri 1,</w:t>
      </w:r>
      <w:r w:rsidR="00E37C5A" w:rsidRPr="009C369B">
        <w:rPr>
          <w:szCs w:val="22"/>
        </w:rPr>
        <w:t>1</w:t>
      </w:r>
      <w:r w:rsidR="00A448A3" w:rsidRPr="009C369B">
        <w:rPr>
          <w:szCs w:val="22"/>
        </w:rPr>
        <w:t xml:space="preserve"> % bolnikov, dokončna ukinitev zdravljenja pa je </w:t>
      </w:r>
      <w:r w:rsidR="00A448A3" w:rsidRPr="009C369B">
        <w:rPr>
          <w:szCs w:val="22"/>
        </w:rPr>
        <w:lastRenderedPageBreak/>
        <w:t xml:space="preserve">bila potrebna pri </w:t>
      </w:r>
      <w:r w:rsidR="00E37C5A" w:rsidRPr="009C369B">
        <w:rPr>
          <w:szCs w:val="22"/>
        </w:rPr>
        <w:t>0,9</w:t>
      </w:r>
      <w:r w:rsidR="00A448A3" w:rsidRPr="009C369B">
        <w:rPr>
          <w:szCs w:val="22"/>
        </w:rPr>
        <w:t> % bolnikov. Bolnike s pljučnimi simptomi, ki lahko pomenijo intersticijsko pljučno</w:t>
      </w:r>
      <w:r w:rsidR="00F96A35" w:rsidRPr="009C369B">
        <w:rPr>
          <w:szCs w:val="22"/>
        </w:rPr>
        <w:t xml:space="preserve"> bolezen</w:t>
      </w:r>
      <w:r w:rsidR="00FD2BEE" w:rsidRPr="009C369B">
        <w:rPr>
          <w:szCs w:val="22"/>
        </w:rPr>
        <w:t xml:space="preserve"> oziroma </w:t>
      </w:r>
      <w:r w:rsidR="00A448A3" w:rsidRPr="009C369B">
        <w:rPr>
          <w:szCs w:val="22"/>
        </w:rPr>
        <w:t>pnevmonitis, je treba spremljati in p</w:t>
      </w:r>
      <w:r w:rsidR="00F96A35" w:rsidRPr="009C369B">
        <w:rPr>
          <w:szCs w:val="22"/>
        </w:rPr>
        <w:t>r</w:t>
      </w:r>
      <w:r w:rsidR="00A448A3" w:rsidRPr="009C369B">
        <w:rPr>
          <w:szCs w:val="22"/>
        </w:rPr>
        <w:t>i njih izključiti druge možne vzroke za razvoj intersticijske pljučne bolezni</w:t>
      </w:r>
      <w:r w:rsidR="00CA1CC5" w:rsidRPr="009C369B">
        <w:rPr>
          <w:szCs w:val="22"/>
        </w:rPr>
        <w:t xml:space="preserve"> oziroma </w:t>
      </w:r>
      <w:r w:rsidR="00A448A3" w:rsidRPr="009C369B">
        <w:rPr>
          <w:szCs w:val="22"/>
        </w:rPr>
        <w:t>pnevmonitis</w:t>
      </w:r>
      <w:r w:rsidR="00F96A35" w:rsidRPr="009C369B">
        <w:rPr>
          <w:szCs w:val="22"/>
        </w:rPr>
        <w:t>a</w:t>
      </w:r>
      <w:r w:rsidR="00A448A3" w:rsidRPr="009C369B">
        <w:rPr>
          <w:szCs w:val="22"/>
        </w:rPr>
        <w:t xml:space="preserve"> </w:t>
      </w:r>
      <w:r w:rsidR="00D54650" w:rsidRPr="009C369B">
        <w:rPr>
          <w:szCs w:val="22"/>
        </w:rPr>
        <w:t>(</w:t>
      </w:r>
      <w:r w:rsidR="00A448A3" w:rsidRPr="009C369B">
        <w:rPr>
          <w:szCs w:val="22"/>
        </w:rPr>
        <w:t>glejte poglavji</w:t>
      </w:r>
      <w:r w:rsidR="00D54650" w:rsidRPr="009C369B">
        <w:rPr>
          <w:szCs w:val="22"/>
        </w:rPr>
        <w:t xml:space="preserve"> 4.2 </w:t>
      </w:r>
      <w:r w:rsidR="00A448A3" w:rsidRPr="009C369B">
        <w:rPr>
          <w:szCs w:val="22"/>
        </w:rPr>
        <w:t>in</w:t>
      </w:r>
      <w:r w:rsidR="00D54650" w:rsidRPr="009C369B">
        <w:rPr>
          <w:szCs w:val="22"/>
        </w:rPr>
        <w:t xml:space="preserve"> 4.4).</w:t>
      </w:r>
    </w:p>
    <w:p w14:paraId="0EC00BAA" w14:textId="77777777" w:rsidR="00D54650" w:rsidRPr="009C369B" w:rsidRDefault="00D54650" w:rsidP="00107194">
      <w:pPr>
        <w:rPr>
          <w:szCs w:val="22"/>
        </w:rPr>
      </w:pPr>
    </w:p>
    <w:p w14:paraId="0EC00BAB" w14:textId="77777777" w:rsidR="00D54650" w:rsidRPr="009C369B" w:rsidRDefault="00D54650" w:rsidP="00107194">
      <w:pPr>
        <w:keepNext/>
        <w:rPr>
          <w:szCs w:val="22"/>
          <w:u w:val="single"/>
        </w:rPr>
      </w:pPr>
      <w:r w:rsidRPr="009C369B">
        <w:rPr>
          <w:szCs w:val="22"/>
          <w:u w:val="single"/>
        </w:rPr>
        <w:t>H</w:t>
      </w:r>
      <w:r w:rsidR="00BC7190" w:rsidRPr="009C369B">
        <w:rPr>
          <w:szCs w:val="22"/>
          <w:u w:val="single"/>
        </w:rPr>
        <w:t>iperglikemija</w:t>
      </w:r>
    </w:p>
    <w:p w14:paraId="0EC00BAC" w14:textId="77777777" w:rsidR="00D54650" w:rsidRPr="009C369B" w:rsidRDefault="00D54650" w:rsidP="00107194">
      <w:pPr>
        <w:keepNext/>
        <w:rPr>
          <w:szCs w:val="22"/>
        </w:rPr>
      </w:pPr>
    </w:p>
    <w:p w14:paraId="0EC00BAD" w14:textId="77777777" w:rsidR="00D54650" w:rsidRPr="009C369B" w:rsidRDefault="00BC7190" w:rsidP="00107194">
      <w:pPr>
        <w:rPr>
          <w:szCs w:val="22"/>
        </w:rPr>
      </w:pPr>
      <w:r w:rsidRPr="009C369B">
        <w:t xml:space="preserve">O primerih hiperglikemije (katerekoli stopnje) so poročali pri </w:t>
      </w:r>
      <w:r w:rsidR="0054746A" w:rsidRPr="009C369B">
        <w:t>9,4</w:t>
      </w:r>
      <w:r w:rsidRPr="009C369B">
        <w:rPr>
          <w:szCs w:val="22"/>
        </w:rPr>
        <w:t> </w:t>
      </w:r>
      <w:r w:rsidR="00D54650" w:rsidRPr="009C369B">
        <w:rPr>
          <w:szCs w:val="22"/>
        </w:rPr>
        <w:t xml:space="preserve">% </w:t>
      </w:r>
      <w:r w:rsidRPr="009C369B">
        <w:rPr>
          <w:szCs w:val="22"/>
        </w:rPr>
        <w:t xml:space="preserve">bolnikov, ki so prejemali </w:t>
      </w:r>
      <w:r w:rsidR="00D54650" w:rsidRPr="009C369B">
        <w:rPr>
          <w:szCs w:val="22"/>
        </w:rPr>
        <w:t xml:space="preserve">ceritinib </w:t>
      </w:r>
      <w:r w:rsidRPr="009C369B">
        <w:rPr>
          <w:szCs w:val="22"/>
        </w:rPr>
        <w:t xml:space="preserve">v vseh </w:t>
      </w:r>
      <w:r w:rsidR="0054746A" w:rsidRPr="009C369B">
        <w:rPr>
          <w:szCs w:val="22"/>
        </w:rPr>
        <w:t>sedmih</w:t>
      </w:r>
      <w:r w:rsidRPr="009C369B">
        <w:rPr>
          <w:szCs w:val="22"/>
        </w:rPr>
        <w:t xml:space="preserve"> kliničnih študijah</w:t>
      </w:r>
      <w:r w:rsidR="00972461" w:rsidRPr="009C369B">
        <w:rPr>
          <w:szCs w:val="22"/>
        </w:rPr>
        <w:t xml:space="preserve"> in </w:t>
      </w:r>
      <w:r w:rsidRPr="009C369B">
        <w:t xml:space="preserve">o hiperglikemiji 3. ali 4. stopnje pri </w:t>
      </w:r>
      <w:r w:rsidR="00D54650" w:rsidRPr="009C369B">
        <w:rPr>
          <w:szCs w:val="22"/>
        </w:rPr>
        <w:t>5</w:t>
      </w:r>
      <w:r w:rsidRPr="009C369B">
        <w:rPr>
          <w:szCs w:val="22"/>
        </w:rPr>
        <w:t>,</w:t>
      </w:r>
      <w:r w:rsidR="0054746A" w:rsidRPr="009C369B">
        <w:rPr>
          <w:szCs w:val="22"/>
        </w:rPr>
        <w:t>4</w:t>
      </w:r>
      <w:r w:rsidRPr="009C369B">
        <w:rPr>
          <w:szCs w:val="22"/>
        </w:rPr>
        <w:t> </w:t>
      </w:r>
      <w:r w:rsidR="00D54650" w:rsidRPr="009C369B">
        <w:rPr>
          <w:szCs w:val="22"/>
        </w:rPr>
        <w:t xml:space="preserve">% </w:t>
      </w:r>
      <w:r w:rsidRPr="009C369B">
        <w:rPr>
          <w:szCs w:val="22"/>
        </w:rPr>
        <w:t>bolnikov</w:t>
      </w:r>
      <w:r w:rsidR="00D54650" w:rsidRPr="009C369B">
        <w:rPr>
          <w:szCs w:val="22"/>
        </w:rPr>
        <w:t xml:space="preserve">. </w:t>
      </w:r>
      <w:r w:rsidR="00737B15" w:rsidRPr="009C369B">
        <w:rPr>
          <w:szCs w:val="22"/>
        </w:rPr>
        <w:t xml:space="preserve">Zaradi teh zapletov je bilo treba znižati </w:t>
      </w:r>
      <w:r w:rsidR="00972461" w:rsidRPr="009C369B">
        <w:rPr>
          <w:szCs w:val="22"/>
        </w:rPr>
        <w:t xml:space="preserve">odmerek </w:t>
      </w:r>
      <w:r w:rsidR="00737B15" w:rsidRPr="009C369B">
        <w:rPr>
          <w:szCs w:val="22"/>
        </w:rPr>
        <w:t xml:space="preserve">ali prekiniti odmerjanje ceritiniba pri </w:t>
      </w:r>
      <w:r w:rsidR="00D54650" w:rsidRPr="009C369B">
        <w:rPr>
          <w:szCs w:val="22"/>
        </w:rPr>
        <w:t>1</w:t>
      </w:r>
      <w:r w:rsidR="00737B15" w:rsidRPr="009C369B">
        <w:rPr>
          <w:szCs w:val="22"/>
        </w:rPr>
        <w:t>,</w:t>
      </w:r>
      <w:r w:rsidR="0054746A" w:rsidRPr="009C369B">
        <w:rPr>
          <w:szCs w:val="22"/>
        </w:rPr>
        <w:t>4</w:t>
      </w:r>
      <w:r w:rsidR="00737B15" w:rsidRPr="009C369B">
        <w:rPr>
          <w:szCs w:val="22"/>
        </w:rPr>
        <w:t> </w:t>
      </w:r>
      <w:r w:rsidR="00D54650" w:rsidRPr="009C369B">
        <w:rPr>
          <w:szCs w:val="22"/>
        </w:rPr>
        <w:t xml:space="preserve">% </w:t>
      </w:r>
      <w:r w:rsidR="00737B15" w:rsidRPr="009C369B">
        <w:rPr>
          <w:szCs w:val="22"/>
        </w:rPr>
        <w:t xml:space="preserve">bolnikov, dokončna ukinitev zdravljenja pa je bila potrebna pri </w:t>
      </w:r>
      <w:r w:rsidR="00D54650" w:rsidRPr="009C369B">
        <w:rPr>
          <w:szCs w:val="22"/>
        </w:rPr>
        <w:t>0</w:t>
      </w:r>
      <w:r w:rsidR="00737B15" w:rsidRPr="009C369B">
        <w:rPr>
          <w:szCs w:val="22"/>
        </w:rPr>
        <w:t>,</w:t>
      </w:r>
      <w:r w:rsidR="0054746A" w:rsidRPr="009C369B">
        <w:rPr>
          <w:szCs w:val="22"/>
        </w:rPr>
        <w:t>1</w:t>
      </w:r>
      <w:r w:rsidR="00737B15" w:rsidRPr="009C369B">
        <w:rPr>
          <w:szCs w:val="22"/>
        </w:rPr>
        <w:t> </w:t>
      </w:r>
      <w:r w:rsidR="00D54650" w:rsidRPr="009C369B">
        <w:rPr>
          <w:szCs w:val="22"/>
        </w:rPr>
        <w:t xml:space="preserve">% </w:t>
      </w:r>
      <w:r w:rsidR="00737B15" w:rsidRPr="009C369B">
        <w:rPr>
          <w:szCs w:val="22"/>
        </w:rPr>
        <w:t>bolnikov</w:t>
      </w:r>
      <w:r w:rsidR="00D54650" w:rsidRPr="009C369B">
        <w:rPr>
          <w:szCs w:val="22"/>
        </w:rPr>
        <w:t xml:space="preserve">. </w:t>
      </w:r>
      <w:r w:rsidR="00737B15" w:rsidRPr="009C369B">
        <w:t>Tveganje za hiperglikemijo je bilo večje pri bolnikih, ki so imeli sladkorno bolezen in/ali so sočasno uporabljali steroide</w:t>
      </w:r>
      <w:r w:rsidR="00D54650" w:rsidRPr="009C369B">
        <w:rPr>
          <w:szCs w:val="22"/>
        </w:rPr>
        <w:t xml:space="preserve">. </w:t>
      </w:r>
      <w:r w:rsidR="00737B15" w:rsidRPr="009C369B">
        <w:t xml:space="preserve">Bolnikom je treba izmeriti vrednost glukoze v </w:t>
      </w:r>
      <w:r w:rsidR="009E76AF" w:rsidRPr="009C369B">
        <w:t>serumu</w:t>
      </w:r>
      <w:r w:rsidR="00737B15" w:rsidRPr="009C369B">
        <w:t xml:space="preserve"> na tešče pred začetkom zdravljenja s ceritinibom in nato občasno v skladu s kliničnimi indikacijami. Če je indicirano, je treba bolniku uvesti ali optimizirati odmerjanje zdravil proti hiperglikemiji (glejte poglavji </w:t>
      </w:r>
      <w:r w:rsidR="00D54650" w:rsidRPr="009C369B">
        <w:rPr>
          <w:szCs w:val="22"/>
        </w:rPr>
        <w:t xml:space="preserve">4.2 </w:t>
      </w:r>
      <w:r w:rsidR="00737B15" w:rsidRPr="009C369B">
        <w:rPr>
          <w:szCs w:val="22"/>
        </w:rPr>
        <w:t>in</w:t>
      </w:r>
      <w:r w:rsidR="00D54650" w:rsidRPr="009C369B">
        <w:rPr>
          <w:szCs w:val="22"/>
        </w:rPr>
        <w:t xml:space="preserve"> 4.4).</w:t>
      </w:r>
    </w:p>
    <w:p w14:paraId="0EC00BAE" w14:textId="77777777" w:rsidR="00D54650" w:rsidRPr="009C369B" w:rsidRDefault="00D54650" w:rsidP="00107194">
      <w:pPr>
        <w:tabs>
          <w:tab w:val="clear" w:pos="567"/>
        </w:tabs>
        <w:autoSpaceDE w:val="0"/>
        <w:autoSpaceDN w:val="0"/>
        <w:adjustRightInd w:val="0"/>
        <w:spacing w:line="240" w:lineRule="auto"/>
        <w:rPr>
          <w:szCs w:val="22"/>
        </w:rPr>
      </w:pPr>
    </w:p>
    <w:p w14:paraId="0EC00BAF" w14:textId="77777777" w:rsidR="002170FC" w:rsidRPr="009C369B" w:rsidRDefault="002170FC" w:rsidP="00107194">
      <w:pPr>
        <w:keepNext/>
        <w:tabs>
          <w:tab w:val="clear" w:pos="567"/>
        </w:tabs>
        <w:autoSpaceDE w:val="0"/>
        <w:autoSpaceDN w:val="0"/>
        <w:adjustRightInd w:val="0"/>
        <w:spacing w:line="240" w:lineRule="auto"/>
        <w:rPr>
          <w:szCs w:val="22"/>
          <w:u w:val="single"/>
        </w:rPr>
      </w:pPr>
      <w:r w:rsidRPr="009C369B">
        <w:rPr>
          <w:szCs w:val="22"/>
          <w:u w:val="single"/>
        </w:rPr>
        <w:t>Poročanje o domnevnih neželenih učinkih</w:t>
      </w:r>
    </w:p>
    <w:p w14:paraId="0EC00BB0" w14:textId="77777777" w:rsidR="00D44765" w:rsidRPr="009C369B" w:rsidRDefault="00D44765" w:rsidP="00107194">
      <w:pPr>
        <w:keepNext/>
        <w:tabs>
          <w:tab w:val="clear" w:pos="567"/>
        </w:tabs>
        <w:autoSpaceDE w:val="0"/>
        <w:autoSpaceDN w:val="0"/>
        <w:adjustRightInd w:val="0"/>
        <w:spacing w:line="240" w:lineRule="auto"/>
        <w:rPr>
          <w:szCs w:val="22"/>
        </w:rPr>
      </w:pPr>
    </w:p>
    <w:p w14:paraId="0EC00BB1" w14:textId="49E49574" w:rsidR="002170FC" w:rsidRPr="009C369B" w:rsidRDefault="002170FC" w:rsidP="00107194">
      <w:pPr>
        <w:tabs>
          <w:tab w:val="clear" w:pos="567"/>
        </w:tabs>
        <w:autoSpaceDE w:val="0"/>
        <w:autoSpaceDN w:val="0"/>
        <w:adjustRightInd w:val="0"/>
        <w:spacing w:line="240" w:lineRule="auto"/>
        <w:rPr>
          <w:szCs w:val="22"/>
        </w:rPr>
      </w:pPr>
      <w:r w:rsidRPr="009C369B">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9C369B">
        <w:rPr>
          <w:szCs w:val="22"/>
          <w:shd w:val="pct15" w:color="auto" w:fill="auto"/>
        </w:rPr>
        <w:t xml:space="preserve">nacionalni center za poročanje, ki je naveden v </w:t>
      </w:r>
      <w:hyperlink r:id="rId9" w:history="1">
        <w:r w:rsidR="00516537" w:rsidRPr="009C369B">
          <w:rPr>
            <w:rStyle w:val="Hyperlink"/>
            <w:szCs w:val="22"/>
            <w:shd w:val="pct15" w:color="auto" w:fill="auto"/>
          </w:rPr>
          <w:t>Prilogi V</w:t>
        </w:r>
      </w:hyperlink>
      <w:r w:rsidR="00557EA9" w:rsidRPr="009C369B">
        <w:rPr>
          <w:szCs w:val="22"/>
        </w:rPr>
        <w:t>.</w:t>
      </w:r>
    </w:p>
    <w:p w14:paraId="0EC00BB2" w14:textId="77777777" w:rsidR="002170FC" w:rsidRPr="009C369B" w:rsidRDefault="002170FC" w:rsidP="00107194">
      <w:pPr>
        <w:tabs>
          <w:tab w:val="clear" w:pos="567"/>
        </w:tabs>
        <w:autoSpaceDE w:val="0"/>
        <w:autoSpaceDN w:val="0"/>
        <w:adjustRightInd w:val="0"/>
        <w:spacing w:line="240" w:lineRule="auto"/>
        <w:rPr>
          <w:szCs w:val="22"/>
        </w:rPr>
      </w:pPr>
    </w:p>
    <w:p w14:paraId="0EC00BB3" w14:textId="77777777" w:rsidR="00812D16" w:rsidRPr="009C369B" w:rsidRDefault="00812D16" w:rsidP="00107194">
      <w:pPr>
        <w:keepNext/>
        <w:tabs>
          <w:tab w:val="clear" w:pos="567"/>
        </w:tabs>
        <w:spacing w:line="240" w:lineRule="auto"/>
        <w:ind w:left="567" w:hanging="567"/>
        <w:rPr>
          <w:szCs w:val="22"/>
        </w:rPr>
      </w:pPr>
      <w:r w:rsidRPr="009C369B">
        <w:rPr>
          <w:b/>
          <w:szCs w:val="22"/>
        </w:rPr>
        <w:t>4.9</w:t>
      </w:r>
      <w:r w:rsidRPr="009C369B">
        <w:rPr>
          <w:b/>
          <w:szCs w:val="22"/>
        </w:rPr>
        <w:tab/>
      </w:r>
      <w:r w:rsidR="00557EA9" w:rsidRPr="009C369B">
        <w:rPr>
          <w:b/>
          <w:szCs w:val="22"/>
        </w:rPr>
        <w:t>Preveliko odmerjanje</w:t>
      </w:r>
    </w:p>
    <w:p w14:paraId="0EC00BB4" w14:textId="77777777" w:rsidR="00812D16" w:rsidRPr="009C369B" w:rsidRDefault="00812D16" w:rsidP="00107194">
      <w:pPr>
        <w:keepNext/>
        <w:tabs>
          <w:tab w:val="clear" w:pos="567"/>
        </w:tabs>
        <w:spacing w:line="240" w:lineRule="auto"/>
        <w:rPr>
          <w:szCs w:val="22"/>
        </w:rPr>
      </w:pPr>
    </w:p>
    <w:p w14:paraId="0EC00BB5" w14:textId="77777777" w:rsidR="00812D16" w:rsidRPr="009C369B" w:rsidRDefault="00C413FE" w:rsidP="00107194">
      <w:pPr>
        <w:tabs>
          <w:tab w:val="clear" w:pos="567"/>
        </w:tabs>
        <w:spacing w:line="240" w:lineRule="auto"/>
        <w:rPr>
          <w:szCs w:val="22"/>
        </w:rPr>
      </w:pPr>
      <w:r w:rsidRPr="009C369B">
        <w:rPr>
          <w:szCs w:val="22"/>
        </w:rPr>
        <w:t xml:space="preserve">O izkušnjah s prevelikim odmerjanjem </w:t>
      </w:r>
      <w:r w:rsidR="00F35282" w:rsidRPr="009C369B">
        <w:rPr>
          <w:szCs w:val="22"/>
        </w:rPr>
        <w:t>pr</w:t>
      </w:r>
      <w:r w:rsidRPr="009C369B">
        <w:rPr>
          <w:szCs w:val="22"/>
        </w:rPr>
        <w:t>i ljudeh ni poročil. V vseh primerih prevelikega odmerjanja je treba uvesti splošne podporne ukrepe.</w:t>
      </w:r>
    </w:p>
    <w:p w14:paraId="0EC00BB6" w14:textId="77777777" w:rsidR="00357497" w:rsidRPr="009C369B" w:rsidRDefault="00357497" w:rsidP="00107194">
      <w:pPr>
        <w:tabs>
          <w:tab w:val="clear" w:pos="567"/>
        </w:tabs>
        <w:spacing w:line="240" w:lineRule="auto"/>
        <w:rPr>
          <w:szCs w:val="22"/>
        </w:rPr>
      </w:pPr>
    </w:p>
    <w:p w14:paraId="0EC00BB7" w14:textId="77777777" w:rsidR="006C5AB6" w:rsidRPr="009C369B" w:rsidRDefault="006C5AB6" w:rsidP="00107194">
      <w:pPr>
        <w:tabs>
          <w:tab w:val="clear" w:pos="567"/>
        </w:tabs>
        <w:spacing w:line="240" w:lineRule="auto"/>
        <w:rPr>
          <w:szCs w:val="22"/>
        </w:rPr>
      </w:pPr>
    </w:p>
    <w:p w14:paraId="0EC00BB8" w14:textId="77777777" w:rsidR="00812D16" w:rsidRPr="009C369B" w:rsidRDefault="00812D16" w:rsidP="00107194">
      <w:pPr>
        <w:keepNext/>
        <w:tabs>
          <w:tab w:val="clear" w:pos="567"/>
        </w:tabs>
        <w:suppressAutoHyphens/>
        <w:spacing w:line="240" w:lineRule="auto"/>
        <w:ind w:left="567" w:hanging="567"/>
      </w:pPr>
      <w:r w:rsidRPr="009C369B">
        <w:rPr>
          <w:b/>
        </w:rPr>
        <w:t>5.</w:t>
      </w:r>
      <w:r w:rsidRPr="009C369B">
        <w:rPr>
          <w:b/>
        </w:rPr>
        <w:tab/>
      </w:r>
      <w:r w:rsidR="00600A23" w:rsidRPr="009C369B">
        <w:rPr>
          <w:b/>
        </w:rPr>
        <w:t>FARMAKOLOŠKE LASTNOSTI</w:t>
      </w:r>
    </w:p>
    <w:p w14:paraId="0EC00BB9" w14:textId="77777777" w:rsidR="00812D16" w:rsidRPr="009C369B" w:rsidRDefault="00812D16" w:rsidP="00107194">
      <w:pPr>
        <w:keepNext/>
        <w:tabs>
          <w:tab w:val="clear" w:pos="567"/>
        </w:tabs>
        <w:spacing w:line="240" w:lineRule="auto"/>
      </w:pPr>
    </w:p>
    <w:p w14:paraId="0EC00BBA" w14:textId="77777777" w:rsidR="00812D16" w:rsidRPr="009C369B" w:rsidRDefault="00812D16" w:rsidP="00107194">
      <w:pPr>
        <w:keepNext/>
        <w:tabs>
          <w:tab w:val="clear" w:pos="567"/>
        </w:tabs>
        <w:spacing w:line="240" w:lineRule="auto"/>
        <w:ind w:left="567" w:hanging="567"/>
      </w:pPr>
      <w:r w:rsidRPr="009C369B">
        <w:rPr>
          <w:b/>
        </w:rPr>
        <w:t>5.1</w:t>
      </w:r>
      <w:r w:rsidRPr="009C369B">
        <w:rPr>
          <w:b/>
        </w:rPr>
        <w:tab/>
      </w:r>
      <w:r w:rsidR="00600A23" w:rsidRPr="009C369B">
        <w:rPr>
          <w:b/>
        </w:rPr>
        <w:t>Farmakodinamične lastnosti</w:t>
      </w:r>
    </w:p>
    <w:p w14:paraId="0EC00BBB" w14:textId="77777777" w:rsidR="00812D16" w:rsidRPr="009C369B" w:rsidRDefault="00812D16" w:rsidP="00107194">
      <w:pPr>
        <w:keepNext/>
        <w:tabs>
          <w:tab w:val="clear" w:pos="567"/>
        </w:tabs>
        <w:spacing w:line="240" w:lineRule="auto"/>
      </w:pPr>
    </w:p>
    <w:p w14:paraId="0EC00BBC" w14:textId="2A989608" w:rsidR="00812D16" w:rsidRPr="009C369B" w:rsidRDefault="00F35282" w:rsidP="00107194">
      <w:pPr>
        <w:keepNext/>
        <w:tabs>
          <w:tab w:val="clear" w:pos="567"/>
        </w:tabs>
        <w:spacing w:line="240" w:lineRule="auto"/>
        <w:rPr>
          <w:szCs w:val="22"/>
        </w:rPr>
      </w:pPr>
      <w:r w:rsidRPr="009C369B">
        <w:rPr>
          <w:szCs w:val="22"/>
        </w:rPr>
        <w:t>Farmakoterapevtska skupina</w:t>
      </w:r>
      <w:r w:rsidR="00812D16" w:rsidRPr="009C369B">
        <w:rPr>
          <w:szCs w:val="22"/>
        </w:rPr>
        <w:t xml:space="preserve">: </w:t>
      </w:r>
      <w:r w:rsidRPr="009C369B">
        <w:rPr>
          <w:szCs w:val="22"/>
        </w:rPr>
        <w:t>zdravila z delovanjem na novotvorbe</w:t>
      </w:r>
      <w:r w:rsidR="0007265A" w:rsidRPr="009C369B">
        <w:rPr>
          <w:szCs w:val="22"/>
        </w:rPr>
        <w:t xml:space="preserve"> </w:t>
      </w:r>
      <w:r w:rsidR="00D544EA" w:rsidRPr="009C369B">
        <w:rPr>
          <w:szCs w:val="22"/>
        </w:rPr>
        <w:t>(citostatiki</w:t>
      </w:r>
      <w:r w:rsidR="00133281" w:rsidRPr="009C369B">
        <w:rPr>
          <w:szCs w:val="22"/>
        </w:rPr>
        <w:t>)</w:t>
      </w:r>
      <w:r w:rsidR="00303941" w:rsidRPr="009C369B">
        <w:rPr>
          <w:szCs w:val="22"/>
        </w:rPr>
        <w:t>, zaviralci kinaze anaplastičnega limfoma (ALK)</w:t>
      </w:r>
      <w:r w:rsidR="00812D16" w:rsidRPr="009C369B">
        <w:rPr>
          <w:szCs w:val="22"/>
        </w:rPr>
        <w:t xml:space="preserve">, </w:t>
      </w:r>
      <w:r w:rsidR="0007265A" w:rsidRPr="009C369B">
        <w:rPr>
          <w:szCs w:val="22"/>
        </w:rPr>
        <w:t>oznaka ATC</w:t>
      </w:r>
      <w:r w:rsidR="00812D16" w:rsidRPr="009C369B">
        <w:rPr>
          <w:szCs w:val="22"/>
        </w:rPr>
        <w:t xml:space="preserve">: </w:t>
      </w:r>
      <w:r w:rsidR="009760D9" w:rsidRPr="009C369B">
        <w:rPr>
          <w:bCs/>
          <w:szCs w:val="22"/>
        </w:rPr>
        <w:t>L01</w:t>
      </w:r>
      <w:r w:rsidR="00303941" w:rsidRPr="009C369B">
        <w:rPr>
          <w:bCs/>
          <w:szCs w:val="22"/>
        </w:rPr>
        <w:t>ED02</w:t>
      </w:r>
      <w:r w:rsidR="009079E6" w:rsidRPr="009C369B">
        <w:rPr>
          <w:bCs/>
          <w:szCs w:val="22"/>
        </w:rPr>
        <w:t>.</w:t>
      </w:r>
    </w:p>
    <w:p w14:paraId="0EC00BBD" w14:textId="77777777" w:rsidR="00812D16" w:rsidRPr="009C369B" w:rsidRDefault="00812D16" w:rsidP="00107194">
      <w:pPr>
        <w:keepNext/>
        <w:tabs>
          <w:tab w:val="clear" w:pos="567"/>
        </w:tabs>
        <w:spacing w:line="240" w:lineRule="auto"/>
        <w:rPr>
          <w:szCs w:val="22"/>
        </w:rPr>
      </w:pPr>
    </w:p>
    <w:p w14:paraId="0EC00BBE" w14:textId="77777777" w:rsidR="00812D16" w:rsidRPr="009C369B" w:rsidRDefault="00812D16" w:rsidP="00107194">
      <w:pPr>
        <w:keepNext/>
        <w:tabs>
          <w:tab w:val="clear" w:pos="567"/>
        </w:tabs>
        <w:autoSpaceDE w:val="0"/>
        <w:autoSpaceDN w:val="0"/>
        <w:adjustRightInd w:val="0"/>
        <w:spacing w:line="240" w:lineRule="auto"/>
        <w:rPr>
          <w:szCs w:val="22"/>
          <w:u w:val="single"/>
        </w:rPr>
      </w:pPr>
      <w:r w:rsidRPr="009C369B">
        <w:rPr>
          <w:szCs w:val="22"/>
          <w:u w:val="single"/>
        </w:rPr>
        <w:t>Me</w:t>
      </w:r>
      <w:r w:rsidR="0007265A" w:rsidRPr="009C369B">
        <w:rPr>
          <w:szCs w:val="22"/>
          <w:u w:val="single"/>
        </w:rPr>
        <w:t>hanizem delovanja</w:t>
      </w:r>
    </w:p>
    <w:p w14:paraId="0EC00BBF" w14:textId="77777777" w:rsidR="008539DD" w:rsidRPr="009C369B" w:rsidRDefault="008539DD" w:rsidP="00107194">
      <w:pPr>
        <w:keepNext/>
        <w:tabs>
          <w:tab w:val="clear" w:pos="567"/>
        </w:tabs>
        <w:autoSpaceDE w:val="0"/>
        <w:autoSpaceDN w:val="0"/>
        <w:adjustRightInd w:val="0"/>
        <w:spacing w:line="240" w:lineRule="auto"/>
        <w:rPr>
          <w:szCs w:val="22"/>
        </w:rPr>
      </w:pPr>
    </w:p>
    <w:p w14:paraId="0EC00BC0" w14:textId="77777777" w:rsidR="00096C79" w:rsidRPr="009C369B" w:rsidRDefault="00096C79" w:rsidP="00107194">
      <w:pPr>
        <w:tabs>
          <w:tab w:val="clear" w:pos="567"/>
        </w:tabs>
        <w:autoSpaceDE w:val="0"/>
        <w:autoSpaceDN w:val="0"/>
        <w:adjustRightInd w:val="0"/>
        <w:spacing w:line="240" w:lineRule="auto"/>
        <w:rPr>
          <w:szCs w:val="22"/>
        </w:rPr>
      </w:pPr>
      <w:r w:rsidRPr="009C369B">
        <w:rPr>
          <w:szCs w:val="22"/>
        </w:rPr>
        <w:t xml:space="preserve">Ceritinib </w:t>
      </w:r>
      <w:r w:rsidR="00203FE8" w:rsidRPr="009C369B">
        <w:rPr>
          <w:szCs w:val="22"/>
        </w:rPr>
        <w:t xml:space="preserve">je peroralen visoko selektiven in močan zaviralec </w:t>
      </w:r>
      <w:r w:rsidRPr="009C369B">
        <w:rPr>
          <w:szCs w:val="22"/>
        </w:rPr>
        <w:t xml:space="preserve">ALK. Ceritinib </w:t>
      </w:r>
      <w:r w:rsidR="00270147" w:rsidRPr="009C369B">
        <w:rPr>
          <w:szCs w:val="22"/>
        </w:rPr>
        <w:t xml:space="preserve">zavira avtofosforilacijo </w:t>
      </w:r>
      <w:r w:rsidRPr="009C369B">
        <w:rPr>
          <w:szCs w:val="22"/>
        </w:rPr>
        <w:t xml:space="preserve">ALK, </w:t>
      </w:r>
      <w:r w:rsidR="00270147" w:rsidRPr="009C369B">
        <w:rPr>
          <w:szCs w:val="22"/>
        </w:rPr>
        <w:t xml:space="preserve">z </w:t>
      </w:r>
      <w:r w:rsidRPr="009C369B">
        <w:rPr>
          <w:szCs w:val="22"/>
        </w:rPr>
        <w:t>ALK</w:t>
      </w:r>
      <w:r w:rsidR="00270147" w:rsidRPr="009C369B">
        <w:rPr>
          <w:szCs w:val="22"/>
        </w:rPr>
        <w:t xml:space="preserve"> posredovano fosforilacijo proteinov nadaljnje signalne poti in proliferacijo od ALK odvisnih </w:t>
      </w:r>
      <w:r w:rsidR="008F335C" w:rsidRPr="009C369B">
        <w:rPr>
          <w:szCs w:val="22"/>
        </w:rPr>
        <w:t>tumorskih</w:t>
      </w:r>
      <w:r w:rsidR="00270147" w:rsidRPr="009C369B">
        <w:rPr>
          <w:szCs w:val="22"/>
        </w:rPr>
        <w:t xml:space="preserve"> celic tako </w:t>
      </w:r>
      <w:r w:rsidRPr="009C369B">
        <w:rPr>
          <w:i/>
          <w:szCs w:val="22"/>
        </w:rPr>
        <w:t>in vitro</w:t>
      </w:r>
      <w:r w:rsidRPr="009C369B">
        <w:rPr>
          <w:szCs w:val="22"/>
        </w:rPr>
        <w:t xml:space="preserve"> </w:t>
      </w:r>
      <w:r w:rsidR="00270147" w:rsidRPr="009C369B">
        <w:rPr>
          <w:szCs w:val="22"/>
        </w:rPr>
        <w:t>kot</w:t>
      </w:r>
      <w:r w:rsidRPr="009C369B">
        <w:rPr>
          <w:szCs w:val="22"/>
        </w:rPr>
        <w:t xml:space="preserve"> </w:t>
      </w:r>
      <w:r w:rsidRPr="009C369B">
        <w:rPr>
          <w:i/>
          <w:szCs w:val="22"/>
        </w:rPr>
        <w:t>in vivo</w:t>
      </w:r>
      <w:r w:rsidRPr="009C369B">
        <w:rPr>
          <w:szCs w:val="22"/>
        </w:rPr>
        <w:t>.</w:t>
      </w:r>
    </w:p>
    <w:p w14:paraId="0EC00BC1" w14:textId="77777777" w:rsidR="00C748E1" w:rsidRPr="009C369B" w:rsidRDefault="00C748E1" w:rsidP="00107194">
      <w:pPr>
        <w:tabs>
          <w:tab w:val="clear" w:pos="567"/>
        </w:tabs>
        <w:autoSpaceDE w:val="0"/>
        <w:autoSpaceDN w:val="0"/>
        <w:adjustRightInd w:val="0"/>
        <w:spacing w:line="240" w:lineRule="auto"/>
        <w:rPr>
          <w:szCs w:val="22"/>
        </w:rPr>
      </w:pPr>
    </w:p>
    <w:p w14:paraId="0EC00BC2" w14:textId="77777777" w:rsidR="008539DD" w:rsidRPr="009C369B" w:rsidRDefault="008F335C" w:rsidP="00107194">
      <w:pPr>
        <w:tabs>
          <w:tab w:val="clear" w:pos="567"/>
        </w:tabs>
        <w:autoSpaceDE w:val="0"/>
        <w:autoSpaceDN w:val="0"/>
        <w:adjustRightInd w:val="0"/>
        <w:spacing w:line="240" w:lineRule="auto"/>
        <w:rPr>
          <w:szCs w:val="22"/>
        </w:rPr>
      </w:pPr>
      <w:r w:rsidRPr="009C369B">
        <w:rPr>
          <w:szCs w:val="22"/>
        </w:rPr>
        <w:t xml:space="preserve">Translokacija </w:t>
      </w:r>
      <w:r w:rsidR="00096C79" w:rsidRPr="009C369B">
        <w:rPr>
          <w:szCs w:val="22"/>
        </w:rPr>
        <w:t>ALK</w:t>
      </w:r>
      <w:r w:rsidR="00FB4AD4" w:rsidRPr="009C369B">
        <w:rPr>
          <w:szCs w:val="22"/>
        </w:rPr>
        <w:t xml:space="preserve"> gena</w:t>
      </w:r>
      <w:r w:rsidR="00096C79" w:rsidRPr="009C369B">
        <w:rPr>
          <w:szCs w:val="22"/>
        </w:rPr>
        <w:t xml:space="preserve"> </w:t>
      </w:r>
      <w:r w:rsidR="00B46E82" w:rsidRPr="009C369B">
        <w:rPr>
          <w:szCs w:val="22"/>
        </w:rPr>
        <w:t xml:space="preserve">omogoči izražanje fuzijskega proteina in </w:t>
      </w:r>
      <w:r w:rsidR="00515483" w:rsidRPr="009C369B">
        <w:rPr>
          <w:szCs w:val="22"/>
        </w:rPr>
        <w:t xml:space="preserve">s tem </w:t>
      </w:r>
      <w:r w:rsidR="00B46E82" w:rsidRPr="009C369B">
        <w:rPr>
          <w:szCs w:val="22"/>
        </w:rPr>
        <w:t>nepravilno signaliziranje ALK v celicah nedrobnoceličnega pljučnega raka</w:t>
      </w:r>
      <w:r w:rsidR="00096C79" w:rsidRPr="009C369B">
        <w:rPr>
          <w:szCs w:val="22"/>
        </w:rPr>
        <w:t xml:space="preserve">. </w:t>
      </w:r>
      <w:r w:rsidR="00E96C32" w:rsidRPr="009C369B">
        <w:rPr>
          <w:szCs w:val="22"/>
        </w:rPr>
        <w:t>V večini primerov nedrobnoceličnega pljučnega raka je translokacijski partner genu ALK</w:t>
      </w:r>
      <w:r w:rsidR="00515483" w:rsidRPr="009C369B">
        <w:rPr>
          <w:szCs w:val="22"/>
        </w:rPr>
        <w:t xml:space="preserve"> gen EML4</w:t>
      </w:r>
      <w:r w:rsidR="00E96C32" w:rsidRPr="009C369B">
        <w:rPr>
          <w:szCs w:val="22"/>
        </w:rPr>
        <w:t xml:space="preserve">, kar omogoča nastanek fuzijskega proteina </w:t>
      </w:r>
      <w:r w:rsidR="00096C79" w:rsidRPr="009C369B">
        <w:rPr>
          <w:szCs w:val="22"/>
        </w:rPr>
        <w:t>EML4</w:t>
      </w:r>
      <w:r w:rsidR="00C63720" w:rsidRPr="009C369B">
        <w:rPr>
          <w:szCs w:val="22"/>
        </w:rPr>
        <w:noBreakHyphen/>
      </w:r>
      <w:r w:rsidR="00096C79" w:rsidRPr="009C369B">
        <w:rPr>
          <w:szCs w:val="22"/>
        </w:rPr>
        <w:t>ALK</w:t>
      </w:r>
      <w:r w:rsidR="0013478F" w:rsidRPr="009C369B">
        <w:rPr>
          <w:szCs w:val="22"/>
        </w:rPr>
        <w:t xml:space="preserve">. Ta </w:t>
      </w:r>
      <w:r w:rsidR="00E96C32" w:rsidRPr="009C369B">
        <w:rPr>
          <w:szCs w:val="22"/>
        </w:rPr>
        <w:t xml:space="preserve">vsebuje domeno </w:t>
      </w:r>
      <w:r w:rsidR="000F3C0B" w:rsidRPr="009C369B">
        <w:rPr>
          <w:szCs w:val="22"/>
        </w:rPr>
        <w:t>proteinske kinaze, v kateri je A</w:t>
      </w:r>
      <w:r w:rsidR="00096C79" w:rsidRPr="009C369B">
        <w:rPr>
          <w:szCs w:val="22"/>
        </w:rPr>
        <w:t xml:space="preserve">LK </w:t>
      </w:r>
      <w:r w:rsidR="000F3C0B" w:rsidRPr="009C369B">
        <w:rPr>
          <w:szCs w:val="22"/>
        </w:rPr>
        <w:t xml:space="preserve">spojena z </w:t>
      </w:r>
      <w:r w:rsidR="00096C79" w:rsidRPr="009C369B">
        <w:rPr>
          <w:szCs w:val="22"/>
        </w:rPr>
        <w:t>N</w:t>
      </w:r>
      <w:r w:rsidR="00C63720" w:rsidRPr="009C369B">
        <w:rPr>
          <w:szCs w:val="22"/>
        </w:rPr>
        <w:noBreakHyphen/>
      </w:r>
      <w:r w:rsidR="00096C79" w:rsidRPr="009C369B">
        <w:rPr>
          <w:szCs w:val="22"/>
        </w:rPr>
        <w:t>terminal</w:t>
      </w:r>
      <w:r w:rsidR="00C55F23" w:rsidRPr="009C369B">
        <w:rPr>
          <w:szCs w:val="22"/>
        </w:rPr>
        <w:t xml:space="preserve">nim delom proteina </w:t>
      </w:r>
      <w:r w:rsidR="00096C79" w:rsidRPr="009C369B">
        <w:rPr>
          <w:szCs w:val="22"/>
        </w:rPr>
        <w:t xml:space="preserve">EML4. </w:t>
      </w:r>
      <w:r w:rsidR="00515483" w:rsidRPr="009C369B">
        <w:rPr>
          <w:szCs w:val="22"/>
        </w:rPr>
        <w:t>Dokazali so, da c</w:t>
      </w:r>
      <w:r w:rsidR="00096C79" w:rsidRPr="009C369B">
        <w:rPr>
          <w:szCs w:val="22"/>
        </w:rPr>
        <w:t xml:space="preserve">eritinib </w:t>
      </w:r>
      <w:r w:rsidR="00920619" w:rsidRPr="009C369B">
        <w:rPr>
          <w:szCs w:val="22"/>
        </w:rPr>
        <w:t xml:space="preserve">učinkovito zavira aktivnost </w:t>
      </w:r>
      <w:r w:rsidR="00096C79" w:rsidRPr="009C369B">
        <w:rPr>
          <w:szCs w:val="22"/>
        </w:rPr>
        <w:t>EML4</w:t>
      </w:r>
      <w:r w:rsidR="00C63720" w:rsidRPr="009C369B">
        <w:rPr>
          <w:szCs w:val="22"/>
        </w:rPr>
        <w:noBreakHyphen/>
      </w:r>
      <w:r w:rsidR="00096C79" w:rsidRPr="009C369B">
        <w:rPr>
          <w:szCs w:val="22"/>
        </w:rPr>
        <w:t xml:space="preserve">ALK </w:t>
      </w:r>
      <w:r w:rsidR="00920619" w:rsidRPr="009C369B">
        <w:rPr>
          <w:szCs w:val="22"/>
        </w:rPr>
        <w:t xml:space="preserve">v celičnih linijah nedrobnoceličnega pljučnega raka </w:t>
      </w:r>
      <w:r w:rsidR="00096C79" w:rsidRPr="009C369B">
        <w:rPr>
          <w:szCs w:val="22"/>
        </w:rPr>
        <w:t xml:space="preserve">(H2228), </w:t>
      </w:r>
      <w:r w:rsidR="00920619" w:rsidRPr="009C369B">
        <w:rPr>
          <w:szCs w:val="22"/>
        </w:rPr>
        <w:t xml:space="preserve">kar </w:t>
      </w:r>
      <w:r w:rsidR="00920619" w:rsidRPr="009C369B">
        <w:rPr>
          <w:i/>
          <w:szCs w:val="22"/>
        </w:rPr>
        <w:t>in vitro</w:t>
      </w:r>
      <w:r w:rsidR="00920619" w:rsidRPr="009C369B">
        <w:rPr>
          <w:szCs w:val="22"/>
        </w:rPr>
        <w:t xml:space="preserve"> omogoča zaviranje celične proliferacije</w:t>
      </w:r>
      <w:r w:rsidR="001C4362" w:rsidRPr="009C369B">
        <w:rPr>
          <w:szCs w:val="22"/>
        </w:rPr>
        <w:t xml:space="preserve"> in</w:t>
      </w:r>
      <w:r w:rsidR="00920619" w:rsidRPr="009C369B">
        <w:rPr>
          <w:szCs w:val="22"/>
        </w:rPr>
        <w:t xml:space="preserve"> pri miših in podganah povzroči regresijo </w:t>
      </w:r>
      <w:r w:rsidR="0013478F" w:rsidRPr="009C369B">
        <w:rPr>
          <w:szCs w:val="22"/>
        </w:rPr>
        <w:t>heterologn</w:t>
      </w:r>
      <w:r w:rsidR="0079754B" w:rsidRPr="009C369B">
        <w:rPr>
          <w:szCs w:val="22"/>
        </w:rPr>
        <w:t>ih tumorskih presadkov</w:t>
      </w:r>
      <w:r w:rsidR="00920619" w:rsidRPr="009C369B">
        <w:rPr>
          <w:szCs w:val="22"/>
        </w:rPr>
        <w:t>,</w:t>
      </w:r>
      <w:r w:rsidR="0013478F" w:rsidRPr="009C369B">
        <w:rPr>
          <w:szCs w:val="22"/>
        </w:rPr>
        <w:t xml:space="preserve"> pridobljenih </w:t>
      </w:r>
      <w:r w:rsidR="00920619" w:rsidRPr="009C369B">
        <w:rPr>
          <w:szCs w:val="22"/>
        </w:rPr>
        <w:t>iz celične linije H2228</w:t>
      </w:r>
      <w:r w:rsidR="00755D5A" w:rsidRPr="009C369B">
        <w:rPr>
          <w:szCs w:val="22"/>
        </w:rPr>
        <w:t>.</w:t>
      </w:r>
    </w:p>
    <w:p w14:paraId="3EBE1050" w14:textId="77777777" w:rsidR="00B265E7" w:rsidRPr="009C369B" w:rsidRDefault="00B265E7" w:rsidP="00107194">
      <w:pPr>
        <w:tabs>
          <w:tab w:val="clear" w:pos="567"/>
        </w:tabs>
        <w:autoSpaceDE w:val="0"/>
        <w:autoSpaceDN w:val="0"/>
        <w:adjustRightInd w:val="0"/>
        <w:spacing w:line="240" w:lineRule="auto"/>
        <w:rPr>
          <w:szCs w:val="22"/>
        </w:rPr>
      </w:pPr>
    </w:p>
    <w:p w14:paraId="0EC00BC4" w14:textId="77777777" w:rsidR="00812D16" w:rsidRPr="009C369B" w:rsidRDefault="00103CB0" w:rsidP="00107194">
      <w:pPr>
        <w:keepNext/>
        <w:tabs>
          <w:tab w:val="clear" w:pos="567"/>
        </w:tabs>
        <w:autoSpaceDE w:val="0"/>
        <w:autoSpaceDN w:val="0"/>
        <w:adjustRightInd w:val="0"/>
        <w:spacing w:line="240" w:lineRule="auto"/>
        <w:rPr>
          <w:szCs w:val="22"/>
        </w:rPr>
      </w:pPr>
      <w:r w:rsidRPr="009C369B">
        <w:rPr>
          <w:szCs w:val="22"/>
          <w:u w:val="single"/>
        </w:rPr>
        <w:t>Kliničn</w:t>
      </w:r>
      <w:r w:rsidR="00724AB4" w:rsidRPr="009C369B">
        <w:rPr>
          <w:szCs w:val="22"/>
          <w:u w:val="single"/>
        </w:rPr>
        <w:t>a učinkovitost in varnost</w:t>
      </w:r>
    </w:p>
    <w:p w14:paraId="0EC00BC5" w14:textId="77777777" w:rsidR="0054746A" w:rsidRPr="009C369B" w:rsidRDefault="0054746A" w:rsidP="00107194">
      <w:pPr>
        <w:keepNext/>
        <w:tabs>
          <w:tab w:val="clear" w:pos="567"/>
        </w:tabs>
        <w:autoSpaceDE w:val="0"/>
        <w:autoSpaceDN w:val="0"/>
        <w:adjustRightInd w:val="0"/>
        <w:spacing w:line="240" w:lineRule="auto"/>
        <w:rPr>
          <w:szCs w:val="22"/>
          <w:u w:val="single"/>
        </w:rPr>
      </w:pPr>
    </w:p>
    <w:p w14:paraId="0EC00BC6" w14:textId="77777777" w:rsidR="0054746A" w:rsidRPr="009C369B" w:rsidRDefault="0054746A" w:rsidP="00107194">
      <w:pPr>
        <w:keepNext/>
        <w:tabs>
          <w:tab w:val="clear" w:pos="567"/>
        </w:tabs>
        <w:autoSpaceDE w:val="0"/>
        <w:autoSpaceDN w:val="0"/>
        <w:adjustRightInd w:val="0"/>
        <w:spacing w:line="240" w:lineRule="auto"/>
        <w:rPr>
          <w:i/>
          <w:szCs w:val="22"/>
          <w:u w:val="single"/>
        </w:rPr>
      </w:pPr>
      <w:r w:rsidRPr="009C369B">
        <w:rPr>
          <w:i/>
          <w:szCs w:val="22"/>
          <w:u w:val="single"/>
        </w:rPr>
        <w:t>Predhodno nezdravljeni bolniki z ALK</w:t>
      </w:r>
      <w:r w:rsidRPr="009C369B">
        <w:rPr>
          <w:i/>
          <w:szCs w:val="22"/>
          <w:u w:val="single"/>
        </w:rPr>
        <w:noBreakHyphen/>
        <w:t>pozitivnim napredovalim nedrobnoceličnim pljučnim rakom - randomizirana študija faze 3 z oznako A2301</w:t>
      </w:r>
      <w:r w:rsidR="001F3004" w:rsidRPr="009C369B">
        <w:rPr>
          <w:i/>
          <w:szCs w:val="22"/>
          <w:u w:val="single"/>
        </w:rPr>
        <w:t xml:space="preserve"> (</w:t>
      </w:r>
      <w:r w:rsidRPr="009C369B">
        <w:rPr>
          <w:i/>
          <w:szCs w:val="22"/>
          <w:u w:val="single"/>
        </w:rPr>
        <w:t xml:space="preserve">študija </w:t>
      </w:r>
      <w:r w:rsidR="001F3004" w:rsidRPr="009C369B">
        <w:rPr>
          <w:i/>
          <w:szCs w:val="22"/>
          <w:u w:val="single"/>
        </w:rPr>
        <w:t>ASCEND-4)</w:t>
      </w:r>
    </w:p>
    <w:p w14:paraId="0EC00BC7" w14:textId="3AC07BC3" w:rsidR="0054746A" w:rsidRPr="009C369B" w:rsidRDefault="0054746A" w:rsidP="00107194">
      <w:pPr>
        <w:tabs>
          <w:tab w:val="clear" w:pos="567"/>
        </w:tabs>
        <w:autoSpaceDE w:val="0"/>
        <w:autoSpaceDN w:val="0"/>
        <w:adjustRightInd w:val="0"/>
        <w:spacing w:line="240" w:lineRule="auto"/>
        <w:rPr>
          <w:szCs w:val="22"/>
        </w:rPr>
      </w:pPr>
      <w:r w:rsidRPr="009C369B">
        <w:rPr>
          <w:szCs w:val="22"/>
        </w:rPr>
        <w:t xml:space="preserve">Učinkovitost in varnost </w:t>
      </w:r>
      <w:r w:rsidR="0098394B" w:rsidRPr="009C369B">
        <w:rPr>
          <w:bCs/>
          <w:szCs w:val="22"/>
        </w:rPr>
        <w:t>ceritiniba</w:t>
      </w:r>
      <w:r w:rsidRPr="009C369B">
        <w:rPr>
          <w:szCs w:val="22"/>
        </w:rPr>
        <w:t xml:space="preserve"> pri zdravljenju bolnikov z napredovalim ALK</w:t>
      </w:r>
      <w:r w:rsidRPr="009C369B">
        <w:rPr>
          <w:szCs w:val="22"/>
        </w:rPr>
        <w:noBreakHyphen/>
        <w:t xml:space="preserve">pozitivnim nedrobnoceličnim pljučnim rakom, </w:t>
      </w:r>
      <w:r w:rsidR="00632A69" w:rsidRPr="009C369B">
        <w:rPr>
          <w:szCs w:val="22"/>
        </w:rPr>
        <w:t xml:space="preserve">ki predhodno še niso prejemali sistemskih protitumorskih zdravil </w:t>
      </w:r>
      <w:r w:rsidRPr="009C369B">
        <w:rPr>
          <w:szCs w:val="22"/>
        </w:rPr>
        <w:lastRenderedPageBreak/>
        <w:t>(</w:t>
      </w:r>
      <w:r w:rsidR="00632A69" w:rsidRPr="009C369B">
        <w:rPr>
          <w:szCs w:val="22"/>
        </w:rPr>
        <w:t>kar vključuje zaviralec ALK</w:t>
      </w:r>
      <w:r w:rsidRPr="009C369B">
        <w:rPr>
          <w:szCs w:val="22"/>
        </w:rPr>
        <w:t xml:space="preserve">) </w:t>
      </w:r>
      <w:r w:rsidR="00632A69" w:rsidRPr="009C369B">
        <w:rPr>
          <w:szCs w:val="22"/>
        </w:rPr>
        <w:t>z izjemo neoadjuvantnega ali adjuvantnega zdravljenja, s</w:t>
      </w:r>
      <w:r w:rsidR="00805202" w:rsidRPr="009C369B">
        <w:rPr>
          <w:szCs w:val="22"/>
        </w:rPr>
        <w:t>ta bili</w:t>
      </w:r>
      <w:r w:rsidR="00632A69" w:rsidRPr="009C369B">
        <w:rPr>
          <w:szCs w:val="22"/>
        </w:rPr>
        <w:t xml:space="preserve"> dokaza</w:t>
      </w:r>
      <w:r w:rsidR="00805202" w:rsidRPr="009C369B">
        <w:rPr>
          <w:szCs w:val="22"/>
        </w:rPr>
        <w:t>ni</w:t>
      </w:r>
      <w:r w:rsidR="00632A69" w:rsidRPr="009C369B">
        <w:rPr>
          <w:szCs w:val="22"/>
        </w:rPr>
        <w:t xml:space="preserve"> v globalni, multicentrični, randomizirani, odprti študiji faze 3 z oznako </w:t>
      </w:r>
      <w:r w:rsidRPr="009C369B">
        <w:rPr>
          <w:szCs w:val="22"/>
        </w:rPr>
        <w:t>A2301.</w:t>
      </w:r>
    </w:p>
    <w:p w14:paraId="0EC00BC8" w14:textId="77777777" w:rsidR="006D242F" w:rsidRPr="009C369B" w:rsidRDefault="006D242F" w:rsidP="00107194">
      <w:pPr>
        <w:tabs>
          <w:tab w:val="clear" w:pos="567"/>
        </w:tabs>
        <w:autoSpaceDE w:val="0"/>
        <w:autoSpaceDN w:val="0"/>
        <w:adjustRightInd w:val="0"/>
        <w:spacing w:line="240" w:lineRule="auto"/>
        <w:rPr>
          <w:szCs w:val="22"/>
        </w:rPr>
      </w:pPr>
    </w:p>
    <w:p w14:paraId="0EC00BC9" w14:textId="77777777" w:rsidR="003A5D41" w:rsidRPr="009C369B" w:rsidRDefault="009951B9" w:rsidP="00107194">
      <w:pPr>
        <w:tabs>
          <w:tab w:val="clear" w:pos="567"/>
        </w:tabs>
        <w:autoSpaceDE w:val="0"/>
        <w:autoSpaceDN w:val="0"/>
        <w:adjustRightInd w:val="0"/>
        <w:spacing w:line="240" w:lineRule="auto"/>
        <w:rPr>
          <w:szCs w:val="22"/>
        </w:rPr>
      </w:pPr>
      <w:r w:rsidRPr="009C369B">
        <w:rPr>
          <w:bCs/>
          <w:szCs w:val="22"/>
        </w:rPr>
        <w:t xml:space="preserve">Skupno so randomizirali </w:t>
      </w:r>
      <w:r w:rsidR="003A5D41" w:rsidRPr="009C369B">
        <w:rPr>
          <w:bCs/>
          <w:szCs w:val="22"/>
        </w:rPr>
        <w:t>376 </w:t>
      </w:r>
      <w:r w:rsidRPr="009C369B">
        <w:rPr>
          <w:bCs/>
          <w:szCs w:val="22"/>
        </w:rPr>
        <w:t xml:space="preserve">bolnikov v razmerju </w:t>
      </w:r>
      <w:r w:rsidR="003A5D41" w:rsidRPr="009C369B">
        <w:rPr>
          <w:bCs/>
          <w:szCs w:val="22"/>
        </w:rPr>
        <w:t>1:1 (s</w:t>
      </w:r>
      <w:r w:rsidR="008D42B7" w:rsidRPr="009C369B">
        <w:rPr>
          <w:bCs/>
          <w:szCs w:val="22"/>
        </w:rPr>
        <w:t xml:space="preserve"> stratifikacijo glede na status zmogljivosti po SZO</w:t>
      </w:r>
      <w:r w:rsidR="003A5D41" w:rsidRPr="009C369B">
        <w:rPr>
          <w:bCs/>
          <w:szCs w:val="22"/>
        </w:rPr>
        <w:t>, pr</w:t>
      </w:r>
      <w:r w:rsidR="008D42B7" w:rsidRPr="009C369B">
        <w:rPr>
          <w:bCs/>
          <w:szCs w:val="22"/>
        </w:rPr>
        <w:t xml:space="preserve">edhodno </w:t>
      </w:r>
      <w:r w:rsidR="003A5D41" w:rsidRPr="009C369B">
        <w:rPr>
          <w:bCs/>
          <w:szCs w:val="22"/>
        </w:rPr>
        <w:t>adjuvant</w:t>
      </w:r>
      <w:r w:rsidR="008D42B7" w:rsidRPr="009C369B">
        <w:rPr>
          <w:bCs/>
          <w:szCs w:val="22"/>
        </w:rPr>
        <w:t xml:space="preserve">no oziroma </w:t>
      </w:r>
      <w:r w:rsidR="003A5D41" w:rsidRPr="009C369B">
        <w:rPr>
          <w:bCs/>
          <w:szCs w:val="22"/>
        </w:rPr>
        <w:t>neoadjuvant</w:t>
      </w:r>
      <w:r w:rsidR="008D42B7" w:rsidRPr="009C369B">
        <w:rPr>
          <w:bCs/>
          <w:szCs w:val="22"/>
        </w:rPr>
        <w:t xml:space="preserve">o zdravljenje s kemoterapijo in prisotnost oziroma odsotnost možganskih metastaz v času presejanja) </w:t>
      </w:r>
      <w:r w:rsidR="00020747" w:rsidRPr="009C369B">
        <w:rPr>
          <w:bCs/>
          <w:szCs w:val="22"/>
        </w:rPr>
        <w:t xml:space="preserve">na prejemanje bodisi </w:t>
      </w:r>
      <w:r w:rsidR="003A5D41" w:rsidRPr="009C369B">
        <w:rPr>
          <w:bCs/>
          <w:szCs w:val="22"/>
        </w:rPr>
        <w:t>ceritinib</w:t>
      </w:r>
      <w:r w:rsidR="00020747" w:rsidRPr="009C369B">
        <w:rPr>
          <w:bCs/>
          <w:szCs w:val="22"/>
        </w:rPr>
        <w:t>a</w:t>
      </w:r>
      <w:r w:rsidR="003A5D41" w:rsidRPr="009C369B">
        <w:rPr>
          <w:bCs/>
          <w:szCs w:val="22"/>
        </w:rPr>
        <w:t xml:space="preserve"> (750 mg </w:t>
      </w:r>
      <w:r w:rsidR="00020747" w:rsidRPr="009C369B">
        <w:rPr>
          <w:bCs/>
          <w:szCs w:val="22"/>
        </w:rPr>
        <w:t>na dan na tešče</w:t>
      </w:r>
      <w:r w:rsidR="003A5D41" w:rsidRPr="009C369B">
        <w:rPr>
          <w:bCs/>
          <w:szCs w:val="22"/>
        </w:rPr>
        <w:t xml:space="preserve">) </w:t>
      </w:r>
      <w:r w:rsidR="00020747" w:rsidRPr="009C369B">
        <w:rPr>
          <w:bCs/>
          <w:szCs w:val="22"/>
        </w:rPr>
        <w:t xml:space="preserve">ali kemoterapije </w:t>
      </w:r>
      <w:r w:rsidR="003A5D41" w:rsidRPr="009C369B">
        <w:rPr>
          <w:bCs/>
          <w:szCs w:val="22"/>
        </w:rPr>
        <w:t>(</w:t>
      </w:r>
      <w:r w:rsidR="00020747" w:rsidRPr="009C369B">
        <w:rPr>
          <w:bCs/>
          <w:szCs w:val="22"/>
        </w:rPr>
        <w:t xml:space="preserve">po izbiri raziskovalca </w:t>
      </w:r>
      <w:r w:rsidR="003A5D41" w:rsidRPr="009C369B">
        <w:rPr>
          <w:bCs/>
          <w:szCs w:val="22"/>
        </w:rPr>
        <w:t>- pemetre</w:t>
      </w:r>
      <w:r w:rsidR="00020747" w:rsidRPr="009C369B">
        <w:rPr>
          <w:bCs/>
          <w:szCs w:val="22"/>
        </w:rPr>
        <w:t>ks</w:t>
      </w:r>
      <w:r w:rsidR="003A5D41" w:rsidRPr="009C369B">
        <w:rPr>
          <w:bCs/>
          <w:szCs w:val="22"/>
        </w:rPr>
        <w:t>ed [500 mg/m</w:t>
      </w:r>
      <w:r w:rsidR="003A5D41" w:rsidRPr="009C369B">
        <w:rPr>
          <w:bCs/>
          <w:szCs w:val="22"/>
          <w:vertAlign w:val="superscript"/>
        </w:rPr>
        <w:t>2</w:t>
      </w:r>
      <w:r w:rsidR="003A5D41" w:rsidRPr="009C369B">
        <w:rPr>
          <w:bCs/>
          <w:szCs w:val="22"/>
        </w:rPr>
        <w:t xml:space="preserve">] </w:t>
      </w:r>
      <w:r w:rsidR="00020747" w:rsidRPr="009C369B">
        <w:rPr>
          <w:bCs/>
          <w:szCs w:val="22"/>
        </w:rPr>
        <w:t xml:space="preserve">s </w:t>
      </w:r>
      <w:r w:rsidR="003A5D41" w:rsidRPr="009C369B">
        <w:rPr>
          <w:bCs/>
          <w:szCs w:val="22"/>
        </w:rPr>
        <w:t>cisplatin</w:t>
      </w:r>
      <w:r w:rsidR="00020747" w:rsidRPr="009C369B">
        <w:rPr>
          <w:bCs/>
          <w:szCs w:val="22"/>
        </w:rPr>
        <w:t>om</w:t>
      </w:r>
      <w:r w:rsidR="003A5D41" w:rsidRPr="009C369B">
        <w:rPr>
          <w:bCs/>
          <w:szCs w:val="22"/>
        </w:rPr>
        <w:t xml:space="preserve"> [75 mg/m</w:t>
      </w:r>
      <w:r w:rsidR="003A5D41" w:rsidRPr="009C369B">
        <w:rPr>
          <w:bCs/>
          <w:szCs w:val="22"/>
          <w:vertAlign w:val="superscript"/>
        </w:rPr>
        <w:t>2</w:t>
      </w:r>
      <w:r w:rsidR="003A5D41" w:rsidRPr="009C369B">
        <w:rPr>
          <w:bCs/>
          <w:szCs w:val="22"/>
        </w:rPr>
        <w:t xml:space="preserve">] </w:t>
      </w:r>
      <w:r w:rsidR="00020747" w:rsidRPr="009C369B">
        <w:rPr>
          <w:bCs/>
          <w:szCs w:val="22"/>
        </w:rPr>
        <w:t>ali k</w:t>
      </w:r>
      <w:r w:rsidR="003A5D41" w:rsidRPr="009C369B">
        <w:rPr>
          <w:bCs/>
          <w:szCs w:val="22"/>
        </w:rPr>
        <w:t>arboplatin [AUC 5-6]</w:t>
      </w:r>
      <w:r w:rsidR="00020747" w:rsidRPr="009C369B">
        <w:rPr>
          <w:bCs/>
          <w:szCs w:val="22"/>
        </w:rPr>
        <w:t xml:space="preserve"> z odmerjanjem vsakih 21 </w:t>
      </w:r>
      <w:r w:rsidR="00020747" w:rsidRPr="009C369B">
        <w:t>dni</w:t>
      </w:r>
      <w:r w:rsidR="003A5D41" w:rsidRPr="009C369B">
        <w:rPr>
          <w:bCs/>
          <w:szCs w:val="22"/>
        </w:rPr>
        <w:t xml:space="preserve">). </w:t>
      </w:r>
      <w:r w:rsidR="00020747" w:rsidRPr="009C369B">
        <w:rPr>
          <w:bCs/>
          <w:szCs w:val="22"/>
        </w:rPr>
        <w:t>Bolniki, ki so zaključili 4 cikluse kemoterapije (indukcijsko zdravljenje) brez napredovanja bolezni, so nadaljevali zdravljenje s pemetreks</w:t>
      </w:r>
      <w:r w:rsidR="003A5D41" w:rsidRPr="009C369B">
        <w:rPr>
          <w:bCs/>
          <w:szCs w:val="22"/>
        </w:rPr>
        <w:t>ed</w:t>
      </w:r>
      <w:r w:rsidR="00020747" w:rsidRPr="009C369B">
        <w:rPr>
          <w:bCs/>
          <w:szCs w:val="22"/>
        </w:rPr>
        <w:t>om</w:t>
      </w:r>
      <w:r w:rsidR="003A5D41" w:rsidRPr="009C369B">
        <w:rPr>
          <w:bCs/>
          <w:szCs w:val="22"/>
        </w:rPr>
        <w:t xml:space="preserve"> </w:t>
      </w:r>
      <w:r w:rsidR="00020747" w:rsidRPr="009C369B">
        <w:t>kot</w:t>
      </w:r>
      <w:r w:rsidR="00020747" w:rsidRPr="009C369B">
        <w:rPr>
          <w:bCs/>
          <w:szCs w:val="22"/>
        </w:rPr>
        <w:t xml:space="preserve"> samostojnim vzdrževaln</w:t>
      </w:r>
      <w:r w:rsidR="00833475" w:rsidRPr="009C369B">
        <w:rPr>
          <w:bCs/>
          <w:szCs w:val="22"/>
        </w:rPr>
        <w:t>im</w:t>
      </w:r>
      <w:r w:rsidR="00020747" w:rsidRPr="009C369B">
        <w:rPr>
          <w:bCs/>
          <w:szCs w:val="22"/>
        </w:rPr>
        <w:t xml:space="preserve"> zdravljenj</w:t>
      </w:r>
      <w:r w:rsidR="00833475" w:rsidRPr="009C369B">
        <w:rPr>
          <w:bCs/>
          <w:szCs w:val="22"/>
        </w:rPr>
        <w:t>em</w:t>
      </w:r>
      <w:r w:rsidR="00020747" w:rsidRPr="009C369B">
        <w:rPr>
          <w:bCs/>
          <w:szCs w:val="22"/>
        </w:rPr>
        <w:t xml:space="preserve"> </w:t>
      </w:r>
      <w:r w:rsidR="007E48FD" w:rsidRPr="009C369B">
        <w:rPr>
          <w:bCs/>
          <w:szCs w:val="22"/>
        </w:rPr>
        <w:t>z odmerjanjem 500 mg/m</w:t>
      </w:r>
      <w:r w:rsidR="007E48FD" w:rsidRPr="009C369B">
        <w:rPr>
          <w:bCs/>
          <w:szCs w:val="22"/>
          <w:vertAlign w:val="superscript"/>
        </w:rPr>
        <w:t>2</w:t>
      </w:r>
      <w:r w:rsidR="007E48FD" w:rsidRPr="009C369B">
        <w:rPr>
          <w:bCs/>
          <w:szCs w:val="22"/>
        </w:rPr>
        <w:t xml:space="preserve"> vsakih </w:t>
      </w:r>
      <w:r w:rsidR="007E48FD" w:rsidRPr="009C369B">
        <w:t xml:space="preserve">21 dni. Sto devetinosemdeset </w:t>
      </w:r>
      <w:r w:rsidR="003A5D41" w:rsidRPr="009C369B">
        <w:rPr>
          <w:szCs w:val="22"/>
        </w:rPr>
        <w:t xml:space="preserve">(189) </w:t>
      </w:r>
      <w:r w:rsidR="007E48FD" w:rsidRPr="009C369B">
        <w:rPr>
          <w:szCs w:val="22"/>
        </w:rPr>
        <w:t xml:space="preserve">bolnikov so randomizirali na prejemanje </w:t>
      </w:r>
      <w:r w:rsidR="003A5D41" w:rsidRPr="009C369B">
        <w:rPr>
          <w:szCs w:val="22"/>
        </w:rPr>
        <w:t>ceritinib</w:t>
      </w:r>
      <w:r w:rsidR="007E48FD" w:rsidRPr="009C369B">
        <w:rPr>
          <w:szCs w:val="22"/>
        </w:rPr>
        <w:t xml:space="preserve">a, sto sedeminosemdeset </w:t>
      </w:r>
      <w:r w:rsidR="003A5D41" w:rsidRPr="009C369B">
        <w:rPr>
          <w:szCs w:val="22"/>
        </w:rPr>
        <w:t xml:space="preserve">(187) </w:t>
      </w:r>
      <w:r w:rsidR="007E48FD" w:rsidRPr="009C369B">
        <w:rPr>
          <w:szCs w:val="22"/>
        </w:rPr>
        <w:t>pa na prejemanje kemoterapije</w:t>
      </w:r>
      <w:r w:rsidR="003A5D41" w:rsidRPr="009C369B">
        <w:rPr>
          <w:szCs w:val="22"/>
        </w:rPr>
        <w:t>.</w:t>
      </w:r>
    </w:p>
    <w:p w14:paraId="0EC00BCA" w14:textId="77777777" w:rsidR="00F77EEF" w:rsidRPr="009C369B" w:rsidRDefault="00F77EEF" w:rsidP="00107194">
      <w:pPr>
        <w:tabs>
          <w:tab w:val="clear" w:pos="567"/>
        </w:tabs>
        <w:autoSpaceDE w:val="0"/>
        <w:autoSpaceDN w:val="0"/>
        <w:adjustRightInd w:val="0"/>
        <w:spacing w:line="240" w:lineRule="auto"/>
        <w:rPr>
          <w:szCs w:val="22"/>
        </w:rPr>
      </w:pPr>
    </w:p>
    <w:p w14:paraId="0EC00BCB" w14:textId="77777777" w:rsidR="003A5D41" w:rsidRPr="009C369B" w:rsidRDefault="00923B2E" w:rsidP="00107194">
      <w:pPr>
        <w:tabs>
          <w:tab w:val="clear" w:pos="567"/>
        </w:tabs>
        <w:autoSpaceDE w:val="0"/>
        <w:autoSpaceDN w:val="0"/>
        <w:adjustRightInd w:val="0"/>
        <w:spacing w:line="240" w:lineRule="auto"/>
        <w:rPr>
          <w:szCs w:val="22"/>
        </w:rPr>
      </w:pPr>
      <w:r w:rsidRPr="009C369B">
        <w:rPr>
          <w:szCs w:val="22"/>
        </w:rPr>
        <w:t>Mediana starost bolnikov je bila 5</w:t>
      </w:r>
      <w:r w:rsidR="003A5D41" w:rsidRPr="009C369B">
        <w:rPr>
          <w:szCs w:val="22"/>
        </w:rPr>
        <w:t>4 </w:t>
      </w:r>
      <w:r w:rsidRPr="009C369B">
        <w:rPr>
          <w:szCs w:val="22"/>
        </w:rPr>
        <w:t>let</w:t>
      </w:r>
      <w:r w:rsidR="003A5D41" w:rsidRPr="009C369B">
        <w:rPr>
          <w:szCs w:val="22"/>
        </w:rPr>
        <w:t xml:space="preserve"> (</w:t>
      </w:r>
      <w:r w:rsidRPr="009C369B">
        <w:rPr>
          <w:szCs w:val="22"/>
        </w:rPr>
        <w:t xml:space="preserve">od </w:t>
      </w:r>
      <w:r w:rsidR="003A5D41" w:rsidRPr="009C369B">
        <w:rPr>
          <w:szCs w:val="22"/>
        </w:rPr>
        <w:t xml:space="preserve">22 </w:t>
      </w:r>
      <w:r w:rsidRPr="009C369B">
        <w:rPr>
          <w:szCs w:val="22"/>
        </w:rPr>
        <w:t>d</w:t>
      </w:r>
      <w:r w:rsidR="003A5D41" w:rsidRPr="009C369B">
        <w:rPr>
          <w:szCs w:val="22"/>
        </w:rPr>
        <w:t>o 81 </w:t>
      </w:r>
      <w:r w:rsidRPr="009C369B">
        <w:rPr>
          <w:szCs w:val="22"/>
        </w:rPr>
        <w:t>let); 78,</w:t>
      </w:r>
      <w:r w:rsidR="003A5D41" w:rsidRPr="009C369B">
        <w:rPr>
          <w:szCs w:val="22"/>
        </w:rPr>
        <w:t>5</w:t>
      </w:r>
      <w:r w:rsidRPr="009C369B">
        <w:rPr>
          <w:szCs w:val="22"/>
        </w:rPr>
        <w:t> </w:t>
      </w:r>
      <w:r w:rsidR="003A5D41" w:rsidRPr="009C369B">
        <w:rPr>
          <w:szCs w:val="22"/>
        </w:rPr>
        <w:t xml:space="preserve">% </w:t>
      </w:r>
      <w:r w:rsidRPr="009C369B">
        <w:rPr>
          <w:szCs w:val="22"/>
        </w:rPr>
        <w:t xml:space="preserve">bolnikov je bilo starih manj kot </w:t>
      </w:r>
      <w:r w:rsidR="003A5D41" w:rsidRPr="009C369B">
        <w:rPr>
          <w:szCs w:val="22"/>
        </w:rPr>
        <w:t>65 </w:t>
      </w:r>
      <w:r w:rsidRPr="009C369B">
        <w:rPr>
          <w:szCs w:val="22"/>
        </w:rPr>
        <w:t>let</w:t>
      </w:r>
      <w:r w:rsidR="003A5D41" w:rsidRPr="009C369B">
        <w:rPr>
          <w:szCs w:val="22"/>
        </w:rPr>
        <w:t xml:space="preserve">. </w:t>
      </w:r>
      <w:r w:rsidRPr="009C369B">
        <w:rPr>
          <w:szCs w:val="22"/>
        </w:rPr>
        <w:t xml:space="preserve">Skupno je bilo med bolniki </w:t>
      </w:r>
      <w:r w:rsidR="003A5D41" w:rsidRPr="009C369B">
        <w:rPr>
          <w:szCs w:val="22"/>
        </w:rPr>
        <w:t>57</w:t>
      </w:r>
      <w:r w:rsidRPr="009C369B">
        <w:rPr>
          <w:szCs w:val="22"/>
        </w:rPr>
        <w:t>,</w:t>
      </w:r>
      <w:r w:rsidR="003A5D41" w:rsidRPr="009C369B">
        <w:rPr>
          <w:szCs w:val="22"/>
        </w:rPr>
        <w:t>4</w:t>
      </w:r>
      <w:r w:rsidRPr="009C369B">
        <w:rPr>
          <w:szCs w:val="22"/>
        </w:rPr>
        <w:t> </w:t>
      </w:r>
      <w:r w:rsidR="003A5D41" w:rsidRPr="009C369B">
        <w:rPr>
          <w:szCs w:val="22"/>
        </w:rPr>
        <w:t xml:space="preserve">% </w:t>
      </w:r>
      <w:r w:rsidRPr="009C369B">
        <w:rPr>
          <w:szCs w:val="22"/>
        </w:rPr>
        <w:t>žensk</w:t>
      </w:r>
      <w:r w:rsidR="003A5D41" w:rsidRPr="009C369B">
        <w:rPr>
          <w:szCs w:val="22"/>
        </w:rPr>
        <w:t>. 53</w:t>
      </w:r>
      <w:r w:rsidRPr="009C369B">
        <w:rPr>
          <w:szCs w:val="22"/>
        </w:rPr>
        <w:t>,</w:t>
      </w:r>
      <w:r w:rsidR="003A5D41" w:rsidRPr="009C369B">
        <w:rPr>
          <w:szCs w:val="22"/>
        </w:rPr>
        <w:t>7</w:t>
      </w:r>
      <w:r w:rsidRPr="009C369B">
        <w:rPr>
          <w:szCs w:val="22"/>
        </w:rPr>
        <w:t> </w:t>
      </w:r>
      <w:r w:rsidR="003A5D41" w:rsidRPr="009C369B">
        <w:rPr>
          <w:szCs w:val="22"/>
        </w:rPr>
        <w:t xml:space="preserve">% </w:t>
      </w:r>
      <w:r w:rsidRPr="009C369B">
        <w:rPr>
          <w:szCs w:val="22"/>
        </w:rPr>
        <w:t>študijske populacije je bilo belcev</w:t>
      </w:r>
      <w:r w:rsidR="003A5D41" w:rsidRPr="009C369B">
        <w:rPr>
          <w:szCs w:val="22"/>
        </w:rPr>
        <w:t>, 42</w:t>
      </w:r>
      <w:r w:rsidRPr="009C369B">
        <w:rPr>
          <w:szCs w:val="22"/>
        </w:rPr>
        <w:t>,</w:t>
      </w:r>
      <w:r w:rsidR="003A5D41" w:rsidRPr="009C369B">
        <w:rPr>
          <w:szCs w:val="22"/>
        </w:rPr>
        <w:t>0</w:t>
      </w:r>
      <w:r w:rsidRPr="009C369B">
        <w:rPr>
          <w:szCs w:val="22"/>
        </w:rPr>
        <w:t> </w:t>
      </w:r>
      <w:r w:rsidR="003A5D41" w:rsidRPr="009C369B">
        <w:rPr>
          <w:szCs w:val="22"/>
        </w:rPr>
        <w:t xml:space="preserve">% </w:t>
      </w:r>
      <w:r w:rsidR="00665DB0" w:rsidRPr="009C369B">
        <w:rPr>
          <w:szCs w:val="22"/>
        </w:rPr>
        <w:t>je bilo</w:t>
      </w:r>
      <w:r w:rsidRPr="009C369B">
        <w:rPr>
          <w:szCs w:val="22"/>
        </w:rPr>
        <w:t xml:space="preserve"> pripadnikov rumene rase, </w:t>
      </w:r>
      <w:r w:rsidR="003A5D41" w:rsidRPr="009C369B">
        <w:rPr>
          <w:szCs w:val="22"/>
        </w:rPr>
        <w:t>1</w:t>
      </w:r>
      <w:r w:rsidRPr="009C369B">
        <w:rPr>
          <w:szCs w:val="22"/>
        </w:rPr>
        <w:t>,</w:t>
      </w:r>
      <w:r w:rsidR="003A5D41" w:rsidRPr="009C369B">
        <w:rPr>
          <w:szCs w:val="22"/>
        </w:rPr>
        <w:t>6</w:t>
      </w:r>
      <w:r w:rsidRPr="009C369B">
        <w:rPr>
          <w:szCs w:val="22"/>
        </w:rPr>
        <w:t xml:space="preserve"> % pripadnikov črne rase in </w:t>
      </w:r>
      <w:r w:rsidR="003A5D41" w:rsidRPr="009C369B">
        <w:rPr>
          <w:szCs w:val="22"/>
        </w:rPr>
        <w:t>2</w:t>
      </w:r>
      <w:r w:rsidRPr="009C369B">
        <w:rPr>
          <w:szCs w:val="22"/>
        </w:rPr>
        <w:t>,</w:t>
      </w:r>
      <w:r w:rsidR="003A5D41" w:rsidRPr="009C369B">
        <w:rPr>
          <w:szCs w:val="22"/>
        </w:rPr>
        <w:t>6</w:t>
      </w:r>
      <w:r w:rsidRPr="009C369B">
        <w:rPr>
          <w:szCs w:val="22"/>
        </w:rPr>
        <w:t> </w:t>
      </w:r>
      <w:r w:rsidR="003A5D41" w:rsidRPr="009C369B">
        <w:rPr>
          <w:szCs w:val="22"/>
        </w:rPr>
        <w:t xml:space="preserve">% </w:t>
      </w:r>
      <w:r w:rsidRPr="009C369B">
        <w:rPr>
          <w:szCs w:val="22"/>
        </w:rPr>
        <w:t>pripadnikov drugih ras.</w:t>
      </w:r>
      <w:r w:rsidR="003A5D41" w:rsidRPr="009C369B">
        <w:rPr>
          <w:szCs w:val="22"/>
        </w:rPr>
        <w:t xml:space="preserve"> </w:t>
      </w:r>
      <w:r w:rsidRPr="009C369B">
        <w:rPr>
          <w:szCs w:val="22"/>
        </w:rPr>
        <w:t>Večina bolnikov je imela adenokarcinom (96,</w:t>
      </w:r>
      <w:r w:rsidR="003A5D41" w:rsidRPr="009C369B">
        <w:rPr>
          <w:szCs w:val="22"/>
        </w:rPr>
        <w:t>5</w:t>
      </w:r>
      <w:r w:rsidRPr="009C369B">
        <w:rPr>
          <w:szCs w:val="22"/>
        </w:rPr>
        <w:t> </w:t>
      </w:r>
      <w:r w:rsidR="003A5D41" w:rsidRPr="009C369B">
        <w:rPr>
          <w:szCs w:val="22"/>
        </w:rPr>
        <w:t xml:space="preserve">%) </w:t>
      </w:r>
      <w:r w:rsidRPr="009C369B">
        <w:rPr>
          <w:szCs w:val="22"/>
        </w:rPr>
        <w:t xml:space="preserve">in niso nikdar kadili ali pa so bili nekdanji kadilci </w:t>
      </w:r>
      <w:r w:rsidR="003A5D41" w:rsidRPr="009C369B">
        <w:rPr>
          <w:szCs w:val="22"/>
        </w:rPr>
        <w:t>(92</w:t>
      </w:r>
      <w:r w:rsidRPr="009C369B">
        <w:rPr>
          <w:szCs w:val="22"/>
        </w:rPr>
        <w:t>,</w:t>
      </w:r>
      <w:r w:rsidR="003A5D41" w:rsidRPr="009C369B">
        <w:rPr>
          <w:szCs w:val="22"/>
        </w:rPr>
        <w:t>0</w:t>
      </w:r>
      <w:r w:rsidRPr="009C369B">
        <w:rPr>
          <w:szCs w:val="22"/>
        </w:rPr>
        <w:t> </w:t>
      </w:r>
      <w:r w:rsidR="003A5D41" w:rsidRPr="009C369B">
        <w:rPr>
          <w:szCs w:val="22"/>
        </w:rPr>
        <w:t xml:space="preserve">%). </w:t>
      </w:r>
      <w:r w:rsidRPr="009C369B">
        <w:rPr>
          <w:szCs w:val="22"/>
        </w:rPr>
        <w:t xml:space="preserve">Stanje zmogljivosti po </w:t>
      </w:r>
      <w:r w:rsidR="003A5D41" w:rsidRPr="009C369B">
        <w:rPr>
          <w:szCs w:val="22"/>
        </w:rPr>
        <w:t xml:space="preserve">ECOG </w:t>
      </w:r>
      <w:r w:rsidR="00072C93" w:rsidRPr="009C369B">
        <w:rPr>
          <w:szCs w:val="22"/>
        </w:rPr>
        <w:t>(</w:t>
      </w:r>
      <w:r w:rsidR="00072C93" w:rsidRPr="009C369B">
        <w:rPr>
          <w:i/>
          <w:szCs w:val="22"/>
        </w:rPr>
        <w:t>Eastern Cooperative Oncology Group</w:t>
      </w:r>
      <w:r w:rsidR="00072C93" w:rsidRPr="009C369B">
        <w:rPr>
          <w:szCs w:val="22"/>
        </w:rPr>
        <w:t xml:space="preserve">) </w:t>
      </w:r>
      <w:r w:rsidRPr="009C369B">
        <w:rPr>
          <w:szCs w:val="22"/>
        </w:rPr>
        <w:t xml:space="preserve">lestvici z oceno </w:t>
      </w:r>
      <w:r w:rsidR="003A5D41" w:rsidRPr="009C369B">
        <w:rPr>
          <w:szCs w:val="22"/>
        </w:rPr>
        <w:t>0</w:t>
      </w:r>
      <w:r w:rsidRPr="009C369B">
        <w:rPr>
          <w:szCs w:val="22"/>
        </w:rPr>
        <w:t xml:space="preserve"> je imelo 37,0 % bolnikov, z oceno 1 5</w:t>
      </w:r>
      <w:r w:rsidR="003A5D41" w:rsidRPr="009C369B">
        <w:rPr>
          <w:szCs w:val="22"/>
        </w:rPr>
        <w:t>6</w:t>
      </w:r>
      <w:r w:rsidRPr="009C369B">
        <w:rPr>
          <w:szCs w:val="22"/>
        </w:rPr>
        <w:t>,</w:t>
      </w:r>
      <w:r w:rsidR="003A5D41" w:rsidRPr="009C369B">
        <w:rPr>
          <w:szCs w:val="22"/>
        </w:rPr>
        <w:t>4</w:t>
      </w:r>
      <w:r w:rsidRPr="009C369B">
        <w:rPr>
          <w:szCs w:val="22"/>
        </w:rPr>
        <w:t> </w:t>
      </w:r>
      <w:r w:rsidR="003A5D41" w:rsidRPr="009C369B">
        <w:rPr>
          <w:szCs w:val="22"/>
        </w:rPr>
        <w:t>%</w:t>
      </w:r>
      <w:r w:rsidRPr="009C369B">
        <w:rPr>
          <w:szCs w:val="22"/>
        </w:rPr>
        <w:t xml:space="preserve"> bolnikov in z oceno 2 </w:t>
      </w:r>
      <w:r w:rsidR="003A5D41" w:rsidRPr="009C369B">
        <w:rPr>
          <w:szCs w:val="22"/>
        </w:rPr>
        <w:t>6</w:t>
      </w:r>
      <w:r w:rsidRPr="009C369B">
        <w:rPr>
          <w:szCs w:val="22"/>
        </w:rPr>
        <w:t>,</w:t>
      </w:r>
      <w:r w:rsidR="003A5D41" w:rsidRPr="009C369B">
        <w:rPr>
          <w:szCs w:val="22"/>
        </w:rPr>
        <w:t>4</w:t>
      </w:r>
      <w:r w:rsidRPr="009C369B">
        <w:rPr>
          <w:szCs w:val="22"/>
        </w:rPr>
        <w:t> </w:t>
      </w:r>
      <w:r w:rsidR="003A5D41" w:rsidRPr="009C369B">
        <w:rPr>
          <w:szCs w:val="22"/>
        </w:rPr>
        <w:t xml:space="preserve">% </w:t>
      </w:r>
      <w:r w:rsidRPr="009C369B">
        <w:rPr>
          <w:szCs w:val="22"/>
        </w:rPr>
        <w:t xml:space="preserve">bolnikov. </w:t>
      </w:r>
      <w:r w:rsidR="003A5D41" w:rsidRPr="009C369B">
        <w:rPr>
          <w:szCs w:val="22"/>
        </w:rPr>
        <w:t>32</w:t>
      </w:r>
      <w:r w:rsidRPr="009C369B">
        <w:rPr>
          <w:szCs w:val="22"/>
        </w:rPr>
        <w:t>,</w:t>
      </w:r>
      <w:r w:rsidR="003A5D41" w:rsidRPr="009C369B">
        <w:rPr>
          <w:szCs w:val="22"/>
        </w:rPr>
        <w:t>2</w:t>
      </w:r>
      <w:r w:rsidRPr="009C369B">
        <w:rPr>
          <w:szCs w:val="22"/>
        </w:rPr>
        <w:t> </w:t>
      </w:r>
      <w:r w:rsidR="003A5D41" w:rsidRPr="009C369B">
        <w:rPr>
          <w:szCs w:val="22"/>
        </w:rPr>
        <w:t xml:space="preserve">% </w:t>
      </w:r>
      <w:r w:rsidRPr="009C369B">
        <w:rPr>
          <w:szCs w:val="22"/>
        </w:rPr>
        <w:t>bolnikov je imelo ob izhodišču metastaze</w:t>
      </w:r>
      <w:r w:rsidR="00565884" w:rsidRPr="009C369B">
        <w:rPr>
          <w:szCs w:val="22"/>
        </w:rPr>
        <w:t xml:space="preserve"> v možganih</w:t>
      </w:r>
      <w:r w:rsidRPr="009C369B">
        <w:rPr>
          <w:szCs w:val="22"/>
        </w:rPr>
        <w:t xml:space="preserve">. </w:t>
      </w:r>
      <w:r w:rsidR="003A5D41" w:rsidRPr="009C369B">
        <w:rPr>
          <w:szCs w:val="22"/>
        </w:rPr>
        <w:t>59</w:t>
      </w:r>
      <w:r w:rsidRPr="009C369B">
        <w:rPr>
          <w:szCs w:val="22"/>
        </w:rPr>
        <w:t>,</w:t>
      </w:r>
      <w:r w:rsidR="003A5D41" w:rsidRPr="009C369B">
        <w:rPr>
          <w:szCs w:val="22"/>
        </w:rPr>
        <w:t>5</w:t>
      </w:r>
      <w:r w:rsidRPr="009C369B">
        <w:rPr>
          <w:szCs w:val="22"/>
        </w:rPr>
        <w:t> </w:t>
      </w:r>
      <w:r w:rsidR="003A5D41" w:rsidRPr="009C369B">
        <w:rPr>
          <w:szCs w:val="22"/>
        </w:rPr>
        <w:t xml:space="preserve">% </w:t>
      </w:r>
      <w:r w:rsidRPr="009C369B">
        <w:rPr>
          <w:szCs w:val="22"/>
        </w:rPr>
        <w:t xml:space="preserve">bolnikov z možganskimi metastazami predhodno ni </w:t>
      </w:r>
      <w:r w:rsidR="00565884" w:rsidRPr="009C369B">
        <w:rPr>
          <w:szCs w:val="22"/>
        </w:rPr>
        <w:t>bilo zdravljenih z obsevanjem možganov</w:t>
      </w:r>
      <w:r w:rsidR="003A5D41" w:rsidRPr="009C369B">
        <w:rPr>
          <w:szCs w:val="22"/>
        </w:rPr>
        <w:t>.</w:t>
      </w:r>
      <w:r w:rsidR="003C7F5C" w:rsidRPr="009C369B">
        <w:rPr>
          <w:szCs w:val="22"/>
        </w:rPr>
        <w:t xml:space="preserve"> Bolniki s simptomatskimi metastazami v centralnem živčnem sistemu, ki niso bili nevrološko stabilni ali so potrebovali povečane odmerke steroidov za obvladovanje simptomov centralnega živčnega sistema</w:t>
      </w:r>
      <w:r w:rsidR="00EA1BD5" w:rsidRPr="009C369B">
        <w:rPr>
          <w:szCs w:val="22"/>
        </w:rPr>
        <w:t xml:space="preserve"> v dveh tednih pred pregledom</w:t>
      </w:r>
      <w:r w:rsidR="003C7F5C" w:rsidRPr="009C369B">
        <w:rPr>
          <w:szCs w:val="22"/>
        </w:rPr>
        <w:t>, so bili iz študije izključeni.</w:t>
      </w:r>
    </w:p>
    <w:p w14:paraId="0EC00BCC" w14:textId="77777777" w:rsidR="003A5D41" w:rsidRPr="009C369B" w:rsidRDefault="003A5D41" w:rsidP="00107194">
      <w:pPr>
        <w:tabs>
          <w:tab w:val="clear" w:pos="567"/>
        </w:tabs>
        <w:autoSpaceDE w:val="0"/>
        <w:autoSpaceDN w:val="0"/>
        <w:adjustRightInd w:val="0"/>
        <w:spacing w:line="240" w:lineRule="auto"/>
        <w:rPr>
          <w:szCs w:val="22"/>
        </w:rPr>
      </w:pPr>
    </w:p>
    <w:p w14:paraId="0EC00BCD" w14:textId="77777777" w:rsidR="002C007A" w:rsidRPr="009C369B" w:rsidRDefault="002C007A" w:rsidP="00107194">
      <w:pPr>
        <w:tabs>
          <w:tab w:val="clear" w:pos="567"/>
        </w:tabs>
        <w:autoSpaceDE w:val="0"/>
        <w:autoSpaceDN w:val="0"/>
        <w:adjustRightInd w:val="0"/>
        <w:spacing w:line="240" w:lineRule="auto"/>
        <w:rPr>
          <w:szCs w:val="22"/>
        </w:rPr>
      </w:pPr>
      <w:bookmarkStart w:id="2" w:name="_Hlk183876923"/>
      <w:r w:rsidRPr="009C369B">
        <w:rPr>
          <w:szCs w:val="22"/>
        </w:rPr>
        <w:t>Bolnikom so dovolili, da so nadaljevali zdravljenje z dodeljenimi študijskimi zdravili tudi po začetnem napredovanju bolezni, če jim je zdravljenje še naprej klinično koristilo po presoji raziskovalca. Bolniki, ki so bili randomizirani v skupino s kemoterapijo, so lahko po napredovanju bolezni po kriterijih RECIST in potrditvi odbora BIRC prešli na prejemanje zdravila Zykadia. Od 145 bolnikov, ki so prekinili zdravljenje v skupini s kemoterapijo, jih je sto pet (105) (72,4 %) v nadaljevanju prejemalo zaviralec ALK kot prvo protitumorsko zdravilo. Med njimi je 81 bolnikov prejemalo ceritinib.</w:t>
      </w:r>
    </w:p>
    <w:p w14:paraId="0EC00BCE" w14:textId="77777777" w:rsidR="003C7F5C" w:rsidRPr="009C369B" w:rsidRDefault="003C7F5C" w:rsidP="00107194">
      <w:pPr>
        <w:tabs>
          <w:tab w:val="clear" w:pos="567"/>
        </w:tabs>
        <w:autoSpaceDE w:val="0"/>
        <w:autoSpaceDN w:val="0"/>
        <w:adjustRightInd w:val="0"/>
        <w:spacing w:line="240" w:lineRule="auto"/>
        <w:rPr>
          <w:szCs w:val="22"/>
        </w:rPr>
      </w:pPr>
    </w:p>
    <w:p w14:paraId="0EC00BCF" w14:textId="3D13995E" w:rsidR="003A5D41" w:rsidRPr="009C369B" w:rsidRDefault="00565884" w:rsidP="00107194">
      <w:pPr>
        <w:tabs>
          <w:tab w:val="clear" w:pos="567"/>
        </w:tabs>
        <w:autoSpaceDE w:val="0"/>
        <w:autoSpaceDN w:val="0"/>
        <w:adjustRightInd w:val="0"/>
        <w:spacing w:line="240" w:lineRule="auto"/>
        <w:rPr>
          <w:szCs w:val="22"/>
        </w:rPr>
      </w:pPr>
      <w:r w:rsidRPr="009C369B">
        <w:rPr>
          <w:szCs w:val="22"/>
        </w:rPr>
        <w:t xml:space="preserve">Mediano trajanje spremljanja </w:t>
      </w:r>
      <w:r w:rsidR="003A5D41" w:rsidRPr="009C369B">
        <w:rPr>
          <w:szCs w:val="22"/>
        </w:rPr>
        <w:t>(</w:t>
      </w:r>
      <w:r w:rsidRPr="009C369B">
        <w:rPr>
          <w:szCs w:val="22"/>
        </w:rPr>
        <w:t>od ran</w:t>
      </w:r>
      <w:r w:rsidR="00E54C66" w:rsidRPr="009C369B">
        <w:rPr>
          <w:szCs w:val="22"/>
        </w:rPr>
        <w:t>domizacije do presečnega datuma</w:t>
      </w:r>
      <w:r w:rsidR="003A5D41" w:rsidRPr="009C369B">
        <w:rPr>
          <w:szCs w:val="22"/>
        </w:rPr>
        <w:t>)</w:t>
      </w:r>
      <w:r w:rsidR="00521761">
        <w:rPr>
          <w:szCs w:val="22"/>
        </w:rPr>
        <w:t xml:space="preserve"> </w:t>
      </w:r>
      <w:bookmarkStart w:id="3" w:name="_Hlk191147166"/>
      <w:r w:rsidR="00521761">
        <w:rPr>
          <w:szCs w:val="22"/>
        </w:rPr>
        <w:t xml:space="preserve">za primarno analizo </w:t>
      </w:r>
      <w:r w:rsidR="00521761" w:rsidRPr="009C369B">
        <w:rPr>
          <w:szCs w:val="22"/>
        </w:rPr>
        <w:t>je bilo 19,7 meseca</w:t>
      </w:r>
      <w:r w:rsidR="003A5D41" w:rsidRPr="009C369B">
        <w:rPr>
          <w:szCs w:val="22"/>
        </w:rPr>
        <w:t>.</w:t>
      </w:r>
    </w:p>
    <w:p w14:paraId="0EC00BD0" w14:textId="77777777" w:rsidR="003A5D41" w:rsidRPr="009C369B" w:rsidRDefault="003A5D41" w:rsidP="00107194">
      <w:pPr>
        <w:tabs>
          <w:tab w:val="clear" w:pos="567"/>
        </w:tabs>
        <w:autoSpaceDE w:val="0"/>
        <w:autoSpaceDN w:val="0"/>
        <w:adjustRightInd w:val="0"/>
        <w:spacing w:line="240" w:lineRule="auto"/>
        <w:rPr>
          <w:szCs w:val="22"/>
        </w:rPr>
      </w:pPr>
    </w:p>
    <w:bookmarkEnd w:id="3"/>
    <w:p w14:paraId="0EC00BD1" w14:textId="77777777" w:rsidR="003A5D41" w:rsidRPr="009C369B" w:rsidRDefault="00565884" w:rsidP="00107194">
      <w:pPr>
        <w:tabs>
          <w:tab w:val="clear" w:pos="567"/>
        </w:tabs>
        <w:autoSpaceDE w:val="0"/>
        <w:autoSpaceDN w:val="0"/>
        <w:adjustRightInd w:val="0"/>
        <w:spacing w:line="240" w:lineRule="auto"/>
        <w:rPr>
          <w:szCs w:val="22"/>
        </w:rPr>
      </w:pPr>
      <w:r w:rsidRPr="009C369B">
        <w:rPr>
          <w:szCs w:val="22"/>
        </w:rPr>
        <w:t>Št</w:t>
      </w:r>
      <w:r w:rsidR="00F311F2" w:rsidRPr="009C369B">
        <w:rPr>
          <w:szCs w:val="22"/>
        </w:rPr>
        <w:t>udija je dosegla svoj primarni cilj</w:t>
      </w:r>
      <w:r w:rsidRPr="009C369B">
        <w:rPr>
          <w:szCs w:val="22"/>
        </w:rPr>
        <w:t xml:space="preserve">, saj so dokazali statistično značilno izboljšanje </w:t>
      </w:r>
      <w:r w:rsidR="00A824E5" w:rsidRPr="009C369B">
        <w:rPr>
          <w:szCs w:val="22"/>
        </w:rPr>
        <w:t>preživetja brez napredovanja bolezni (</w:t>
      </w:r>
      <w:r w:rsidR="007B3B5F" w:rsidRPr="009C369B">
        <w:rPr>
          <w:i/>
          <w:szCs w:val="22"/>
        </w:rPr>
        <w:t>progression free survival,</w:t>
      </w:r>
      <w:r w:rsidR="007B3B5F" w:rsidRPr="009C369B">
        <w:rPr>
          <w:szCs w:val="22"/>
        </w:rPr>
        <w:t xml:space="preserve"> </w:t>
      </w:r>
      <w:r w:rsidR="00E54C66" w:rsidRPr="009C369B">
        <w:rPr>
          <w:szCs w:val="22"/>
        </w:rPr>
        <w:t>PFS</w:t>
      </w:r>
      <w:r w:rsidR="00A824E5" w:rsidRPr="009C369B">
        <w:rPr>
          <w:szCs w:val="22"/>
        </w:rPr>
        <w:t>)</w:t>
      </w:r>
      <w:r w:rsidR="00E54C66" w:rsidRPr="009C369B">
        <w:rPr>
          <w:szCs w:val="22"/>
        </w:rPr>
        <w:t xml:space="preserve"> </w:t>
      </w:r>
      <w:r w:rsidRPr="009C369B">
        <w:rPr>
          <w:szCs w:val="22"/>
        </w:rPr>
        <w:t xml:space="preserve">po presoji odbora BIRC </w:t>
      </w:r>
      <w:r w:rsidR="003A5D41" w:rsidRPr="009C369B">
        <w:rPr>
          <w:szCs w:val="22"/>
        </w:rPr>
        <w:t>(</w:t>
      </w:r>
      <w:r w:rsidRPr="009C369B">
        <w:rPr>
          <w:szCs w:val="22"/>
        </w:rPr>
        <w:t>glejte preglednico</w:t>
      </w:r>
      <w:r w:rsidR="003A5D41" w:rsidRPr="009C369B">
        <w:rPr>
          <w:szCs w:val="22"/>
        </w:rPr>
        <w:t xml:space="preserve"> 3 </w:t>
      </w:r>
      <w:r w:rsidRPr="009C369B">
        <w:rPr>
          <w:szCs w:val="22"/>
        </w:rPr>
        <w:t>in sliko</w:t>
      </w:r>
      <w:r w:rsidR="003A5D41" w:rsidRPr="009C369B">
        <w:rPr>
          <w:szCs w:val="22"/>
        </w:rPr>
        <w:t> 1).</w:t>
      </w:r>
      <w:r w:rsidR="00A824E5" w:rsidRPr="009C369B">
        <w:rPr>
          <w:szCs w:val="22"/>
        </w:rPr>
        <w:t xml:space="preserve"> </w:t>
      </w:r>
      <w:r w:rsidR="00163BF6" w:rsidRPr="009C369B">
        <w:rPr>
          <w:szCs w:val="22"/>
        </w:rPr>
        <w:t xml:space="preserve">Ceritinib je omogočil izboljšanje </w:t>
      </w:r>
      <w:r w:rsidR="00E54C66" w:rsidRPr="009C369B">
        <w:rPr>
          <w:szCs w:val="22"/>
        </w:rPr>
        <w:t>PFS</w:t>
      </w:r>
      <w:r w:rsidR="00163BF6" w:rsidRPr="009C369B">
        <w:rPr>
          <w:szCs w:val="22"/>
        </w:rPr>
        <w:t>, ki se je ujemalo z oceno raziskovalcev in je bilo podobno v različnih podskupinah, v katerih so se bolniki med drugim razlikovali po starosti, spolu, rasi, kadilskem statusu</w:t>
      </w:r>
      <w:r w:rsidR="003A5D41" w:rsidRPr="009C369B">
        <w:rPr>
          <w:szCs w:val="22"/>
        </w:rPr>
        <w:t xml:space="preserve">, </w:t>
      </w:r>
      <w:r w:rsidR="00163BF6" w:rsidRPr="009C369B">
        <w:rPr>
          <w:szCs w:val="22"/>
        </w:rPr>
        <w:t xml:space="preserve">statusu zmogljivosti po lestvici </w:t>
      </w:r>
      <w:r w:rsidR="003A5D41" w:rsidRPr="009C369B">
        <w:rPr>
          <w:szCs w:val="22"/>
        </w:rPr>
        <w:t xml:space="preserve">ECOG </w:t>
      </w:r>
      <w:r w:rsidR="00163BF6" w:rsidRPr="009C369B">
        <w:rPr>
          <w:szCs w:val="22"/>
        </w:rPr>
        <w:t>in bremenu bolezni.</w:t>
      </w:r>
    </w:p>
    <w:p w14:paraId="0EC00BD2" w14:textId="77777777" w:rsidR="003A5D41" w:rsidRPr="009C369B" w:rsidRDefault="003A5D41" w:rsidP="00107194">
      <w:pPr>
        <w:tabs>
          <w:tab w:val="clear" w:pos="567"/>
        </w:tabs>
        <w:autoSpaceDE w:val="0"/>
        <w:autoSpaceDN w:val="0"/>
        <w:adjustRightInd w:val="0"/>
        <w:spacing w:line="240" w:lineRule="auto"/>
        <w:rPr>
          <w:szCs w:val="22"/>
        </w:rPr>
      </w:pPr>
      <w:bookmarkStart w:id="4" w:name="_Hlk191147244"/>
    </w:p>
    <w:p w14:paraId="0EC00BD3" w14:textId="50AC229B" w:rsidR="003A5D41" w:rsidRPr="009C369B" w:rsidRDefault="00521761" w:rsidP="00107194">
      <w:pPr>
        <w:tabs>
          <w:tab w:val="clear" w:pos="567"/>
        </w:tabs>
        <w:autoSpaceDE w:val="0"/>
        <w:autoSpaceDN w:val="0"/>
        <w:adjustRightInd w:val="0"/>
        <w:spacing w:line="240" w:lineRule="auto"/>
        <w:rPr>
          <w:szCs w:val="22"/>
        </w:rPr>
      </w:pPr>
      <w:r>
        <w:rPr>
          <w:szCs w:val="22"/>
        </w:rPr>
        <w:t>V času primarne analize p</w:t>
      </w:r>
      <w:r w:rsidR="004879F0" w:rsidRPr="009C369B">
        <w:rPr>
          <w:szCs w:val="22"/>
        </w:rPr>
        <w:t xml:space="preserve">odatki </w:t>
      </w:r>
      <w:bookmarkEnd w:id="4"/>
      <w:r w:rsidR="004879F0" w:rsidRPr="009C369B">
        <w:rPr>
          <w:szCs w:val="22"/>
        </w:rPr>
        <w:t xml:space="preserve">o celokupnem preživetju </w:t>
      </w:r>
      <w:r w:rsidR="003A5D41" w:rsidRPr="009C369B">
        <w:rPr>
          <w:szCs w:val="22"/>
        </w:rPr>
        <w:t>(</w:t>
      </w:r>
      <w:r w:rsidR="007B3B5F" w:rsidRPr="009C369B">
        <w:rPr>
          <w:i/>
          <w:szCs w:val="22"/>
        </w:rPr>
        <w:t>overall survival,</w:t>
      </w:r>
      <w:r w:rsidR="007B3B5F" w:rsidRPr="009C369B">
        <w:rPr>
          <w:szCs w:val="22"/>
        </w:rPr>
        <w:t xml:space="preserve"> </w:t>
      </w:r>
      <w:r w:rsidR="003A5D41" w:rsidRPr="009C369B">
        <w:rPr>
          <w:szCs w:val="22"/>
        </w:rPr>
        <w:t xml:space="preserve">OS) </w:t>
      </w:r>
      <w:r w:rsidR="004879F0" w:rsidRPr="009C369B">
        <w:rPr>
          <w:szCs w:val="22"/>
        </w:rPr>
        <w:t xml:space="preserve">še niso bili zreli: </w:t>
      </w:r>
      <w:r w:rsidR="003A5D41" w:rsidRPr="009C369B">
        <w:rPr>
          <w:szCs w:val="22"/>
        </w:rPr>
        <w:t>107 </w:t>
      </w:r>
      <w:r w:rsidR="004879F0" w:rsidRPr="009C369B">
        <w:rPr>
          <w:szCs w:val="22"/>
        </w:rPr>
        <w:t xml:space="preserve">smrti je predstavljalo približno </w:t>
      </w:r>
      <w:r w:rsidR="003A5D41" w:rsidRPr="009C369B">
        <w:rPr>
          <w:szCs w:val="22"/>
        </w:rPr>
        <w:t>42</w:t>
      </w:r>
      <w:r w:rsidR="004879F0" w:rsidRPr="009C369B">
        <w:rPr>
          <w:szCs w:val="22"/>
        </w:rPr>
        <w:t>,</w:t>
      </w:r>
      <w:r w:rsidR="003A5D41" w:rsidRPr="009C369B">
        <w:rPr>
          <w:szCs w:val="22"/>
        </w:rPr>
        <w:t>3</w:t>
      </w:r>
      <w:r w:rsidR="004879F0" w:rsidRPr="009C369B">
        <w:rPr>
          <w:szCs w:val="22"/>
        </w:rPr>
        <w:t> </w:t>
      </w:r>
      <w:r w:rsidR="003A5D41" w:rsidRPr="009C369B">
        <w:rPr>
          <w:szCs w:val="22"/>
        </w:rPr>
        <w:t xml:space="preserve">% </w:t>
      </w:r>
      <w:r w:rsidR="004879F0" w:rsidRPr="009C369B">
        <w:rPr>
          <w:szCs w:val="22"/>
        </w:rPr>
        <w:t>dogodkov, ki so potrebni za končno analizo celokupnega preživetja.</w:t>
      </w:r>
    </w:p>
    <w:p w14:paraId="0EC00BD4" w14:textId="77777777" w:rsidR="003A5D41" w:rsidRPr="009C369B" w:rsidRDefault="003A5D41" w:rsidP="00107194">
      <w:pPr>
        <w:tabs>
          <w:tab w:val="clear" w:pos="567"/>
        </w:tabs>
        <w:autoSpaceDE w:val="0"/>
        <w:autoSpaceDN w:val="0"/>
        <w:adjustRightInd w:val="0"/>
        <w:spacing w:line="240" w:lineRule="auto"/>
        <w:rPr>
          <w:szCs w:val="22"/>
        </w:rPr>
      </w:pPr>
    </w:p>
    <w:p w14:paraId="0EC00BD5" w14:textId="77777777" w:rsidR="00123E33" w:rsidRPr="009C369B" w:rsidRDefault="00123E33" w:rsidP="00107194">
      <w:pPr>
        <w:keepNext/>
        <w:tabs>
          <w:tab w:val="clear" w:pos="567"/>
        </w:tabs>
        <w:autoSpaceDE w:val="0"/>
        <w:autoSpaceDN w:val="0"/>
        <w:adjustRightInd w:val="0"/>
        <w:spacing w:line="240" w:lineRule="auto"/>
        <w:rPr>
          <w:szCs w:val="22"/>
        </w:rPr>
      </w:pPr>
      <w:r w:rsidRPr="009C369B">
        <w:rPr>
          <w:szCs w:val="22"/>
        </w:rPr>
        <w:lastRenderedPageBreak/>
        <w:t>V preglednici 3 so prikazani podatki o učinkovitosti iz študije A2301, na slikah 1 in 2 pa sta Kaplan</w:t>
      </w:r>
      <w:r w:rsidRPr="009C369B">
        <w:rPr>
          <w:szCs w:val="22"/>
        </w:rPr>
        <w:noBreakHyphen/>
        <w:t xml:space="preserve">Meierjevi krivulji PFS </w:t>
      </w:r>
      <w:r w:rsidR="008C767D" w:rsidRPr="009C369B">
        <w:rPr>
          <w:szCs w:val="22"/>
        </w:rPr>
        <w:t xml:space="preserve">in </w:t>
      </w:r>
      <w:r w:rsidRPr="009C369B">
        <w:rPr>
          <w:szCs w:val="22"/>
        </w:rPr>
        <w:t>OS.</w:t>
      </w:r>
    </w:p>
    <w:p w14:paraId="0EC00BD6" w14:textId="77777777" w:rsidR="00123E33" w:rsidRPr="009C369B" w:rsidRDefault="00123E33" w:rsidP="00107194">
      <w:pPr>
        <w:keepNext/>
        <w:tabs>
          <w:tab w:val="clear" w:pos="567"/>
        </w:tabs>
        <w:autoSpaceDE w:val="0"/>
        <w:autoSpaceDN w:val="0"/>
        <w:adjustRightInd w:val="0"/>
        <w:spacing w:line="240" w:lineRule="auto"/>
        <w:rPr>
          <w:szCs w:val="22"/>
        </w:rPr>
      </w:pPr>
    </w:p>
    <w:p w14:paraId="0EC00BD7" w14:textId="5C6A39B3" w:rsidR="00123E33" w:rsidRPr="009C369B" w:rsidRDefault="00123E33" w:rsidP="00107194">
      <w:pPr>
        <w:keepNext/>
        <w:keepLines/>
        <w:tabs>
          <w:tab w:val="clear" w:pos="567"/>
        </w:tabs>
        <w:autoSpaceDE w:val="0"/>
        <w:autoSpaceDN w:val="0"/>
        <w:adjustRightInd w:val="0"/>
        <w:spacing w:line="240" w:lineRule="auto"/>
        <w:ind w:left="1695" w:hanging="1695"/>
        <w:rPr>
          <w:b/>
          <w:bCs/>
          <w:iCs/>
          <w:szCs w:val="22"/>
        </w:rPr>
      </w:pPr>
      <w:bookmarkStart w:id="5" w:name="_Toc463468662"/>
      <w:r w:rsidRPr="009C369B">
        <w:rPr>
          <w:b/>
          <w:szCs w:val="22"/>
        </w:rPr>
        <w:t>Preglednica 3</w:t>
      </w:r>
      <w:r w:rsidRPr="009C369B">
        <w:rPr>
          <w:b/>
          <w:szCs w:val="22"/>
        </w:rPr>
        <w:tab/>
        <w:t xml:space="preserve">Študija ASCEND-4 (študija A2301) - rezultati za oceno učinkovitosti pri bolnikih s predhodno nezdravljenim </w:t>
      </w:r>
      <w:r w:rsidRPr="009C369B">
        <w:rPr>
          <w:b/>
          <w:bCs/>
          <w:szCs w:val="22"/>
        </w:rPr>
        <w:t>ALK</w:t>
      </w:r>
      <w:r w:rsidRPr="009C369B">
        <w:rPr>
          <w:b/>
          <w:bCs/>
          <w:szCs w:val="22"/>
        </w:rPr>
        <w:noBreakHyphen/>
        <w:t>pozitivnim napredovalim nedrobnoceličnim pljučnim rakom</w:t>
      </w:r>
      <w:bookmarkEnd w:id="5"/>
      <w:r w:rsidR="00521761">
        <w:rPr>
          <w:b/>
          <w:bCs/>
          <w:szCs w:val="22"/>
        </w:rPr>
        <w:t xml:space="preserve"> </w:t>
      </w:r>
      <w:bookmarkStart w:id="6" w:name="_Hlk191147320"/>
      <w:r w:rsidR="00521761">
        <w:rPr>
          <w:b/>
          <w:bCs/>
          <w:szCs w:val="22"/>
        </w:rPr>
        <w:t>(primarna analiza)</w:t>
      </w:r>
      <w:bookmarkEnd w:id="6"/>
    </w:p>
    <w:p w14:paraId="0EC00BD8" w14:textId="77777777" w:rsidR="00123E33" w:rsidRPr="009C369B" w:rsidRDefault="00123E33" w:rsidP="00107194">
      <w:pPr>
        <w:keepNext/>
        <w:tabs>
          <w:tab w:val="clear" w:pos="567"/>
        </w:tabs>
        <w:autoSpaceDE w:val="0"/>
        <w:autoSpaceDN w:val="0"/>
        <w:adjustRightInd w:val="0"/>
        <w:spacing w:line="240" w:lineRule="auto"/>
        <w:rPr>
          <w:bCs/>
          <w:iCs/>
          <w:szCs w:val="22"/>
        </w:rPr>
      </w:pPr>
    </w:p>
    <w:tbl>
      <w:tblPr>
        <w:tblW w:w="4805" w:type="pct"/>
        <w:tblLook w:val="01E0" w:firstRow="1" w:lastRow="1" w:firstColumn="1" w:lastColumn="1" w:noHBand="0" w:noVBand="0"/>
      </w:tblPr>
      <w:tblGrid>
        <w:gridCol w:w="4536"/>
        <w:gridCol w:w="2019"/>
        <w:gridCol w:w="2162"/>
      </w:tblGrid>
      <w:tr w:rsidR="00123E33" w:rsidRPr="009C369B" w14:paraId="0EC00BDE" w14:textId="77777777" w:rsidTr="00CD4A18">
        <w:trPr>
          <w:cantSplit/>
        </w:trPr>
        <w:tc>
          <w:tcPr>
            <w:tcW w:w="2602" w:type="pct"/>
            <w:tcBorders>
              <w:top w:val="single" w:sz="4" w:space="0" w:color="auto"/>
            </w:tcBorders>
            <w:shd w:val="clear" w:color="auto" w:fill="auto"/>
          </w:tcPr>
          <w:p w14:paraId="0EC00BD9" w14:textId="77777777" w:rsidR="00123E33" w:rsidRPr="009C369B" w:rsidRDefault="00123E33" w:rsidP="00107194">
            <w:pPr>
              <w:keepNext/>
              <w:tabs>
                <w:tab w:val="clear" w:pos="567"/>
              </w:tabs>
              <w:autoSpaceDE w:val="0"/>
              <w:autoSpaceDN w:val="0"/>
              <w:adjustRightInd w:val="0"/>
              <w:spacing w:line="240" w:lineRule="auto"/>
              <w:rPr>
                <w:szCs w:val="22"/>
              </w:rPr>
            </w:pPr>
          </w:p>
        </w:tc>
        <w:tc>
          <w:tcPr>
            <w:tcW w:w="1158" w:type="pct"/>
            <w:tcBorders>
              <w:top w:val="single" w:sz="4" w:space="0" w:color="auto"/>
            </w:tcBorders>
            <w:shd w:val="clear" w:color="auto" w:fill="auto"/>
          </w:tcPr>
          <w:p w14:paraId="0EC00BDA" w14:textId="77777777" w:rsidR="00123E33" w:rsidRPr="009C369B" w:rsidRDefault="00123E33" w:rsidP="00107194">
            <w:pPr>
              <w:keepNext/>
              <w:tabs>
                <w:tab w:val="clear" w:pos="567"/>
              </w:tabs>
              <w:autoSpaceDE w:val="0"/>
              <w:autoSpaceDN w:val="0"/>
              <w:adjustRightInd w:val="0"/>
              <w:spacing w:line="240" w:lineRule="auto"/>
              <w:jc w:val="center"/>
              <w:rPr>
                <w:szCs w:val="22"/>
              </w:rPr>
            </w:pPr>
            <w:r w:rsidRPr="009C369B">
              <w:rPr>
                <w:szCs w:val="22"/>
              </w:rPr>
              <w:t>ceritinib</w:t>
            </w:r>
          </w:p>
          <w:p w14:paraId="0EC00BDB" w14:textId="77777777" w:rsidR="00123E33" w:rsidRPr="009C369B" w:rsidRDefault="00123E33" w:rsidP="00107194">
            <w:pPr>
              <w:keepNext/>
              <w:tabs>
                <w:tab w:val="clear" w:pos="567"/>
              </w:tabs>
              <w:autoSpaceDE w:val="0"/>
              <w:autoSpaceDN w:val="0"/>
              <w:adjustRightInd w:val="0"/>
              <w:spacing w:line="240" w:lineRule="auto"/>
              <w:jc w:val="center"/>
              <w:rPr>
                <w:szCs w:val="22"/>
              </w:rPr>
            </w:pPr>
            <w:r w:rsidRPr="009C369B">
              <w:rPr>
                <w:szCs w:val="22"/>
              </w:rPr>
              <w:t>(N=189)</w:t>
            </w:r>
          </w:p>
        </w:tc>
        <w:tc>
          <w:tcPr>
            <w:tcW w:w="1240" w:type="pct"/>
            <w:tcBorders>
              <w:top w:val="single" w:sz="4" w:space="0" w:color="auto"/>
            </w:tcBorders>
            <w:shd w:val="clear" w:color="auto" w:fill="auto"/>
          </w:tcPr>
          <w:p w14:paraId="0EC00BDC" w14:textId="77777777" w:rsidR="00123E33" w:rsidRPr="009C369B" w:rsidRDefault="00687CFF" w:rsidP="00107194">
            <w:pPr>
              <w:keepNext/>
              <w:tabs>
                <w:tab w:val="clear" w:pos="567"/>
              </w:tabs>
              <w:autoSpaceDE w:val="0"/>
              <w:autoSpaceDN w:val="0"/>
              <w:adjustRightInd w:val="0"/>
              <w:spacing w:line="240" w:lineRule="auto"/>
              <w:jc w:val="center"/>
              <w:rPr>
                <w:szCs w:val="22"/>
              </w:rPr>
            </w:pPr>
            <w:r w:rsidRPr="009C369B">
              <w:rPr>
                <w:szCs w:val="22"/>
              </w:rPr>
              <w:t>kemoterapija</w:t>
            </w:r>
          </w:p>
          <w:p w14:paraId="0EC00BDD" w14:textId="77777777" w:rsidR="00123E33" w:rsidRPr="009C369B" w:rsidRDefault="00123E33" w:rsidP="00107194">
            <w:pPr>
              <w:keepNext/>
              <w:tabs>
                <w:tab w:val="clear" w:pos="567"/>
              </w:tabs>
              <w:autoSpaceDE w:val="0"/>
              <w:autoSpaceDN w:val="0"/>
              <w:adjustRightInd w:val="0"/>
              <w:spacing w:line="240" w:lineRule="auto"/>
              <w:jc w:val="center"/>
              <w:rPr>
                <w:szCs w:val="22"/>
              </w:rPr>
            </w:pPr>
            <w:r w:rsidRPr="009C369B">
              <w:rPr>
                <w:szCs w:val="22"/>
              </w:rPr>
              <w:t>(N=187)</w:t>
            </w:r>
          </w:p>
        </w:tc>
      </w:tr>
      <w:tr w:rsidR="00123E33" w:rsidRPr="009C369B" w:rsidDel="005616F6" w14:paraId="0EC00BE2" w14:textId="77777777" w:rsidTr="00CD4A18">
        <w:trPr>
          <w:cantSplit/>
        </w:trPr>
        <w:tc>
          <w:tcPr>
            <w:tcW w:w="2602" w:type="pct"/>
            <w:tcBorders>
              <w:top w:val="single" w:sz="4" w:space="0" w:color="auto"/>
            </w:tcBorders>
            <w:shd w:val="clear" w:color="auto" w:fill="auto"/>
          </w:tcPr>
          <w:p w14:paraId="0EC00BDF" w14:textId="77777777" w:rsidR="00123E33" w:rsidRPr="009C369B" w:rsidRDefault="008A0A25" w:rsidP="00107194">
            <w:pPr>
              <w:keepNext/>
              <w:rPr>
                <w:szCs w:val="22"/>
              </w:rPr>
            </w:pPr>
            <w:r w:rsidRPr="009C369B">
              <w:rPr>
                <w:szCs w:val="22"/>
              </w:rPr>
              <w:t>p</w:t>
            </w:r>
            <w:r w:rsidR="00687CFF" w:rsidRPr="009C369B">
              <w:rPr>
                <w:szCs w:val="22"/>
              </w:rPr>
              <w:t>reživetje brez napredovanja bolezni</w:t>
            </w:r>
            <w:r w:rsidR="003555CE" w:rsidRPr="009C369B">
              <w:rPr>
                <w:szCs w:val="22"/>
              </w:rPr>
              <w:t xml:space="preserve"> (PFS)</w:t>
            </w:r>
            <w:r w:rsidR="00687CFF" w:rsidRPr="009C369B">
              <w:rPr>
                <w:szCs w:val="22"/>
              </w:rPr>
              <w:t xml:space="preserve"> </w:t>
            </w:r>
            <w:r w:rsidR="00123E33" w:rsidRPr="009C369B">
              <w:rPr>
                <w:szCs w:val="22"/>
              </w:rPr>
              <w:t>(</w:t>
            </w:r>
            <w:r w:rsidR="00687CFF" w:rsidRPr="009C369B">
              <w:rPr>
                <w:szCs w:val="22"/>
              </w:rPr>
              <w:t xml:space="preserve">po presoji odbora </w:t>
            </w:r>
            <w:r w:rsidR="00123E33" w:rsidRPr="009C369B">
              <w:rPr>
                <w:szCs w:val="22"/>
              </w:rPr>
              <w:t>BIRC)</w:t>
            </w:r>
          </w:p>
        </w:tc>
        <w:tc>
          <w:tcPr>
            <w:tcW w:w="1158" w:type="pct"/>
            <w:tcBorders>
              <w:top w:val="single" w:sz="4" w:space="0" w:color="auto"/>
            </w:tcBorders>
            <w:shd w:val="clear" w:color="auto" w:fill="auto"/>
          </w:tcPr>
          <w:p w14:paraId="0EC00BE0" w14:textId="77777777" w:rsidR="00123E33" w:rsidRPr="009C369B" w:rsidDel="005616F6" w:rsidRDefault="00123E33" w:rsidP="00107194">
            <w:pPr>
              <w:keepNext/>
              <w:tabs>
                <w:tab w:val="clear" w:pos="567"/>
              </w:tabs>
              <w:autoSpaceDE w:val="0"/>
              <w:autoSpaceDN w:val="0"/>
              <w:adjustRightInd w:val="0"/>
              <w:spacing w:line="240" w:lineRule="auto"/>
              <w:rPr>
                <w:szCs w:val="22"/>
              </w:rPr>
            </w:pPr>
          </w:p>
        </w:tc>
        <w:tc>
          <w:tcPr>
            <w:tcW w:w="1240" w:type="pct"/>
            <w:tcBorders>
              <w:top w:val="single" w:sz="4" w:space="0" w:color="auto"/>
            </w:tcBorders>
            <w:shd w:val="clear" w:color="auto" w:fill="auto"/>
          </w:tcPr>
          <w:p w14:paraId="0EC00BE1" w14:textId="77777777" w:rsidR="00123E33" w:rsidRPr="009C369B" w:rsidDel="005616F6" w:rsidRDefault="00123E33" w:rsidP="00107194">
            <w:pPr>
              <w:keepNext/>
              <w:tabs>
                <w:tab w:val="clear" w:pos="567"/>
              </w:tabs>
              <w:autoSpaceDE w:val="0"/>
              <w:autoSpaceDN w:val="0"/>
              <w:adjustRightInd w:val="0"/>
              <w:spacing w:line="240" w:lineRule="auto"/>
              <w:rPr>
                <w:szCs w:val="22"/>
              </w:rPr>
            </w:pPr>
          </w:p>
        </w:tc>
      </w:tr>
      <w:tr w:rsidR="00123E33" w:rsidRPr="009C369B" w:rsidDel="005616F6" w14:paraId="0EC00BE6" w14:textId="77777777" w:rsidTr="00CD4A18">
        <w:trPr>
          <w:cantSplit/>
        </w:trPr>
        <w:tc>
          <w:tcPr>
            <w:tcW w:w="2602" w:type="pct"/>
            <w:shd w:val="clear" w:color="auto" w:fill="auto"/>
          </w:tcPr>
          <w:p w14:paraId="0EC00BE3" w14:textId="77777777" w:rsidR="00123E33" w:rsidRPr="009C369B" w:rsidRDefault="00687CFF" w:rsidP="00107194">
            <w:pPr>
              <w:keepNext/>
              <w:ind w:left="360"/>
              <w:rPr>
                <w:szCs w:val="22"/>
              </w:rPr>
            </w:pPr>
            <w:r w:rsidRPr="009C369B">
              <w:rPr>
                <w:spacing w:val="-1"/>
                <w:szCs w:val="22"/>
                <w:lang w:eastAsia="ja-JP"/>
              </w:rPr>
              <w:t>število</w:t>
            </w:r>
            <w:r w:rsidRPr="009C369B">
              <w:rPr>
                <w:szCs w:val="22"/>
              </w:rPr>
              <w:t xml:space="preserve"> dogodkov</w:t>
            </w:r>
            <w:r w:rsidR="00123E33" w:rsidRPr="009C369B">
              <w:rPr>
                <w:szCs w:val="22"/>
              </w:rPr>
              <w:t>, n (%)</w:t>
            </w:r>
          </w:p>
        </w:tc>
        <w:tc>
          <w:tcPr>
            <w:tcW w:w="1158" w:type="pct"/>
            <w:shd w:val="clear" w:color="auto" w:fill="auto"/>
          </w:tcPr>
          <w:p w14:paraId="0EC00BE4" w14:textId="77777777" w:rsidR="00123E33" w:rsidRPr="009C369B" w:rsidDel="005616F6" w:rsidRDefault="00123E33" w:rsidP="00107194">
            <w:pPr>
              <w:keepNext/>
              <w:tabs>
                <w:tab w:val="clear" w:pos="567"/>
              </w:tabs>
              <w:autoSpaceDE w:val="0"/>
              <w:autoSpaceDN w:val="0"/>
              <w:adjustRightInd w:val="0"/>
              <w:spacing w:line="240" w:lineRule="auto"/>
              <w:jc w:val="center"/>
              <w:rPr>
                <w:szCs w:val="22"/>
              </w:rPr>
            </w:pPr>
            <w:r w:rsidRPr="009C369B">
              <w:rPr>
                <w:szCs w:val="22"/>
              </w:rPr>
              <w:t>89 (47</w:t>
            </w:r>
            <w:r w:rsidR="00C15944" w:rsidRPr="009C369B">
              <w:rPr>
                <w:szCs w:val="22"/>
              </w:rPr>
              <w:t>,</w:t>
            </w:r>
            <w:r w:rsidRPr="009C369B">
              <w:rPr>
                <w:szCs w:val="22"/>
              </w:rPr>
              <w:t>1)</w:t>
            </w:r>
          </w:p>
        </w:tc>
        <w:tc>
          <w:tcPr>
            <w:tcW w:w="1240" w:type="pct"/>
            <w:shd w:val="clear" w:color="auto" w:fill="auto"/>
          </w:tcPr>
          <w:p w14:paraId="0EC00BE5" w14:textId="77777777" w:rsidR="00123E33" w:rsidRPr="009C369B" w:rsidDel="005616F6" w:rsidRDefault="00123E33" w:rsidP="00107194">
            <w:pPr>
              <w:keepNext/>
              <w:tabs>
                <w:tab w:val="clear" w:pos="567"/>
              </w:tabs>
              <w:autoSpaceDE w:val="0"/>
              <w:autoSpaceDN w:val="0"/>
              <w:adjustRightInd w:val="0"/>
              <w:spacing w:line="240" w:lineRule="auto"/>
              <w:jc w:val="center"/>
              <w:rPr>
                <w:szCs w:val="22"/>
              </w:rPr>
            </w:pPr>
            <w:r w:rsidRPr="009C369B">
              <w:rPr>
                <w:szCs w:val="22"/>
              </w:rPr>
              <w:t>113 (60</w:t>
            </w:r>
            <w:r w:rsidR="00C15944" w:rsidRPr="009C369B">
              <w:rPr>
                <w:szCs w:val="22"/>
              </w:rPr>
              <w:t>,</w:t>
            </w:r>
            <w:r w:rsidRPr="009C369B">
              <w:rPr>
                <w:szCs w:val="22"/>
              </w:rPr>
              <w:t>4)</w:t>
            </w:r>
          </w:p>
        </w:tc>
      </w:tr>
      <w:tr w:rsidR="00123E33" w:rsidRPr="009C369B" w:rsidDel="005616F6" w14:paraId="0EC00BEA" w14:textId="77777777" w:rsidTr="00CD4A18">
        <w:trPr>
          <w:cantSplit/>
        </w:trPr>
        <w:tc>
          <w:tcPr>
            <w:tcW w:w="2602" w:type="pct"/>
            <w:shd w:val="clear" w:color="auto" w:fill="auto"/>
          </w:tcPr>
          <w:p w14:paraId="0EC00BE7" w14:textId="77777777" w:rsidR="00123E33" w:rsidRPr="009C369B" w:rsidRDefault="00687CFF" w:rsidP="00107194">
            <w:pPr>
              <w:keepNext/>
              <w:ind w:left="360"/>
              <w:rPr>
                <w:szCs w:val="22"/>
              </w:rPr>
            </w:pPr>
            <w:r w:rsidRPr="009C369B">
              <w:rPr>
                <w:szCs w:val="22"/>
              </w:rPr>
              <w:t>mediana, meseci</w:t>
            </w:r>
            <w:r w:rsidR="00123E33" w:rsidRPr="009C369B">
              <w:rPr>
                <w:szCs w:val="22"/>
                <w:vertAlign w:val="superscript"/>
              </w:rPr>
              <w:t>d</w:t>
            </w:r>
            <w:r w:rsidR="00123E33" w:rsidRPr="009C369B">
              <w:rPr>
                <w:szCs w:val="22"/>
              </w:rPr>
              <w:t xml:space="preserve"> (95</w:t>
            </w:r>
            <w:r w:rsidRPr="009C369B">
              <w:rPr>
                <w:szCs w:val="22"/>
              </w:rPr>
              <w:noBreakHyphen/>
              <w:t>odstotni IZ</w:t>
            </w:r>
            <w:r w:rsidR="00123E33" w:rsidRPr="009C369B">
              <w:rPr>
                <w:szCs w:val="22"/>
              </w:rPr>
              <w:t>)</w:t>
            </w:r>
          </w:p>
        </w:tc>
        <w:tc>
          <w:tcPr>
            <w:tcW w:w="1158" w:type="pct"/>
            <w:shd w:val="clear" w:color="auto" w:fill="auto"/>
          </w:tcPr>
          <w:p w14:paraId="0EC00BE8" w14:textId="0558ACED" w:rsidR="00123E33" w:rsidRPr="009C369B" w:rsidDel="005616F6" w:rsidRDefault="00123E33" w:rsidP="00107194">
            <w:pPr>
              <w:keepNext/>
              <w:tabs>
                <w:tab w:val="clear" w:pos="567"/>
              </w:tabs>
              <w:autoSpaceDE w:val="0"/>
              <w:autoSpaceDN w:val="0"/>
              <w:adjustRightInd w:val="0"/>
              <w:spacing w:line="240" w:lineRule="auto"/>
              <w:jc w:val="center"/>
              <w:rPr>
                <w:szCs w:val="22"/>
              </w:rPr>
            </w:pPr>
            <w:r w:rsidRPr="009C369B">
              <w:rPr>
                <w:szCs w:val="22"/>
              </w:rPr>
              <w:t>16</w:t>
            </w:r>
            <w:r w:rsidR="00C15944" w:rsidRPr="009C369B">
              <w:rPr>
                <w:szCs w:val="22"/>
              </w:rPr>
              <w:t>,</w:t>
            </w:r>
            <w:r w:rsidRPr="009C369B">
              <w:rPr>
                <w:szCs w:val="22"/>
              </w:rPr>
              <w:t>6 (12</w:t>
            </w:r>
            <w:r w:rsidR="00C15944" w:rsidRPr="009C369B">
              <w:rPr>
                <w:szCs w:val="22"/>
              </w:rPr>
              <w:t>,</w:t>
            </w:r>
            <w:r w:rsidRPr="009C369B">
              <w:rPr>
                <w:szCs w:val="22"/>
              </w:rPr>
              <w:t>6</w:t>
            </w:r>
            <w:r w:rsidR="00C04DDA" w:rsidRPr="009C369B">
              <w:rPr>
                <w:szCs w:val="22"/>
              </w:rPr>
              <w:t>;</w:t>
            </w:r>
            <w:r w:rsidRPr="009C369B">
              <w:rPr>
                <w:szCs w:val="22"/>
              </w:rPr>
              <w:t xml:space="preserve"> 27</w:t>
            </w:r>
            <w:r w:rsidR="00C15944" w:rsidRPr="009C369B">
              <w:rPr>
                <w:szCs w:val="22"/>
              </w:rPr>
              <w:t>,</w:t>
            </w:r>
            <w:r w:rsidRPr="009C369B">
              <w:rPr>
                <w:szCs w:val="22"/>
              </w:rPr>
              <w:t>2)</w:t>
            </w:r>
          </w:p>
        </w:tc>
        <w:tc>
          <w:tcPr>
            <w:tcW w:w="1240" w:type="pct"/>
            <w:shd w:val="clear" w:color="auto" w:fill="auto"/>
          </w:tcPr>
          <w:p w14:paraId="0EC00BE9" w14:textId="35EEC5B5" w:rsidR="00123E33" w:rsidRPr="009C369B" w:rsidDel="005616F6" w:rsidRDefault="00123E33" w:rsidP="00107194">
            <w:pPr>
              <w:keepNext/>
              <w:tabs>
                <w:tab w:val="clear" w:pos="567"/>
              </w:tabs>
              <w:autoSpaceDE w:val="0"/>
              <w:autoSpaceDN w:val="0"/>
              <w:adjustRightInd w:val="0"/>
              <w:spacing w:line="240" w:lineRule="auto"/>
              <w:jc w:val="center"/>
              <w:rPr>
                <w:szCs w:val="22"/>
              </w:rPr>
            </w:pPr>
            <w:r w:rsidRPr="009C369B">
              <w:rPr>
                <w:szCs w:val="22"/>
              </w:rPr>
              <w:t>8</w:t>
            </w:r>
            <w:r w:rsidR="00C15944" w:rsidRPr="009C369B">
              <w:rPr>
                <w:szCs w:val="22"/>
              </w:rPr>
              <w:t>,</w:t>
            </w:r>
            <w:r w:rsidRPr="009C369B">
              <w:rPr>
                <w:szCs w:val="22"/>
              </w:rPr>
              <w:t>1 (5</w:t>
            </w:r>
            <w:r w:rsidR="00C15944" w:rsidRPr="009C369B">
              <w:rPr>
                <w:szCs w:val="22"/>
              </w:rPr>
              <w:t>,</w:t>
            </w:r>
            <w:r w:rsidRPr="009C369B">
              <w:rPr>
                <w:szCs w:val="22"/>
              </w:rPr>
              <w:t>8</w:t>
            </w:r>
            <w:r w:rsidR="00B9499E" w:rsidRPr="009C369B">
              <w:rPr>
                <w:szCs w:val="22"/>
              </w:rPr>
              <w:t>;</w:t>
            </w:r>
            <w:r w:rsidRPr="009C369B">
              <w:rPr>
                <w:szCs w:val="22"/>
              </w:rPr>
              <w:t xml:space="preserve"> 11</w:t>
            </w:r>
            <w:r w:rsidR="00C15944" w:rsidRPr="009C369B">
              <w:rPr>
                <w:szCs w:val="22"/>
              </w:rPr>
              <w:t>,</w:t>
            </w:r>
            <w:r w:rsidRPr="009C369B">
              <w:rPr>
                <w:szCs w:val="22"/>
              </w:rPr>
              <w:t>1)</w:t>
            </w:r>
          </w:p>
        </w:tc>
      </w:tr>
      <w:tr w:rsidR="00123E33" w:rsidRPr="009C369B" w:rsidDel="005616F6" w14:paraId="0EC00BED" w14:textId="77777777" w:rsidTr="00CD4A18">
        <w:trPr>
          <w:cantSplit/>
        </w:trPr>
        <w:tc>
          <w:tcPr>
            <w:tcW w:w="2602" w:type="pct"/>
            <w:shd w:val="clear" w:color="auto" w:fill="auto"/>
          </w:tcPr>
          <w:p w14:paraId="0EC00BEB" w14:textId="77777777" w:rsidR="00123E33" w:rsidRPr="009C369B" w:rsidRDefault="00123E33" w:rsidP="00107194">
            <w:pPr>
              <w:keepNext/>
              <w:ind w:left="360"/>
              <w:rPr>
                <w:szCs w:val="22"/>
                <w:vertAlign w:val="superscript"/>
              </w:rPr>
            </w:pPr>
            <w:r w:rsidRPr="009C369B">
              <w:rPr>
                <w:szCs w:val="22"/>
              </w:rPr>
              <w:t>HR (95</w:t>
            </w:r>
            <w:r w:rsidR="008A0A25" w:rsidRPr="009C369B">
              <w:rPr>
                <w:szCs w:val="22"/>
              </w:rPr>
              <w:noBreakHyphen/>
              <w:t>odstotni IZ</w:t>
            </w:r>
            <w:r w:rsidRPr="009C369B">
              <w:rPr>
                <w:szCs w:val="22"/>
              </w:rPr>
              <w:t>)</w:t>
            </w:r>
            <w:r w:rsidRPr="009C369B">
              <w:rPr>
                <w:szCs w:val="22"/>
                <w:vertAlign w:val="superscript"/>
              </w:rPr>
              <w:t>a</w:t>
            </w:r>
          </w:p>
        </w:tc>
        <w:tc>
          <w:tcPr>
            <w:tcW w:w="2398" w:type="pct"/>
            <w:gridSpan w:val="2"/>
            <w:shd w:val="clear" w:color="auto" w:fill="auto"/>
          </w:tcPr>
          <w:p w14:paraId="0EC00BEC" w14:textId="242380C8" w:rsidR="00123E33" w:rsidRPr="009C369B" w:rsidDel="005616F6" w:rsidRDefault="00123E33" w:rsidP="00107194">
            <w:pPr>
              <w:keepNext/>
              <w:tabs>
                <w:tab w:val="clear" w:pos="567"/>
              </w:tabs>
              <w:autoSpaceDE w:val="0"/>
              <w:autoSpaceDN w:val="0"/>
              <w:adjustRightInd w:val="0"/>
              <w:spacing w:line="240" w:lineRule="auto"/>
              <w:jc w:val="center"/>
              <w:rPr>
                <w:szCs w:val="22"/>
              </w:rPr>
            </w:pPr>
            <w:r w:rsidRPr="009C369B">
              <w:rPr>
                <w:szCs w:val="22"/>
              </w:rPr>
              <w:t>0</w:t>
            </w:r>
            <w:r w:rsidR="00C15944" w:rsidRPr="009C369B">
              <w:rPr>
                <w:szCs w:val="22"/>
              </w:rPr>
              <w:t>,</w:t>
            </w:r>
            <w:r w:rsidRPr="009C369B">
              <w:rPr>
                <w:szCs w:val="22"/>
              </w:rPr>
              <w:t>55 (0</w:t>
            </w:r>
            <w:r w:rsidR="00C15944" w:rsidRPr="009C369B">
              <w:rPr>
                <w:szCs w:val="22"/>
              </w:rPr>
              <w:t>,</w:t>
            </w:r>
            <w:r w:rsidRPr="009C369B">
              <w:rPr>
                <w:szCs w:val="22"/>
              </w:rPr>
              <w:t>42</w:t>
            </w:r>
            <w:r w:rsidR="002A04FB" w:rsidRPr="009C369B">
              <w:rPr>
                <w:szCs w:val="22"/>
              </w:rPr>
              <w:t>;</w:t>
            </w:r>
            <w:r w:rsidRPr="009C369B">
              <w:rPr>
                <w:szCs w:val="22"/>
              </w:rPr>
              <w:t xml:space="preserve"> 0</w:t>
            </w:r>
            <w:r w:rsidR="00C15944" w:rsidRPr="009C369B">
              <w:rPr>
                <w:szCs w:val="22"/>
              </w:rPr>
              <w:t>,</w:t>
            </w:r>
            <w:r w:rsidRPr="009C369B">
              <w:rPr>
                <w:szCs w:val="22"/>
              </w:rPr>
              <w:t>73)</w:t>
            </w:r>
          </w:p>
        </w:tc>
      </w:tr>
      <w:tr w:rsidR="00123E33" w:rsidRPr="009C369B" w:rsidDel="005616F6" w14:paraId="0EC00BF0" w14:textId="77777777" w:rsidTr="00CD4A18">
        <w:trPr>
          <w:cantSplit/>
        </w:trPr>
        <w:tc>
          <w:tcPr>
            <w:tcW w:w="2602" w:type="pct"/>
            <w:shd w:val="clear" w:color="auto" w:fill="auto"/>
          </w:tcPr>
          <w:p w14:paraId="0EC00BEE" w14:textId="77777777" w:rsidR="00123E33" w:rsidRPr="009C369B" w:rsidRDefault="008A0A25" w:rsidP="00107194">
            <w:pPr>
              <w:keepNext/>
              <w:ind w:left="360"/>
              <w:rPr>
                <w:szCs w:val="22"/>
                <w:vertAlign w:val="superscript"/>
              </w:rPr>
            </w:pPr>
            <w:r w:rsidRPr="009C369B">
              <w:rPr>
                <w:szCs w:val="22"/>
              </w:rPr>
              <w:t xml:space="preserve">vrednost </w:t>
            </w:r>
            <w:r w:rsidR="00123E33" w:rsidRPr="009C369B">
              <w:rPr>
                <w:szCs w:val="22"/>
              </w:rPr>
              <w:t>p</w:t>
            </w:r>
            <w:r w:rsidR="00123E33" w:rsidRPr="009C369B">
              <w:rPr>
                <w:szCs w:val="22"/>
                <w:vertAlign w:val="superscript"/>
              </w:rPr>
              <w:t>b</w:t>
            </w:r>
          </w:p>
        </w:tc>
        <w:tc>
          <w:tcPr>
            <w:tcW w:w="2398" w:type="pct"/>
            <w:gridSpan w:val="2"/>
            <w:shd w:val="clear" w:color="auto" w:fill="auto"/>
          </w:tcPr>
          <w:p w14:paraId="0EC00BEF" w14:textId="77777777" w:rsidR="00123E33" w:rsidRPr="009C369B" w:rsidDel="005616F6" w:rsidRDefault="00123E33" w:rsidP="00107194">
            <w:pPr>
              <w:keepNext/>
              <w:tabs>
                <w:tab w:val="clear" w:pos="567"/>
              </w:tabs>
              <w:autoSpaceDE w:val="0"/>
              <w:autoSpaceDN w:val="0"/>
              <w:adjustRightInd w:val="0"/>
              <w:spacing w:line="240" w:lineRule="auto"/>
              <w:jc w:val="center"/>
              <w:rPr>
                <w:szCs w:val="22"/>
              </w:rPr>
            </w:pPr>
            <w:r w:rsidRPr="009C369B">
              <w:rPr>
                <w:szCs w:val="22"/>
              </w:rPr>
              <w:t>&lt;0</w:t>
            </w:r>
            <w:r w:rsidR="00C15944" w:rsidRPr="009C369B">
              <w:rPr>
                <w:szCs w:val="22"/>
              </w:rPr>
              <w:t>,</w:t>
            </w:r>
            <w:r w:rsidRPr="009C369B">
              <w:rPr>
                <w:szCs w:val="22"/>
              </w:rPr>
              <w:t>001</w:t>
            </w:r>
          </w:p>
        </w:tc>
      </w:tr>
      <w:tr w:rsidR="00123E33" w:rsidRPr="009C369B" w:rsidDel="005616F6" w14:paraId="0EC00BF4" w14:textId="77777777" w:rsidTr="00CD4A18">
        <w:trPr>
          <w:cantSplit/>
        </w:trPr>
        <w:tc>
          <w:tcPr>
            <w:tcW w:w="2602" w:type="pct"/>
            <w:tcBorders>
              <w:top w:val="single" w:sz="4" w:space="0" w:color="auto"/>
            </w:tcBorders>
            <w:shd w:val="clear" w:color="auto" w:fill="auto"/>
          </w:tcPr>
          <w:p w14:paraId="0EC00BF1" w14:textId="77777777" w:rsidR="00123E33" w:rsidRPr="009C369B" w:rsidDel="005616F6" w:rsidRDefault="008A0A25" w:rsidP="00107194">
            <w:pPr>
              <w:keepNext/>
              <w:tabs>
                <w:tab w:val="clear" w:pos="567"/>
              </w:tabs>
              <w:autoSpaceDE w:val="0"/>
              <w:autoSpaceDN w:val="0"/>
              <w:adjustRightInd w:val="0"/>
              <w:spacing w:line="240" w:lineRule="auto"/>
              <w:rPr>
                <w:szCs w:val="22"/>
                <w:vertAlign w:val="superscript"/>
              </w:rPr>
            </w:pPr>
            <w:r w:rsidRPr="009C369B">
              <w:rPr>
                <w:szCs w:val="22"/>
              </w:rPr>
              <w:t>celokupno preživetje</w:t>
            </w:r>
            <w:r w:rsidR="003555CE" w:rsidRPr="009C369B">
              <w:rPr>
                <w:szCs w:val="22"/>
              </w:rPr>
              <w:t xml:space="preserve"> (OS)</w:t>
            </w:r>
            <w:r w:rsidR="00123E33" w:rsidRPr="009C369B">
              <w:rPr>
                <w:szCs w:val="22"/>
                <w:vertAlign w:val="superscript"/>
              </w:rPr>
              <w:t>c</w:t>
            </w:r>
          </w:p>
        </w:tc>
        <w:tc>
          <w:tcPr>
            <w:tcW w:w="1158" w:type="pct"/>
            <w:tcBorders>
              <w:top w:val="single" w:sz="4" w:space="0" w:color="auto"/>
            </w:tcBorders>
            <w:shd w:val="clear" w:color="auto" w:fill="auto"/>
          </w:tcPr>
          <w:p w14:paraId="0EC00BF2" w14:textId="77777777" w:rsidR="00123E33" w:rsidRPr="009C369B" w:rsidDel="005616F6" w:rsidRDefault="00123E33" w:rsidP="00107194">
            <w:pPr>
              <w:keepNext/>
              <w:tabs>
                <w:tab w:val="clear" w:pos="567"/>
              </w:tabs>
              <w:autoSpaceDE w:val="0"/>
              <w:autoSpaceDN w:val="0"/>
              <w:adjustRightInd w:val="0"/>
              <w:spacing w:line="240" w:lineRule="auto"/>
              <w:jc w:val="center"/>
              <w:rPr>
                <w:szCs w:val="22"/>
              </w:rPr>
            </w:pPr>
          </w:p>
        </w:tc>
        <w:tc>
          <w:tcPr>
            <w:tcW w:w="1240" w:type="pct"/>
            <w:tcBorders>
              <w:top w:val="single" w:sz="4" w:space="0" w:color="auto"/>
            </w:tcBorders>
            <w:shd w:val="clear" w:color="auto" w:fill="auto"/>
          </w:tcPr>
          <w:p w14:paraId="0EC00BF3" w14:textId="77777777" w:rsidR="00123E33" w:rsidRPr="009C369B" w:rsidDel="005616F6" w:rsidRDefault="00123E33" w:rsidP="00107194">
            <w:pPr>
              <w:keepNext/>
              <w:tabs>
                <w:tab w:val="clear" w:pos="567"/>
              </w:tabs>
              <w:autoSpaceDE w:val="0"/>
              <w:autoSpaceDN w:val="0"/>
              <w:adjustRightInd w:val="0"/>
              <w:spacing w:line="240" w:lineRule="auto"/>
              <w:jc w:val="center"/>
              <w:rPr>
                <w:szCs w:val="22"/>
              </w:rPr>
            </w:pPr>
          </w:p>
        </w:tc>
      </w:tr>
      <w:tr w:rsidR="00123E33" w:rsidRPr="009C369B" w:rsidDel="005616F6" w14:paraId="0EC00BF8" w14:textId="77777777" w:rsidTr="00CD4A18">
        <w:trPr>
          <w:cantSplit/>
        </w:trPr>
        <w:tc>
          <w:tcPr>
            <w:tcW w:w="2602" w:type="pct"/>
            <w:shd w:val="clear" w:color="auto" w:fill="auto"/>
          </w:tcPr>
          <w:p w14:paraId="0EC00BF5" w14:textId="77777777" w:rsidR="00123E33" w:rsidRPr="009C369B" w:rsidDel="005616F6" w:rsidRDefault="008A0A25" w:rsidP="00107194">
            <w:pPr>
              <w:keepNext/>
              <w:ind w:left="360"/>
              <w:rPr>
                <w:szCs w:val="22"/>
              </w:rPr>
            </w:pPr>
            <w:r w:rsidRPr="009C369B">
              <w:rPr>
                <w:szCs w:val="22"/>
              </w:rPr>
              <w:t>število dogodkov</w:t>
            </w:r>
            <w:r w:rsidR="00123E33" w:rsidRPr="009C369B">
              <w:rPr>
                <w:szCs w:val="22"/>
              </w:rPr>
              <w:t>, n (%)</w:t>
            </w:r>
          </w:p>
        </w:tc>
        <w:tc>
          <w:tcPr>
            <w:tcW w:w="1158" w:type="pct"/>
            <w:shd w:val="clear" w:color="auto" w:fill="auto"/>
          </w:tcPr>
          <w:p w14:paraId="0EC00BF6" w14:textId="77777777" w:rsidR="00123E33" w:rsidRPr="009C369B" w:rsidDel="005616F6" w:rsidRDefault="00123E33" w:rsidP="00107194">
            <w:pPr>
              <w:keepNext/>
              <w:tabs>
                <w:tab w:val="clear" w:pos="567"/>
              </w:tabs>
              <w:autoSpaceDE w:val="0"/>
              <w:autoSpaceDN w:val="0"/>
              <w:adjustRightInd w:val="0"/>
              <w:spacing w:line="240" w:lineRule="auto"/>
              <w:jc w:val="center"/>
              <w:rPr>
                <w:szCs w:val="22"/>
              </w:rPr>
            </w:pPr>
            <w:r w:rsidRPr="009C369B">
              <w:rPr>
                <w:szCs w:val="22"/>
              </w:rPr>
              <w:t>48 (25</w:t>
            </w:r>
            <w:r w:rsidR="00C15944" w:rsidRPr="009C369B">
              <w:rPr>
                <w:szCs w:val="22"/>
              </w:rPr>
              <w:t>,</w:t>
            </w:r>
            <w:r w:rsidRPr="009C369B">
              <w:rPr>
                <w:szCs w:val="22"/>
              </w:rPr>
              <w:t>4)</w:t>
            </w:r>
          </w:p>
        </w:tc>
        <w:tc>
          <w:tcPr>
            <w:tcW w:w="1240" w:type="pct"/>
            <w:shd w:val="clear" w:color="auto" w:fill="auto"/>
          </w:tcPr>
          <w:p w14:paraId="0EC00BF7" w14:textId="77777777" w:rsidR="00123E33" w:rsidRPr="009C369B" w:rsidDel="005616F6" w:rsidRDefault="00123E33" w:rsidP="00107194">
            <w:pPr>
              <w:keepNext/>
              <w:tabs>
                <w:tab w:val="clear" w:pos="567"/>
              </w:tabs>
              <w:autoSpaceDE w:val="0"/>
              <w:autoSpaceDN w:val="0"/>
              <w:adjustRightInd w:val="0"/>
              <w:spacing w:line="240" w:lineRule="auto"/>
              <w:jc w:val="center"/>
              <w:rPr>
                <w:szCs w:val="22"/>
              </w:rPr>
            </w:pPr>
            <w:r w:rsidRPr="009C369B">
              <w:rPr>
                <w:szCs w:val="22"/>
              </w:rPr>
              <w:t>59 (31</w:t>
            </w:r>
            <w:r w:rsidR="00C15944" w:rsidRPr="009C369B">
              <w:rPr>
                <w:szCs w:val="22"/>
              </w:rPr>
              <w:t>,</w:t>
            </w:r>
            <w:r w:rsidRPr="009C369B">
              <w:rPr>
                <w:szCs w:val="22"/>
              </w:rPr>
              <w:t>6)</w:t>
            </w:r>
          </w:p>
        </w:tc>
      </w:tr>
      <w:tr w:rsidR="00123E33" w:rsidRPr="009C369B" w:rsidDel="005616F6" w14:paraId="0EC00BFC" w14:textId="77777777" w:rsidTr="00CD4A18">
        <w:trPr>
          <w:cantSplit/>
        </w:trPr>
        <w:tc>
          <w:tcPr>
            <w:tcW w:w="2602" w:type="pct"/>
            <w:shd w:val="clear" w:color="auto" w:fill="auto"/>
          </w:tcPr>
          <w:p w14:paraId="0EC00BF9" w14:textId="77777777" w:rsidR="00123E33" w:rsidRPr="009C369B" w:rsidDel="005616F6" w:rsidRDefault="008A0A25" w:rsidP="00107194">
            <w:pPr>
              <w:keepNext/>
              <w:ind w:left="360"/>
              <w:rPr>
                <w:szCs w:val="22"/>
              </w:rPr>
            </w:pPr>
            <w:r w:rsidRPr="009C369B">
              <w:rPr>
                <w:szCs w:val="22"/>
              </w:rPr>
              <w:t>mediana</w:t>
            </w:r>
            <w:r w:rsidR="00123E33" w:rsidRPr="009C369B">
              <w:rPr>
                <w:szCs w:val="22"/>
              </w:rPr>
              <w:t>, m</w:t>
            </w:r>
            <w:r w:rsidRPr="009C369B">
              <w:rPr>
                <w:szCs w:val="22"/>
              </w:rPr>
              <w:t>eseci</w:t>
            </w:r>
            <w:r w:rsidR="00123E33" w:rsidRPr="009C369B">
              <w:rPr>
                <w:szCs w:val="22"/>
                <w:vertAlign w:val="superscript"/>
              </w:rPr>
              <w:t>d</w:t>
            </w:r>
            <w:r w:rsidR="00123E33" w:rsidRPr="009C369B">
              <w:rPr>
                <w:szCs w:val="22"/>
              </w:rPr>
              <w:t xml:space="preserve"> (95</w:t>
            </w:r>
            <w:r w:rsidRPr="009C369B">
              <w:rPr>
                <w:szCs w:val="22"/>
              </w:rPr>
              <w:noBreakHyphen/>
              <w:t>odstotni IZ</w:t>
            </w:r>
            <w:r w:rsidR="00123E33" w:rsidRPr="009C369B">
              <w:rPr>
                <w:szCs w:val="22"/>
              </w:rPr>
              <w:t>)</w:t>
            </w:r>
          </w:p>
        </w:tc>
        <w:tc>
          <w:tcPr>
            <w:tcW w:w="1158" w:type="pct"/>
            <w:shd w:val="clear" w:color="auto" w:fill="auto"/>
          </w:tcPr>
          <w:p w14:paraId="0EC00BFA" w14:textId="01102BD6" w:rsidR="00123E33" w:rsidRPr="009C369B" w:rsidDel="005616F6" w:rsidRDefault="00C15944" w:rsidP="00107194">
            <w:pPr>
              <w:keepNext/>
              <w:tabs>
                <w:tab w:val="clear" w:pos="567"/>
              </w:tabs>
              <w:autoSpaceDE w:val="0"/>
              <w:autoSpaceDN w:val="0"/>
              <w:adjustRightInd w:val="0"/>
              <w:spacing w:line="240" w:lineRule="auto"/>
              <w:jc w:val="center"/>
              <w:rPr>
                <w:szCs w:val="22"/>
              </w:rPr>
            </w:pPr>
            <w:r w:rsidRPr="009C369B">
              <w:rPr>
                <w:szCs w:val="22"/>
              </w:rPr>
              <w:t>N</w:t>
            </w:r>
            <w:r w:rsidR="008B577C" w:rsidRPr="009C369B">
              <w:rPr>
                <w:szCs w:val="22"/>
              </w:rPr>
              <w:t>E</w:t>
            </w:r>
            <w:r w:rsidR="00123E33" w:rsidRPr="009C369B">
              <w:rPr>
                <w:szCs w:val="22"/>
              </w:rPr>
              <w:t xml:space="preserve"> (29</w:t>
            </w:r>
            <w:r w:rsidRPr="009C369B">
              <w:rPr>
                <w:szCs w:val="22"/>
              </w:rPr>
              <w:t>,</w:t>
            </w:r>
            <w:r w:rsidR="00123E33" w:rsidRPr="009C369B">
              <w:rPr>
                <w:szCs w:val="22"/>
              </w:rPr>
              <w:t>3</w:t>
            </w:r>
            <w:r w:rsidR="002A04FB" w:rsidRPr="009C369B">
              <w:rPr>
                <w:szCs w:val="22"/>
              </w:rPr>
              <w:t>;</w:t>
            </w:r>
            <w:r w:rsidR="00123E33" w:rsidRPr="009C369B">
              <w:rPr>
                <w:szCs w:val="22"/>
              </w:rPr>
              <w:t xml:space="preserve"> </w:t>
            </w:r>
            <w:r w:rsidRPr="009C369B">
              <w:rPr>
                <w:szCs w:val="22"/>
              </w:rPr>
              <w:t>N</w:t>
            </w:r>
            <w:r w:rsidR="008B577C" w:rsidRPr="009C369B">
              <w:rPr>
                <w:szCs w:val="22"/>
              </w:rPr>
              <w:t>E</w:t>
            </w:r>
            <w:r w:rsidR="00123E33" w:rsidRPr="009C369B">
              <w:rPr>
                <w:szCs w:val="22"/>
              </w:rPr>
              <w:t>)</w:t>
            </w:r>
          </w:p>
        </w:tc>
        <w:tc>
          <w:tcPr>
            <w:tcW w:w="1240" w:type="pct"/>
            <w:shd w:val="clear" w:color="auto" w:fill="auto"/>
          </w:tcPr>
          <w:p w14:paraId="0EC00BFB" w14:textId="646E668A" w:rsidR="00123E33" w:rsidRPr="009C369B" w:rsidDel="005616F6" w:rsidRDefault="00123E33" w:rsidP="00107194">
            <w:pPr>
              <w:keepNext/>
              <w:tabs>
                <w:tab w:val="clear" w:pos="567"/>
              </w:tabs>
              <w:autoSpaceDE w:val="0"/>
              <w:autoSpaceDN w:val="0"/>
              <w:adjustRightInd w:val="0"/>
              <w:spacing w:line="240" w:lineRule="auto"/>
              <w:jc w:val="center"/>
              <w:rPr>
                <w:szCs w:val="22"/>
              </w:rPr>
            </w:pPr>
            <w:r w:rsidRPr="009C369B">
              <w:rPr>
                <w:szCs w:val="22"/>
              </w:rPr>
              <w:t>26</w:t>
            </w:r>
            <w:r w:rsidR="00C15944" w:rsidRPr="009C369B">
              <w:rPr>
                <w:szCs w:val="22"/>
              </w:rPr>
              <w:t>,</w:t>
            </w:r>
            <w:r w:rsidRPr="009C369B">
              <w:rPr>
                <w:szCs w:val="22"/>
              </w:rPr>
              <w:t>2 (22</w:t>
            </w:r>
            <w:r w:rsidR="00C15944" w:rsidRPr="009C369B">
              <w:rPr>
                <w:szCs w:val="22"/>
              </w:rPr>
              <w:t>,</w:t>
            </w:r>
            <w:r w:rsidRPr="009C369B">
              <w:rPr>
                <w:szCs w:val="22"/>
              </w:rPr>
              <w:t>8</w:t>
            </w:r>
            <w:r w:rsidR="002A04FB" w:rsidRPr="009C369B">
              <w:rPr>
                <w:szCs w:val="22"/>
              </w:rPr>
              <w:t>;</w:t>
            </w:r>
            <w:r w:rsidRPr="009C369B">
              <w:rPr>
                <w:szCs w:val="22"/>
              </w:rPr>
              <w:t xml:space="preserve"> </w:t>
            </w:r>
            <w:r w:rsidR="00C15944" w:rsidRPr="009C369B">
              <w:rPr>
                <w:szCs w:val="22"/>
              </w:rPr>
              <w:t>N</w:t>
            </w:r>
            <w:r w:rsidR="008B577C" w:rsidRPr="009C369B">
              <w:rPr>
                <w:szCs w:val="22"/>
              </w:rPr>
              <w:t>E</w:t>
            </w:r>
            <w:r w:rsidRPr="009C369B">
              <w:rPr>
                <w:szCs w:val="22"/>
              </w:rPr>
              <w:t>)</w:t>
            </w:r>
          </w:p>
        </w:tc>
      </w:tr>
      <w:tr w:rsidR="00123E33" w:rsidRPr="009C369B" w:rsidDel="005616F6" w14:paraId="0EC00C00" w14:textId="77777777" w:rsidTr="00CD4A18">
        <w:trPr>
          <w:cantSplit/>
        </w:trPr>
        <w:tc>
          <w:tcPr>
            <w:tcW w:w="2602" w:type="pct"/>
            <w:shd w:val="clear" w:color="auto" w:fill="auto"/>
          </w:tcPr>
          <w:p w14:paraId="0EC00BFD" w14:textId="77777777" w:rsidR="00123E33" w:rsidRPr="009C369B" w:rsidRDefault="008A0A25" w:rsidP="00107194">
            <w:pPr>
              <w:keepNext/>
              <w:ind w:left="360"/>
              <w:rPr>
                <w:szCs w:val="22"/>
              </w:rPr>
            </w:pPr>
            <w:r w:rsidRPr="009C369B">
              <w:rPr>
                <w:szCs w:val="22"/>
              </w:rPr>
              <w:t xml:space="preserve">celokupno preživetje po </w:t>
            </w:r>
            <w:r w:rsidR="00123E33" w:rsidRPr="009C369B">
              <w:rPr>
                <w:szCs w:val="22"/>
              </w:rPr>
              <w:t>24 m</w:t>
            </w:r>
            <w:r w:rsidRPr="009C369B">
              <w:rPr>
                <w:szCs w:val="22"/>
              </w:rPr>
              <w:t>esecih</w:t>
            </w:r>
            <w:r w:rsidR="00123E33" w:rsidRPr="009C369B">
              <w:rPr>
                <w:szCs w:val="22"/>
                <w:vertAlign w:val="superscript"/>
              </w:rPr>
              <w:t>d</w:t>
            </w:r>
            <w:r w:rsidR="00123E33" w:rsidRPr="009C369B">
              <w:rPr>
                <w:szCs w:val="22"/>
              </w:rPr>
              <w:t>, % (95</w:t>
            </w:r>
            <w:r w:rsidRPr="009C369B">
              <w:rPr>
                <w:szCs w:val="22"/>
              </w:rPr>
              <w:noBreakHyphen/>
              <w:t>odstotni IZ</w:t>
            </w:r>
            <w:r w:rsidR="00123E33" w:rsidRPr="009C369B">
              <w:rPr>
                <w:szCs w:val="22"/>
              </w:rPr>
              <w:t>)</w:t>
            </w:r>
          </w:p>
        </w:tc>
        <w:tc>
          <w:tcPr>
            <w:tcW w:w="1158" w:type="pct"/>
            <w:shd w:val="clear" w:color="auto" w:fill="auto"/>
          </w:tcPr>
          <w:p w14:paraId="0EC00BFE" w14:textId="7A60A601" w:rsidR="00123E33" w:rsidRPr="009C369B" w:rsidRDefault="00123E33" w:rsidP="00107194">
            <w:pPr>
              <w:keepNext/>
              <w:tabs>
                <w:tab w:val="clear" w:pos="567"/>
              </w:tabs>
              <w:autoSpaceDE w:val="0"/>
              <w:autoSpaceDN w:val="0"/>
              <w:adjustRightInd w:val="0"/>
              <w:spacing w:line="240" w:lineRule="auto"/>
              <w:jc w:val="center"/>
              <w:rPr>
                <w:szCs w:val="22"/>
              </w:rPr>
            </w:pPr>
            <w:r w:rsidRPr="009C369B">
              <w:rPr>
                <w:szCs w:val="22"/>
              </w:rPr>
              <w:t>70</w:t>
            </w:r>
            <w:r w:rsidR="00C15944" w:rsidRPr="009C369B">
              <w:rPr>
                <w:szCs w:val="22"/>
              </w:rPr>
              <w:t>,</w:t>
            </w:r>
            <w:r w:rsidRPr="009C369B">
              <w:rPr>
                <w:szCs w:val="22"/>
              </w:rPr>
              <w:t>6 (62</w:t>
            </w:r>
            <w:r w:rsidR="00C15944" w:rsidRPr="009C369B">
              <w:rPr>
                <w:szCs w:val="22"/>
              </w:rPr>
              <w:t>,</w:t>
            </w:r>
            <w:r w:rsidRPr="009C369B">
              <w:rPr>
                <w:szCs w:val="22"/>
              </w:rPr>
              <w:t>2</w:t>
            </w:r>
            <w:r w:rsidR="002A04FB" w:rsidRPr="009C369B">
              <w:rPr>
                <w:szCs w:val="22"/>
              </w:rPr>
              <w:t>;</w:t>
            </w:r>
            <w:r w:rsidRPr="009C369B">
              <w:rPr>
                <w:szCs w:val="22"/>
              </w:rPr>
              <w:t xml:space="preserve"> 77</w:t>
            </w:r>
            <w:r w:rsidR="00C15944" w:rsidRPr="009C369B">
              <w:rPr>
                <w:szCs w:val="22"/>
              </w:rPr>
              <w:t>,</w:t>
            </w:r>
            <w:r w:rsidRPr="009C369B">
              <w:rPr>
                <w:szCs w:val="22"/>
              </w:rPr>
              <w:t>5)</w:t>
            </w:r>
          </w:p>
        </w:tc>
        <w:tc>
          <w:tcPr>
            <w:tcW w:w="1240" w:type="pct"/>
            <w:shd w:val="clear" w:color="auto" w:fill="auto"/>
          </w:tcPr>
          <w:p w14:paraId="0EC00BFF" w14:textId="68CD72EA" w:rsidR="00123E33" w:rsidRPr="009C369B" w:rsidRDefault="00123E33" w:rsidP="00107194">
            <w:pPr>
              <w:keepNext/>
              <w:tabs>
                <w:tab w:val="clear" w:pos="567"/>
              </w:tabs>
              <w:autoSpaceDE w:val="0"/>
              <w:autoSpaceDN w:val="0"/>
              <w:adjustRightInd w:val="0"/>
              <w:spacing w:line="240" w:lineRule="auto"/>
              <w:jc w:val="center"/>
              <w:rPr>
                <w:szCs w:val="22"/>
              </w:rPr>
            </w:pPr>
            <w:r w:rsidRPr="009C369B">
              <w:rPr>
                <w:szCs w:val="22"/>
              </w:rPr>
              <w:t>58</w:t>
            </w:r>
            <w:r w:rsidR="00C15944" w:rsidRPr="009C369B">
              <w:rPr>
                <w:szCs w:val="22"/>
              </w:rPr>
              <w:t>,</w:t>
            </w:r>
            <w:r w:rsidRPr="009C369B">
              <w:rPr>
                <w:szCs w:val="22"/>
              </w:rPr>
              <w:t>2 (47</w:t>
            </w:r>
            <w:r w:rsidR="00C15944" w:rsidRPr="009C369B">
              <w:rPr>
                <w:szCs w:val="22"/>
              </w:rPr>
              <w:t>,</w:t>
            </w:r>
            <w:r w:rsidRPr="009C369B">
              <w:rPr>
                <w:szCs w:val="22"/>
              </w:rPr>
              <w:t>6</w:t>
            </w:r>
            <w:r w:rsidR="002A04FB" w:rsidRPr="009C369B">
              <w:rPr>
                <w:szCs w:val="22"/>
              </w:rPr>
              <w:t>;</w:t>
            </w:r>
            <w:r w:rsidRPr="009C369B">
              <w:rPr>
                <w:szCs w:val="22"/>
              </w:rPr>
              <w:t xml:space="preserve"> 67</w:t>
            </w:r>
            <w:r w:rsidR="00C15944" w:rsidRPr="009C369B">
              <w:rPr>
                <w:szCs w:val="22"/>
              </w:rPr>
              <w:t>,</w:t>
            </w:r>
            <w:r w:rsidRPr="009C369B">
              <w:rPr>
                <w:szCs w:val="22"/>
              </w:rPr>
              <w:t>5)</w:t>
            </w:r>
          </w:p>
        </w:tc>
      </w:tr>
      <w:tr w:rsidR="00123E33" w:rsidRPr="009C369B" w:rsidDel="005616F6" w14:paraId="0EC00C03" w14:textId="77777777" w:rsidTr="00CD4A18">
        <w:trPr>
          <w:cantSplit/>
        </w:trPr>
        <w:tc>
          <w:tcPr>
            <w:tcW w:w="2602" w:type="pct"/>
            <w:shd w:val="clear" w:color="auto" w:fill="auto"/>
          </w:tcPr>
          <w:p w14:paraId="0EC00C01" w14:textId="77777777" w:rsidR="00123E33" w:rsidRPr="009C369B" w:rsidDel="005616F6" w:rsidRDefault="00123E33" w:rsidP="00107194">
            <w:pPr>
              <w:keepNext/>
              <w:ind w:left="360"/>
              <w:rPr>
                <w:szCs w:val="22"/>
                <w:vertAlign w:val="superscript"/>
              </w:rPr>
            </w:pPr>
            <w:r w:rsidRPr="009C369B">
              <w:rPr>
                <w:szCs w:val="22"/>
              </w:rPr>
              <w:t>HR (95</w:t>
            </w:r>
            <w:r w:rsidR="008A0A25" w:rsidRPr="009C369B">
              <w:rPr>
                <w:szCs w:val="22"/>
              </w:rPr>
              <w:noBreakHyphen/>
              <w:t>odstotni IZ</w:t>
            </w:r>
            <w:r w:rsidRPr="009C369B">
              <w:rPr>
                <w:szCs w:val="22"/>
              </w:rPr>
              <w:t>)</w:t>
            </w:r>
            <w:r w:rsidRPr="009C369B">
              <w:rPr>
                <w:szCs w:val="22"/>
                <w:vertAlign w:val="superscript"/>
              </w:rPr>
              <w:t>a</w:t>
            </w:r>
          </w:p>
        </w:tc>
        <w:tc>
          <w:tcPr>
            <w:tcW w:w="2398" w:type="pct"/>
            <w:gridSpan w:val="2"/>
            <w:shd w:val="clear" w:color="auto" w:fill="auto"/>
          </w:tcPr>
          <w:p w14:paraId="0EC00C02" w14:textId="2CBE7345" w:rsidR="00123E33" w:rsidRPr="009C369B" w:rsidDel="005616F6" w:rsidRDefault="00123E33" w:rsidP="00107194">
            <w:pPr>
              <w:keepNext/>
              <w:tabs>
                <w:tab w:val="clear" w:pos="567"/>
              </w:tabs>
              <w:autoSpaceDE w:val="0"/>
              <w:autoSpaceDN w:val="0"/>
              <w:adjustRightInd w:val="0"/>
              <w:spacing w:line="240" w:lineRule="auto"/>
              <w:jc w:val="center"/>
              <w:rPr>
                <w:szCs w:val="22"/>
              </w:rPr>
            </w:pPr>
            <w:r w:rsidRPr="009C369B">
              <w:rPr>
                <w:szCs w:val="22"/>
              </w:rPr>
              <w:t>0</w:t>
            </w:r>
            <w:r w:rsidR="00C15944" w:rsidRPr="009C369B">
              <w:rPr>
                <w:szCs w:val="22"/>
              </w:rPr>
              <w:t>,</w:t>
            </w:r>
            <w:r w:rsidRPr="009C369B">
              <w:rPr>
                <w:szCs w:val="22"/>
              </w:rPr>
              <w:t>73 (0</w:t>
            </w:r>
            <w:r w:rsidR="00C15944" w:rsidRPr="009C369B">
              <w:rPr>
                <w:szCs w:val="22"/>
              </w:rPr>
              <w:t>,</w:t>
            </w:r>
            <w:r w:rsidRPr="009C369B">
              <w:rPr>
                <w:szCs w:val="22"/>
              </w:rPr>
              <w:t>50</w:t>
            </w:r>
            <w:r w:rsidR="002A04FB" w:rsidRPr="009C369B">
              <w:rPr>
                <w:szCs w:val="22"/>
              </w:rPr>
              <w:t>;</w:t>
            </w:r>
            <w:r w:rsidR="00631757" w:rsidRPr="009C369B">
              <w:rPr>
                <w:szCs w:val="22"/>
              </w:rPr>
              <w:t xml:space="preserve"> </w:t>
            </w:r>
            <w:r w:rsidRPr="009C369B">
              <w:rPr>
                <w:szCs w:val="22"/>
              </w:rPr>
              <w:t>1</w:t>
            </w:r>
            <w:r w:rsidR="00C15944" w:rsidRPr="009C369B">
              <w:rPr>
                <w:szCs w:val="22"/>
              </w:rPr>
              <w:t>,</w:t>
            </w:r>
            <w:r w:rsidRPr="009C369B">
              <w:rPr>
                <w:szCs w:val="22"/>
              </w:rPr>
              <w:t>08)</w:t>
            </w:r>
          </w:p>
        </w:tc>
      </w:tr>
      <w:tr w:rsidR="00123E33" w:rsidRPr="009C369B" w:rsidDel="005616F6" w14:paraId="0EC00C06" w14:textId="77777777" w:rsidTr="00CD4A18">
        <w:trPr>
          <w:cantSplit/>
        </w:trPr>
        <w:tc>
          <w:tcPr>
            <w:tcW w:w="2602" w:type="pct"/>
            <w:tcBorders>
              <w:bottom w:val="single" w:sz="4" w:space="0" w:color="auto"/>
            </w:tcBorders>
            <w:shd w:val="clear" w:color="auto" w:fill="auto"/>
          </w:tcPr>
          <w:p w14:paraId="0EC00C04" w14:textId="77777777" w:rsidR="00123E33" w:rsidRPr="009C369B" w:rsidDel="005616F6" w:rsidRDefault="008A0A25" w:rsidP="00107194">
            <w:pPr>
              <w:keepNext/>
              <w:ind w:left="360"/>
              <w:rPr>
                <w:szCs w:val="22"/>
                <w:vertAlign w:val="superscript"/>
              </w:rPr>
            </w:pPr>
            <w:r w:rsidRPr="009C369B">
              <w:rPr>
                <w:szCs w:val="22"/>
              </w:rPr>
              <w:t xml:space="preserve">vrednost </w:t>
            </w:r>
            <w:r w:rsidR="00123E33" w:rsidRPr="009C369B">
              <w:rPr>
                <w:szCs w:val="22"/>
              </w:rPr>
              <w:t>p</w:t>
            </w:r>
            <w:r w:rsidR="00123E33" w:rsidRPr="009C369B">
              <w:rPr>
                <w:szCs w:val="22"/>
                <w:vertAlign w:val="superscript"/>
              </w:rPr>
              <w:t>b</w:t>
            </w:r>
          </w:p>
        </w:tc>
        <w:tc>
          <w:tcPr>
            <w:tcW w:w="2398" w:type="pct"/>
            <w:gridSpan w:val="2"/>
            <w:tcBorders>
              <w:bottom w:val="single" w:sz="4" w:space="0" w:color="auto"/>
            </w:tcBorders>
            <w:shd w:val="clear" w:color="auto" w:fill="auto"/>
          </w:tcPr>
          <w:p w14:paraId="0EC00C05" w14:textId="77777777" w:rsidR="00123E33" w:rsidRPr="009C369B" w:rsidDel="005616F6" w:rsidRDefault="00123E33" w:rsidP="00107194">
            <w:pPr>
              <w:keepNext/>
              <w:tabs>
                <w:tab w:val="clear" w:pos="567"/>
              </w:tabs>
              <w:autoSpaceDE w:val="0"/>
              <w:autoSpaceDN w:val="0"/>
              <w:adjustRightInd w:val="0"/>
              <w:spacing w:line="240" w:lineRule="auto"/>
              <w:jc w:val="center"/>
              <w:rPr>
                <w:szCs w:val="22"/>
              </w:rPr>
            </w:pPr>
            <w:r w:rsidRPr="009C369B">
              <w:rPr>
                <w:szCs w:val="22"/>
              </w:rPr>
              <w:t>0</w:t>
            </w:r>
            <w:r w:rsidR="00C15944" w:rsidRPr="009C369B">
              <w:rPr>
                <w:szCs w:val="22"/>
              </w:rPr>
              <w:t>,</w:t>
            </w:r>
            <w:r w:rsidRPr="009C369B">
              <w:rPr>
                <w:szCs w:val="22"/>
              </w:rPr>
              <w:t>056</w:t>
            </w:r>
          </w:p>
        </w:tc>
      </w:tr>
      <w:tr w:rsidR="00123E33" w:rsidRPr="009C369B" w14:paraId="0EC00C0A" w14:textId="77777777" w:rsidTr="00CD4A18">
        <w:trPr>
          <w:cantSplit/>
        </w:trPr>
        <w:tc>
          <w:tcPr>
            <w:tcW w:w="2602" w:type="pct"/>
            <w:tcBorders>
              <w:top w:val="single" w:sz="4" w:space="0" w:color="auto"/>
            </w:tcBorders>
            <w:shd w:val="clear" w:color="auto" w:fill="auto"/>
          </w:tcPr>
          <w:p w14:paraId="0EC00C07" w14:textId="77777777" w:rsidR="00123E33" w:rsidRPr="009C369B" w:rsidRDefault="008A0A25" w:rsidP="00107194">
            <w:pPr>
              <w:keepNext/>
              <w:tabs>
                <w:tab w:val="clear" w:pos="567"/>
              </w:tabs>
              <w:autoSpaceDE w:val="0"/>
              <w:autoSpaceDN w:val="0"/>
              <w:adjustRightInd w:val="0"/>
              <w:spacing w:line="240" w:lineRule="auto"/>
              <w:rPr>
                <w:szCs w:val="22"/>
              </w:rPr>
            </w:pPr>
            <w:r w:rsidRPr="009C369B">
              <w:rPr>
                <w:szCs w:val="22"/>
              </w:rPr>
              <w:t>tumorski odziv</w:t>
            </w:r>
            <w:r w:rsidR="00123E33" w:rsidRPr="009C369B">
              <w:rPr>
                <w:szCs w:val="22"/>
              </w:rPr>
              <w:t xml:space="preserve"> (</w:t>
            </w:r>
            <w:r w:rsidRPr="009C369B">
              <w:rPr>
                <w:szCs w:val="22"/>
              </w:rPr>
              <w:t xml:space="preserve">po presoji odbora </w:t>
            </w:r>
            <w:r w:rsidR="00123E33" w:rsidRPr="009C369B">
              <w:rPr>
                <w:szCs w:val="22"/>
              </w:rPr>
              <w:t>BIRC)</w:t>
            </w:r>
          </w:p>
        </w:tc>
        <w:tc>
          <w:tcPr>
            <w:tcW w:w="1158" w:type="pct"/>
            <w:tcBorders>
              <w:top w:val="single" w:sz="4" w:space="0" w:color="auto"/>
            </w:tcBorders>
            <w:shd w:val="clear" w:color="auto" w:fill="auto"/>
          </w:tcPr>
          <w:p w14:paraId="0EC00C08" w14:textId="77777777" w:rsidR="00123E33" w:rsidRPr="009C369B" w:rsidRDefault="00123E33" w:rsidP="00107194">
            <w:pPr>
              <w:keepNext/>
              <w:tabs>
                <w:tab w:val="clear" w:pos="567"/>
              </w:tabs>
              <w:autoSpaceDE w:val="0"/>
              <w:autoSpaceDN w:val="0"/>
              <w:adjustRightInd w:val="0"/>
              <w:spacing w:line="240" w:lineRule="auto"/>
              <w:jc w:val="center"/>
              <w:rPr>
                <w:szCs w:val="22"/>
              </w:rPr>
            </w:pPr>
          </w:p>
        </w:tc>
        <w:tc>
          <w:tcPr>
            <w:tcW w:w="1240" w:type="pct"/>
            <w:tcBorders>
              <w:top w:val="single" w:sz="4" w:space="0" w:color="auto"/>
            </w:tcBorders>
            <w:shd w:val="clear" w:color="auto" w:fill="auto"/>
          </w:tcPr>
          <w:p w14:paraId="0EC00C09" w14:textId="77777777" w:rsidR="00123E33" w:rsidRPr="009C369B" w:rsidRDefault="00123E33" w:rsidP="00107194">
            <w:pPr>
              <w:keepNext/>
              <w:tabs>
                <w:tab w:val="clear" w:pos="567"/>
              </w:tabs>
              <w:autoSpaceDE w:val="0"/>
              <w:autoSpaceDN w:val="0"/>
              <w:adjustRightInd w:val="0"/>
              <w:spacing w:line="240" w:lineRule="auto"/>
              <w:jc w:val="center"/>
              <w:rPr>
                <w:szCs w:val="22"/>
              </w:rPr>
            </w:pPr>
          </w:p>
        </w:tc>
      </w:tr>
      <w:tr w:rsidR="00123E33" w:rsidRPr="009C369B" w14:paraId="0EC00C0E" w14:textId="77777777" w:rsidTr="00CD4A18">
        <w:trPr>
          <w:cantSplit/>
        </w:trPr>
        <w:tc>
          <w:tcPr>
            <w:tcW w:w="2602" w:type="pct"/>
            <w:shd w:val="clear" w:color="auto" w:fill="auto"/>
          </w:tcPr>
          <w:p w14:paraId="0EC00C0B" w14:textId="77777777" w:rsidR="00123E33" w:rsidRPr="009C369B" w:rsidRDefault="008A0A25" w:rsidP="00107194">
            <w:pPr>
              <w:keepNext/>
              <w:ind w:left="360"/>
              <w:rPr>
                <w:szCs w:val="22"/>
              </w:rPr>
            </w:pPr>
            <w:r w:rsidRPr="009C369B">
              <w:rPr>
                <w:szCs w:val="22"/>
              </w:rPr>
              <w:t xml:space="preserve">celokupna stopnja odziva </w:t>
            </w:r>
            <w:r w:rsidR="00123E33" w:rsidRPr="009C369B">
              <w:rPr>
                <w:szCs w:val="22"/>
              </w:rPr>
              <w:t>(95</w:t>
            </w:r>
            <w:r w:rsidRPr="009C369B">
              <w:rPr>
                <w:szCs w:val="22"/>
              </w:rPr>
              <w:noBreakHyphen/>
              <w:t>odstotni IZ</w:t>
            </w:r>
            <w:r w:rsidR="00123E33" w:rsidRPr="009C369B">
              <w:rPr>
                <w:szCs w:val="22"/>
              </w:rPr>
              <w:t>)</w:t>
            </w:r>
          </w:p>
        </w:tc>
        <w:tc>
          <w:tcPr>
            <w:tcW w:w="1158" w:type="pct"/>
            <w:shd w:val="clear" w:color="auto" w:fill="auto"/>
          </w:tcPr>
          <w:p w14:paraId="0EC00C0C" w14:textId="2158E600" w:rsidR="00123E33" w:rsidRPr="009C369B" w:rsidRDefault="00123E33" w:rsidP="00107194">
            <w:pPr>
              <w:keepNext/>
              <w:tabs>
                <w:tab w:val="clear" w:pos="567"/>
              </w:tabs>
              <w:autoSpaceDE w:val="0"/>
              <w:autoSpaceDN w:val="0"/>
              <w:adjustRightInd w:val="0"/>
              <w:spacing w:line="240" w:lineRule="auto"/>
              <w:jc w:val="center"/>
              <w:rPr>
                <w:szCs w:val="22"/>
              </w:rPr>
            </w:pPr>
            <w:r w:rsidRPr="009C369B">
              <w:rPr>
                <w:szCs w:val="22"/>
              </w:rPr>
              <w:t>72</w:t>
            </w:r>
            <w:r w:rsidR="00C15944" w:rsidRPr="009C369B">
              <w:rPr>
                <w:szCs w:val="22"/>
              </w:rPr>
              <w:t>,</w:t>
            </w:r>
            <w:r w:rsidRPr="009C369B">
              <w:rPr>
                <w:szCs w:val="22"/>
              </w:rPr>
              <w:t>5</w:t>
            </w:r>
            <w:r w:rsidR="00C15944" w:rsidRPr="009C369B">
              <w:rPr>
                <w:szCs w:val="22"/>
              </w:rPr>
              <w:t> %</w:t>
            </w:r>
            <w:r w:rsidRPr="009C369B">
              <w:rPr>
                <w:szCs w:val="22"/>
              </w:rPr>
              <w:t xml:space="preserve"> (65</w:t>
            </w:r>
            <w:r w:rsidR="00C15944" w:rsidRPr="009C369B">
              <w:rPr>
                <w:szCs w:val="22"/>
              </w:rPr>
              <w:t>,</w:t>
            </w:r>
            <w:r w:rsidRPr="009C369B">
              <w:rPr>
                <w:szCs w:val="22"/>
              </w:rPr>
              <w:t>5</w:t>
            </w:r>
            <w:r w:rsidR="005E5607" w:rsidRPr="009C369B">
              <w:rPr>
                <w:szCs w:val="22"/>
              </w:rPr>
              <w:t>;</w:t>
            </w:r>
            <w:r w:rsidRPr="009C369B">
              <w:rPr>
                <w:szCs w:val="22"/>
              </w:rPr>
              <w:t xml:space="preserve"> 78</w:t>
            </w:r>
            <w:r w:rsidR="00C15944" w:rsidRPr="009C369B">
              <w:rPr>
                <w:szCs w:val="22"/>
              </w:rPr>
              <w:t>,</w:t>
            </w:r>
            <w:r w:rsidRPr="009C369B">
              <w:rPr>
                <w:szCs w:val="22"/>
              </w:rPr>
              <w:t>7)</w:t>
            </w:r>
          </w:p>
        </w:tc>
        <w:tc>
          <w:tcPr>
            <w:tcW w:w="1240" w:type="pct"/>
            <w:shd w:val="clear" w:color="auto" w:fill="auto"/>
          </w:tcPr>
          <w:p w14:paraId="0EC00C0D" w14:textId="6A7C4FDC" w:rsidR="00123E33" w:rsidRPr="009C369B" w:rsidRDefault="00123E33" w:rsidP="00107194">
            <w:pPr>
              <w:keepNext/>
              <w:tabs>
                <w:tab w:val="clear" w:pos="567"/>
              </w:tabs>
              <w:autoSpaceDE w:val="0"/>
              <w:autoSpaceDN w:val="0"/>
              <w:adjustRightInd w:val="0"/>
              <w:spacing w:line="240" w:lineRule="auto"/>
              <w:jc w:val="center"/>
              <w:rPr>
                <w:szCs w:val="22"/>
              </w:rPr>
            </w:pPr>
            <w:r w:rsidRPr="009C369B">
              <w:rPr>
                <w:szCs w:val="22"/>
              </w:rPr>
              <w:t>26</w:t>
            </w:r>
            <w:r w:rsidR="00C15944" w:rsidRPr="009C369B">
              <w:rPr>
                <w:szCs w:val="22"/>
              </w:rPr>
              <w:t>,</w:t>
            </w:r>
            <w:r w:rsidRPr="009C369B">
              <w:rPr>
                <w:szCs w:val="22"/>
              </w:rPr>
              <w:t>7</w:t>
            </w:r>
            <w:r w:rsidR="00C15944" w:rsidRPr="009C369B">
              <w:rPr>
                <w:szCs w:val="22"/>
              </w:rPr>
              <w:t> %</w:t>
            </w:r>
            <w:r w:rsidRPr="009C369B">
              <w:rPr>
                <w:szCs w:val="22"/>
              </w:rPr>
              <w:t xml:space="preserve"> (20</w:t>
            </w:r>
            <w:r w:rsidR="00C15944" w:rsidRPr="009C369B">
              <w:rPr>
                <w:szCs w:val="22"/>
              </w:rPr>
              <w:t>,</w:t>
            </w:r>
            <w:r w:rsidRPr="009C369B">
              <w:rPr>
                <w:szCs w:val="22"/>
              </w:rPr>
              <w:t>5</w:t>
            </w:r>
            <w:r w:rsidR="005E5607" w:rsidRPr="009C369B">
              <w:rPr>
                <w:szCs w:val="22"/>
              </w:rPr>
              <w:t>;</w:t>
            </w:r>
            <w:r w:rsidRPr="009C369B">
              <w:rPr>
                <w:szCs w:val="22"/>
              </w:rPr>
              <w:t xml:space="preserve"> 33</w:t>
            </w:r>
            <w:r w:rsidR="00C15944" w:rsidRPr="009C369B">
              <w:rPr>
                <w:szCs w:val="22"/>
              </w:rPr>
              <w:t>,</w:t>
            </w:r>
            <w:r w:rsidRPr="009C369B">
              <w:rPr>
                <w:szCs w:val="22"/>
              </w:rPr>
              <w:t>7)</w:t>
            </w:r>
          </w:p>
        </w:tc>
      </w:tr>
      <w:tr w:rsidR="00123E33" w:rsidRPr="009C369B" w14:paraId="0EC00C12" w14:textId="77777777" w:rsidTr="00CD4A18">
        <w:trPr>
          <w:cantSplit/>
        </w:trPr>
        <w:tc>
          <w:tcPr>
            <w:tcW w:w="2602" w:type="pct"/>
            <w:tcBorders>
              <w:top w:val="single" w:sz="4" w:space="0" w:color="auto"/>
            </w:tcBorders>
            <w:shd w:val="clear" w:color="auto" w:fill="auto"/>
          </w:tcPr>
          <w:p w14:paraId="0EC00C0F" w14:textId="77777777" w:rsidR="00123E33" w:rsidRPr="009C369B" w:rsidRDefault="008A0A25" w:rsidP="00107194">
            <w:pPr>
              <w:keepNext/>
              <w:tabs>
                <w:tab w:val="clear" w:pos="567"/>
              </w:tabs>
              <w:autoSpaceDE w:val="0"/>
              <w:autoSpaceDN w:val="0"/>
              <w:adjustRightInd w:val="0"/>
              <w:spacing w:line="240" w:lineRule="auto"/>
              <w:rPr>
                <w:szCs w:val="22"/>
              </w:rPr>
            </w:pPr>
            <w:r w:rsidRPr="009C369B">
              <w:rPr>
                <w:szCs w:val="22"/>
              </w:rPr>
              <w:t xml:space="preserve">trajanje odziva </w:t>
            </w:r>
            <w:r w:rsidR="00123E33" w:rsidRPr="009C369B">
              <w:rPr>
                <w:szCs w:val="22"/>
              </w:rPr>
              <w:t>(</w:t>
            </w:r>
            <w:r w:rsidRPr="009C369B">
              <w:rPr>
                <w:szCs w:val="22"/>
              </w:rPr>
              <w:t>po presoji odbora BIRC</w:t>
            </w:r>
            <w:r w:rsidR="00123E33" w:rsidRPr="009C369B">
              <w:rPr>
                <w:szCs w:val="22"/>
              </w:rPr>
              <w:t>)</w:t>
            </w:r>
          </w:p>
        </w:tc>
        <w:tc>
          <w:tcPr>
            <w:tcW w:w="1158" w:type="pct"/>
            <w:tcBorders>
              <w:top w:val="single" w:sz="4" w:space="0" w:color="auto"/>
            </w:tcBorders>
            <w:shd w:val="clear" w:color="auto" w:fill="auto"/>
          </w:tcPr>
          <w:p w14:paraId="0EC00C10" w14:textId="77777777" w:rsidR="00123E33" w:rsidRPr="009C369B" w:rsidRDefault="00123E33" w:rsidP="00107194">
            <w:pPr>
              <w:keepNext/>
              <w:tabs>
                <w:tab w:val="clear" w:pos="567"/>
              </w:tabs>
              <w:autoSpaceDE w:val="0"/>
              <w:autoSpaceDN w:val="0"/>
              <w:adjustRightInd w:val="0"/>
              <w:spacing w:line="240" w:lineRule="auto"/>
              <w:jc w:val="center"/>
              <w:rPr>
                <w:szCs w:val="22"/>
              </w:rPr>
            </w:pPr>
          </w:p>
        </w:tc>
        <w:tc>
          <w:tcPr>
            <w:tcW w:w="1240" w:type="pct"/>
            <w:tcBorders>
              <w:top w:val="single" w:sz="4" w:space="0" w:color="auto"/>
            </w:tcBorders>
            <w:shd w:val="clear" w:color="auto" w:fill="auto"/>
          </w:tcPr>
          <w:p w14:paraId="0EC00C11" w14:textId="77777777" w:rsidR="00123E33" w:rsidRPr="009C369B" w:rsidRDefault="00123E33" w:rsidP="00107194">
            <w:pPr>
              <w:keepNext/>
              <w:tabs>
                <w:tab w:val="clear" w:pos="567"/>
              </w:tabs>
              <w:autoSpaceDE w:val="0"/>
              <w:autoSpaceDN w:val="0"/>
              <w:adjustRightInd w:val="0"/>
              <w:spacing w:line="240" w:lineRule="auto"/>
              <w:jc w:val="center"/>
              <w:rPr>
                <w:szCs w:val="22"/>
              </w:rPr>
            </w:pPr>
          </w:p>
        </w:tc>
      </w:tr>
      <w:tr w:rsidR="00123E33" w:rsidRPr="009C369B" w14:paraId="0EC00C16" w14:textId="77777777" w:rsidTr="00CD4A18">
        <w:trPr>
          <w:cantSplit/>
        </w:trPr>
        <w:tc>
          <w:tcPr>
            <w:tcW w:w="2602" w:type="pct"/>
            <w:shd w:val="clear" w:color="auto" w:fill="auto"/>
          </w:tcPr>
          <w:p w14:paraId="0EC00C13" w14:textId="77777777" w:rsidR="00123E33" w:rsidRPr="009C369B" w:rsidRDefault="008A0A25" w:rsidP="00107194">
            <w:pPr>
              <w:keepNext/>
              <w:ind w:left="360"/>
              <w:rPr>
                <w:szCs w:val="22"/>
              </w:rPr>
            </w:pPr>
            <w:r w:rsidRPr="009C369B">
              <w:rPr>
                <w:szCs w:val="22"/>
              </w:rPr>
              <w:t>število bolnikov z odzivom</w:t>
            </w:r>
          </w:p>
        </w:tc>
        <w:tc>
          <w:tcPr>
            <w:tcW w:w="1158" w:type="pct"/>
            <w:shd w:val="clear" w:color="auto" w:fill="auto"/>
          </w:tcPr>
          <w:p w14:paraId="0EC00C14" w14:textId="77777777" w:rsidR="00123E33" w:rsidRPr="009C369B" w:rsidRDefault="00123E33" w:rsidP="00107194">
            <w:pPr>
              <w:keepNext/>
              <w:tabs>
                <w:tab w:val="clear" w:pos="567"/>
              </w:tabs>
              <w:autoSpaceDE w:val="0"/>
              <w:autoSpaceDN w:val="0"/>
              <w:adjustRightInd w:val="0"/>
              <w:spacing w:line="240" w:lineRule="auto"/>
              <w:jc w:val="center"/>
              <w:rPr>
                <w:szCs w:val="22"/>
              </w:rPr>
            </w:pPr>
            <w:r w:rsidRPr="009C369B">
              <w:rPr>
                <w:szCs w:val="22"/>
              </w:rPr>
              <w:t>137</w:t>
            </w:r>
          </w:p>
        </w:tc>
        <w:tc>
          <w:tcPr>
            <w:tcW w:w="1240" w:type="pct"/>
            <w:shd w:val="clear" w:color="auto" w:fill="auto"/>
          </w:tcPr>
          <w:p w14:paraId="0EC00C15" w14:textId="77777777" w:rsidR="00123E33" w:rsidRPr="009C369B" w:rsidRDefault="00123E33" w:rsidP="00107194">
            <w:pPr>
              <w:keepNext/>
              <w:tabs>
                <w:tab w:val="clear" w:pos="567"/>
              </w:tabs>
              <w:autoSpaceDE w:val="0"/>
              <w:autoSpaceDN w:val="0"/>
              <w:adjustRightInd w:val="0"/>
              <w:spacing w:line="240" w:lineRule="auto"/>
              <w:jc w:val="center"/>
              <w:rPr>
                <w:szCs w:val="22"/>
              </w:rPr>
            </w:pPr>
            <w:r w:rsidRPr="009C369B">
              <w:rPr>
                <w:szCs w:val="22"/>
              </w:rPr>
              <w:t>50</w:t>
            </w:r>
          </w:p>
        </w:tc>
      </w:tr>
      <w:tr w:rsidR="00123E33" w:rsidRPr="009C369B" w14:paraId="0EC00C1A" w14:textId="77777777" w:rsidTr="00CD4A18">
        <w:trPr>
          <w:cantSplit/>
        </w:trPr>
        <w:tc>
          <w:tcPr>
            <w:tcW w:w="2602" w:type="pct"/>
            <w:shd w:val="clear" w:color="auto" w:fill="auto"/>
          </w:tcPr>
          <w:p w14:paraId="0EC00C17" w14:textId="77777777" w:rsidR="00123E33" w:rsidRPr="009C369B" w:rsidRDefault="008A0A25" w:rsidP="00107194">
            <w:pPr>
              <w:keepNext/>
              <w:ind w:left="360"/>
              <w:rPr>
                <w:szCs w:val="22"/>
              </w:rPr>
            </w:pPr>
            <w:r w:rsidRPr="009C369B">
              <w:rPr>
                <w:szCs w:val="22"/>
              </w:rPr>
              <w:t>mediana</w:t>
            </w:r>
            <w:r w:rsidR="00123E33" w:rsidRPr="009C369B">
              <w:rPr>
                <w:szCs w:val="22"/>
              </w:rPr>
              <w:t>, m</w:t>
            </w:r>
            <w:r w:rsidRPr="009C369B">
              <w:rPr>
                <w:szCs w:val="22"/>
              </w:rPr>
              <w:t>eseci</w:t>
            </w:r>
            <w:r w:rsidR="00123E33" w:rsidRPr="009C369B">
              <w:rPr>
                <w:szCs w:val="22"/>
                <w:vertAlign w:val="superscript"/>
              </w:rPr>
              <w:t>d</w:t>
            </w:r>
            <w:r w:rsidR="00123E33" w:rsidRPr="009C369B">
              <w:rPr>
                <w:szCs w:val="22"/>
              </w:rPr>
              <w:t xml:space="preserve"> (95</w:t>
            </w:r>
            <w:r w:rsidRPr="009C369B">
              <w:rPr>
                <w:szCs w:val="22"/>
              </w:rPr>
              <w:noBreakHyphen/>
              <w:t>odstotni IZ</w:t>
            </w:r>
            <w:r w:rsidR="00123E33" w:rsidRPr="009C369B">
              <w:rPr>
                <w:szCs w:val="22"/>
              </w:rPr>
              <w:t>)</w:t>
            </w:r>
          </w:p>
        </w:tc>
        <w:tc>
          <w:tcPr>
            <w:tcW w:w="1158" w:type="pct"/>
            <w:shd w:val="clear" w:color="auto" w:fill="auto"/>
          </w:tcPr>
          <w:p w14:paraId="0EC00C18" w14:textId="3E109E29" w:rsidR="00123E33" w:rsidRPr="009C369B" w:rsidRDefault="00123E33" w:rsidP="00107194">
            <w:pPr>
              <w:keepNext/>
              <w:tabs>
                <w:tab w:val="clear" w:pos="567"/>
              </w:tabs>
              <w:autoSpaceDE w:val="0"/>
              <w:autoSpaceDN w:val="0"/>
              <w:adjustRightInd w:val="0"/>
              <w:spacing w:line="240" w:lineRule="auto"/>
              <w:jc w:val="center"/>
              <w:rPr>
                <w:szCs w:val="22"/>
              </w:rPr>
            </w:pPr>
            <w:r w:rsidRPr="009C369B">
              <w:rPr>
                <w:szCs w:val="22"/>
              </w:rPr>
              <w:t>23</w:t>
            </w:r>
            <w:r w:rsidR="00C15944" w:rsidRPr="009C369B">
              <w:rPr>
                <w:szCs w:val="22"/>
              </w:rPr>
              <w:t>,</w:t>
            </w:r>
            <w:r w:rsidRPr="009C369B">
              <w:rPr>
                <w:szCs w:val="22"/>
              </w:rPr>
              <w:t>9 (16</w:t>
            </w:r>
            <w:r w:rsidR="00C15944" w:rsidRPr="009C369B">
              <w:rPr>
                <w:szCs w:val="22"/>
              </w:rPr>
              <w:t>,</w:t>
            </w:r>
            <w:r w:rsidRPr="009C369B">
              <w:rPr>
                <w:szCs w:val="22"/>
              </w:rPr>
              <w:t>6</w:t>
            </w:r>
            <w:r w:rsidR="005E5607" w:rsidRPr="009C369B">
              <w:rPr>
                <w:szCs w:val="22"/>
              </w:rPr>
              <w:t>;</w:t>
            </w:r>
            <w:r w:rsidRPr="009C369B">
              <w:rPr>
                <w:szCs w:val="22"/>
              </w:rPr>
              <w:t xml:space="preserve"> </w:t>
            </w:r>
            <w:r w:rsidR="00C15944" w:rsidRPr="009C369B">
              <w:rPr>
                <w:szCs w:val="22"/>
              </w:rPr>
              <w:t>N</w:t>
            </w:r>
            <w:r w:rsidR="008B577C" w:rsidRPr="009C369B">
              <w:rPr>
                <w:szCs w:val="22"/>
              </w:rPr>
              <w:t>E</w:t>
            </w:r>
            <w:r w:rsidRPr="009C369B">
              <w:rPr>
                <w:szCs w:val="22"/>
              </w:rPr>
              <w:t>)</w:t>
            </w:r>
          </w:p>
        </w:tc>
        <w:tc>
          <w:tcPr>
            <w:tcW w:w="1240" w:type="pct"/>
            <w:shd w:val="clear" w:color="auto" w:fill="auto"/>
          </w:tcPr>
          <w:p w14:paraId="0EC00C19" w14:textId="1E9072AC" w:rsidR="00123E33" w:rsidRPr="009C369B" w:rsidRDefault="00123E33" w:rsidP="00107194">
            <w:pPr>
              <w:keepNext/>
              <w:tabs>
                <w:tab w:val="clear" w:pos="567"/>
              </w:tabs>
              <w:autoSpaceDE w:val="0"/>
              <w:autoSpaceDN w:val="0"/>
              <w:adjustRightInd w:val="0"/>
              <w:spacing w:line="240" w:lineRule="auto"/>
              <w:jc w:val="center"/>
              <w:rPr>
                <w:szCs w:val="22"/>
              </w:rPr>
            </w:pPr>
            <w:r w:rsidRPr="009C369B">
              <w:rPr>
                <w:szCs w:val="22"/>
              </w:rPr>
              <w:t>11</w:t>
            </w:r>
            <w:r w:rsidR="00C15944" w:rsidRPr="009C369B">
              <w:rPr>
                <w:szCs w:val="22"/>
              </w:rPr>
              <w:t>,</w:t>
            </w:r>
            <w:r w:rsidRPr="009C369B">
              <w:rPr>
                <w:szCs w:val="22"/>
              </w:rPr>
              <w:t>1 (7</w:t>
            </w:r>
            <w:r w:rsidR="00C15944" w:rsidRPr="009C369B">
              <w:rPr>
                <w:szCs w:val="22"/>
              </w:rPr>
              <w:t>,</w:t>
            </w:r>
            <w:r w:rsidRPr="009C369B">
              <w:rPr>
                <w:szCs w:val="22"/>
              </w:rPr>
              <w:t>8</w:t>
            </w:r>
            <w:r w:rsidR="005E5607" w:rsidRPr="009C369B">
              <w:rPr>
                <w:szCs w:val="22"/>
              </w:rPr>
              <w:t>;</w:t>
            </w:r>
            <w:r w:rsidRPr="009C369B">
              <w:rPr>
                <w:szCs w:val="22"/>
              </w:rPr>
              <w:t xml:space="preserve"> 16</w:t>
            </w:r>
            <w:r w:rsidR="00C15944" w:rsidRPr="009C369B">
              <w:rPr>
                <w:szCs w:val="22"/>
              </w:rPr>
              <w:t>,</w:t>
            </w:r>
            <w:r w:rsidRPr="009C369B">
              <w:rPr>
                <w:szCs w:val="22"/>
              </w:rPr>
              <w:t>4)</w:t>
            </w:r>
          </w:p>
        </w:tc>
      </w:tr>
      <w:tr w:rsidR="00123E33" w:rsidRPr="009C369B" w14:paraId="0EC00C1E" w14:textId="77777777" w:rsidTr="00CD4A18">
        <w:trPr>
          <w:cantSplit/>
        </w:trPr>
        <w:tc>
          <w:tcPr>
            <w:tcW w:w="2602" w:type="pct"/>
            <w:shd w:val="clear" w:color="auto" w:fill="auto"/>
          </w:tcPr>
          <w:p w14:paraId="0EC00C1B" w14:textId="77777777" w:rsidR="00123E33" w:rsidRPr="009C369B" w:rsidRDefault="008A0A25" w:rsidP="00107194">
            <w:pPr>
              <w:keepNext/>
              <w:ind w:left="360"/>
              <w:rPr>
                <w:szCs w:val="22"/>
              </w:rPr>
            </w:pPr>
            <w:r w:rsidRPr="009C369B">
              <w:rPr>
                <w:szCs w:val="22"/>
              </w:rPr>
              <w:t xml:space="preserve">delež bolnikov brez dogodkov po </w:t>
            </w:r>
            <w:r w:rsidR="00123E33" w:rsidRPr="009C369B">
              <w:rPr>
                <w:szCs w:val="22"/>
              </w:rPr>
              <w:t>18 m</w:t>
            </w:r>
            <w:r w:rsidRPr="009C369B">
              <w:rPr>
                <w:szCs w:val="22"/>
              </w:rPr>
              <w:t>esecih</w:t>
            </w:r>
            <w:r w:rsidR="00123E33" w:rsidRPr="009C369B">
              <w:rPr>
                <w:szCs w:val="22"/>
                <w:vertAlign w:val="superscript"/>
              </w:rPr>
              <w:t>d</w:t>
            </w:r>
            <w:r w:rsidR="00123E33" w:rsidRPr="009C369B">
              <w:rPr>
                <w:szCs w:val="22"/>
              </w:rPr>
              <w:t>, % (95</w:t>
            </w:r>
            <w:r w:rsidRPr="009C369B">
              <w:rPr>
                <w:szCs w:val="22"/>
              </w:rPr>
              <w:noBreakHyphen/>
              <w:t>odstotni IZ</w:t>
            </w:r>
            <w:r w:rsidR="00123E33" w:rsidRPr="009C369B">
              <w:rPr>
                <w:szCs w:val="22"/>
              </w:rPr>
              <w:t xml:space="preserve">) </w:t>
            </w:r>
          </w:p>
        </w:tc>
        <w:tc>
          <w:tcPr>
            <w:tcW w:w="1158" w:type="pct"/>
            <w:shd w:val="clear" w:color="auto" w:fill="auto"/>
          </w:tcPr>
          <w:p w14:paraId="0EC00C1C" w14:textId="268BF9EA" w:rsidR="00123E33" w:rsidRPr="009C369B" w:rsidRDefault="00123E33" w:rsidP="00107194">
            <w:pPr>
              <w:keepNext/>
              <w:tabs>
                <w:tab w:val="clear" w:pos="567"/>
              </w:tabs>
              <w:autoSpaceDE w:val="0"/>
              <w:autoSpaceDN w:val="0"/>
              <w:adjustRightInd w:val="0"/>
              <w:spacing w:line="240" w:lineRule="auto"/>
              <w:jc w:val="center"/>
              <w:rPr>
                <w:szCs w:val="22"/>
              </w:rPr>
            </w:pPr>
            <w:r w:rsidRPr="009C369B">
              <w:rPr>
                <w:szCs w:val="22"/>
              </w:rPr>
              <w:t>59</w:t>
            </w:r>
            <w:r w:rsidR="00C15944" w:rsidRPr="009C369B">
              <w:rPr>
                <w:szCs w:val="22"/>
              </w:rPr>
              <w:t>,</w:t>
            </w:r>
            <w:r w:rsidRPr="009C369B">
              <w:rPr>
                <w:szCs w:val="22"/>
              </w:rPr>
              <w:t>0 (49</w:t>
            </w:r>
            <w:r w:rsidR="00C15944" w:rsidRPr="009C369B">
              <w:rPr>
                <w:szCs w:val="22"/>
              </w:rPr>
              <w:t>,</w:t>
            </w:r>
            <w:r w:rsidRPr="009C369B">
              <w:rPr>
                <w:szCs w:val="22"/>
              </w:rPr>
              <w:t>3</w:t>
            </w:r>
            <w:r w:rsidR="005E5607" w:rsidRPr="009C369B">
              <w:rPr>
                <w:szCs w:val="22"/>
              </w:rPr>
              <w:t>;</w:t>
            </w:r>
            <w:r w:rsidRPr="009C369B">
              <w:rPr>
                <w:szCs w:val="22"/>
              </w:rPr>
              <w:t xml:space="preserve"> 67</w:t>
            </w:r>
            <w:r w:rsidR="00C15944" w:rsidRPr="009C369B">
              <w:rPr>
                <w:szCs w:val="22"/>
              </w:rPr>
              <w:t>,</w:t>
            </w:r>
            <w:r w:rsidRPr="009C369B">
              <w:rPr>
                <w:szCs w:val="22"/>
              </w:rPr>
              <w:t>4)</w:t>
            </w:r>
          </w:p>
        </w:tc>
        <w:tc>
          <w:tcPr>
            <w:tcW w:w="1240" w:type="pct"/>
            <w:shd w:val="clear" w:color="auto" w:fill="auto"/>
          </w:tcPr>
          <w:p w14:paraId="0EC00C1D" w14:textId="62FF6025" w:rsidR="00123E33" w:rsidRPr="009C369B" w:rsidRDefault="00123E33" w:rsidP="00107194">
            <w:pPr>
              <w:keepNext/>
              <w:tabs>
                <w:tab w:val="clear" w:pos="567"/>
              </w:tabs>
              <w:autoSpaceDE w:val="0"/>
              <w:autoSpaceDN w:val="0"/>
              <w:adjustRightInd w:val="0"/>
              <w:spacing w:line="240" w:lineRule="auto"/>
              <w:jc w:val="center"/>
              <w:rPr>
                <w:szCs w:val="22"/>
              </w:rPr>
            </w:pPr>
            <w:r w:rsidRPr="009C369B">
              <w:rPr>
                <w:szCs w:val="22"/>
              </w:rPr>
              <w:t>30</w:t>
            </w:r>
            <w:r w:rsidR="00C15944" w:rsidRPr="009C369B">
              <w:rPr>
                <w:szCs w:val="22"/>
              </w:rPr>
              <w:t>,</w:t>
            </w:r>
            <w:r w:rsidRPr="009C369B">
              <w:rPr>
                <w:szCs w:val="22"/>
              </w:rPr>
              <w:t>4 (14</w:t>
            </w:r>
            <w:r w:rsidR="00C15944" w:rsidRPr="009C369B">
              <w:rPr>
                <w:szCs w:val="22"/>
              </w:rPr>
              <w:t>,</w:t>
            </w:r>
            <w:r w:rsidRPr="009C369B">
              <w:rPr>
                <w:szCs w:val="22"/>
              </w:rPr>
              <w:t>1</w:t>
            </w:r>
            <w:r w:rsidR="005E5607" w:rsidRPr="009C369B">
              <w:rPr>
                <w:szCs w:val="22"/>
              </w:rPr>
              <w:t>;</w:t>
            </w:r>
            <w:r w:rsidRPr="009C369B">
              <w:rPr>
                <w:szCs w:val="22"/>
              </w:rPr>
              <w:t xml:space="preserve"> 48</w:t>
            </w:r>
            <w:r w:rsidR="00C15944" w:rsidRPr="009C369B">
              <w:rPr>
                <w:szCs w:val="22"/>
              </w:rPr>
              <w:t>,</w:t>
            </w:r>
            <w:r w:rsidRPr="009C369B">
              <w:rPr>
                <w:szCs w:val="22"/>
              </w:rPr>
              <w:t>6)</w:t>
            </w:r>
          </w:p>
        </w:tc>
      </w:tr>
      <w:tr w:rsidR="00123E33" w:rsidRPr="009C369B" w14:paraId="0EC00C24" w14:textId="77777777" w:rsidTr="00CD4A18">
        <w:trPr>
          <w:cantSplit/>
        </w:trPr>
        <w:tc>
          <w:tcPr>
            <w:tcW w:w="5000" w:type="pct"/>
            <w:gridSpan w:val="3"/>
            <w:tcBorders>
              <w:top w:val="single" w:sz="4" w:space="0" w:color="auto"/>
              <w:bottom w:val="single" w:sz="4" w:space="0" w:color="auto"/>
            </w:tcBorders>
            <w:shd w:val="clear" w:color="auto" w:fill="auto"/>
          </w:tcPr>
          <w:p w14:paraId="0EC00C1F" w14:textId="77777777" w:rsidR="00BB60A4" w:rsidRPr="009C369B" w:rsidRDefault="00123E33" w:rsidP="00107194">
            <w:pPr>
              <w:tabs>
                <w:tab w:val="clear" w:pos="567"/>
              </w:tabs>
              <w:autoSpaceDE w:val="0"/>
              <w:autoSpaceDN w:val="0"/>
              <w:adjustRightInd w:val="0"/>
              <w:spacing w:line="240" w:lineRule="auto"/>
              <w:rPr>
                <w:szCs w:val="22"/>
              </w:rPr>
            </w:pPr>
            <w:r w:rsidRPr="009C369B">
              <w:rPr>
                <w:szCs w:val="22"/>
              </w:rPr>
              <w:t>HR=</w:t>
            </w:r>
            <w:r w:rsidR="008A0A25" w:rsidRPr="009C369B">
              <w:rPr>
                <w:szCs w:val="22"/>
              </w:rPr>
              <w:t>razmerje ogroženosti (</w:t>
            </w:r>
            <w:r w:rsidRPr="009C369B">
              <w:rPr>
                <w:i/>
                <w:szCs w:val="22"/>
              </w:rPr>
              <w:t>hazard ratio</w:t>
            </w:r>
            <w:r w:rsidR="008A0A25" w:rsidRPr="009C369B">
              <w:rPr>
                <w:szCs w:val="22"/>
              </w:rPr>
              <w:t>)</w:t>
            </w:r>
            <w:r w:rsidRPr="009C369B">
              <w:rPr>
                <w:szCs w:val="22"/>
              </w:rPr>
              <w:t xml:space="preserve">; </w:t>
            </w:r>
            <w:r w:rsidR="008A0A25" w:rsidRPr="009C369B">
              <w:rPr>
                <w:szCs w:val="22"/>
              </w:rPr>
              <w:t>IZ</w:t>
            </w:r>
            <w:r w:rsidRPr="009C369B">
              <w:rPr>
                <w:szCs w:val="22"/>
              </w:rPr>
              <w:t>=</w:t>
            </w:r>
            <w:r w:rsidR="008A0A25" w:rsidRPr="009C369B">
              <w:rPr>
                <w:szCs w:val="22"/>
              </w:rPr>
              <w:t>interval zaupanja</w:t>
            </w:r>
            <w:r w:rsidRPr="009C369B">
              <w:rPr>
                <w:szCs w:val="22"/>
              </w:rPr>
              <w:t xml:space="preserve">; </w:t>
            </w:r>
            <w:r w:rsidR="008A0A25" w:rsidRPr="009C369B">
              <w:rPr>
                <w:szCs w:val="22"/>
              </w:rPr>
              <w:t xml:space="preserve">odbor </w:t>
            </w:r>
            <w:r w:rsidRPr="009C369B">
              <w:rPr>
                <w:szCs w:val="22"/>
              </w:rPr>
              <w:t>BIRC=</w:t>
            </w:r>
            <w:r w:rsidR="008A0A25" w:rsidRPr="009C369B">
              <w:rPr>
                <w:szCs w:val="22"/>
              </w:rPr>
              <w:t>neodvisen odbor za pregled rezultatov slepega zdravljenja (</w:t>
            </w:r>
            <w:r w:rsidRPr="009C369B">
              <w:rPr>
                <w:i/>
                <w:szCs w:val="22"/>
              </w:rPr>
              <w:t>Blinded Independent Review Committee</w:t>
            </w:r>
            <w:r w:rsidR="008A0A25" w:rsidRPr="009C369B">
              <w:rPr>
                <w:i/>
                <w:szCs w:val="22"/>
              </w:rPr>
              <w:t>)</w:t>
            </w:r>
            <w:r w:rsidRPr="009C369B">
              <w:rPr>
                <w:szCs w:val="22"/>
              </w:rPr>
              <w:t xml:space="preserve">; </w:t>
            </w:r>
            <w:r w:rsidR="008B577C" w:rsidRPr="009C369B">
              <w:rPr>
                <w:szCs w:val="22"/>
              </w:rPr>
              <w:t>NE=vrednosti ni mogoče oceniti (</w:t>
            </w:r>
            <w:r w:rsidR="008B577C" w:rsidRPr="009C369B">
              <w:rPr>
                <w:i/>
                <w:szCs w:val="22"/>
              </w:rPr>
              <w:t>not estimable</w:t>
            </w:r>
            <w:r w:rsidR="008B577C" w:rsidRPr="009C369B">
              <w:rPr>
                <w:szCs w:val="22"/>
              </w:rPr>
              <w:t>)</w:t>
            </w:r>
            <w:r w:rsidRPr="009C369B">
              <w:rPr>
                <w:szCs w:val="22"/>
              </w:rPr>
              <w:t xml:space="preserve">; </w:t>
            </w:r>
          </w:p>
          <w:p w14:paraId="0EC00C20" w14:textId="77777777" w:rsidR="00123E33" w:rsidRPr="009C369B" w:rsidRDefault="00123E33" w:rsidP="00107194">
            <w:pPr>
              <w:tabs>
                <w:tab w:val="clear" w:pos="567"/>
              </w:tabs>
              <w:autoSpaceDE w:val="0"/>
              <w:autoSpaceDN w:val="0"/>
              <w:adjustRightInd w:val="0"/>
              <w:spacing w:line="240" w:lineRule="auto"/>
              <w:rPr>
                <w:szCs w:val="22"/>
              </w:rPr>
            </w:pPr>
            <w:r w:rsidRPr="009C369B">
              <w:rPr>
                <w:szCs w:val="22"/>
                <w:vertAlign w:val="superscript"/>
              </w:rPr>
              <w:t xml:space="preserve">a </w:t>
            </w:r>
            <w:r w:rsidR="007C3C8A" w:rsidRPr="009C369B">
              <w:rPr>
                <w:szCs w:val="22"/>
              </w:rPr>
              <w:t>na osnovi analize str</w:t>
            </w:r>
            <w:r w:rsidR="008475B6" w:rsidRPr="009C369B">
              <w:rPr>
                <w:szCs w:val="22"/>
              </w:rPr>
              <w:t>a</w:t>
            </w:r>
            <w:r w:rsidR="007C3C8A" w:rsidRPr="009C369B">
              <w:rPr>
                <w:szCs w:val="22"/>
              </w:rPr>
              <w:t>tificiranih podatkov s Coxovim modelom proporcionalnih tveganj</w:t>
            </w:r>
          </w:p>
          <w:p w14:paraId="0EC00C21" w14:textId="77777777" w:rsidR="00123E33" w:rsidRPr="009C369B" w:rsidRDefault="00123E33" w:rsidP="00107194">
            <w:pPr>
              <w:tabs>
                <w:tab w:val="clear" w:pos="567"/>
              </w:tabs>
              <w:autoSpaceDE w:val="0"/>
              <w:autoSpaceDN w:val="0"/>
              <w:adjustRightInd w:val="0"/>
              <w:spacing w:line="240" w:lineRule="auto"/>
              <w:rPr>
                <w:szCs w:val="22"/>
              </w:rPr>
            </w:pPr>
            <w:r w:rsidRPr="009C369B">
              <w:rPr>
                <w:szCs w:val="22"/>
                <w:vertAlign w:val="superscript"/>
              </w:rPr>
              <w:t>b</w:t>
            </w:r>
            <w:r w:rsidR="007C3C8A" w:rsidRPr="009C369B">
              <w:rPr>
                <w:szCs w:val="22"/>
              </w:rPr>
              <w:t xml:space="preserve"> na osnovi st</w:t>
            </w:r>
            <w:r w:rsidR="00DD594D" w:rsidRPr="009C369B">
              <w:rPr>
                <w:szCs w:val="22"/>
              </w:rPr>
              <w:t>r</w:t>
            </w:r>
            <w:r w:rsidR="007C3C8A" w:rsidRPr="009C369B">
              <w:rPr>
                <w:szCs w:val="22"/>
              </w:rPr>
              <w:t xml:space="preserve">atificiranega </w:t>
            </w:r>
            <w:r w:rsidRPr="009C369B">
              <w:rPr>
                <w:szCs w:val="22"/>
              </w:rPr>
              <w:t>log-rank test</w:t>
            </w:r>
            <w:r w:rsidR="007C3C8A" w:rsidRPr="009C369B">
              <w:rPr>
                <w:szCs w:val="22"/>
              </w:rPr>
              <w:t>a</w:t>
            </w:r>
          </w:p>
          <w:p w14:paraId="0EC00C22" w14:textId="77777777" w:rsidR="007C3C8A" w:rsidRPr="009C369B" w:rsidRDefault="00123E33" w:rsidP="00107194">
            <w:pPr>
              <w:tabs>
                <w:tab w:val="clear" w:pos="567"/>
              </w:tabs>
              <w:autoSpaceDE w:val="0"/>
              <w:autoSpaceDN w:val="0"/>
              <w:adjustRightInd w:val="0"/>
              <w:spacing w:line="240" w:lineRule="auto"/>
              <w:rPr>
                <w:szCs w:val="22"/>
              </w:rPr>
            </w:pPr>
            <w:r w:rsidRPr="009C369B">
              <w:rPr>
                <w:szCs w:val="22"/>
                <w:vertAlign w:val="superscript"/>
              </w:rPr>
              <w:t>c</w:t>
            </w:r>
            <w:r w:rsidRPr="009C369B">
              <w:rPr>
                <w:szCs w:val="22"/>
              </w:rPr>
              <w:t xml:space="preserve"> </w:t>
            </w:r>
            <w:r w:rsidR="007C3C8A" w:rsidRPr="009C369B">
              <w:rPr>
                <w:szCs w:val="22"/>
              </w:rPr>
              <w:t>analiza celokupnega preživetja ni bila prilagojena na učinek zamenjave zdravila</w:t>
            </w:r>
          </w:p>
          <w:p w14:paraId="0EC00C23" w14:textId="77777777" w:rsidR="00123E33" w:rsidRPr="009C369B" w:rsidRDefault="00123E33" w:rsidP="00107194">
            <w:pPr>
              <w:tabs>
                <w:tab w:val="clear" w:pos="567"/>
              </w:tabs>
              <w:autoSpaceDE w:val="0"/>
              <w:autoSpaceDN w:val="0"/>
              <w:adjustRightInd w:val="0"/>
              <w:spacing w:line="240" w:lineRule="auto"/>
              <w:rPr>
                <w:szCs w:val="22"/>
              </w:rPr>
            </w:pPr>
            <w:r w:rsidRPr="009C369B">
              <w:rPr>
                <w:szCs w:val="22"/>
                <w:vertAlign w:val="superscript"/>
              </w:rPr>
              <w:t>d</w:t>
            </w:r>
            <w:r w:rsidRPr="009C369B">
              <w:rPr>
                <w:szCs w:val="22"/>
              </w:rPr>
              <w:t xml:space="preserve"> </w:t>
            </w:r>
            <w:r w:rsidR="007C3C8A" w:rsidRPr="009C369B">
              <w:rPr>
                <w:szCs w:val="22"/>
              </w:rPr>
              <w:t>ocena s pomočjo K</w:t>
            </w:r>
            <w:r w:rsidRPr="009C369B">
              <w:rPr>
                <w:szCs w:val="22"/>
              </w:rPr>
              <w:t>aplan-Meier</w:t>
            </w:r>
            <w:r w:rsidR="007C3C8A" w:rsidRPr="009C369B">
              <w:rPr>
                <w:szCs w:val="22"/>
              </w:rPr>
              <w:t>jeve metode</w:t>
            </w:r>
          </w:p>
        </w:tc>
      </w:tr>
    </w:tbl>
    <w:p w14:paraId="0EC00C25" w14:textId="77777777" w:rsidR="00123E33" w:rsidRPr="009C369B" w:rsidRDefault="00123E33" w:rsidP="00107194">
      <w:pPr>
        <w:tabs>
          <w:tab w:val="clear" w:pos="567"/>
        </w:tabs>
        <w:autoSpaceDE w:val="0"/>
        <w:autoSpaceDN w:val="0"/>
        <w:adjustRightInd w:val="0"/>
        <w:spacing w:line="240" w:lineRule="auto"/>
        <w:rPr>
          <w:szCs w:val="22"/>
        </w:rPr>
      </w:pPr>
    </w:p>
    <w:p w14:paraId="0EC00C26" w14:textId="679A5F05" w:rsidR="00C15944" w:rsidRPr="009C369B" w:rsidRDefault="00D21AFF" w:rsidP="00107194">
      <w:pPr>
        <w:keepNext/>
        <w:keepLines/>
        <w:tabs>
          <w:tab w:val="clear" w:pos="567"/>
        </w:tabs>
        <w:autoSpaceDE w:val="0"/>
        <w:autoSpaceDN w:val="0"/>
        <w:adjustRightInd w:val="0"/>
        <w:spacing w:line="240" w:lineRule="auto"/>
        <w:ind w:left="1134" w:hanging="1134"/>
        <w:rPr>
          <w:b/>
          <w:szCs w:val="22"/>
        </w:rPr>
      </w:pPr>
      <w:bookmarkStart w:id="7" w:name="_Toc463468684"/>
      <w:r w:rsidRPr="009C369B">
        <w:rPr>
          <w:b/>
          <w:szCs w:val="22"/>
        </w:rPr>
        <w:lastRenderedPageBreak/>
        <w:t>Slika</w:t>
      </w:r>
      <w:r w:rsidR="00C15944" w:rsidRPr="009C369B">
        <w:rPr>
          <w:b/>
          <w:szCs w:val="22"/>
        </w:rPr>
        <w:t> </w:t>
      </w:r>
      <w:r w:rsidR="00F93E4A" w:rsidRPr="009C369B">
        <w:rPr>
          <w:b/>
          <w:szCs w:val="22"/>
        </w:rPr>
        <w:t>1</w:t>
      </w:r>
      <w:r w:rsidR="00C15944" w:rsidRPr="009C369B">
        <w:rPr>
          <w:b/>
          <w:szCs w:val="22"/>
        </w:rPr>
        <w:tab/>
      </w:r>
      <w:r w:rsidRPr="009C369B">
        <w:rPr>
          <w:b/>
          <w:szCs w:val="22"/>
        </w:rPr>
        <w:t xml:space="preserve">Študija </w:t>
      </w:r>
      <w:r w:rsidR="00C15944" w:rsidRPr="009C369B">
        <w:rPr>
          <w:b/>
          <w:szCs w:val="22"/>
        </w:rPr>
        <w:t>ASCEND-4 (</w:t>
      </w:r>
      <w:r w:rsidRPr="009C369B">
        <w:rPr>
          <w:b/>
          <w:szCs w:val="22"/>
        </w:rPr>
        <w:t xml:space="preserve">študija </w:t>
      </w:r>
      <w:r w:rsidR="00C15944" w:rsidRPr="009C369B">
        <w:rPr>
          <w:b/>
          <w:szCs w:val="22"/>
        </w:rPr>
        <w:t>A2301) - Kaplan-Meier</w:t>
      </w:r>
      <w:r w:rsidRPr="009C369B">
        <w:rPr>
          <w:b/>
          <w:szCs w:val="22"/>
        </w:rPr>
        <w:t xml:space="preserve">jevi krivulji preživetja brez napredovanja bolezni </w:t>
      </w:r>
      <w:r w:rsidR="00B133A9" w:rsidRPr="009C369B">
        <w:rPr>
          <w:b/>
          <w:szCs w:val="22"/>
        </w:rPr>
        <w:t xml:space="preserve">(PFS) </w:t>
      </w:r>
      <w:r w:rsidRPr="009C369B">
        <w:rPr>
          <w:b/>
          <w:szCs w:val="22"/>
        </w:rPr>
        <w:t xml:space="preserve">po presoji odbora </w:t>
      </w:r>
      <w:r w:rsidR="00C15944" w:rsidRPr="009C369B">
        <w:rPr>
          <w:b/>
          <w:szCs w:val="22"/>
        </w:rPr>
        <w:t>BIRC</w:t>
      </w:r>
      <w:bookmarkEnd w:id="7"/>
      <w:r w:rsidR="00521761">
        <w:rPr>
          <w:b/>
          <w:szCs w:val="22"/>
        </w:rPr>
        <w:t xml:space="preserve"> </w:t>
      </w:r>
      <w:r w:rsidR="00521761">
        <w:rPr>
          <w:b/>
          <w:bCs/>
          <w:szCs w:val="22"/>
        </w:rPr>
        <w:t>(primarna analiza)</w:t>
      </w:r>
    </w:p>
    <w:bookmarkEnd w:id="2"/>
    <w:p w14:paraId="0EC00C27" w14:textId="77777777" w:rsidR="00C15944" w:rsidRPr="009C369B" w:rsidRDefault="00AE1003" w:rsidP="00107194">
      <w:pPr>
        <w:keepNext/>
        <w:keepLines/>
        <w:tabs>
          <w:tab w:val="clear" w:pos="567"/>
        </w:tabs>
        <w:autoSpaceDE w:val="0"/>
        <w:autoSpaceDN w:val="0"/>
        <w:adjustRightInd w:val="0"/>
        <w:spacing w:line="240" w:lineRule="auto"/>
        <w:rPr>
          <w:szCs w:val="22"/>
        </w:rPr>
      </w:pPr>
      <w:r w:rsidRPr="00330410">
        <w:rPr>
          <w:szCs w:val="22"/>
        </w:rPr>
        <mc:AlternateContent>
          <mc:Choice Requires="wpg">
            <w:drawing>
              <wp:anchor distT="0" distB="0" distL="114300" distR="114300" simplePos="0" relativeHeight="251657216" behindDoc="0" locked="0" layoutInCell="1" allowOverlap="1" wp14:anchorId="0EC01928" wp14:editId="0EC01929">
                <wp:simplePos x="0" y="0"/>
                <wp:positionH relativeFrom="column">
                  <wp:posOffset>63500</wp:posOffset>
                </wp:positionH>
                <wp:positionV relativeFrom="paragraph">
                  <wp:posOffset>84455</wp:posOffset>
                </wp:positionV>
                <wp:extent cx="5890895" cy="2743200"/>
                <wp:effectExtent l="0" t="0" r="0" b="0"/>
                <wp:wrapNone/>
                <wp:docPr id="1346" name="Group 1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0895" cy="2743200"/>
                          <a:chOff x="1518" y="1773"/>
                          <a:chExt cx="9277" cy="4320"/>
                        </a:xfrm>
                      </wpg:grpSpPr>
                      <pic:pic xmlns:pic="http://schemas.openxmlformats.org/drawingml/2006/picture">
                        <pic:nvPicPr>
                          <pic:cNvPr id="1347" name="Picture 2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081" y="1810"/>
                            <a:ext cx="8547" cy="3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348" name="Group 23"/>
                        <wpg:cNvGrpSpPr>
                          <a:grpSpLocks/>
                        </wpg:cNvGrpSpPr>
                        <wpg:grpSpPr bwMode="auto">
                          <a:xfrm>
                            <a:off x="2164" y="5281"/>
                            <a:ext cx="8631" cy="453"/>
                            <a:chOff x="0" y="0"/>
                            <a:chExt cx="5481189" cy="287655"/>
                          </a:xfrm>
                        </wpg:grpSpPr>
                        <wps:wsp>
                          <wps:cNvPr id="1349" name="Text Box 2"/>
                          <wps:cNvSpPr txBox="1">
                            <a:spLocks noChangeArrowheads="1"/>
                          </wps:cNvSpPr>
                          <wps:spPr bwMode="auto">
                            <a:xfrm>
                              <a:off x="146536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7A" w14:textId="77777777" w:rsidR="006709B9" w:rsidRPr="009C369B" w:rsidRDefault="006709B9" w:rsidP="00C15944">
                                <w:pPr>
                                  <w:rPr>
                                    <w:sz w:val="20"/>
                                  </w:rPr>
                                </w:pPr>
                                <w:r w:rsidRPr="009C369B">
                                  <w:rPr>
                                    <w:sz w:val="20"/>
                                  </w:rPr>
                                  <w:t>10</w:t>
                                </w:r>
                              </w:p>
                            </w:txbxContent>
                          </wps:txbx>
                          <wps:bodyPr rot="0" vert="horz" wrap="square" lIns="91440" tIns="45720" rIns="91440" bIns="45720" anchor="t" anchorCtr="0" upright="1">
                            <a:noAutofit/>
                          </wps:bodyPr>
                        </wps:wsp>
                        <wps:wsp>
                          <wps:cNvPr id="1350" name="Text Box 2"/>
                          <wps:cNvSpPr txBox="1">
                            <a:spLocks noChangeArrowheads="1"/>
                          </wps:cNvSpPr>
                          <wps:spPr bwMode="auto">
                            <a:xfrm>
                              <a:off x="88508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7B" w14:textId="77777777" w:rsidR="006709B9" w:rsidRPr="009C369B" w:rsidRDefault="006709B9" w:rsidP="00C15944">
                                <w:pPr>
                                  <w:rPr>
                                    <w:sz w:val="20"/>
                                  </w:rPr>
                                </w:pPr>
                                <w:r w:rsidRPr="009C369B">
                                  <w:rPr>
                                    <w:sz w:val="20"/>
                                  </w:rPr>
                                  <w:t>6</w:t>
                                </w:r>
                              </w:p>
                            </w:txbxContent>
                          </wps:txbx>
                          <wps:bodyPr rot="0" vert="horz" wrap="square" lIns="91440" tIns="45720" rIns="91440" bIns="45720" anchor="t" anchorCtr="0" upright="1">
                            <a:noAutofit/>
                          </wps:bodyPr>
                        </wps:wsp>
                        <wps:wsp>
                          <wps:cNvPr id="1351" name="Text Box 2"/>
                          <wps:cNvSpPr txBox="1">
                            <a:spLocks noChangeArrowheads="1"/>
                          </wps:cNvSpPr>
                          <wps:spPr bwMode="auto">
                            <a:xfrm>
                              <a:off x="6037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7C" w14:textId="77777777" w:rsidR="006709B9" w:rsidRPr="009C369B" w:rsidRDefault="006709B9" w:rsidP="00C15944">
                                <w:pPr>
                                  <w:rPr>
                                    <w:sz w:val="20"/>
                                  </w:rPr>
                                </w:pPr>
                                <w:r w:rsidRPr="009C369B">
                                  <w:rPr>
                                    <w:sz w:val="20"/>
                                  </w:rPr>
                                  <w:t>4</w:t>
                                </w:r>
                              </w:p>
                            </w:txbxContent>
                          </wps:txbx>
                          <wps:bodyPr rot="0" vert="horz" wrap="square" lIns="91440" tIns="45720" rIns="91440" bIns="45720" anchor="t" anchorCtr="0" upright="1">
                            <a:noAutofit/>
                          </wps:bodyPr>
                        </wps:wsp>
                        <wps:wsp>
                          <wps:cNvPr id="1352" name="Text Box 2"/>
                          <wps:cNvSpPr txBox="1">
                            <a:spLocks noChangeArrowheads="1"/>
                          </wps:cNvSpPr>
                          <wps:spPr bwMode="auto">
                            <a:xfrm>
                              <a:off x="31065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7D" w14:textId="77777777" w:rsidR="006709B9" w:rsidRPr="009C369B" w:rsidRDefault="006709B9" w:rsidP="00C15944">
                                <w:pPr>
                                  <w:rPr>
                                    <w:sz w:val="20"/>
                                  </w:rPr>
                                </w:pPr>
                                <w:r w:rsidRPr="009C369B">
                                  <w:rPr>
                                    <w:sz w:val="20"/>
                                  </w:rPr>
                                  <w:t>2</w:t>
                                </w:r>
                              </w:p>
                            </w:txbxContent>
                          </wps:txbx>
                          <wps:bodyPr rot="0" vert="horz" wrap="square" lIns="91440" tIns="45720" rIns="91440" bIns="45720" anchor="t" anchorCtr="0" upright="1">
                            <a:noAutofit/>
                          </wps:bodyPr>
                        </wps:wsp>
                        <wps:wsp>
                          <wps:cNvPr id="1353"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7E" w14:textId="77777777" w:rsidR="006709B9" w:rsidRPr="009C369B" w:rsidRDefault="006709B9" w:rsidP="00C15944">
                                <w:pPr>
                                  <w:rPr>
                                    <w:sz w:val="20"/>
                                  </w:rPr>
                                </w:pPr>
                                <w:r w:rsidRPr="009C369B">
                                  <w:rPr>
                                    <w:sz w:val="20"/>
                                  </w:rPr>
                                  <w:t>0</w:t>
                                </w:r>
                              </w:p>
                            </w:txbxContent>
                          </wps:txbx>
                          <wps:bodyPr rot="0" vert="horz" wrap="square" lIns="91440" tIns="45720" rIns="91440" bIns="45720" anchor="t" anchorCtr="0" upright="1">
                            <a:noAutofit/>
                          </wps:bodyPr>
                        </wps:wsp>
                        <wps:wsp>
                          <wps:cNvPr id="1354" name="Text Box 2"/>
                          <wps:cNvSpPr txBox="1">
                            <a:spLocks noChangeArrowheads="1"/>
                          </wps:cNvSpPr>
                          <wps:spPr bwMode="auto">
                            <a:xfrm>
                              <a:off x="326483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7F" w14:textId="77777777" w:rsidR="006709B9" w:rsidRPr="00330410" w:rsidRDefault="006709B9" w:rsidP="00C15944">
                                <w:pPr>
                                  <w:rPr>
                                    <w:sz w:val="20"/>
                                  </w:rPr>
                                </w:pPr>
                                <w:r w:rsidRPr="00330410">
                                  <w:rPr>
                                    <w:sz w:val="20"/>
                                  </w:rPr>
                                  <w:t>22</w:t>
                                </w:r>
                              </w:p>
                            </w:txbxContent>
                          </wps:txbx>
                          <wps:bodyPr rot="0" vert="horz" wrap="square" lIns="91440" tIns="45720" rIns="91440" bIns="45720" anchor="t" anchorCtr="0" upright="1">
                            <a:noAutofit/>
                          </wps:bodyPr>
                        </wps:wsp>
                        <wps:wsp>
                          <wps:cNvPr id="1355" name="Text Box 2"/>
                          <wps:cNvSpPr txBox="1">
                            <a:spLocks noChangeArrowheads="1"/>
                          </wps:cNvSpPr>
                          <wps:spPr bwMode="auto">
                            <a:xfrm>
                              <a:off x="2960036"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0" w14:textId="77777777" w:rsidR="006709B9" w:rsidRPr="00330410" w:rsidRDefault="006709B9" w:rsidP="00C15944">
                                <w:pPr>
                                  <w:rPr>
                                    <w:sz w:val="20"/>
                                  </w:rPr>
                                </w:pPr>
                                <w:r w:rsidRPr="00330410">
                                  <w:rPr>
                                    <w:sz w:val="20"/>
                                  </w:rPr>
                                  <w:t>20</w:t>
                                </w:r>
                              </w:p>
                            </w:txbxContent>
                          </wps:txbx>
                          <wps:bodyPr rot="0" vert="horz" wrap="square" lIns="91440" tIns="45720" rIns="91440" bIns="45720" anchor="t" anchorCtr="0" upright="1">
                            <a:noAutofit/>
                          </wps:bodyPr>
                        </wps:wsp>
                        <wps:wsp>
                          <wps:cNvPr id="1356" name="Text Box 2"/>
                          <wps:cNvSpPr txBox="1">
                            <a:spLocks noChangeArrowheads="1"/>
                          </wps:cNvSpPr>
                          <wps:spPr bwMode="auto">
                            <a:xfrm>
                              <a:off x="266110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1" w14:textId="77777777" w:rsidR="006709B9" w:rsidRPr="00330410" w:rsidRDefault="006709B9" w:rsidP="00C15944">
                                <w:pPr>
                                  <w:rPr>
                                    <w:sz w:val="20"/>
                                  </w:rPr>
                                </w:pPr>
                                <w:r w:rsidRPr="00330410">
                                  <w:rPr>
                                    <w:sz w:val="20"/>
                                  </w:rPr>
                                  <w:t>18</w:t>
                                </w:r>
                              </w:p>
                            </w:txbxContent>
                          </wps:txbx>
                          <wps:bodyPr rot="0" vert="horz" wrap="square" lIns="91440" tIns="45720" rIns="91440" bIns="45720" anchor="t" anchorCtr="0" upright="1">
                            <a:noAutofit/>
                          </wps:bodyPr>
                        </wps:wsp>
                        <wps:wsp>
                          <wps:cNvPr id="1357" name="Text Box 2"/>
                          <wps:cNvSpPr txBox="1">
                            <a:spLocks noChangeArrowheads="1"/>
                          </wps:cNvSpPr>
                          <wps:spPr bwMode="auto">
                            <a:xfrm>
                              <a:off x="234458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2" w14:textId="77777777" w:rsidR="006709B9" w:rsidRPr="00330410" w:rsidRDefault="006709B9" w:rsidP="00C15944">
                                <w:pPr>
                                  <w:rPr>
                                    <w:sz w:val="20"/>
                                  </w:rPr>
                                </w:pPr>
                                <w:r w:rsidRPr="00330410">
                                  <w:rPr>
                                    <w:sz w:val="20"/>
                                  </w:rPr>
                                  <w:t>16</w:t>
                                </w:r>
                              </w:p>
                            </w:txbxContent>
                          </wps:txbx>
                          <wps:bodyPr rot="0" vert="horz" wrap="square" lIns="91440" tIns="45720" rIns="91440" bIns="45720" anchor="t" anchorCtr="0" upright="1">
                            <a:noAutofit/>
                          </wps:bodyPr>
                        </wps:wsp>
                        <wps:wsp>
                          <wps:cNvPr id="1358" name="Text Box 2"/>
                          <wps:cNvSpPr txBox="1">
                            <a:spLocks noChangeArrowheads="1"/>
                          </wps:cNvSpPr>
                          <wps:spPr bwMode="auto">
                            <a:xfrm>
                              <a:off x="2063231"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3" w14:textId="77777777" w:rsidR="006709B9" w:rsidRPr="00330410" w:rsidRDefault="006709B9" w:rsidP="00C15944">
                                <w:pPr>
                                  <w:rPr>
                                    <w:sz w:val="20"/>
                                  </w:rPr>
                                </w:pPr>
                                <w:r w:rsidRPr="00330410">
                                  <w:rPr>
                                    <w:sz w:val="20"/>
                                  </w:rPr>
                                  <w:t>14</w:t>
                                </w:r>
                              </w:p>
                            </w:txbxContent>
                          </wps:txbx>
                          <wps:bodyPr rot="0" vert="horz" wrap="square" lIns="91440" tIns="45720" rIns="91440" bIns="45720" anchor="t" anchorCtr="0" upright="1">
                            <a:noAutofit/>
                          </wps:bodyPr>
                        </wps:wsp>
                        <wps:wsp>
                          <wps:cNvPr id="1359" name="Text Box 2"/>
                          <wps:cNvSpPr txBox="1">
                            <a:spLocks noChangeArrowheads="1"/>
                          </wps:cNvSpPr>
                          <wps:spPr bwMode="auto">
                            <a:xfrm>
                              <a:off x="1758439"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4" w14:textId="77777777" w:rsidR="006709B9" w:rsidRPr="00330410" w:rsidRDefault="006709B9" w:rsidP="00C15944">
                                <w:pPr>
                                  <w:rPr>
                                    <w:sz w:val="20"/>
                                  </w:rPr>
                                </w:pPr>
                                <w:r w:rsidRPr="00330410">
                                  <w:rPr>
                                    <w:sz w:val="20"/>
                                  </w:rPr>
                                  <w:t>12</w:t>
                                </w:r>
                              </w:p>
                            </w:txbxContent>
                          </wps:txbx>
                          <wps:bodyPr rot="0" vert="horz" wrap="square" lIns="91440" tIns="45720" rIns="91440" bIns="45720" anchor="t" anchorCtr="0" upright="1">
                            <a:noAutofit/>
                          </wps:bodyPr>
                        </wps:wsp>
                        <wps:wsp>
                          <wps:cNvPr id="1360" name="Text Box 2"/>
                          <wps:cNvSpPr txBox="1">
                            <a:spLocks noChangeArrowheads="1"/>
                          </wps:cNvSpPr>
                          <wps:spPr bwMode="auto">
                            <a:xfrm>
                              <a:off x="475949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5" w14:textId="77777777" w:rsidR="006709B9" w:rsidRPr="00330410" w:rsidRDefault="006709B9" w:rsidP="00C15944">
                                <w:r w:rsidRPr="00330410">
                                  <w:rPr>
                                    <w:sz w:val="20"/>
                                  </w:rPr>
                                  <w:t>32</w:t>
                                </w:r>
                                <w:r w:rsidRPr="00330410">
                                  <w:drawing>
                                    <wp:inline distT="0" distB="0" distL="0" distR="0" wp14:anchorId="0EC01AF0" wp14:editId="0EC01AF1">
                                      <wp:extent cx="238760" cy="31750"/>
                                      <wp:effectExtent l="0" t="0" r="0" b="0"/>
                                      <wp:docPr id="1029644202"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361" name="Text Box 2"/>
                          <wps:cNvSpPr txBox="1">
                            <a:spLocks noChangeArrowheads="1"/>
                          </wps:cNvSpPr>
                          <wps:spPr bwMode="auto">
                            <a:xfrm>
                              <a:off x="44488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6" w14:textId="77777777" w:rsidR="006709B9" w:rsidRPr="00330410" w:rsidRDefault="006709B9" w:rsidP="00C15944">
                                <w:pPr>
                                  <w:rPr>
                                    <w:sz w:val="20"/>
                                  </w:rPr>
                                </w:pPr>
                                <w:r w:rsidRPr="00330410">
                                  <w:rPr>
                                    <w:sz w:val="20"/>
                                  </w:rPr>
                                  <w:t>30</w:t>
                                </w:r>
                              </w:p>
                            </w:txbxContent>
                          </wps:txbx>
                          <wps:bodyPr rot="0" vert="horz" wrap="square" lIns="91440" tIns="45720" rIns="91440" bIns="45720" anchor="t" anchorCtr="0" upright="1">
                            <a:noAutofit/>
                          </wps:bodyPr>
                        </wps:wsp>
                        <wps:wsp>
                          <wps:cNvPr id="1362" name="Text Box 2"/>
                          <wps:cNvSpPr txBox="1">
                            <a:spLocks noChangeArrowheads="1"/>
                          </wps:cNvSpPr>
                          <wps:spPr bwMode="auto">
                            <a:xfrm>
                              <a:off x="414990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7" w14:textId="77777777" w:rsidR="006709B9" w:rsidRPr="00330410" w:rsidRDefault="006709B9" w:rsidP="00C15944">
                                <w:pPr>
                                  <w:rPr>
                                    <w:sz w:val="20"/>
                                  </w:rPr>
                                </w:pPr>
                                <w:r w:rsidRPr="00330410">
                                  <w:rPr>
                                    <w:sz w:val="20"/>
                                  </w:rPr>
                                  <w:t>28</w:t>
                                </w:r>
                              </w:p>
                            </w:txbxContent>
                          </wps:txbx>
                          <wps:bodyPr rot="0" vert="horz" wrap="square" lIns="91440" tIns="45720" rIns="91440" bIns="45720" anchor="t" anchorCtr="0" upright="1">
                            <a:noAutofit/>
                          </wps:bodyPr>
                        </wps:wsp>
                        <wps:wsp>
                          <wps:cNvPr id="1363" name="Text Box 2"/>
                          <wps:cNvSpPr txBox="1">
                            <a:spLocks noChangeArrowheads="1"/>
                          </wps:cNvSpPr>
                          <wps:spPr bwMode="auto">
                            <a:xfrm>
                              <a:off x="385097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8" w14:textId="77777777" w:rsidR="006709B9" w:rsidRPr="00330410" w:rsidRDefault="006709B9" w:rsidP="00C15944">
                                <w:pPr>
                                  <w:rPr>
                                    <w:sz w:val="20"/>
                                  </w:rPr>
                                </w:pPr>
                                <w:r w:rsidRPr="00330410">
                                  <w:rPr>
                                    <w:sz w:val="20"/>
                                  </w:rPr>
                                  <w:t>26</w:t>
                                </w:r>
                              </w:p>
                            </w:txbxContent>
                          </wps:txbx>
                          <wps:bodyPr rot="0" vert="horz" wrap="square" lIns="91440" tIns="45720" rIns="91440" bIns="45720" anchor="t" anchorCtr="0" upright="1">
                            <a:noAutofit/>
                          </wps:bodyPr>
                        </wps:wsp>
                        <wps:wsp>
                          <wps:cNvPr id="1364" name="Text Box 2"/>
                          <wps:cNvSpPr txBox="1">
                            <a:spLocks noChangeArrowheads="1"/>
                          </wps:cNvSpPr>
                          <wps:spPr bwMode="auto">
                            <a:xfrm>
                              <a:off x="3557897"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9" w14:textId="77777777" w:rsidR="006709B9" w:rsidRPr="00330410" w:rsidRDefault="006709B9" w:rsidP="00C15944">
                                <w:pPr>
                                  <w:rPr>
                                    <w:sz w:val="20"/>
                                  </w:rPr>
                                </w:pPr>
                                <w:r w:rsidRPr="00330410">
                                  <w:rPr>
                                    <w:sz w:val="20"/>
                                  </w:rPr>
                                  <w:t>24</w:t>
                                </w:r>
                              </w:p>
                            </w:txbxContent>
                          </wps:txbx>
                          <wps:bodyPr rot="0" vert="horz" wrap="square" lIns="91440" tIns="45720" rIns="91440" bIns="45720" anchor="t" anchorCtr="0" upright="1">
                            <a:noAutofit/>
                          </wps:bodyPr>
                        </wps:wsp>
                        <wps:wsp>
                          <wps:cNvPr id="1366" name="Text Box 2"/>
                          <wps:cNvSpPr txBox="1">
                            <a:spLocks noChangeArrowheads="1"/>
                          </wps:cNvSpPr>
                          <wps:spPr bwMode="auto">
                            <a:xfrm>
                              <a:off x="1201598" y="0"/>
                              <a:ext cx="3048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A" w14:textId="77777777" w:rsidR="006709B9" w:rsidRPr="00330410" w:rsidRDefault="006709B9" w:rsidP="00C15944">
                                <w:pPr>
                                  <w:rPr>
                                    <w:sz w:val="20"/>
                                  </w:rPr>
                                </w:pPr>
                                <w:r w:rsidRPr="00330410">
                                  <w:rPr>
                                    <w:sz w:val="20"/>
                                  </w:rPr>
                                  <w:t>8</w:t>
                                </w:r>
                              </w:p>
                            </w:txbxContent>
                          </wps:txbx>
                          <wps:bodyPr rot="0" vert="horz" wrap="square" lIns="91440" tIns="45720" rIns="91440" bIns="45720" anchor="t" anchorCtr="0" upright="1">
                            <a:noAutofit/>
                          </wps:bodyPr>
                        </wps:wsp>
                        <wps:wsp>
                          <wps:cNvPr id="1367" name="Text Box 2"/>
                          <wps:cNvSpPr txBox="1">
                            <a:spLocks noChangeArrowheads="1"/>
                          </wps:cNvSpPr>
                          <wps:spPr bwMode="auto">
                            <a:xfrm>
                              <a:off x="505256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B" w14:textId="77777777" w:rsidR="006709B9" w:rsidRPr="00330410" w:rsidRDefault="006709B9" w:rsidP="00C15944">
                                <w:r w:rsidRPr="00330410">
                                  <w:rPr>
                                    <w:sz w:val="20"/>
                                  </w:rPr>
                                  <w:t>34</w:t>
                                </w:r>
                                <w:r w:rsidRPr="00330410">
                                  <w:drawing>
                                    <wp:inline distT="0" distB="0" distL="0" distR="0" wp14:anchorId="0EC01AF2" wp14:editId="0EC01AF3">
                                      <wp:extent cx="238760" cy="31750"/>
                                      <wp:effectExtent l="0" t="0" r="0" b="0"/>
                                      <wp:docPr id="166767526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s:wsp>
                        <wps:cNvPr id="1368" name="Text Box 51"/>
                        <wps:cNvSpPr txBox="1">
                          <a:spLocks noChangeArrowheads="1"/>
                        </wps:cNvSpPr>
                        <wps:spPr bwMode="auto">
                          <a:xfrm>
                            <a:off x="1518" y="1893"/>
                            <a:ext cx="315" cy="3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C" w14:textId="77777777" w:rsidR="006709B9" w:rsidRPr="009C369B" w:rsidRDefault="006709B9" w:rsidP="00C15944">
                              <w:pPr>
                                <w:spacing w:line="216" w:lineRule="exact"/>
                                <w:ind w:left="20" w:right="-49"/>
                                <w:rPr>
                                  <w:rFonts w:ascii="Arial" w:eastAsia="Arial" w:hAnsi="Arial" w:cs="Arial"/>
                                  <w:sz w:val="20"/>
                                </w:rPr>
                              </w:pPr>
                              <w:r w:rsidRPr="009C369B">
                                <w:rPr>
                                  <w:rFonts w:ascii="Arial" w:eastAsia="Arial" w:hAnsi="Arial" w:cs="Arial"/>
                                  <w:spacing w:val="2"/>
                                  <w:sz w:val="20"/>
                                </w:rPr>
                                <w:t>verjetnost (%) za odsotnost dogodka</w:t>
                              </w:r>
                            </w:p>
                          </w:txbxContent>
                        </wps:txbx>
                        <wps:bodyPr rot="0" vert="vert270" wrap="square" lIns="0" tIns="0" rIns="0" bIns="0" anchor="t" anchorCtr="0" upright="1">
                          <a:noAutofit/>
                        </wps:bodyPr>
                      </wps:wsp>
                      <wps:wsp>
                        <wps:cNvPr id="1369" name="Text Box 2"/>
                        <wps:cNvSpPr txBox="1">
                          <a:spLocks noChangeArrowheads="1"/>
                        </wps:cNvSpPr>
                        <wps:spPr bwMode="auto">
                          <a:xfrm>
                            <a:off x="7259" y="1893"/>
                            <a:ext cx="3305" cy="1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8D" w14:textId="77777777" w:rsidR="006709B9" w:rsidRPr="009C369B" w:rsidRDefault="006709B9" w:rsidP="000E4042">
                              <w:pPr>
                                <w:spacing w:line="240" w:lineRule="auto"/>
                                <w:rPr>
                                  <w:rFonts w:ascii="Arial" w:hAnsi="Arial" w:cs="Arial"/>
                                  <w:sz w:val="16"/>
                                  <w:szCs w:val="16"/>
                                </w:rPr>
                              </w:pPr>
                              <w:r w:rsidRPr="009C369B">
                                <w:rPr>
                                  <w:rFonts w:ascii="Arial" w:hAnsi="Arial" w:cs="Arial"/>
                                  <w:sz w:val="16"/>
                                  <w:szCs w:val="16"/>
                                </w:rPr>
                                <w:t>razmerje ogroženosti = 0,55</w:t>
                              </w:r>
                            </w:p>
                            <w:p w14:paraId="0EC0198E" w14:textId="76D77CFD" w:rsidR="006709B9" w:rsidRPr="009C369B" w:rsidRDefault="006709B9" w:rsidP="000E4042">
                              <w:pPr>
                                <w:spacing w:line="240" w:lineRule="auto"/>
                                <w:rPr>
                                  <w:rFonts w:ascii="Arial" w:hAnsi="Arial" w:cs="Arial"/>
                                  <w:sz w:val="16"/>
                                  <w:szCs w:val="16"/>
                                </w:rPr>
                              </w:pPr>
                              <w:r w:rsidRPr="009C369B">
                                <w:rPr>
                                  <w:rFonts w:ascii="Arial" w:hAnsi="Arial" w:cs="Arial"/>
                                  <w:sz w:val="16"/>
                                  <w:szCs w:val="16"/>
                                </w:rPr>
                                <w:t>95-odstotni IZ (0,42; 0,73)</w:t>
                              </w:r>
                            </w:p>
                            <w:p w14:paraId="0EC0198F" w14:textId="77777777" w:rsidR="006709B9" w:rsidRPr="009C369B" w:rsidRDefault="006709B9" w:rsidP="000E4042">
                              <w:pPr>
                                <w:spacing w:line="240" w:lineRule="auto"/>
                                <w:rPr>
                                  <w:rFonts w:ascii="Arial" w:hAnsi="Arial" w:cs="Arial"/>
                                  <w:sz w:val="16"/>
                                  <w:szCs w:val="16"/>
                                </w:rPr>
                              </w:pPr>
                              <w:r w:rsidRPr="009C369B">
                                <w:rPr>
                                  <w:rFonts w:ascii="Arial" w:hAnsi="Arial" w:cs="Arial"/>
                                  <w:sz w:val="16"/>
                                  <w:szCs w:val="16"/>
                                </w:rPr>
                                <w:t>Kaplan-Meierjeve mediane (95</w:t>
                              </w:r>
                              <w:r w:rsidRPr="009C369B">
                                <w:rPr>
                                  <w:rFonts w:ascii="Arial" w:hAnsi="Arial" w:cs="Arial"/>
                                  <w:sz w:val="16"/>
                                  <w:szCs w:val="16"/>
                                </w:rPr>
                                <w:noBreakHyphen/>
                                <w:t>odstotni IZ) (meseci)</w:t>
                              </w:r>
                            </w:p>
                            <w:p w14:paraId="0EC01990" w14:textId="43E2E5A1" w:rsidR="006709B9" w:rsidRPr="00330410" w:rsidRDefault="006709B9" w:rsidP="000E4042">
                              <w:pPr>
                                <w:spacing w:line="240" w:lineRule="auto"/>
                                <w:rPr>
                                  <w:rFonts w:ascii="Arial" w:hAnsi="Arial" w:cs="Arial"/>
                                  <w:sz w:val="16"/>
                                  <w:szCs w:val="16"/>
                                </w:rPr>
                              </w:pPr>
                              <w:r w:rsidRPr="00330410">
                                <w:rPr>
                                  <w:rFonts w:ascii="Arial" w:hAnsi="Arial" w:cs="Arial"/>
                                  <w:sz w:val="16"/>
                                  <w:szCs w:val="16"/>
                                </w:rPr>
                                <w:t>ceritinib 750 mg: 16,6 (12,6; 27,2)</w:t>
                              </w:r>
                            </w:p>
                            <w:p w14:paraId="0EC01991" w14:textId="729024BB" w:rsidR="006709B9" w:rsidRPr="00330410" w:rsidRDefault="006709B9" w:rsidP="000E4042">
                              <w:pPr>
                                <w:spacing w:line="240" w:lineRule="auto"/>
                                <w:rPr>
                                  <w:rFonts w:ascii="Arial" w:hAnsi="Arial" w:cs="Arial"/>
                                  <w:sz w:val="16"/>
                                  <w:szCs w:val="16"/>
                                </w:rPr>
                              </w:pPr>
                              <w:r w:rsidRPr="00330410">
                                <w:rPr>
                                  <w:rFonts w:ascii="Arial" w:hAnsi="Arial" w:cs="Arial"/>
                                  <w:sz w:val="16"/>
                                  <w:szCs w:val="16"/>
                                </w:rPr>
                                <w:t>kemoterapija: 8,1 (5,8; 11,1)</w:t>
                              </w:r>
                            </w:p>
                            <w:p w14:paraId="0EC01992" w14:textId="77777777" w:rsidR="006709B9" w:rsidRPr="00330410" w:rsidRDefault="006709B9" w:rsidP="000E4042">
                              <w:pPr>
                                <w:spacing w:line="240" w:lineRule="auto"/>
                                <w:rPr>
                                  <w:rFonts w:ascii="Arial" w:hAnsi="Arial" w:cs="Arial"/>
                                  <w:sz w:val="16"/>
                                  <w:szCs w:val="16"/>
                                </w:rPr>
                              </w:pPr>
                              <w:r w:rsidRPr="00330410">
                                <w:rPr>
                                  <w:rFonts w:ascii="Arial" w:hAnsi="Arial" w:cs="Arial"/>
                                  <w:sz w:val="16"/>
                                  <w:szCs w:val="16"/>
                                </w:rPr>
                                <w:t>vrednost p za logrank = &lt;0,001</w:t>
                              </w:r>
                            </w:p>
                          </w:txbxContent>
                        </wps:txbx>
                        <wps:bodyPr rot="0" vert="horz" wrap="square" lIns="91440" tIns="45720" rIns="91440" bIns="45720" anchor="t" anchorCtr="0" upright="1">
                          <a:spAutoFit/>
                        </wps:bodyPr>
                      </wps:wsp>
                      <wps:wsp>
                        <wps:cNvPr id="1370" name="Text Box 303"/>
                        <wps:cNvSpPr txBox="1">
                          <a:spLocks noChangeArrowheads="1"/>
                        </wps:cNvSpPr>
                        <wps:spPr bwMode="auto">
                          <a:xfrm>
                            <a:off x="3336" y="4247"/>
                            <a:ext cx="2566"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93" w14:textId="77777777" w:rsidR="006709B9" w:rsidRPr="00330410" w:rsidRDefault="006709B9" w:rsidP="00CF79A2">
                              <w:pPr>
                                <w:spacing w:line="240" w:lineRule="auto"/>
                                <w:rPr>
                                  <w:rFonts w:ascii="Arial" w:hAnsi="Arial" w:cs="Arial"/>
                                  <w:sz w:val="16"/>
                                  <w:szCs w:val="16"/>
                                </w:rPr>
                              </w:pPr>
                              <w:r w:rsidRPr="00330410">
                                <w:rPr>
                                  <w:rFonts w:ascii="Arial" w:hAnsi="Arial" w:cs="Arial"/>
                                  <w:sz w:val="16"/>
                                  <w:szCs w:val="16"/>
                                </w:rPr>
                                <w:t>časi cenzuriranja</w:t>
                              </w:r>
                            </w:p>
                            <w:p w14:paraId="0EC01994" w14:textId="77777777" w:rsidR="006709B9" w:rsidRPr="00330410" w:rsidRDefault="006709B9" w:rsidP="00CF79A2">
                              <w:pPr>
                                <w:spacing w:line="240" w:lineRule="auto"/>
                                <w:rPr>
                                  <w:rFonts w:ascii="Arial" w:hAnsi="Arial" w:cs="Arial"/>
                                  <w:sz w:val="16"/>
                                  <w:szCs w:val="16"/>
                                </w:rPr>
                              </w:pPr>
                              <w:r w:rsidRPr="00330410">
                                <w:rPr>
                                  <w:rFonts w:ascii="Arial" w:hAnsi="Arial" w:cs="Arial"/>
                                  <w:sz w:val="16"/>
                                  <w:szCs w:val="16"/>
                                </w:rPr>
                                <w:t>ceritinib 750 mg (n/N = 89/189)</w:t>
                              </w:r>
                            </w:p>
                            <w:p w14:paraId="0EC01995" w14:textId="77777777" w:rsidR="006709B9" w:rsidRPr="009C369B" w:rsidRDefault="006709B9" w:rsidP="00CF79A2">
                              <w:pPr>
                                <w:spacing w:line="240" w:lineRule="auto"/>
                                <w:rPr>
                                  <w:rFonts w:ascii="Arial" w:hAnsi="Arial" w:cs="Arial"/>
                                  <w:sz w:val="16"/>
                                  <w:szCs w:val="16"/>
                                </w:rPr>
                              </w:pPr>
                              <w:r w:rsidRPr="009C369B">
                                <w:rPr>
                                  <w:rFonts w:ascii="Arial" w:hAnsi="Arial" w:cs="Arial"/>
                                  <w:sz w:val="16"/>
                                  <w:szCs w:val="16"/>
                                </w:rPr>
                                <w:t>kemoterapija (n/N = 113/187)</w:t>
                              </w:r>
                            </w:p>
                          </w:txbxContent>
                        </wps:txbx>
                        <wps:bodyPr rot="0" vert="horz" wrap="square" lIns="91440" tIns="45720" rIns="91440" bIns="45720" anchor="t" anchorCtr="0" upright="1">
                          <a:spAutoFit/>
                        </wps:bodyPr>
                      </wps:wsp>
                      <wpg:grpSp>
                        <wpg:cNvPr id="1371" name="Group 54"/>
                        <wpg:cNvGrpSpPr>
                          <a:grpSpLocks/>
                        </wpg:cNvGrpSpPr>
                        <wpg:grpSpPr bwMode="auto">
                          <a:xfrm>
                            <a:off x="1620" y="1773"/>
                            <a:ext cx="785" cy="3628"/>
                            <a:chOff x="0" y="0"/>
                            <a:chExt cx="498963" cy="2304024"/>
                          </a:xfrm>
                        </wpg:grpSpPr>
                        <wps:wsp>
                          <wps:cNvPr id="1372" name="Text Box 2"/>
                          <wps:cNvSpPr txBox="1">
                            <a:spLocks noChangeArrowheads="1"/>
                          </wps:cNvSpPr>
                          <wps:spPr bwMode="auto">
                            <a:xfrm>
                              <a:off x="70338" y="16119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96" w14:textId="77777777" w:rsidR="006709B9" w:rsidRPr="009C369B" w:rsidRDefault="006709B9" w:rsidP="00C15944">
                                <w:pPr>
                                  <w:rPr>
                                    <w:sz w:val="20"/>
                                  </w:rPr>
                                </w:pPr>
                                <w:r w:rsidRPr="009C369B">
                                  <w:rPr>
                                    <w:sz w:val="20"/>
                                  </w:rPr>
                                  <w:t>20</w:t>
                                </w:r>
                              </w:p>
                            </w:txbxContent>
                          </wps:txbx>
                          <wps:bodyPr rot="0" vert="horz" wrap="square" lIns="91440" tIns="45720" rIns="91440" bIns="45720" anchor="t" anchorCtr="0" upright="1">
                            <a:noAutofit/>
                          </wps:bodyPr>
                        </wps:wsp>
                        <wps:wsp>
                          <wps:cNvPr id="1373"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97" w14:textId="77777777" w:rsidR="006709B9" w:rsidRPr="009C369B" w:rsidRDefault="006709B9" w:rsidP="00C15944">
                                <w:pPr>
                                  <w:rPr>
                                    <w:sz w:val="20"/>
                                  </w:rPr>
                                </w:pPr>
                                <w:r w:rsidRPr="009C369B">
                                  <w:rPr>
                                    <w:sz w:val="20"/>
                                  </w:rPr>
                                  <w:t>100</w:t>
                                </w:r>
                              </w:p>
                            </w:txbxContent>
                          </wps:txbx>
                          <wps:bodyPr rot="0" vert="horz" wrap="square" lIns="91440" tIns="45720" rIns="91440" bIns="45720" anchor="t" anchorCtr="0" upright="1">
                            <a:noAutofit/>
                          </wps:bodyPr>
                        </wps:wsp>
                        <wps:wsp>
                          <wps:cNvPr id="1374" name="Text Box 2"/>
                          <wps:cNvSpPr txBox="1">
                            <a:spLocks noChangeArrowheads="1"/>
                          </wps:cNvSpPr>
                          <wps:spPr bwMode="auto">
                            <a:xfrm>
                              <a:off x="64477" y="3927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98" w14:textId="77777777" w:rsidR="006709B9" w:rsidRPr="009C369B" w:rsidRDefault="006709B9" w:rsidP="00C15944">
                                <w:pPr>
                                  <w:rPr>
                                    <w:sz w:val="20"/>
                                  </w:rPr>
                                </w:pPr>
                                <w:r w:rsidRPr="009C369B">
                                  <w:rPr>
                                    <w:sz w:val="20"/>
                                  </w:rPr>
                                  <w:t>80</w:t>
                                </w:r>
                              </w:p>
                            </w:txbxContent>
                          </wps:txbx>
                          <wps:bodyPr rot="0" vert="horz" wrap="square" lIns="91440" tIns="45720" rIns="91440" bIns="45720" anchor="t" anchorCtr="0" upright="1">
                            <a:noAutofit/>
                          </wps:bodyPr>
                        </wps:wsp>
                        <wps:wsp>
                          <wps:cNvPr id="1375" name="Text Box 2"/>
                          <wps:cNvSpPr txBox="1">
                            <a:spLocks noChangeArrowheads="1"/>
                          </wps:cNvSpPr>
                          <wps:spPr bwMode="auto">
                            <a:xfrm>
                              <a:off x="70338" y="791308"/>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99" w14:textId="77777777" w:rsidR="006709B9" w:rsidRPr="009C369B" w:rsidRDefault="006709B9" w:rsidP="00C15944">
                                <w:pPr>
                                  <w:rPr>
                                    <w:sz w:val="20"/>
                                  </w:rPr>
                                </w:pPr>
                                <w:r w:rsidRPr="009C369B">
                                  <w:rPr>
                                    <w:sz w:val="20"/>
                                  </w:rPr>
                                  <w:t>60</w:t>
                                </w:r>
                              </w:p>
                            </w:txbxContent>
                          </wps:txbx>
                          <wps:bodyPr rot="0" vert="horz" wrap="square" lIns="91440" tIns="45720" rIns="91440" bIns="45720" anchor="t" anchorCtr="0" upright="1">
                            <a:noAutofit/>
                          </wps:bodyPr>
                        </wps:wsp>
                        <wps:wsp>
                          <wps:cNvPr id="2144" name="Text Box 2"/>
                          <wps:cNvSpPr txBox="1">
                            <a:spLocks noChangeArrowheads="1"/>
                          </wps:cNvSpPr>
                          <wps:spPr bwMode="auto">
                            <a:xfrm>
                              <a:off x="70338" y="1207477"/>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9A" w14:textId="77777777" w:rsidR="006709B9" w:rsidRPr="009C369B" w:rsidRDefault="006709B9" w:rsidP="00C15944">
                                <w:pPr>
                                  <w:rPr>
                                    <w:sz w:val="20"/>
                                  </w:rPr>
                                </w:pPr>
                                <w:r w:rsidRPr="009C369B">
                                  <w:rPr>
                                    <w:sz w:val="20"/>
                                  </w:rPr>
                                  <w:t>40</w:t>
                                </w:r>
                              </w:p>
                            </w:txbxContent>
                          </wps:txbx>
                          <wps:bodyPr rot="0" vert="horz" wrap="square" lIns="91440" tIns="45720" rIns="91440" bIns="45720" anchor="t" anchorCtr="0" upright="1">
                            <a:noAutofit/>
                          </wps:bodyPr>
                        </wps:wsp>
                        <wps:wsp>
                          <wps:cNvPr id="2145" name="Text Box 2"/>
                          <wps:cNvSpPr txBox="1">
                            <a:spLocks noChangeArrowheads="1"/>
                          </wps:cNvSpPr>
                          <wps:spPr bwMode="auto">
                            <a:xfrm>
                              <a:off x="128954" y="2016369"/>
                              <a:ext cx="28575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9B" w14:textId="77777777" w:rsidR="006709B9" w:rsidRPr="009C369B" w:rsidRDefault="006709B9" w:rsidP="00C15944">
                                <w:pPr>
                                  <w:rPr>
                                    <w:sz w:val="20"/>
                                  </w:rPr>
                                </w:pPr>
                                <w:r w:rsidRPr="009C369B">
                                  <w:rPr>
                                    <w:sz w:val="20"/>
                                  </w:rPr>
                                  <w:t>0</w:t>
                                </w:r>
                              </w:p>
                            </w:txbxContent>
                          </wps:txbx>
                          <wps:bodyPr rot="0" vert="horz" wrap="square" lIns="91440" tIns="45720" rIns="91440" bIns="45720" anchor="t" anchorCtr="0" upright="1">
                            <a:noAutofit/>
                          </wps:bodyPr>
                        </wps:wsp>
                      </wpg:grpSp>
                      <wps:wsp>
                        <wps:cNvPr id="2146" name="Text Box 2"/>
                        <wps:cNvSpPr txBox="1">
                          <a:spLocks noChangeArrowheads="1"/>
                        </wps:cNvSpPr>
                        <wps:spPr bwMode="auto">
                          <a:xfrm>
                            <a:off x="5441" y="5613"/>
                            <a:ext cx="2044"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99C" w14:textId="77777777" w:rsidR="006709B9" w:rsidRPr="009C369B" w:rsidRDefault="006709B9" w:rsidP="00C15944">
                              <w:pPr>
                                <w:rPr>
                                  <w:rFonts w:ascii="Arial" w:hAnsi="Arial" w:cs="Arial"/>
                                  <w:sz w:val="20"/>
                                </w:rPr>
                              </w:pPr>
                              <w:r w:rsidRPr="009C369B">
                                <w:rPr>
                                  <w:rFonts w:ascii="Arial" w:hAnsi="Arial" w:cs="Arial"/>
                                  <w:sz w:val="20"/>
                                </w:rPr>
                                <w:t>čas (meseci)</w:t>
                              </w:r>
                            </w:p>
                          </w:txbxContent>
                        </wps:txbx>
                        <wps:bodyPr rot="0" vert="horz" wrap="square" lIns="91440" tIns="45720" rIns="91440" bIns="45720" anchor="t" anchorCtr="0" upright="1">
                          <a:noAutofit/>
                        </wps:bodyPr>
                      </wps:wsp>
                      <wpg:grpSp>
                        <wpg:cNvPr id="2147" name="Group 65"/>
                        <wpg:cNvGrpSpPr>
                          <a:grpSpLocks/>
                        </wpg:cNvGrpSpPr>
                        <wpg:grpSpPr bwMode="auto">
                          <a:xfrm>
                            <a:off x="2903" y="4635"/>
                            <a:ext cx="67" cy="67"/>
                            <a:chOff x="3984" y="2299"/>
                            <a:chExt cx="67" cy="67"/>
                          </a:xfrm>
                        </wpg:grpSpPr>
                        <wps:wsp>
                          <wps:cNvPr id="2148" name="Freeform 66"/>
                          <wps:cNvSpPr>
                            <a:spLocks/>
                          </wps:cNvSpPr>
                          <wps:spPr bwMode="auto">
                            <a:xfrm>
                              <a:off x="3984" y="2299"/>
                              <a:ext cx="67" cy="67"/>
                            </a:xfrm>
                            <a:custGeom>
                              <a:avLst/>
                              <a:gdLst>
                                <a:gd name="T0" fmla="*/ 0 w 67"/>
                                <a:gd name="T1" fmla="*/ 2332 h 67"/>
                                <a:gd name="T2" fmla="*/ 67 w 67"/>
                                <a:gd name="T3" fmla="*/ 2332 h 67"/>
                                <a:gd name="T4" fmla="*/ 0 60000 65536"/>
                                <a:gd name="T5" fmla="*/ 0 60000 65536"/>
                              </a:gdLst>
                              <a:ahLst/>
                              <a:cxnLst>
                                <a:cxn ang="T4">
                                  <a:pos x="T0" y="T1"/>
                                </a:cxn>
                                <a:cxn ang="T5">
                                  <a:pos x="T2" y="T3"/>
                                </a:cxn>
                              </a:cxnLst>
                              <a:rect l="0" t="0" r="r" b="b"/>
                              <a:pathLst>
                                <a:path w="67" h="67">
                                  <a:moveTo>
                                    <a:pt x="0" y="33"/>
                                  </a:moveTo>
                                  <a:lnTo>
                                    <a:pt x="67" y="33"/>
                                  </a:lnTo>
                                </a:path>
                              </a:pathLst>
                            </a:custGeom>
                            <a:noFill/>
                            <a:ln w="438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9" name="Group 63"/>
                        <wpg:cNvGrpSpPr>
                          <a:grpSpLocks/>
                        </wpg:cNvGrpSpPr>
                        <wpg:grpSpPr bwMode="auto">
                          <a:xfrm>
                            <a:off x="2903" y="4856"/>
                            <a:ext cx="77" cy="77"/>
                            <a:chOff x="3984" y="2519"/>
                            <a:chExt cx="77" cy="77"/>
                          </a:xfrm>
                        </wpg:grpSpPr>
                        <wps:wsp>
                          <wps:cNvPr id="2150" name="Freeform 64"/>
                          <wps:cNvSpPr>
                            <a:spLocks/>
                          </wps:cNvSpPr>
                          <wps:spPr bwMode="auto">
                            <a:xfrm>
                              <a:off x="3984" y="2519"/>
                              <a:ext cx="77" cy="77"/>
                            </a:xfrm>
                            <a:custGeom>
                              <a:avLst/>
                              <a:gdLst>
                                <a:gd name="T0" fmla="*/ 38 w 77"/>
                                <a:gd name="T1" fmla="*/ 2519 h 77"/>
                                <a:gd name="T2" fmla="*/ 0 w 77"/>
                                <a:gd name="T3" fmla="*/ 2596 h 77"/>
                                <a:gd name="T4" fmla="*/ 77 w 77"/>
                                <a:gd name="T5" fmla="*/ 2596 h 77"/>
                                <a:gd name="T6" fmla="*/ 38 w 77"/>
                                <a:gd name="T7" fmla="*/ 2519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8" y="0"/>
                                  </a:moveTo>
                                  <a:lnTo>
                                    <a:pt x="0" y="77"/>
                                  </a:lnTo>
                                  <a:lnTo>
                                    <a:pt x="77" y="77"/>
                                  </a:lnTo>
                                  <a:lnTo>
                                    <a:pt x="38"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1" name="Group 71"/>
                        <wpg:cNvGrpSpPr>
                          <a:grpSpLocks/>
                        </wpg:cNvGrpSpPr>
                        <wpg:grpSpPr bwMode="auto">
                          <a:xfrm>
                            <a:off x="2533" y="4671"/>
                            <a:ext cx="834" cy="1"/>
                            <a:chOff x="3610" y="2337"/>
                            <a:chExt cx="835" cy="2"/>
                          </a:xfrm>
                        </wpg:grpSpPr>
                        <wps:wsp>
                          <wps:cNvPr id="2152" name="Freeform 72"/>
                          <wps:cNvSpPr>
                            <a:spLocks/>
                          </wps:cNvSpPr>
                          <wps:spPr bwMode="auto">
                            <a:xfrm>
                              <a:off x="3610" y="2337"/>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3" name="Group 69"/>
                        <wpg:cNvGrpSpPr>
                          <a:grpSpLocks/>
                        </wpg:cNvGrpSpPr>
                        <wpg:grpSpPr bwMode="auto">
                          <a:xfrm>
                            <a:off x="2533" y="4893"/>
                            <a:ext cx="834" cy="1"/>
                            <a:chOff x="3610" y="2558"/>
                            <a:chExt cx="835" cy="2"/>
                          </a:xfrm>
                        </wpg:grpSpPr>
                        <wps:wsp>
                          <wps:cNvPr id="2154" name="Freeform 70"/>
                          <wps:cNvSpPr>
                            <a:spLocks/>
                          </wps:cNvSpPr>
                          <wps:spPr bwMode="auto">
                            <a:xfrm>
                              <a:off x="3610" y="2558"/>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5" name="Group 61"/>
                        <wpg:cNvGrpSpPr>
                          <a:grpSpLocks/>
                        </wpg:cNvGrpSpPr>
                        <wpg:grpSpPr bwMode="auto">
                          <a:xfrm>
                            <a:off x="2533" y="4395"/>
                            <a:ext cx="66" cy="66"/>
                            <a:chOff x="3571" y="2068"/>
                            <a:chExt cx="67" cy="67"/>
                          </a:xfrm>
                        </wpg:grpSpPr>
                        <wps:wsp>
                          <wps:cNvPr id="2156" name="Freeform 62"/>
                          <wps:cNvSpPr>
                            <a:spLocks/>
                          </wps:cNvSpPr>
                          <wps:spPr bwMode="auto">
                            <a:xfrm>
                              <a:off x="3571" y="2068"/>
                              <a:ext cx="67" cy="67"/>
                            </a:xfrm>
                            <a:custGeom>
                              <a:avLst/>
                              <a:gdLst>
                                <a:gd name="T0" fmla="*/ 0 w 67"/>
                                <a:gd name="T1" fmla="*/ 2102 h 67"/>
                                <a:gd name="T2" fmla="*/ 67 w 67"/>
                                <a:gd name="T3" fmla="*/ 2102 h 67"/>
                                <a:gd name="T4" fmla="*/ 0 60000 65536"/>
                                <a:gd name="T5" fmla="*/ 0 60000 65536"/>
                              </a:gdLst>
                              <a:ahLst/>
                              <a:cxnLst>
                                <a:cxn ang="T4">
                                  <a:pos x="T0" y="T1"/>
                                </a:cxn>
                                <a:cxn ang="T5">
                                  <a:pos x="T2" y="T3"/>
                                </a:cxn>
                              </a:cxnLst>
                              <a:rect l="0" t="0" r="r" b="b"/>
                              <a:pathLst>
                                <a:path w="67" h="67">
                                  <a:moveTo>
                                    <a:pt x="0" y="34"/>
                                  </a:moveTo>
                                  <a:lnTo>
                                    <a:pt x="67" y="34"/>
                                  </a:lnTo>
                                </a:path>
                              </a:pathLst>
                            </a:custGeom>
                            <a:noFill/>
                            <a:ln w="440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7" name="Group 59"/>
                        <wpg:cNvGrpSpPr>
                          <a:grpSpLocks/>
                        </wpg:cNvGrpSpPr>
                        <wpg:grpSpPr bwMode="auto">
                          <a:xfrm>
                            <a:off x="3253" y="4385"/>
                            <a:ext cx="77" cy="77"/>
                            <a:chOff x="4406" y="2068"/>
                            <a:chExt cx="77" cy="77"/>
                          </a:xfrm>
                        </wpg:grpSpPr>
                        <wps:wsp>
                          <wps:cNvPr id="2158" name="Freeform 60"/>
                          <wps:cNvSpPr>
                            <a:spLocks/>
                          </wps:cNvSpPr>
                          <wps:spPr bwMode="auto">
                            <a:xfrm>
                              <a:off x="4406" y="2068"/>
                              <a:ext cx="77" cy="77"/>
                            </a:xfrm>
                            <a:custGeom>
                              <a:avLst/>
                              <a:gdLst>
                                <a:gd name="T0" fmla="*/ 39 w 77"/>
                                <a:gd name="T1" fmla="*/ 2068 h 77"/>
                                <a:gd name="T2" fmla="*/ 0 w 77"/>
                                <a:gd name="T3" fmla="*/ 2145 h 77"/>
                                <a:gd name="T4" fmla="*/ 77 w 77"/>
                                <a:gd name="T5" fmla="*/ 2145 h 77"/>
                                <a:gd name="T6" fmla="*/ 39 w 77"/>
                                <a:gd name="T7" fmla="*/ 2068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9" y="0"/>
                                  </a:moveTo>
                                  <a:lnTo>
                                    <a:pt x="0" y="77"/>
                                  </a:lnTo>
                                  <a:lnTo>
                                    <a:pt x="77" y="77"/>
                                  </a:lnTo>
                                  <a:lnTo>
                                    <a:pt x="39"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EC01928" id="Group 1726" o:spid="_x0000_s1026" style="position:absolute;margin-left:5pt;margin-top:6.65pt;width:463.85pt;height:3in;z-index:251657216" coordorigin="1518,1773" coordsize="9277,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2081;top:1810;width:8547;height:3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">
                  <v:imagedata r:id="rId12" o:title=""/>
                  <v:path arrowok="t"/>
                </v:shape>
                <v:group id="Group 23" o:spid="_x0000_s1028" style="position:absolute;left:2164;top:5281;width:8631;height:453" coordsize="54811,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3Z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gyjcygl78AwAA//8DAFBLAQItABQABgAIAAAAIQDb4fbL7gAAAIUBAAATAAAAAAAA&#10;AAAAAAAAAAAAAABbQ29udGVudF9UeXBlc10ueG1sUEsBAi0AFAAGAAgAAAAhAFr0LFu/AAAAFQEA&#10;AAsAAAAAAAAAAAAAAAAAHwEAAF9yZWxzLy5yZWxzUEsBAi0AFAAGAAgAAAAhANyjvdnHAAAA3QAA&#10;AA8AAAAAAAAAAAAAAAAABwIAAGRycy9kb3ducmV2LnhtbFBLBQYAAAAAAwADALcAAAD7AgAAAAA=&#10;">
                  <v:shapetype id="_x0000_t202" coordsize="21600,21600" o:spt="202" path="m,l,21600r21600,l21600,xe">
                    <v:stroke joinstyle="miter"/>
                    <v:path gradientshapeok="t" o:connecttype="rect"/>
                  </v:shapetype>
                  <v:shape id="_x0000_s1029" type="#_x0000_t202" style="position:absolute;left:1465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" filled="f" stroked="f">
                    <v:textbox>
                      <w:txbxContent>
                        <w:p w14:paraId="0EC0197A" w14:textId="77777777" w:rsidR="006709B9" w:rsidRPr="009C369B" w:rsidRDefault="006709B9" w:rsidP="00C15944">
                          <w:pPr>
                            <w:rPr>
                              <w:sz w:val="20"/>
                            </w:rPr>
                          </w:pPr>
                          <w:r w:rsidRPr="009C369B">
                            <w:rPr>
                              <w:sz w:val="20"/>
                            </w:rPr>
                            <w:t>10</w:t>
                          </w:r>
                        </w:p>
                      </w:txbxContent>
                    </v:textbox>
                  </v:shape>
                  <v:shape id="_x0000_s1030" type="#_x0000_t202" style="position:absolute;left:8850;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" filled="f" stroked="f">
                    <v:textbox>
                      <w:txbxContent>
                        <w:p w14:paraId="0EC0197B" w14:textId="77777777" w:rsidR="006709B9" w:rsidRPr="009C369B" w:rsidRDefault="006709B9" w:rsidP="00C15944">
                          <w:pPr>
                            <w:rPr>
                              <w:sz w:val="20"/>
                            </w:rPr>
                          </w:pPr>
                          <w:r w:rsidRPr="009C369B">
                            <w:rPr>
                              <w:sz w:val="20"/>
                            </w:rPr>
                            <w:t>6</w:t>
                          </w:r>
                        </w:p>
                      </w:txbxContent>
                    </v:textbox>
                  </v:shape>
                  <v:shape id="_x0000_s1031" type="#_x0000_t202" style="position:absolute;left:6037;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" filled="f" stroked="f">
                    <v:textbox>
                      <w:txbxContent>
                        <w:p w14:paraId="0EC0197C" w14:textId="77777777" w:rsidR="006709B9" w:rsidRPr="009C369B" w:rsidRDefault="006709B9" w:rsidP="00C15944">
                          <w:pPr>
                            <w:rPr>
                              <w:sz w:val="20"/>
                            </w:rPr>
                          </w:pPr>
                          <w:r w:rsidRPr="009C369B">
                            <w:rPr>
                              <w:sz w:val="20"/>
                            </w:rPr>
                            <w:t>4</w:t>
                          </w:r>
                        </w:p>
                      </w:txbxContent>
                    </v:textbox>
                  </v:shape>
                  <v:shape id="_x0000_s1032" type="#_x0000_t202" style="position:absolute;left:3106;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" filled="f" stroked="f">
                    <v:textbox>
                      <w:txbxContent>
                        <w:p w14:paraId="0EC0197D" w14:textId="77777777" w:rsidR="006709B9" w:rsidRPr="009C369B" w:rsidRDefault="006709B9" w:rsidP="00C15944">
                          <w:pPr>
                            <w:rPr>
                              <w:sz w:val="20"/>
                            </w:rPr>
                          </w:pPr>
                          <w:r w:rsidRPr="009C369B">
                            <w:rPr>
                              <w:sz w:val="20"/>
                            </w:rPr>
                            <w:t>2</w:t>
                          </w:r>
                        </w:p>
                      </w:txbxContent>
                    </v:textbox>
                  </v:shape>
                  <v:shape id="_x0000_s1033"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" filled="f" stroked="f">
                    <v:textbox>
                      <w:txbxContent>
                        <w:p w14:paraId="0EC0197E" w14:textId="77777777" w:rsidR="006709B9" w:rsidRPr="009C369B" w:rsidRDefault="006709B9" w:rsidP="00C15944">
                          <w:pPr>
                            <w:rPr>
                              <w:sz w:val="20"/>
                            </w:rPr>
                          </w:pPr>
                          <w:r w:rsidRPr="009C369B">
                            <w:rPr>
                              <w:sz w:val="20"/>
                            </w:rPr>
                            <w:t>0</w:t>
                          </w:r>
                        </w:p>
                      </w:txbxContent>
                    </v:textbox>
                  </v:shape>
                  <v:shape id="_x0000_s1034" type="#_x0000_t202" style="position:absolute;left:3264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" filled="f" stroked="f">
                    <v:textbox>
                      <w:txbxContent>
                        <w:p w14:paraId="0EC0197F" w14:textId="77777777" w:rsidR="006709B9" w:rsidRPr="00330410" w:rsidRDefault="006709B9" w:rsidP="00C15944">
                          <w:pPr>
                            <w:rPr>
                              <w:sz w:val="20"/>
                            </w:rPr>
                          </w:pPr>
                          <w:r w:rsidRPr="00330410">
                            <w:rPr>
                              <w:sz w:val="20"/>
                            </w:rPr>
                            <w:t>22</w:t>
                          </w:r>
                        </w:p>
                      </w:txbxContent>
                    </v:textbox>
                  </v:shape>
                  <v:shape id="_x0000_s1035" type="#_x0000_t202" style="position:absolute;left:29600;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" filled="f" stroked="f">
                    <v:textbox>
                      <w:txbxContent>
                        <w:p w14:paraId="0EC01980" w14:textId="77777777" w:rsidR="006709B9" w:rsidRPr="00330410" w:rsidRDefault="006709B9" w:rsidP="00C15944">
                          <w:pPr>
                            <w:rPr>
                              <w:sz w:val="20"/>
                            </w:rPr>
                          </w:pPr>
                          <w:r w:rsidRPr="00330410">
                            <w:rPr>
                              <w:sz w:val="20"/>
                            </w:rPr>
                            <w:t>20</w:t>
                          </w:r>
                        </w:p>
                      </w:txbxContent>
                    </v:textbox>
                  </v:shape>
                  <v:shape id="_x0000_s1036" type="#_x0000_t202" style="position:absolute;left:26611;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" filled="f" stroked="f">
                    <v:textbox>
                      <w:txbxContent>
                        <w:p w14:paraId="0EC01981" w14:textId="77777777" w:rsidR="006709B9" w:rsidRPr="00330410" w:rsidRDefault="006709B9" w:rsidP="00C15944">
                          <w:pPr>
                            <w:rPr>
                              <w:sz w:val="20"/>
                            </w:rPr>
                          </w:pPr>
                          <w:r w:rsidRPr="00330410">
                            <w:rPr>
                              <w:sz w:val="20"/>
                            </w:rPr>
                            <w:t>18</w:t>
                          </w:r>
                        </w:p>
                      </w:txbxContent>
                    </v:textbox>
                  </v:shape>
                  <v:shape id="_x0000_s1037" type="#_x0000_t202" style="position:absolute;left:23445;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" filled="f" stroked="f">
                    <v:textbox>
                      <w:txbxContent>
                        <w:p w14:paraId="0EC01982" w14:textId="77777777" w:rsidR="006709B9" w:rsidRPr="00330410" w:rsidRDefault="006709B9" w:rsidP="00C15944">
                          <w:pPr>
                            <w:rPr>
                              <w:sz w:val="20"/>
                            </w:rPr>
                          </w:pPr>
                          <w:r w:rsidRPr="00330410">
                            <w:rPr>
                              <w:sz w:val="20"/>
                            </w:rPr>
                            <w:t>16</w:t>
                          </w:r>
                        </w:p>
                      </w:txbxContent>
                    </v:textbox>
                  </v:shape>
                  <v:shape id="_x0000_s1038" type="#_x0000_t202" style="position:absolute;left:20632;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" filled="f" stroked="f">
                    <v:textbox>
                      <w:txbxContent>
                        <w:p w14:paraId="0EC01983" w14:textId="77777777" w:rsidR="006709B9" w:rsidRPr="00330410" w:rsidRDefault="006709B9" w:rsidP="00C15944">
                          <w:pPr>
                            <w:rPr>
                              <w:sz w:val="20"/>
                            </w:rPr>
                          </w:pPr>
                          <w:r w:rsidRPr="00330410">
                            <w:rPr>
                              <w:sz w:val="20"/>
                            </w:rPr>
                            <w:t>14</w:t>
                          </w:r>
                        </w:p>
                      </w:txbxContent>
                    </v:textbox>
                  </v:shape>
                  <v:shape id="_x0000_s1039" type="#_x0000_t202" style="position:absolute;left:17584;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" filled="f" stroked="f">
                    <v:textbox>
                      <w:txbxContent>
                        <w:p w14:paraId="0EC01984" w14:textId="77777777" w:rsidR="006709B9" w:rsidRPr="00330410" w:rsidRDefault="006709B9" w:rsidP="00C15944">
                          <w:pPr>
                            <w:rPr>
                              <w:sz w:val="20"/>
                            </w:rPr>
                          </w:pPr>
                          <w:r w:rsidRPr="00330410">
                            <w:rPr>
                              <w:sz w:val="20"/>
                            </w:rPr>
                            <w:t>12</w:t>
                          </w:r>
                        </w:p>
                      </w:txbxContent>
                    </v:textbox>
                  </v:shape>
                  <v:shape id="_x0000_s1040" type="#_x0000_t202" style="position:absolute;left:47594;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" filled="f" stroked="f">
                    <v:textbox>
                      <w:txbxContent>
                        <w:p w14:paraId="0EC01985" w14:textId="77777777" w:rsidR="006709B9" w:rsidRPr="00330410" w:rsidRDefault="006709B9" w:rsidP="00C15944">
                          <w:r w:rsidRPr="00330410">
                            <w:rPr>
                              <w:sz w:val="20"/>
                            </w:rPr>
                            <w:t>32</w:t>
                          </w:r>
                          <w:r w:rsidRPr="00330410">
                            <w:drawing>
                              <wp:inline distT="0" distB="0" distL="0" distR="0" wp14:anchorId="0EC01AF0" wp14:editId="0EC01AF1">
                                <wp:extent cx="238760" cy="31750"/>
                                <wp:effectExtent l="0" t="0" r="0" b="0"/>
                                <wp:docPr id="1029644202"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shape id="_x0000_s1041" type="#_x0000_t202" style="position:absolute;left:4448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" filled="f" stroked="f">
                    <v:textbox>
                      <w:txbxContent>
                        <w:p w14:paraId="0EC01986" w14:textId="77777777" w:rsidR="006709B9" w:rsidRPr="00330410" w:rsidRDefault="006709B9" w:rsidP="00C15944">
                          <w:pPr>
                            <w:rPr>
                              <w:sz w:val="20"/>
                            </w:rPr>
                          </w:pPr>
                          <w:r w:rsidRPr="00330410">
                            <w:rPr>
                              <w:sz w:val="20"/>
                            </w:rPr>
                            <w:t>30</w:t>
                          </w:r>
                        </w:p>
                      </w:txbxContent>
                    </v:textbox>
                  </v:shape>
                  <v:shape id="_x0000_s1042" type="#_x0000_t202" style="position:absolute;left:4149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" filled="f" stroked="f">
                    <v:textbox>
                      <w:txbxContent>
                        <w:p w14:paraId="0EC01987" w14:textId="77777777" w:rsidR="006709B9" w:rsidRPr="00330410" w:rsidRDefault="006709B9" w:rsidP="00C15944">
                          <w:pPr>
                            <w:rPr>
                              <w:sz w:val="20"/>
                            </w:rPr>
                          </w:pPr>
                          <w:r w:rsidRPr="00330410">
                            <w:rPr>
                              <w:sz w:val="20"/>
                            </w:rPr>
                            <w:t>28</w:t>
                          </w:r>
                        </w:p>
                      </w:txbxContent>
                    </v:textbox>
                  </v:shape>
                  <v:shape id="_x0000_s1043" type="#_x0000_t202" style="position:absolute;left:38509;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" filled="f" stroked="f">
                    <v:textbox>
                      <w:txbxContent>
                        <w:p w14:paraId="0EC01988" w14:textId="77777777" w:rsidR="006709B9" w:rsidRPr="00330410" w:rsidRDefault="006709B9" w:rsidP="00C15944">
                          <w:pPr>
                            <w:rPr>
                              <w:sz w:val="20"/>
                            </w:rPr>
                          </w:pPr>
                          <w:r w:rsidRPr="00330410">
                            <w:rPr>
                              <w:sz w:val="20"/>
                            </w:rPr>
                            <w:t>26</w:t>
                          </w:r>
                        </w:p>
                      </w:txbxContent>
                    </v:textbox>
                  </v:shape>
                  <v:shape id="_x0000_s1044" type="#_x0000_t202" style="position:absolute;left:35578;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" filled="f" stroked="f">
                    <v:textbox>
                      <w:txbxContent>
                        <w:p w14:paraId="0EC01989" w14:textId="77777777" w:rsidR="006709B9" w:rsidRPr="00330410" w:rsidRDefault="006709B9" w:rsidP="00C15944">
                          <w:pPr>
                            <w:rPr>
                              <w:sz w:val="20"/>
                            </w:rPr>
                          </w:pPr>
                          <w:r w:rsidRPr="00330410">
                            <w:rPr>
                              <w:sz w:val="20"/>
                            </w:rPr>
                            <w:t>24</w:t>
                          </w:r>
                        </w:p>
                      </w:txbxContent>
                    </v:textbox>
                  </v:shape>
                  <v:shape id="_x0000_s1045" type="#_x0000_t202" style="position:absolute;left:12015;width:3048;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" filled="f" stroked="f">
                    <v:textbox>
                      <w:txbxContent>
                        <w:p w14:paraId="0EC0198A" w14:textId="77777777" w:rsidR="006709B9" w:rsidRPr="00330410" w:rsidRDefault="006709B9" w:rsidP="00C15944">
                          <w:pPr>
                            <w:rPr>
                              <w:sz w:val="20"/>
                            </w:rPr>
                          </w:pPr>
                          <w:r w:rsidRPr="00330410">
                            <w:rPr>
                              <w:sz w:val="20"/>
                            </w:rPr>
                            <w:t>8</w:t>
                          </w:r>
                        </w:p>
                      </w:txbxContent>
                    </v:textbox>
                  </v:shape>
                  <v:shape id="_x0000_s1046" type="#_x0000_t202" style="position:absolute;left:50525;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" filled="f" stroked="f">
                    <v:textbox>
                      <w:txbxContent>
                        <w:p w14:paraId="0EC0198B" w14:textId="77777777" w:rsidR="006709B9" w:rsidRPr="00330410" w:rsidRDefault="006709B9" w:rsidP="00C15944">
                          <w:r w:rsidRPr="00330410">
                            <w:rPr>
                              <w:sz w:val="20"/>
                            </w:rPr>
                            <w:t>34</w:t>
                          </w:r>
                          <w:r w:rsidRPr="00330410">
                            <w:drawing>
                              <wp:inline distT="0" distB="0" distL="0" distR="0" wp14:anchorId="0EC01AF2" wp14:editId="0EC01AF3">
                                <wp:extent cx="238760" cy="31750"/>
                                <wp:effectExtent l="0" t="0" r="0" b="0"/>
                                <wp:docPr id="166767526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group>
                <v:shape id="Text Box 51" o:spid="_x0000_s1047" type="#_x0000_t202" style="position:absolute;left:1518;top:1893;width:315;height:3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" filled="f" stroked="f">
                  <v:textbox style="layout-flow:vertical;mso-layout-flow-alt:bottom-to-top" inset="0,0,0,0">
                    <w:txbxContent>
                      <w:p w14:paraId="0EC0198C" w14:textId="77777777" w:rsidR="006709B9" w:rsidRPr="009C369B" w:rsidRDefault="006709B9" w:rsidP="00C15944">
                        <w:pPr>
                          <w:spacing w:line="216" w:lineRule="exact"/>
                          <w:ind w:left="20" w:right="-49"/>
                          <w:rPr>
                            <w:rFonts w:ascii="Arial" w:eastAsia="Arial" w:hAnsi="Arial" w:cs="Arial"/>
                            <w:sz w:val="20"/>
                          </w:rPr>
                        </w:pPr>
                        <w:r w:rsidRPr="009C369B">
                          <w:rPr>
                            <w:rFonts w:ascii="Arial" w:eastAsia="Arial" w:hAnsi="Arial" w:cs="Arial"/>
                            <w:spacing w:val="2"/>
                            <w:sz w:val="20"/>
                          </w:rPr>
                          <w:t>verjetnost (%) za odsotnost dogodka</w:t>
                        </w:r>
                      </w:p>
                    </w:txbxContent>
                  </v:textbox>
                </v:shape>
                <v:shape id="_x0000_s1048" type="#_x0000_t202" style="position:absolute;left:7259;top:1893;width:3305;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" filled="f" stroked="f">
                  <v:textbox style="mso-fit-shape-to-text:t">
                    <w:txbxContent>
                      <w:p w14:paraId="0EC0198D" w14:textId="77777777" w:rsidR="006709B9" w:rsidRPr="009C369B" w:rsidRDefault="006709B9" w:rsidP="000E4042">
                        <w:pPr>
                          <w:spacing w:line="240" w:lineRule="auto"/>
                          <w:rPr>
                            <w:rFonts w:ascii="Arial" w:hAnsi="Arial" w:cs="Arial"/>
                            <w:sz w:val="16"/>
                            <w:szCs w:val="16"/>
                          </w:rPr>
                        </w:pPr>
                        <w:r w:rsidRPr="009C369B">
                          <w:rPr>
                            <w:rFonts w:ascii="Arial" w:hAnsi="Arial" w:cs="Arial"/>
                            <w:sz w:val="16"/>
                            <w:szCs w:val="16"/>
                          </w:rPr>
                          <w:t>razmerje ogroženosti = 0,55</w:t>
                        </w:r>
                      </w:p>
                      <w:p w14:paraId="0EC0198E" w14:textId="76D77CFD" w:rsidR="006709B9" w:rsidRPr="009C369B" w:rsidRDefault="006709B9" w:rsidP="000E4042">
                        <w:pPr>
                          <w:spacing w:line="240" w:lineRule="auto"/>
                          <w:rPr>
                            <w:rFonts w:ascii="Arial" w:hAnsi="Arial" w:cs="Arial"/>
                            <w:sz w:val="16"/>
                            <w:szCs w:val="16"/>
                          </w:rPr>
                        </w:pPr>
                        <w:r w:rsidRPr="009C369B">
                          <w:rPr>
                            <w:rFonts w:ascii="Arial" w:hAnsi="Arial" w:cs="Arial"/>
                            <w:sz w:val="16"/>
                            <w:szCs w:val="16"/>
                          </w:rPr>
                          <w:t>95-odstotni IZ (0,42; 0,73)</w:t>
                        </w:r>
                      </w:p>
                      <w:p w14:paraId="0EC0198F" w14:textId="77777777" w:rsidR="006709B9" w:rsidRPr="009C369B" w:rsidRDefault="006709B9" w:rsidP="000E4042">
                        <w:pPr>
                          <w:spacing w:line="240" w:lineRule="auto"/>
                          <w:rPr>
                            <w:rFonts w:ascii="Arial" w:hAnsi="Arial" w:cs="Arial"/>
                            <w:sz w:val="16"/>
                            <w:szCs w:val="16"/>
                          </w:rPr>
                        </w:pPr>
                        <w:r w:rsidRPr="009C369B">
                          <w:rPr>
                            <w:rFonts w:ascii="Arial" w:hAnsi="Arial" w:cs="Arial"/>
                            <w:sz w:val="16"/>
                            <w:szCs w:val="16"/>
                          </w:rPr>
                          <w:t>Kaplan-Meierjeve mediane (95</w:t>
                        </w:r>
                        <w:r w:rsidRPr="009C369B">
                          <w:rPr>
                            <w:rFonts w:ascii="Arial" w:hAnsi="Arial" w:cs="Arial"/>
                            <w:sz w:val="16"/>
                            <w:szCs w:val="16"/>
                          </w:rPr>
                          <w:noBreakHyphen/>
                          <w:t>odstotni IZ) (meseci)</w:t>
                        </w:r>
                      </w:p>
                      <w:p w14:paraId="0EC01990" w14:textId="43E2E5A1" w:rsidR="006709B9" w:rsidRPr="00330410" w:rsidRDefault="006709B9" w:rsidP="000E4042">
                        <w:pPr>
                          <w:spacing w:line="240" w:lineRule="auto"/>
                          <w:rPr>
                            <w:rFonts w:ascii="Arial" w:hAnsi="Arial" w:cs="Arial"/>
                            <w:sz w:val="16"/>
                            <w:szCs w:val="16"/>
                          </w:rPr>
                        </w:pPr>
                        <w:r w:rsidRPr="00330410">
                          <w:rPr>
                            <w:rFonts w:ascii="Arial" w:hAnsi="Arial" w:cs="Arial"/>
                            <w:sz w:val="16"/>
                            <w:szCs w:val="16"/>
                          </w:rPr>
                          <w:t>ceritinib 750 mg: 16,6 (12,6; 27,2)</w:t>
                        </w:r>
                      </w:p>
                      <w:p w14:paraId="0EC01991" w14:textId="729024BB" w:rsidR="006709B9" w:rsidRPr="00330410" w:rsidRDefault="006709B9" w:rsidP="000E4042">
                        <w:pPr>
                          <w:spacing w:line="240" w:lineRule="auto"/>
                          <w:rPr>
                            <w:rFonts w:ascii="Arial" w:hAnsi="Arial" w:cs="Arial"/>
                            <w:sz w:val="16"/>
                            <w:szCs w:val="16"/>
                          </w:rPr>
                        </w:pPr>
                        <w:r w:rsidRPr="00330410">
                          <w:rPr>
                            <w:rFonts w:ascii="Arial" w:hAnsi="Arial" w:cs="Arial"/>
                            <w:sz w:val="16"/>
                            <w:szCs w:val="16"/>
                          </w:rPr>
                          <w:t>kemoterapija: 8,1 (5,8; 11,1)</w:t>
                        </w:r>
                      </w:p>
                      <w:p w14:paraId="0EC01992" w14:textId="77777777" w:rsidR="006709B9" w:rsidRPr="00330410" w:rsidRDefault="006709B9" w:rsidP="000E4042">
                        <w:pPr>
                          <w:spacing w:line="240" w:lineRule="auto"/>
                          <w:rPr>
                            <w:rFonts w:ascii="Arial" w:hAnsi="Arial" w:cs="Arial"/>
                            <w:sz w:val="16"/>
                            <w:szCs w:val="16"/>
                          </w:rPr>
                        </w:pPr>
                        <w:r w:rsidRPr="00330410">
                          <w:rPr>
                            <w:rFonts w:ascii="Arial" w:hAnsi="Arial" w:cs="Arial"/>
                            <w:sz w:val="16"/>
                            <w:szCs w:val="16"/>
                          </w:rPr>
                          <w:t>vrednost p za logrank = &lt;0,001</w:t>
                        </w:r>
                      </w:p>
                    </w:txbxContent>
                  </v:textbox>
                </v:shape>
                <v:shape id="Text Box 303" o:spid="_x0000_s1049" type="#_x0000_t202" style="position:absolute;left:3336;top:4247;width:256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" filled="f" stroked="f">
                  <v:textbox style="mso-fit-shape-to-text:t">
                    <w:txbxContent>
                      <w:p w14:paraId="0EC01993" w14:textId="77777777" w:rsidR="006709B9" w:rsidRPr="00330410" w:rsidRDefault="006709B9" w:rsidP="00CF79A2">
                        <w:pPr>
                          <w:spacing w:line="240" w:lineRule="auto"/>
                          <w:rPr>
                            <w:rFonts w:ascii="Arial" w:hAnsi="Arial" w:cs="Arial"/>
                            <w:sz w:val="16"/>
                            <w:szCs w:val="16"/>
                          </w:rPr>
                        </w:pPr>
                        <w:r w:rsidRPr="00330410">
                          <w:rPr>
                            <w:rFonts w:ascii="Arial" w:hAnsi="Arial" w:cs="Arial"/>
                            <w:sz w:val="16"/>
                            <w:szCs w:val="16"/>
                          </w:rPr>
                          <w:t>časi cenzuriranja</w:t>
                        </w:r>
                      </w:p>
                      <w:p w14:paraId="0EC01994" w14:textId="77777777" w:rsidR="006709B9" w:rsidRPr="00330410" w:rsidRDefault="006709B9" w:rsidP="00CF79A2">
                        <w:pPr>
                          <w:spacing w:line="240" w:lineRule="auto"/>
                          <w:rPr>
                            <w:rFonts w:ascii="Arial" w:hAnsi="Arial" w:cs="Arial"/>
                            <w:sz w:val="16"/>
                            <w:szCs w:val="16"/>
                          </w:rPr>
                        </w:pPr>
                        <w:r w:rsidRPr="00330410">
                          <w:rPr>
                            <w:rFonts w:ascii="Arial" w:hAnsi="Arial" w:cs="Arial"/>
                            <w:sz w:val="16"/>
                            <w:szCs w:val="16"/>
                          </w:rPr>
                          <w:t>ceritinib 750 mg (n/N = 89/189)</w:t>
                        </w:r>
                      </w:p>
                      <w:p w14:paraId="0EC01995" w14:textId="77777777" w:rsidR="006709B9" w:rsidRPr="009C369B" w:rsidRDefault="006709B9" w:rsidP="00CF79A2">
                        <w:pPr>
                          <w:spacing w:line="240" w:lineRule="auto"/>
                          <w:rPr>
                            <w:rFonts w:ascii="Arial" w:hAnsi="Arial" w:cs="Arial"/>
                            <w:sz w:val="16"/>
                            <w:szCs w:val="16"/>
                          </w:rPr>
                        </w:pPr>
                        <w:r w:rsidRPr="009C369B">
                          <w:rPr>
                            <w:rFonts w:ascii="Arial" w:hAnsi="Arial" w:cs="Arial"/>
                            <w:sz w:val="16"/>
                            <w:szCs w:val="16"/>
                          </w:rPr>
                          <w:t>kemoterapija (n/N = 113/187)</w:t>
                        </w:r>
                      </w:p>
                    </w:txbxContent>
                  </v:textbox>
                </v:shape>
                <v:group id="Group 54" o:spid="_x0000_s1050" style="position:absolute;left:1620;top:1773;width:785;height:3628" coordsize="4989,2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">
                  <v:shape id="_x0000_s1051" type="#_x0000_t202" style="position:absolute;left:703;top:1611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" filled="f" stroked="f">
                    <v:textbox>
                      <w:txbxContent>
                        <w:p w14:paraId="0EC01996" w14:textId="77777777" w:rsidR="006709B9" w:rsidRPr="009C369B" w:rsidRDefault="006709B9" w:rsidP="00C15944">
                          <w:pPr>
                            <w:rPr>
                              <w:sz w:val="20"/>
                            </w:rPr>
                          </w:pPr>
                          <w:r w:rsidRPr="009C369B">
                            <w:rPr>
                              <w:sz w:val="20"/>
                            </w:rPr>
                            <w:t>20</w:t>
                          </w:r>
                        </w:p>
                      </w:txbxContent>
                    </v:textbox>
                  </v:shape>
                  <v:shape id="_x0000_s1052"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" filled="f" stroked="f">
                    <v:textbox>
                      <w:txbxContent>
                        <w:p w14:paraId="0EC01997" w14:textId="77777777" w:rsidR="006709B9" w:rsidRPr="009C369B" w:rsidRDefault="006709B9" w:rsidP="00C15944">
                          <w:pPr>
                            <w:rPr>
                              <w:sz w:val="20"/>
                            </w:rPr>
                          </w:pPr>
                          <w:r w:rsidRPr="009C369B">
                            <w:rPr>
                              <w:sz w:val="20"/>
                            </w:rPr>
                            <w:t>100</w:t>
                          </w:r>
                        </w:p>
                      </w:txbxContent>
                    </v:textbox>
                  </v:shape>
                  <v:shape id="_x0000_s1053" type="#_x0000_t202" style="position:absolute;left:644;top:3927;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" filled="f" stroked="f">
                    <v:textbox>
                      <w:txbxContent>
                        <w:p w14:paraId="0EC01998" w14:textId="77777777" w:rsidR="006709B9" w:rsidRPr="009C369B" w:rsidRDefault="006709B9" w:rsidP="00C15944">
                          <w:pPr>
                            <w:rPr>
                              <w:sz w:val="20"/>
                            </w:rPr>
                          </w:pPr>
                          <w:r w:rsidRPr="009C369B">
                            <w:rPr>
                              <w:sz w:val="20"/>
                            </w:rPr>
                            <w:t>80</w:t>
                          </w:r>
                        </w:p>
                      </w:txbxContent>
                    </v:textbox>
                  </v:shape>
                  <v:shape id="_x0000_s1054" type="#_x0000_t202" style="position:absolute;left:703;top:791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" filled="f" stroked="f">
                    <v:textbox>
                      <w:txbxContent>
                        <w:p w14:paraId="0EC01999" w14:textId="77777777" w:rsidR="006709B9" w:rsidRPr="009C369B" w:rsidRDefault="006709B9" w:rsidP="00C15944">
                          <w:pPr>
                            <w:rPr>
                              <w:sz w:val="20"/>
                            </w:rPr>
                          </w:pPr>
                          <w:r w:rsidRPr="009C369B">
                            <w:rPr>
                              <w:sz w:val="20"/>
                            </w:rPr>
                            <w:t>60</w:t>
                          </w:r>
                        </w:p>
                      </w:txbxContent>
                    </v:textbox>
                  </v:shape>
                  <v:shape id="_x0000_s1055" type="#_x0000_t202" style="position:absolute;left:703;top:12074;width:428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" filled="f" stroked="f">
                    <v:textbox>
                      <w:txbxContent>
                        <w:p w14:paraId="0EC0199A" w14:textId="77777777" w:rsidR="006709B9" w:rsidRPr="009C369B" w:rsidRDefault="006709B9" w:rsidP="00C15944">
                          <w:pPr>
                            <w:rPr>
                              <w:sz w:val="20"/>
                            </w:rPr>
                          </w:pPr>
                          <w:r w:rsidRPr="009C369B">
                            <w:rPr>
                              <w:sz w:val="20"/>
                            </w:rPr>
                            <w:t>40</w:t>
                          </w:r>
                        </w:p>
                      </w:txbxContent>
                    </v:textbox>
                  </v:shape>
                  <v:shape id="_x0000_s1056" type="#_x0000_t202" style="position:absolute;left:1289;top:20163;width:285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" filled="f" stroked="f">
                    <v:textbox>
                      <w:txbxContent>
                        <w:p w14:paraId="0EC0199B" w14:textId="77777777" w:rsidR="006709B9" w:rsidRPr="009C369B" w:rsidRDefault="006709B9" w:rsidP="00C15944">
                          <w:pPr>
                            <w:rPr>
                              <w:sz w:val="20"/>
                            </w:rPr>
                          </w:pPr>
                          <w:r w:rsidRPr="009C369B">
                            <w:rPr>
                              <w:sz w:val="20"/>
                            </w:rPr>
                            <w:t>0</w:t>
                          </w:r>
                        </w:p>
                      </w:txbxContent>
                    </v:textbox>
                  </v:shape>
                </v:group>
                <v:shape id="_x0000_s1057" type="#_x0000_t202" style="position:absolute;left:5441;top:5613;width:204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" filled="f" stroked="f">
                  <v:textbox>
                    <w:txbxContent>
                      <w:p w14:paraId="0EC0199C" w14:textId="77777777" w:rsidR="006709B9" w:rsidRPr="009C369B" w:rsidRDefault="006709B9" w:rsidP="00C15944">
                        <w:pPr>
                          <w:rPr>
                            <w:rFonts w:ascii="Arial" w:hAnsi="Arial" w:cs="Arial"/>
                            <w:sz w:val="20"/>
                          </w:rPr>
                        </w:pPr>
                        <w:r w:rsidRPr="009C369B">
                          <w:rPr>
                            <w:rFonts w:ascii="Arial" w:hAnsi="Arial" w:cs="Arial"/>
                            <w:sz w:val="20"/>
                          </w:rPr>
                          <w:t>čas (meseci)</w:t>
                        </w:r>
                      </w:p>
                    </w:txbxContent>
                  </v:textbox>
                </v:shape>
                <v:group id="Group 65" o:spid="_x0000_s1058" style="position:absolute;left:2903;top:4635;width:67;height:67" coordorigin="3984,2299"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">
                  <v:shape id="Freeform 66" o:spid="_x0000_s1059" style="position:absolute;left:3984;top:2299;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" path="m,33r67,e" filled="f" strokeweight="3.45pt">
                    <v:path arrowok="t" o:connecttype="custom" o:connectlocs="0,2332;67,2332" o:connectangles="0,0"/>
                  </v:shape>
                </v:group>
                <v:group id="Group 63" o:spid="_x0000_s1060" style="position:absolute;left:2903;top:4856;width:77;height:77" coordorigin="3984,2519"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Quy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xP3+H5JjwBuf4DAAD//wMAUEsBAi0AFAAGAAgAAAAhANvh9svuAAAAhQEAABMAAAAAAAAA&#10;AAAAAAAAAAAAAFtDb250ZW50X1R5cGVzXS54bWxQSwECLQAUAAYACAAAACEAWvQsW78AAAAVAQAA&#10;CwAAAAAAAAAAAAAAAAAfAQAAX3JlbHMvLnJlbHNQSwECLQAUAAYACAAAACEAZ0ELssYAAADdAAAA&#10;DwAAAAAAAAAAAAAAAAAHAgAAZHJzL2Rvd25yZXYueG1sUEsFBgAAAAADAAMAtwAAAPoCAAAAAA==&#10;">
                  <v:shape id="Freeform 64" o:spid="_x0000_s1061" style="position:absolute;left:3984;top:2519;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" path="m38,l,77r77,l38,xe" filled="f" strokeweight=".24pt">
                    <v:path arrowok="t" o:connecttype="custom" o:connectlocs="38,2519;0,2596;77,2596;38,2519" o:connectangles="0,0,0,0"/>
                  </v:shape>
                </v:group>
                <v:group id="Group 71" o:spid="_x0000_s1062" style="position:absolute;left:2533;top:4671;width:834;height:1" coordorigin="3610,2337"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">
                  <v:shape id="Freeform 72" o:spid="_x0000_s1063" style="position:absolute;left:3610;top:2337;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" path="m,l835,e" filled="f" strokeweight=".96pt">
                    <v:path arrowok="t" o:connecttype="custom" o:connectlocs="0,0;835,0" o:connectangles="0,0"/>
                  </v:shape>
                </v:group>
                <v:group id="Group 69" o:spid="_x0000_s1064" style="position:absolute;left:2533;top:4893;width:834;height:1" coordorigin="3610,2558"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qF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NIH/N+EJyM0fAAAA//8DAFBLAQItABQABgAIAAAAIQDb4fbL7gAAAIUBAAATAAAAAAAA&#10;AAAAAAAAAAAAAABbQ29udGVudF9UeXBlc10ueG1sUEsBAi0AFAAGAAgAAAAhAFr0LFu/AAAAFQEA&#10;AAsAAAAAAAAAAAAAAAAAHwEAAF9yZWxzLy5yZWxzUEsBAi0AFAAGAAgAAAAhAINwqoXHAAAA3QAA&#10;AA8AAAAAAAAAAAAAAAAABwIAAGRycy9kb3ducmV2LnhtbFBLBQYAAAAAAwADALcAAAD7AgAAAAA=&#10;">
                  <v:shape id="Freeform 70" o:spid="_x0000_s1065" style="position:absolute;left:3610;top:2558;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" path="m,l835,e" filled="f" strokeweight=".96pt">
                    <v:stroke dashstyle="dash"/>
                    <v:path arrowok="t" o:connecttype="custom" o:connectlocs="0,0;835,0" o:connectangles="0,0"/>
                  </v:shape>
                </v:group>
                <v:group id="Group 61" o:spid="_x0000_s1066" style="position:absolute;left:2533;top:4395;width:66;height:66" coordorigin="3571,2068"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">
                  <v:shape id="Freeform 62" o:spid="_x0000_s1067" style="position:absolute;left:3571;top:2068;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" path="m,34r67,e" filled="f" strokeweight="3.47pt">
                    <v:path arrowok="t" o:connecttype="custom" o:connectlocs="0,2102;67,2102" o:connectangles="0,0"/>
                  </v:shape>
                </v:group>
                <v:group id="Group 59" o:spid="_x0000_s1068" style="position:absolute;left:3253;top:4385;width:77;height:77" coordorigin="4406,2068"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">
                  <v:shape id="Freeform 60" o:spid="_x0000_s1069" style="position:absolute;left:4406;top:2068;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" path="m39,l,77r77,l39,xe" filled="f" strokeweight=".24pt">
                    <v:path arrowok="t" o:connecttype="custom" o:connectlocs="39,2068;0,2145;77,2145;39,2068" o:connectangles="0,0,0,0"/>
                  </v:shape>
                </v:group>
              </v:group>
            </w:pict>
          </mc:Fallback>
        </mc:AlternateContent>
      </w:r>
    </w:p>
    <w:p w14:paraId="0EC00C28"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29"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2A"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2B"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2C"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2D"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2E"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2F"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30"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31"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32"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33"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34"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35" w14:textId="77777777" w:rsidR="00C15944" w:rsidRPr="009C369B" w:rsidRDefault="00AE1003" w:rsidP="00107194">
      <w:pPr>
        <w:keepNext/>
        <w:keepLines/>
        <w:tabs>
          <w:tab w:val="clear" w:pos="567"/>
        </w:tabs>
        <w:autoSpaceDE w:val="0"/>
        <w:autoSpaceDN w:val="0"/>
        <w:adjustRightInd w:val="0"/>
        <w:spacing w:line="240" w:lineRule="auto"/>
        <w:rPr>
          <w:szCs w:val="22"/>
        </w:rPr>
      </w:pPr>
      <w:r w:rsidRPr="00330410">
        <w:rPr>
          <w:szCs w:val="22"/>
        </w:rPr>
        <mc:AlternateContent>
          <mc:Choice Requires="wpg">
            <w:drawing>
              <wp:anchor distT="0" distB="0" distL="114300" distR="114300" simplePos="0" relativeHeight="251640832" behindDoc="1" locked="0" layoutInCell="1" allowOverlap="1" wp14:anchorId="0EC0192A" wp14:editId="0EC0192B">
                <wp:simplePos x="0" y="0"/>
                <wp:positionH relativeFrom="page">
                  <wp:posOffset>9570720</wp:posOffset>
                </wp:positionH>
                <wp:positionV relativeFrom="paragraph">
                  <wp:posOffset>813435</wp:posOffset>
                </wp:positionV>
                <wp:extent cx="1270" cy="60960"/>
                <wp:effectExtent l="0" t="0" r="0" b="0"/>
                <wp:wrapNone/>
                <wp:docPr id="134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960"/>
                          <a:chOff x="15072" y="1281"/>
                          <a:chExt cx="2" cy="96"/>
                        </a:xfrm>
                      </wpg:grpSpPr>
                      <wps:wsp>
                        <wps:cNvPr id="1345" name="Freeform 3"/>
                        <wps:cNvSpPr>
                          <a:spLocks/>
                        </wps:cNvSpPr>
                        <wps:spPr bwMode="auto">
                          <a:xfrm>
                            <a:off x="15072" y="1281"/>
                            <a:ext cx="2" cy="96"/>
                          </a:xfrm>
                          <a:custGeom>
                            <a:avLst/>
                            <a:gdLst>
                              <a:gd name="T0" fmla="+- 0 1281 1281"/>
                              <a:gd name="T1" fmla="*/ 1281 h 96"/>
                              <a:gd name="T2" fmla="+- 0 1377 1281"/>
                              <a:gd name="T3" fmla="*/ 1377 h 96"/>
                            </a:gdLst>
                            <a:ahLst/>
                            <a:cxnLst>
                              <a:cxn ang="0">
                                <a:pos x="0" y="T1"/>
                              </a:cxn>
                              <a:cxn ang="0">
                                <a:pos x="0" y="T3"/>
                              </a:cxn>
                            </a:cxnLst>
                            <a:rect l="0" t="0" r="r" b="b"/>
                            <a:pathLst>
                              <a:path h="96">
                                <a:moveTo>
                                  <a:pt x="0" y="0"/>
                                </a:moveTo>
                                <a:lnTo>
                                  <a:pt x="0" y="96"/>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D9A63" id="Group 2" o:spid="_x0000_s1026" style="position:absolute;margin-left:753.6pt;margin-top:64.05pt;width:.1pt;height:4.8pt;z-index:-251675648;mso-position-horizontal-relative:page" coordorigin="15072,1281" coordsize="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">
                <v:shape id="Freeform 3" o:spid="_x0000_s1027" style="position:absolute;left:15072;top:1281;width:2;height:96;visibility:visible;mso-wrap-style:square;v-text-anchor:top" coordsize="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" path="m,l,96e" filled="f" strokeweight=".96pt">
                  <v:path arrowok="t" o:connecttype="custom" o:connectlocs="0,1281;0,1377" o:connectangles="0,0"/>
                </v:shape>
                <w10:wrap anchorx="page"/>
              </v:group>
            </w:pict>
          </mc:Fallback>
        </mc:AlternateContent>
      </w:r>
    </w:p>
    <w:p w14:paraId="0EC00C36" w14:textId="77777777" w:rsidR="00C15944" w:rsidRPr="009C369B" w:rsidRDefault="00C15944" w:rsidP="00107194">
      <w:pPr>
        <w:keepNext/>
        <w:keepLines/>
        <w:tabs>
          <w:tab w:val="clear" w:pos="567"/>
        </w:tabs>
        <w:autoSpaceDE w:val="0"/>
        <w:autoSpaceDN w:val="0"/>
        <w:adjustRightInd w:val="0"/>
        <w:spacing w:line="240" w:lineRule="auto"/>
        <w:rPr>
          <w:szCs w:val="22"/>
        </w:rPr>
      </w:pPr>
    </w:p>
    <w:p w14:paraId="0EC00C37" w14:textId="77777777" w:rsidR="00C15944" w:rsidRPr="009C369B" w:rsidRDefault="00C15944" w:rsidP="00107194">
      <w:pPr>
        <w:keepNext/>
        <w:keepLines/>
        <w:tabs>
          <w:tab w:val="clear" w:pos="567"/>
        </w:tabs>
        <w:autoSpaceDE w:val="0"/>
        <w:autoSpaceDN w:val="0"/>
        <w:adjustRightInd w:val="0"/>
        <w:spacing w:line="240" w:lineRule="auto"/>
        <w:rPr>
          <w:szCs w:val="22"/>
        </w:rPr>
      </w:pPr>
    </w:p>
    <w:tbl>
      <w:tblPr>
        <w:tblW w:w="9072" w:type="dxa"/>
        <w:tblInd w:w="116" w:type="dxa"/>
        <w:tblLayout w:type="fixed"/>
        <w:tblCellMar>
          <w:left w:w="0" w:type="dxa"/>
          <w:right w:w="0" w:type="dxa"/>
        </w:tblCellMar>
        <w:tblLook w:val="01E0" w:firstRow="1" w:lastRow="1" w:firstColumn="1" w:lastColumn="1" w:noHBand="0" w:noVBand="0"/>
      </w:tblPr>
      <w:tblGrid>
        <w:gridCol w:w="1404"/>
        <w:gridCol w:w="426"/>
        <w:gridCol w:w="426"/>
        <w:gridCol w:w="426"/>
        <w:gridCol w:w="426"/>
        <w:gridCol w:w="426"/>
        <w:gridCol w:w="426"/>
        <w:gridCol w:w="426"/>
        <w:gridCol w:w="426"/>
        <w:gridCol w:w="426"/>
        <w:gridCol w:w="426"/>
        <w:gridCol w:w="426"/>
        <w:gridCol w:w="426"/>
        <w:gridCol w:w="426"/>
        <w:gridCol w:w="426"/>
        <w:gridCol w:w="426"/>
        <w:gridCol w:w="426"/>
        <w:gridCol w:w="426"/>
        <w:gridCol w:w="426"/>
      </w:tblGrid>
      <w:tr w:rsidR="00C15944" w:rsidRPr="009C369B" w14:paraId="0EC00C3A" w14:textId="77777777" w:rsidTr="00D21AFF">
        <w:trPr>
          <w:trHeight w:hRule="exact" w:val="235"/>
        </w:trPr>
        <w:tc>
          <w:tcPr>
            <w:tcW w:w="1404" w:type="dxa"/>
            <w:tcBorders>
              <w:top w:val="nil"/>
              <w:left w:val="nil"/>
              <w:bottom w:val="nil"/>
              <w:right w:val="nil"/>
            </w:tcBorders>
            <w:vAlign w:val="center"/>
          </w:tcPr>
          <w:p w14:paraId="0EC00C38"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p>
        </w:tc>
        <w:tc>
          <w:tcPr>
            <w:tcW w:w="7668" w:type="dxa"/>
            <w:gridSpan w:val="18"/>
            <w:tcBorders>
              <w:top w:val="nil"/>
              <w:left w:val="nil"/>
              <w:bottom w:val="nil"/>
              <w:right w:val="nil"/>
            </w:tcBorders>
            <w:vAlign w:val="center"/>
          </w:tcPr>
          <w:p w14:paraId="0EC00C39" w14:textId="77777777" w:rsidR="00C15944" w:rsidRPr="009C369B" w:rsidRDefault="00E54C66"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š</w:t>
            </w:r>
            <w:r w:rsidR="00D21AFF" w:rsidRPr="009C369B">
              <w:rPr>
                <w:rFonts w:ascii="Arial" w:hAnsi="Arial" w:cs="Arial"/>
                <w:sz w:val="16"/>
                <w:szCs w:val="16"/>
              </w:rPr>
              <w:t>tevilo še ogroženih bolnikov</w:t>
            </w:r>
          </w:p>
        </w:tc>
      </w:tr>
      <w:tr w:rsidR="00C15944" w:rsidRPr="009C369B" w14:paraId="0EC00C4E" w14:textId="77777777" w:rsidTr="00D21AFF">
        <w:trPr>
          <w:trHeight w:hRule="exact" w:val="235"/>
        </w:trPr>
        <w:tc>
          <w:tcPr>
            <w:tcW w:w="1404" w:type="dxa"/>
            <w:tcBorders>
              <w:top w:val="nil"/>
              <w:left w:val="nil"/>
              <w:bottom w:val="nil"/>
              <w:right w:val="nil"/>
            </w:tcBorders>
            <w:vAlign w:val="center"/>
          </w:tcPr>
          <w:p w14:paraId="0EC00C3B" w14:textId="77777777" w:rsidR="00C15944" w:rsidRPr="009C369B" w:rsidRDefault="00D21AFF"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čas</w:t>
            </w:r>
            <w:r w:rsidR="00C15944" w:rsidRPr="009C369B">
              <w:rPr>
                <w:rFonts w:ascii="Arial" w:hAnsi="Arial" w:cs="Arial"/>
                <w:sz w:val="16"/>
                <w:szCs w:val="16"/>
              </w:rPr>
              <w:t xml:space="preserve"> (</w:t>
            </w:r>
            <w:r w:rsidRPr="009C369B">
              <w:rPr>
                <w:rFonts w:ascii="Arial" w:hAnsi="Arial" w:cs="Arial"/>
                <w:sz w:val="16"/>
                <w:szCs w:val="16"/>
              </w:rPr>
              <w:t>meseci)</w:t>
            </w:r>
          </w:p>
        </w:tc>
        <w:tc>
          <w:tcPr>
            <w:tcW w:w="426" w:type="dxa"/>
            <w:tcBorders>
              <w:top w:val="nil"/>
              <w:left w:val="nil"/>
              <w:bottom w:val="nil"/>
              <w:right w:val="nil"/>
            </w:tcBorders>
            <w:vAlign w:val="center"/>
          </w:tcPr>
          <w:p w14:paraId="0EC00C3C"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0</w:t>
            </w:r>
          </w:p>
        </w:tc>
        <w:tc>
          <w:tcPr>
            <w:tcW w:w="426" w:type="dxa"/>
            <w:tcBorders>
              <w:top w:val="nil"/>
              <w:left w:val="nil"/>
              <w:bottom w:val="nil"/>
              <w:right w:val="nil"/>
            </w:tcBorders>
            <w:vAlign w:val="center"/>
          </w:tcPr>
          <w:p w14:paraId="0EC00C3D"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w:t>
            </w:r>
          </w:p>
        </w:tc>
        <w:tc>
          <w:tcPr>
            <w:tcW w:w="426" w:type="dxa"/>
            <w:tcBorders>
              <w:top w:val="nil"/>
              <w:left w:val="nil"/>
              <w:bottom w:val="nil"/>
              <w:right w:val="nil"/>
            </w:tcBorders>
            <w:vAlign w:val="center"/>
          </w:tcPr>
          <w:p w14:paraId="0EC00C3E"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4</w:t>
            </w:r>
          </w:p>
        </w:tc>
        <w:tc>
          <w:tcPr>
            <w:tcW w:w="426" w:type="dxa"/>
            <w:tcBorders>
              <w:top w:val="nil"/>
              <w:left w:val="nil"/>
              <w:bottom w:val="nil"/>
              <w:right w:val="nil"/>
            </w:tcBorders>
            <w:vAlign w:val="center"/>
          </w:tcPr>
          <w:p w14:paraId="0EC00C3F"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6</w:t>
            </w:r>
          </w:p>
        </w:tc>
        <w:tc>
          <w:tcPr>
            <w:tcW w:w="426" w:type="dxa"/>
            <w:tcBorders>
              <w:top w:val="nil"/>
              <w:left w:val="nil"/>
              <w:bottom w:val="nil"/>
              <w:right w:val="nil"/>
            </w:tcBorders>
            <w:vAlign w:val="center"/>
          </w:tcPr>
          <w:p w14:paraId="0EC00C40"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8</w:t>
            </w:r>
          </w:p>
        </w:tc>
        <w:tc>
          <w:tcPr>
            <w:tcW w:w="426" w:type="dxa"/>
            <w:tcBorders>
              <w:top w:val="nil"/>
              <w:left w:val="nil"/>
              <w:bottom w:val="nil"/>
              <w:right w:val="nil"/>
            </w:tcBorders>
            <w:vAlign w:val="center"/>
          </w:tcPr>
          <w:p w14:paraId="0EC00C41"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10</w:t>
            </w:r>
          </w:p>
        </w:tc>
        <w:tc>
          <w:tcPr>
            <w:tcW w:w="426" w:type="dxa"/>
            <w:tcBorders>
              <w:top w:val="nil"/>
              <w:left w:val="nil"/>
              <w:bottom w:val="nil"/>
              <w:right w:val="nil"/>
            </w:tcBorders>
            <w:vAlign w:val="center"/>
          </w:tcPr>
          <w:p w14:paraId="0EC00C42"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12</w:t>
            </w:r>
          </w:p>
        </w:tc>
        <w:tc>
          <w:tcPr>
            <w:tcW w:w="426" w:type="dxa"/>
            <w:tcBorders>
              <w:top w:val="nil"/>
              <w:left w:val="nil"/>
              <w:bottom w:val="nil"/>
              <w:right w:val="nil"/>
            </w:tcBorders>
            <w:vAlign w:val="center"/>
          </w:tcPr>
          <w:p w14:paraId="0EC00C43"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14</w:t>
            </w:r>
          </w:p>
        </w:tc>
        <w:tc>
          <w:tcPr>
            <w:tcW w:w="426" w:type="dxa"/>
            <w:tcBorders>
              <w:top w:val="nil"/>
              <w:left w:val="nil"/>
              <w:bottom w:val="nil"/>
              <w:right w:val="nil"/>
            </w:tcBorders>
            <w:vAlign w:val="center"/>
          </w:tcPr>
          <w:p w14:paraId="0EC00C44"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16</w:t>
            </w:r>
          </w:p>
        </w:tc>
        <w:tc>
          <w:tcPr>
            <w:tcW w:w="426" w:type="dxa"/>
            <w:tcBorders>
              <w:top w:val="nil"/>
              <w:left w:val="nil"/>
              <w:bottom w:val="nil"/>
              <w:right w:val="nil"/>
            </w:tcBorders>
            <w:vAlign w:val="center"/>
          </w:tcPr>
          <w:p w14:paraId="0EC00C45"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18</w:t>
            </w:r>
          </w:p>
        </w:tc>
        <w:tc>
          <w:tcPr>
            <w:tcW w:w="426" w:type="dxa"/>
            <w:tcBorders>
              <w:top w:val="nil"/>
              <w:left w:val="nil"/>
              <w:bottom w:val="nil"/>
              <w:right w:val="nil"/>
            </w:tcBorders>
            <w:vAlign w:val="center"/>
          </w:tcPr>
          <w:p w14:paraId="0EC00C46"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20</w:t>
            </w:r>
          </w:p>
        </w:tc>
        <w:tc>
          <w:tcPr>
            <w:tcW w:w="426" w:type="dxa"/>
            <w:tcBorders>
              <w:top w:val="nil"/>
              <w:left w:val="nil"/>
              <w:bottom w:val="nil"/>
              <w:right w:val="nil"/>
            </w:tcBorders>
            <w:vAlign w:val="center"/>
          </w:tcPr>
          <w:p w14:paraId="0EC00C47"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22</w:t>
            </w:r>
          </w:p>
        </w:tc>
        <w:tc>
          <w:tcPr>
            <w:tcW w:w="426" w:type="dxa"/>
            <w:tcBorders>
              <w:top w:val="nil"/>
              <w:left w:val="nil"/>
              <w:bottom w:val="nil"/>
              <w:right w:val="nil"/>
            </w:tcBorders>
            <w:vAlign w:val="center"/>
          </w:tcPr>
          <w:p w14:paraId="0EC00C48"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24</w:t>
            </w:r>
          </w:p>
        </w:tc>
        <w:tc>
          <w:tcPr>
            <w:tcW w:w="426" w:type="dxa"/>
            <w:tcBorders>
              <w:top w:val="nil"/>
              <w:left w:val="nil"/>
              <w:bottom w:val="nil"/>
              <w:right w:val="nil"/>
            </w:tcBorders>
            <w:vAlign w:val="center"/>
          </w:tcPr>
          <w:p w14:paraId="0EC00C49"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26</w:t>
            </w:r>
          </w:p>
        </w:tc>
        <w:tc>
          <w:tcPr>
            <w:tcW w:w="426" w:type="dxa"/>
            <w:tcBorders>
              <w:top w:val="nil"/>
              <w:left w:val="nil"/>
              <w:bottom w:val="nil"/>
              <w:right w:val="nil"/>
            </w:tcBorders>
            <w:vAlign w:val="center"/>
          </w:tcPr>
          <w:p w14:paraId="0EC00C4A"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28</w:t>
            </w:r>
          </w:p>
        </w:tc>
        <w:tc>
          <w:tcPr>
            <w:tcW w:w="426" w:type="dxa"/>
            <w:tcBorders>
              <w:top w:val="nil"/>
              <w:left w:val="nil"/>
              <w:bottom w:val="nil"/>
              <w:right w:val="nil"/>
            </w:tcBorders>
            <w:vAlign w:val="center"/>
          </w:tcPr>
          <w:p w14:paraId="0EC00C4B"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30</w:t>
            </w:r>
          </w:p>
        </w:tc>
        <w:tc>
          <w:tcPr>
            <w:tcW w:w="426" w:type="dxa"/>
            <w:tcBorders>
              <w:top w:val="nil"/>
              <w:left w:val="nil"/>
              <w:bottom w:val="nil"/>
              <w:right w:val="nil"/>
            </w:tcBorders>
            <w:vAlign w:val="center"/>
          </w:tcPr>
          <w:p w14:paraId="0EC00C4C"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32</w:t>
            </w:r>
          </w:p>
        </w:tc>
        <w:tc>
          <w:tcPr>
            <w:tcW w:w="426" w:type="dxa"/>
            <w:tcBorders>
              <w:top w:val="nil"/>
              <w:left w:val="nil"/>
              <w:bottom w:val="nil"/>
              <w:right w:val="nil"/>
            </w:tcBorders>
            <w:vAlign w:val="center"/>
          </w:tcPr>
          <w:p w14:paraId="0EC00C4D"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34</w:t>
            </w:r>
          </w:p>
        </w:tc>
      </w:tr>
      <w:tr w:rsidR="00C15944" w:rsidRPr="009C369B" w14:paraId="0EC00C62" w14:textId="77777777" w:rsidTr="00D21AFF">
        <w:trPr>
          <w:trHeight w:hRule="exact" w:val="264"/>
        </w:trPr>
        <w:tc>
          <w:tcPr>
            <w:tcW w:w="1404" w:type="dxa"/>
            <w:tcBorders>
              <w:top w:val="nil"/>
              <w:left w:val="nil"/>
              <w:bottom w:val="nil"/>
              <w:right w:val="nil"/>
            </w:tcBorders>
            <w:vAlign w:val="center"/>
          </w:tcPr>
          <w:p w14:paraId="0EC00C4F" w14:textId="77777777" w:rsidR="00C15944" w:rsidRPr="009C369B" w:rsidRDefault="002F6C6C"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ceritinib</w:t>
            </w:r>
            <w:r w:rsidR="00C15944" w:rsidRPr="009C369B">
              <w:rPr>
                <w:rFonts w:ascii="Arial" w:hAnsi="Arial" w:cs="Arial"/>
                <w:sz w:val="16"/>
                <w:szCs w:val="16"/>
              </w:rPr>
              <w:t xml:space="preserve"> 750 mg</w:t>
            </w:r>
          </w:p>
        </w:tc>
        <w:tc>
          <w:tcPr>
            <w:tcW w:w="426" w:type="dxa"/>
            <w:tcBorders>
              <w:top w:val="nil"/>
              <w:left w:val="nil"/>
              <w:bottom w:val="nil"/>
              <w:right w:val="nil"/>
            </w:tcBorders>
            <w:vAlign w:val="center"/>
          </w:tcPr>
          <w:p w14:paraId="0EC00C50"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189</w:t>
            </w:r>
          </w:p>
        </w:tc>
        <w:tc>
          <w:tcPr>
            <w:tcW w:w="426" w:type="dxa"/>
            <w:tcBorders>
              <w:top w:val="nil"/>
              <w:left w:val="nil"/>
              <w:bottom w:val="nil"/>
              <w:right w:val="nil"/>
            </w:tcBorders>
            <w:vAlign w:val="center"/>
          </w:tcPr>
          <w:p w14:paraId="0EC00C51"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155</w:t>
            </w:r>
          </w:p>
        </w:tc>
        <w:tc>
          <w:tcPr>
            <w:tcW w:w="426" w:type="dxa"/>
            <w:tcBorders>
              <w:top w:val="nil"/>
              <w:left w:val="nil"/>
              <w:bottom w:val="nil"/>
              <w:right w:val="nil"/>
            </w:tcBorders>
            <w:vAlign w:val="center"/>
          </w:tcPr>
          <w:p w14:paraId="0EC00C52"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139</w:t>
            </w:r>
          </w:p>
        </w:tc>
        <w:tc>
          <w:tcPr>
            <w:tcW w:w="426" w:type="dxa"/>
            <w:tcBorders>
              <w:top w:val="nil"/>
              <w:left w:val="nil"/>
              <w:bottom w:val="nil"/>
              <w:right w:val="nil"/>
            </w:tcBorders>
            <w:vAlign w:val="center"/>
          </w:tcPr>
          <w:p w14:paraId="0EC00C53"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125</w:t>
            </w:r>
          </w:p>
        </w:tc>
        <w:tc>
          <w:tcPr>
            <w:tcW w:w="426" w:type="dxa"/>
            <w:tcBorders>
              <w:top w:val="nil"/>
              <w:left w:val="nil"/>
              <w:bottom w:val="nil"/>
              <w:right w:val="nil"/>
            </w:tcBorders>
            <w:vAlign w:val="center"/>
          </w:tcPr>
          <w:p w14:paraId="0EC00C54"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116</w:t>
            </w:r>
          </w:p>
        </w:tc>
        <w:tc>
          <w:tcPr>
            <w:tcW w:w="426" w:type="dxa"/>
            <w:tcBorders>
              <w:top w:val="nil"/>
              <w:left w:val="nil"/>
              <w:bottom w:val="nil"/>
              <w:right w:val="nil"/>
            </w:tcBorders>
            <w:vAlign w:val="center"/>
          </w:tcPr>
          <w:p w14:paraId="0EC00C55"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105</w:t>
            </w:r>
          </w:p>
        </w:tc>
        <w:tc>
          <w:tcPr>
            <w:tcW w:w="426" w:type="dxa"/>
            <w:tcBorders>
              <w:top w:val="nil"/>
              <w:left w:val="nil"/>
              <w:bottom w:val="nil"/>
              <w:right w:val="nil"/>
            </w:tcBorders>
            <w:vAlign w:val="center"/>
          </w:tcPr>
          <w:p w14:paraId="0EC00C56"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98</w:t>
            </w:r>
          </w:p>
        </w:tc>
        <w:tc>
          <w:tcPr>
            <w:tcW w:w="426" w:type="dxa"/>
            <w:tcBorders>
              <w:top w:val="nil"/>
              <w:left w:val="nil"/>
              <w:bottom w:val="nil"/>
              <w:right w:val="nil"/>
            </w:tcBorders>
            <w:vAlign w:val="center"/>
          </w:tcPr>
          <w:p w14:paraId="0EC00C57"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76</w:t>
            </w:r>
          </w:p>
        </w:tc>
        <w:tc>
          <w:tcPr>
            <w:tcW w:w="426" w:type="dxa"/>
            <w:tcBorders>
              <w:top w:val="nil"/>
              <w:left w:val="nil"/>
              <w:bottom w:val="nil"/>
              <w:right w:val="nil"/>
            </w:tcBorders>
            <w:vAlign w:val="center"/>
          </w:tcPr>
          <w:p w14:paraId="0EC00C58"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59</w:t>
            </w:r>
          </w:p>
        </w:tc>
        <w:tc>
          <w:tcPr>
            <w:tcW w:w="426" w:type="dxa"/>
            <w:tcBorders>
              <w:top w:val="nil"/>
              <w:left w:val="nil"/>
              <w:bottom w:val="nil"/>
              <w:right w:val="nil"/>
            </w:tcBorders>
            <w:vAlign w:val="center"/>
          </w:tcPr>
          <w:p w14:paraId="0EC00C59"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43</w:t>
            </w:r>
          </w:p>
        </w:tc>
        <w:tc>
          <w:tcPr>
            <w:tcW w:w="426" w:type="dxa"/>
            <w:tcBorders>
              <w:top w:val="nil"/>
              <w:left w:val="nil"/>
              <w:bottom w:val="nil"/>
              <w:right w:val="nil"/>
            </w:tcBorders>
            <w:vAlign w:val="center"/>
          </w:tcPr>
          <w:p w14:paraId="0EC00C5A"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32</w:t>
            </w:r>
          </w:p>
        </w:tc>
        <w:tc>
          <w:tcPr>
            <w:tcW w:w="426" w:type="dxa"/>
            <w:tcBorders>
              <w:top w:val="nil"/>
              <w:left w:val="nil"/>
              <w:bottom w:val="nil"/>
              <w:right w:val="nil"/>
            </w:tcBorders>
            <w:vAlign w:val="center"/>
          </w:tcPr>
          <w:p w14:paraId="0EC00C5B"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23</w:t>
            </w:r>
          </w:p>
        </w:tc>
        <w:tc>
          <w:tcPr>
            <w:tcW w:w="426" w:type="dxa"/>
            <w:tcBorders>
              <w:top w:val="nil"/>
              <w:left w:val="nil"/>
              <w:bottom w:val="nil"/>
              <w:right w:val="nil"/>
            </w:tcBorders>
            <w:vAlign w:val="center"/>
          </w:tcPr>
          <w:p w14:paraId="0EC00C5C"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16</w:t>
            </w:r>
          </w:p>
        </w:tc>
        <w:tc>
          <w:tcPr>
            <w:tcW w:w="426" w:type="dxa"/>
            <w:tcBorders>
              <w:top w:val="nil"/>
              <w:left w:val="nil"/>
              <w:bottom w:val="nil"/>
              <w:right w:val="nil"/>
            </w:tcBorders>
            <w:vAlign w:val="center"/>
          </w:tcPr>
          <w:p w14:paraId="0EC00C5D"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11</w:t>
            </w:r>
          </w:p>
        </w:tc>
        <w:tc>
          <w:tcPr>
            <w:tcW w:w="426" w:type="dxa"/>
            <w:tcBorders>
              <w:top w:val="nil"/>
              <w:left w:val="nil"/>
              <w:bottom w:val="nil"/>
              <w:right w:val="nil"/>
            </w:tcBorders>
            <w:vAlign w:val="center"/>
          </w:tcPr>
          <w:p w14:paraId="0EC00C5E"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w:t>
            </w:r>
          </w:p>
        </w:tc>
        <w:tc>
          <w:tcPr>
            <w:tcW w:w="426" w:type="dxa"/>
            <w:tcBorders>
              <w:top w:val="nil"/>
              <w:left w:val="nil"/>
              <w:bottom w:val="nil"/>
              <w:right w:val="nil"/>
            </w:tcBorders>
            <w:vAlign w:val="center"/>
          </w:tcPr>
          <w:p w14:paraId="0EC00C5F"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w:t>
            </w:r>
          </w:p>
        </w:tc>
        <w:tc>
          <w:tcPr>
            <w:tcW w:w="426" w:type="dxa"/>
            <w:tcBorders>
              <w:top w:val="nil"/>
              <w:left w:val="nil"/>
              <w:bottom w:val="nil"/>
              <w:right w:val="nil"/>
            </w:tcBorders>
            <w:vAlign w:val="center"/>
          </w:tcPr>
          <w:p w14:paraId="0EC00C60"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w:t>
            </w:r>
          </w:p>
        </w:tc>
        <w:tc>
          <w:tcPr>
            <w:tcW w:w="426" w:type="dxa"/>
            <w:tcBorders>
              <w:top w:val="nil"/>
              <w:left w:val="nil"/>
              <w:bottom w:val="nil"/>
              <w:right w:val="nil"/>
            </w:tcBorders>
            <w:vAlign w:val="center"/>
          </w:tcPr>
          <w:p w14:paraId="0EC00C61"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0</w:t>
            </w:r>
          </w:p>
        </w:tc>
      </w:tr>
      <w:tr w:rsidR="00C15944" w:rsidRPr="009C369B" w14:paraId="0EC00C76" w14:textId="77777777" w:rsidTr="00D21AFF">
        <w:trPr>
          <w:trHeight w:hRule="exact" w:val="301"/>
        </w:trPr>
        <w:tc>
          <w:tcPr>
            <w:tcW w:w="1404" w:type="dxa"/>
            <w:tcBorders>
              <w:top w:val="nil"/>
              <w:left w:val="nil"/>
              <w:bottom w:val="nil"/>
              <w:right w:val="nil"/>
            </w:tcBorders>
            <w:vAlign w:val="center"/>
          </w:tcPr>
          <w:p w14:paraId="0EC00C63" w14:textId="77777777" w:rsidR="00C15944" w:rsidRPr="009C369B" w:rsidRDefault="00D21AFF"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kemoterapija</w:t>
            </w:r>
          </w:p>
        </w:tc>
        <w:tc>
          <w:tcPr>
            <w:tcW w:w="426" w:type="dxa"/>
            <w:tcBorders>
              <w:top w:val="nil"/>
              <w:left w:val="nil"/>
              <w:bottom w:val="nil"/>
              <w:right w:val="nil"/>
            </w:tcBorders>
            <w:vAlign w:val="center"/>
          </w:tcPr>
          <w:p w14:paraId="0EC00C64"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187</w:t>
            </w:r>
          </w:p>
        </w:tc>
        <w:tc>
          <w:tcPr>
            <w:tcW w:w="426" w:type="dxa"/>
            <w:tcBorders>
              <w:top w:val="nil"/>
              <w:left w:val="nil"/>
              <w:bottom w:val="nil"/>
              <w:right w:val="nil"/>
            </w:tcBorders>
            <w:vAlign w:val="center"/>
          </w:tcPr>
          <w:p w14:paraId="0EC00C65"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136</w:t>
            </w:r>
          </w:p>
        </w:tc>
        <w:tc>
          <w:tcPr>
            <w:tcW w:w="426" w:type="dxa"/>
            <w:tcBorders>
              <w:top w:val="nil"/>
              <w:left w:val="nil"/>
              <w:bottom w:val="nil"/>
              <w:right w:val="nil"/>
            </w:tcBorders>
            <w:vAlign w:val="center"/>
          </w:tcPr>
          <w:p w14:paraId="0EC00C66"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114</w:t>
            </w:r>
          </w:p>
        </w:tc>
        <w:tc>
          <w:tcPr>
            <w:tcW w:w="426" w:type="dxa"/>
            <w:tcBorders>
              <w:top w:val="nil"/>
              <w:left w:val="nil"/>
              <w:bottom w:val="nil"/>
              <w:right w:val="nil"/>
            </w:tcBorders>
            <w:vAlign w:val="center"/>
          </w:tcPr>
          <w:p w14:paraId="0EC00C67"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82</w:t>
            </w:r>
          </w:p>
        </w:tc>
        <w:tc>
          <w:tcPr>
            <w:tcW w:w="426" w:type="dxa"/>
            <w:tcBorders>
              <w:top w:val="nil"/>
              <w:left w:val="nil"/>
              <w:bottom w:val="nil"/>
              <w:right w:val="nil"/>
            </w:tcBorders>
            <w:vAlign w:val="center"/>
          </w:tcPr>
          <w:p w14:paraId="0EC00C68"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71</w:t>
            </w:r>
          </w:p>
        </w:tc>
        <w:tc>
          <w:tcPr>
            <w:tcW w:w="426" w:type="dxa"/>
            <w:tcBorders>
              <w:top w:val="nil"/>
              <w:left w:val="nil"/>
              <w:bottom w:val="nil"/>
              <w:right w:val="nil"/>
            </w:tcBorders>
            <w:vAlign w:val="center"/>
          </w:tcPr>
          <w:p w14:paraId="0EC00C69"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60</w:t>
            </w:r>
          </w:p>
        </w:tc>
        <w:tc>
          <w:tcPr>
            <w:tcW w:w="426" w:type="dxa"/>
            <w:tcBorders>
              <w:top w:val="nil"/>
              <w:left w:val="nil"/>
              <w:bottom w:val="nil"/>
              <w:right w:val="nil"/>
            </w:tcBorders>
            <w:vAlign w:val="center"/>
          </w:tcPr>
          <w:p w14:paraId="0EC00C6A"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53</w:t>
            </w:r>
          </w:p>
        </w:tc>
        <w:tc>
          <w:tcPr>
            <w:tcW w:w="426" w:type="dxa"/>
            <w:tcBorders>
              <w:top w:val="nil"/>
              <w:left w:val="nil"/>
              <w:bottom w:val="nil"/>
              <w:right w:val="nil"/>
            </w:tcBorders>
            <w:vAlign w:val="center"/>
          </w:tcPr>
          <w:p w14:paraId="0EC00C6B"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35</w:t>
            </w:r>
          </w:p>
        </w:tc>
        <w:tc>
          <w:tcPr>
            <w:tcW w:w="426" w:type="dxa"/>
            <w:tcBorders>
              <w:top w:val="nil"/>
              <w:left w:val="nil"/>
              <w:bottom w:val="nil"/>
              <w:right w:val="nil"/>
            </w:tcBorders>
            <w:vAlign w:val="center"/>
          </w:tcPr>
          <w:p w14:paraId="0EC00C6C"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24</w:t>
            </w:r>
          </w:p>
        </w:tc>
        <w:tc>
          <w:tcPr>
            <w:tcW w:w="426" w:type="dxa"/>
            <w:tcBorders>
              <w:top w:val="nil"/>
              <w:left w:val="nil"/>
              <w:bottom w:val="nil"/>
              <w:right w:val="nil"/>
            </w:tcBorders>
            <w:vAlign w:val="center"/>
          </w:tcPr>
          <w:p w14:paraId="0EC00C6D"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16</w:t>
            </w:r>
          </w:p>
        </w:tc>
        <w:tc>
          <w:tcPr>
            <w:tcW w:w="426" w:type="dxa"/>
            <w:tcBorders>
              <w:top w:val="nil"/>
              <w:left w:val="nil"/>
              <w:bottom w:val="nil"/>
              <w:right w:val="nil"/>
            </w:tcBorders>
            <w:vAlign w:val="center"/>
          </w:tcPr>
          <w:p w14:paraId="0EC00C6E"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11</w:t>
            </w:r>
          </w:p>
        </w:tc>
        <w:tc>
          <w:tcPr>
            <w:tcW w:w="426" w:type="dxa"/>
            <w:tcBorders>
              <w:top w:val="nil"/>
              <w:left w:val="nil"/>
              <w:bottom w:val="nil"/>
              <w:right w:val="nil"/>
            </w:tcBorders>
            <w:vAlign w:val="center"/>
          </w:tcPr>
          <w:p w14:paraId="0EC00C6F"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5</w:t>
            </w:r>
          </w:p>
        </w:tc>
        <w:tc>
          <w:tcPr>
            <w:tcW w:w="426" w:type="dxa"/>
            <w:tcBorders>
              <w:top w:val="nil"/>
              <w:left w:val="nil"/>
              <w:bottom w:val="nil"/>
              <w:right w:val="nil"/>
            </w:tcBorders>
            <w:vAlign w:val="center"/>
          </w:tcPr>
          <w:p w14:paraId="0EC00C70"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3</w:t>
            </w:r>
          </w:p>
        </w:tc>
        <w:tc>
          <w:tcPr>
            <w:tcW w:w="426" w:type="dxa"/>
            <w:tcBorders>
              <w:top w:val="nil"/>
              <w:left w:val="nil"/>
              <w:bottom w:val="nil"/>
              <w:right w:val="nil"/>
            </w:tcBorders>
            <w:vAlign w:val="center"/>
          </w:tcPr>
          <w:p w14:paraId="0EC00C71"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w:t>
            </w:r>
          </w:p>
        </w:tc>
        <w:tc>
          <w:tcPr>
            <w:tcW w:w="426" w:type="dxa"/>
            <w:tcBorders>
              <w:top w:val="nil"/>
              <w:left w:val="nil"/>
              <w:bottom w:val="nil"/>
              <w:right w:val="nil"/>
            </w:tcBorders>
            <w:vAlign w:val="center"/>
          </w:tcPr>
          <w:p w14:paraId="0EC00C72"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w:t>
            </w:r>
          </w:p>
        </w:tc>
        <w:tc>
          <w:tcPr>
            <w:tcW w:w="426" w:type="dxa"/>
            <w:tcBorders>
              <w:top w:val="nil"/>
              <w:left w:val="nil"/>
              <w:bottom w:val="nil"/>
              <w:right w:val="nil"/>
            </w:tcBorders>
            <w:vAlign w:val="center"/>
          </w:tcPr>
          <w:p w14:paraId="0EC00C73"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0</w:t>
            </w:r>
          </w:p>
        </w:tc>
        <w:tc>
          <w:tcPr>
            <w:tcW w:w="426" w:type="dxa"/>
            <w:tcBorders>
              <w:top w:val="nil"/>
              <w:left w:val="nil"/>
              <w:bottom w:val="nil"/>
              <w:right w:val="nil"/>
            </w:tcBorders>
            <w:vAlign w:val="center"/>
          </w:tcPr>
          <w:p w14:paraId="0EC00C74"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0</w:t>
            </w:r>
          </w:p>
        </w:tc>
        <w:tc>
          <w:tcPr>
            <w:tcW w:w="426" w:type="dxa"/>
            <w:tcBorders>
              <w:top w:val="nil"/>
              <w:left w:val="nil"/>
              <w:bottom w:val="nil"/>
              <w:right w:val="nil"/>
            </w:tcBorders>
            <w:vAlign w:val="center"/>
          </w:tcPr>
          <w:p w14:paraId="0EC00C75" w14:textId="77777777" w:rsidR="00C15944" w:rsidRPr="009C369B" w:rsidRDefault="00C15944"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0</w:t>
            </w:r>
          </w:p>
        </w:tc>
      </w:tr>
    </w:tbl>
    <w:p w14:paraId="0EC00C77" w14:textId="77777777" w:rsidR="001B53C4" w:rsidRPr="00144DA8" w:rsidRDefault="001B53C4" w:rsidP="00107194">
      <w:pPr>
        <w:tabs>
          <w:tab w:val="clear" w:pos="567"/>
        </w:tabs>
        <w:autoSpaceDE w:val="0"/>
        <w:autoSpaceDN w:val="0"/>
        <w:adjustRightInd w:val="0"/>
        <w:spacing w:line="240" w:lineRule="auto"/>
        <w:rPr>
          <w:bCs/>
          <w:szCs w:val="22"/>
        </w:rPr>
      </w:pPr>
    </w:p>
    <w:p w14:paraId="2146DAA0" w14:textId="7BAC47BF" w:rsidR="0010268D" w:rsidRDefault="00561389" w:rsidP="00107194">
      <w:pPr>
        <w:tabs>
          <w:tab w:val="clear" w:pos="567"/>
        </w:tabs>
        <w:autoSpaceDE w:val="0"/>
        <w:autoSpaceDN w:val="0"/>
        <w:adjustRightInd w:val="0"/>
        <w:spacing w:line="240" w:lineRule="auto"/>
      </w:pPr>
      <w:r>
        <w:t xml:space="preserve">V času končne analize celokupnega preživetja je </w:t>
      </w:r>
      <w:r w:rsidRPr="00200957">
        <w:t>v skupini s ceritinibom umrl</w:t>
      </w:r>
      <w:r>
        <w:t>o</w:t>
      </w:r>
      <w:r w:rsidR="00521761" w:rsidRPr="00926966">
        <w:t xml:space="preserve"> 113</w:t>
      </w:r>
      <w:r>
        <w:t> bolnikov</w:t>
      </w:r>
      <w:r w:rsidR="00521761" w:rsidRPr="00926966">
        <w:t xml:space="preserve"> (59</w:t>
      </w:r>
      <w:r>
        <w:t>,</w:t>
      </w:r>
      <w:r w:rsidR="00521761" w:rsidRPr="00926966">
        <w:t>8</w:t>
      </w:r>
      <w:r>
        <w:t> </w:t>
      </w:r>
      <w:r w:rsidR="00521761" w:rsidRPr="00926966">
        <w:t>%)</w:t>
      </w:r>
      <w:r>
        <w:t xml:space="preserve">, v skupini </w:t>
      </w:r>
      <w:r w:rsidRPr="00200957">
        <w:t xml:space="preserve">s kemoterapijo pa </w:t>
      </w:r>
      <w:r w:rsidR="00521761" w:rsidRPr="00926966">
        <w:t>122</w:t>
      </w:r>
      <w:r>
        <w:t> bolnikov</w:t>
      </w:r>
      <w:r w:rsidR="00521761" w:rsidRPr="00926966">
        <w:t xml:space="preserve"> (65</w:t>
      </w:r>
      <w:r>
        <w:t>,</w:t>
      </w:r>
      <w:r w:rsidR="00521761" w:rsidRPr="00926966">
        <w:t>2</w:t>
      </w:r>
      <w:r>
        <w:t> </w:t>
      </w:r>
      <w:r w:rsidR="00521761" w:rsidRPr="00926966">
        <w:t>%)</w:t>
      </w:r>
      <w:r>
        <w:t>.</w:t>
      </w:r>
      <w:r w:rsidR="00521761" w:rsidRPr="00926966">
        <w:t xml:space="preserve"> </w:t>
      </w:r>
      <w:r w:rsidRPr="00200957">
        <w:t xml:space="preserve">V skupini s ceritinibom je bila mediana celokupnega preživetja </w:t>
      </w:r>
      <w:r w:rsidR="00521761" w:rsidRPr="00926966">
        <w:t>62</w:t>
      </w:r>
      <w:r>
        <w:t>,</w:t>
      </w:r>
      <w:r w:rsidR="00521761" w:rsidRPr="00926966">
        <w:t>9</w:t>
      </w:r>
      <w:r w:rsidR="00521761">
        <w:t> </w:t>
      </w:r>
      <w:r w:rsidR="00521761" w:rsidRPr="00926966">
        <w:t>m</w:t>
      </w:r>
      <w:r>
        <w:t>eseca</w:t>
      </w:r>
      <w:r w:rsidR="00521761" w:rsidRPr="00926966">
        <w:t xml:space="preserve"> (</w:t>
      </w:r>
      <w:r w:rsidRPr="00200957">
        <w:t>95</w:t>
      </w:r>
      <w:r w:rsidRPr="00200957">
        <w:noBreakHyphen/>
        <w:t>odstotni IZ</w:t>
      </w:r>
      <w:r w:rsidR="00521761" w:rsidRPr="00926966">
        <w:t>: 44</w:t>
      </w:r>
      <w:r>
        <w:t>,</w:t>
      </w:r>
      <w:r w:rsidR="00521761" w:rsidRPr="00926966">
        <w:t>2</w:t>
      </w:r>
      <w:r w:rsidR="00144DA8">
        <w:t>;</w:t>
      </w:r>
      <w:r w:rsidR="00521761" w:rsidRPr="00926966">
        <w:t xml:space="preserve"> 77</w:t>
      </w:r>
      <w:r>
        <w:t>,</w:t>
      </w:r>
      <w:r w:rsidR="00521761" w:rsidRPr="00926966">
        <w:t>6)</w:t>
      </w:r>
      <w:r>
        <w:t xml:space="preserve">, </w:t>
      </w:r>
      <w:r w:rsidRPr="00200957">
        <w:t xml:space="preserve">v skupini s kemoterapijo pa </w:t>
      </w:r>
      <w:r w:rsidR="00521761" w:rsidRPr="00926966">
        <w:t>40</w:t>
      </w:r>
      <w:r>
        <w:t>,</w:t>
      </w:r>
      <w:r w:rsidR="00521761" w:rsidRPr="00926966">
        <w:t>7</w:t>
      </w:r>
      <w:r w:rsidR="00521761">
        <w:t> </w:t>
      </w:r>
      <w:r w:rsidR="00521761" w:rsidRPr="00926966">
        <w:t>m</w:t>
      </w:r>
      <w:r>
        <w:t>eseca</w:t>
      </w:r>
      <w:r w:rsidR="00521761" w:rsidRPr="00926966">
        <w:t xml:space="preserve"> (</w:t>
      </w:r>
      <w:r w:rsidRPr="00200957">
        <w:t>95</w:t>
      </w:r>
      <w:r w:rsidRPr="00200957">
        <w:noBreakHyphen/>
        <w:t>odstotni IZ</w:t>
      </w:r>
      <w:r w:rsidR="00521761" w:rsidRPr="00926966">
        <w:t>: 28</w:t>
      </w:r>
      <w:r>
        <w:t>,</w:t>
      </w:r>
      <w:r w:rsidR="00521761" w:rsidRPr="00926966">
        <w:t>5</w:t>
      </w:r>
      <w:r w:rsidR="00144DA8">
        <w:t>;</w:t>
      </w:r>
      <w:r w:rsidR="00521761" w:rsidRPr="00926966">
        <w:t xml:space="preserve"> 54</w:t>
      </w:r>
      <w:r>
        <w:t>,</w:t>
      </w:r>
      <w:r w:rsidR="00521761" w:rsidRPr="00926966">
        <w:t xml:space="preserve">5). </w:t>
      </w:r>
      <w:r w:rsidR="0010268D">
        <w:t xml:space="preserve">V skupini s ceritinibom je bilo tveganje za smrt statistično značilno manjše za 24 % kot v skupini </w:t>
      </w:r>
      <w:r w:rsidR="0010268D" w:rsidRPr="00200957">
        <w:t xml:space="preserve">s kemoterapijo </w:t>
      </w:r>
      <w:r w:rsidR="00521761" w:rsidRPr="00926966">
        <w:t>(</w:t>
      </w:r>
      <w:r w:rsidR="0010268D" w:rsidRPr="00200957">
        <w:t xml:space="preserve">razmerje ogroženosti </w:t>
      </w:r>
      <w:r w:rsidR="00521761" w:rsidRPr="00926966">
        <w:t>0</w:t>
      </w:r>
      <w:r w:rsidR="0010268D">
        <w:t>,</w:t>
      </w:r>
      <w:r w:rsidR="00521761" w:rsidRPr="00926966">
        <w:t xml:space="preserve">76; </w:t>
      </w:r>
      <w:r w:rsidR="0010268D" w:rsidRPr="00200957">
        <w:t>95</w:t>
      </w:r>
      <w:r w:rsidR="0010268D" w:rsidRPr="00200957">
        <w:noBreakHyphen/>
        <w:t>odstotni IZ</w:t>
      </w:r>
      <w:r w:rsidR="00521761" w:rsidRPr="00926966">
        <w:t>: 0</w:t>
      </w:r>
      <w:r w:rsidR="0010268D">
        <w:t>,</w:t>
      </w:r>
      <w:r w:rsidR="00521761" w:rsidRPr="00926966">
        <w:t>59</w:t>
      </w:r>
      <w:r w:rsidR="00144DA8">
        <w:t>;</w:t>
      </w:r>
      <w:r w:rsidR="00521761" w:rsidRPr="00926966">
        <w:t xml:space="preserve"> 0</w:t>
      </w:r>
      <w:r w:rsidR="0010268D">
        <w:t>,</w:t>
      </w:r>
      <w:r w:rsidR="00521761" w:rsidRPr="00926966">
        <w:t>99; p=0</w:t>
      </w:r>
      <w:r w:rsidR="0010268D">
        <w:t>,</w:t>
      </w:r>
      <w:r w:rsidR="00521761" w:rsidRPr="00926966">
        <w:t xml:space="preserve">020). </w:t>
      </w:r>
      <w:r w:rsidR="0010268D" w:rsidRPr="00200957">
        <w:t xml:space="preserve">Stopnja prehoda na drugo študijsko zdravilo je bila visoka, in sicer je </w:t>
      </w:r>
      <w:r w:rsidR="0010268D">
        <w:t>61,5</w:t>
      </w:r>
      <w:r w:rsidR="0010268D" w:rsidRPr="00200957">
        <w:t> % bolnikov iz skupine s kemoterapijo prešlo na prejemanje ceritiniba</w:t>
      </w:r>
      <w:r w:rsidR="0010268D">
        <w:t xml:space="preserve">. </w:t>
      </w:r>
      <w:r w:rsidR="0010268D" w:rsidRPr="00200957">
        <w:t>Poleg tega so bolniki v obeh študijskih skupinah prejemali protitumorska zdravila naslednje linije, vključno z drugimi zaviralci ALK</w:t>
      </w:r>
      <w:r w:rsidR="0010268D">
        <w:t xml:space="preserve">, kar je vplivalo na </w:t>
      </w:r>
      <w:r w:rsidR="00E94FD1">
        <w:t xml:space="preserve">rezultate </w:t>
      </w:r>
      <w:r w:rsidR="0010268D">
        <w:t>celokupnega preživetja.</w:t>
      </w:r>
    </w:p>
    <w:p w14:paraId="35913A8D" w14:textId="77777777" w:rsidR="00521761" w:rsidRPr="00144DA8" w:rsidRDefault="00521761" w:rsidP="00107194">
      <w:pPr>
        <w:tabs>
          <w:tab w:val="clear" w:pos="567"/>
        </w:tabs>
        <w:autoSpaceDE w:val="0"/>
        <w:autoSpaceDN w:val="0"/>
        <w:adjustRightInd w:val="0"/>
        <w:spacing w:line="240" w:lineRule="auto"/>
        <w:rPr>
          <w:bCs/>
          <w:szCs w:val="22"/>
        </w:rPr>
      </w:pPr>
    </w:p>
    <w:p w14:paraId="0EC00C78" w14:textId="0A8FDB37" w:rsidR="00D21AFF" w:rsidRPr="009C369B" w:rsidRDefault="001B53C4" w:rsidP="00107194">
      <w:pPr>
        <w:tabs>
          <w:tab w:val="clear" w:pos="567"/>
        </w:tabs>
        <w:autoSpaceDE w:val="0"/>
        <w:autoSpaceDN w:val="0"/>
        <w:adjustRightInd w:val="0"/>
        <w:spacing w:line="240" w:lineRule="auto"/>
        <w:ind w:left="1140" w:hanging="1140"/>
        <w:rPr>
          <w:b/>
          <w:szCs w:val="22"/>
        </w:rPr>
      </w:pPr>
      <w:r w:rsidRPr="009C369B">
        <w:rPr>
          <w:b/>
          <w:szCs w:val="22"/>
        </w:rPr>
        <w:t>Slika</w:t>
      </w:r>
      <w:r w:rsidR="00D21AFF" w:rsidRPr="009C369B">
        <w:rPr>
          <w:b/>
          <w:szCs w:val="22"/>
        </w:rPr>
        <w:t> </w:t>
      </w:r>
      <w:r w:rsidR="002F6C6C" w:rsidRPr="009C369B">
        <w:rPr>
          <w:b/>
          <w:szCs w:val="22"/>
        </w:rPr>
        <w:t>2</w:t>
      </w:r>
      <w:r w:rsidR="00D21AFF" w:rsidRPr="009C369B">
        <w:rPr>
          <w:b/>
          <w:szCs w:val="22"/>
        </w:rPr>
        <w:tab/>
      </w:r>
      <w:r w:rsidRPr="009C369B">
        <w:rPr>
          <w:b/>
          <w:szCs w:val="22"/>
        </w:rPr>
        <w:t xml:space="preserve">Študija </w:t>
      </w:r>
      <w:r w:rsidR="00D21AFF" w:rsidRPr="009C369B">
        <w:rPr>
          <w:b/>
          <w:szCs w:val="22"/>
        </w:rPr>
        <w:t>ASCEND-4 (</w:t>
      </w:r>
      <w:r w:rsidRPr="009C369B">
        <w:rPr>
          <w:b/>
          <w:szCs w:val="22"/>
        </w:rPr>
        <w:t xml:space="preserve">študija </w:t>
      </w:r>
      <w:r w:rsidR="00D21AFF" w:rsidRPr="009C369B">
        <w:rPr>
          <w:b/>
          <w:szCs w:val="22"/>
        </w:rPr>
        <w:t>A2301)- Kaplan-Meier</w:t>
      </w:r>
      <w:r w:rsidR="007F08E2" w:rsidRPr="009C369B">
        <w:rPr>
          <w:b/>
          <w:szCs w:val="22"/>
        </w:rPr>
        <w:t xml:space="preserve">jeva krivulja celokupnega preživetja </w:t>
      </w:r>
      <w:r w:rsidR="00005C90" w:rsidRPr="009C369B">
        <w:rPr>
          <w:b/>
          <w:szCs w:val="22"/>
        </w:rPr>
        <w:t xml:space="preserve">(OS) </w:t>
      </w:r>
      <w:r w:rsidR="007F08E2" w:rsidRPr="009C369B">
        <w:rPr>
          <w:b/>
          <w:szCs w:val="22"/>
        </w:rPr>
        <w:t>po študijskih skupinah</w:t>
      </w:r>
      <w:r w:rsidR="00521761">
        <w:rPr>
          <w:b/>
          <w:szCs w:val="22"/>
        </w:rPr>
        <w:t xml:space="preserve"> </w:t>
      </w:r>
      <w:r w:rsidR="00521761">
        <w:rPr>
          <w:b/>
          <w:bCs/>
          <w:szCs w:val="22"/>
        </w:rPr>
        <w:t>(končna analiza celokupnega preživetja)</w:t>
      </w:r>
    </w:p>
    <w:p w14:paraId="05C5D703" w14:textId="3EA410BA" w:rsidR="00E94FD1" w:rsidRPr="00623AA4" w:rsidRDefault="00623AA4" w:rsidP="00144DA8">
      <w:pPr>
        <w:keepNext/>
        <w:tabs>
          <w:tab w:val="clear" w:pos="567"/>
        </w:tabs>
        <w:autoSpaceDE w:val="0"/>
        <w:autoSpaceDN w:val="0"/>
        <w:adjustRightInd w:val="0"/>
        <w:spacing w:line="240" w:lineRule="auto"/>
        <w:ind w:left="1140" w:hanging="1140"/>
        <w:rPr>
          <w:rFonts w:eastAsia="MS Mincho"/>
          <w:szCs w:val="22"/>
          <w:lang w:eastAsia="ja-JP"/>
        </w:rPr>
      </w:pPr>
      <w:r w:rsidRPr="00E94FD1">
        <w:rPr>
          <w:rFonts w:eastAsia="MS Mincho"/>
          <w:szCs w:val="22"/>
          <w:lang w:val="en-US" w:eastAsia="ja-JP"/>
        </w:rPr>
        <w:lastRenderedPageBreak/>
        <mc:AlternateContent>
          <mc:Choice Requires="wpg">
            <w:drawing>
              <wp:anchor distT="0" distB="0" distL="114300" distR="114300" simplePos="0" relativeHeight="251680768" behindDoc="0" locked="0" layoutInCell="1" allowOverlap="1" wp14:anchorId="65AC31AE" wp14:editId="05CA6AD9">
                <wp:simplePos x="0" y="0"/>
                <wp:positionH relativeFrom="column">
                  <wp:posOffset>-513080</wp:posOffset>
                </wp:positionH>
                <wp:positionV relativeFrom="paragraph">
                  <wp:posOffset>207010</wp:posOffset>
                </wp:positionV>
                <wp:extent cx="6501130" cy="3273425"/>
                <wp:effectExtent l="0" t="0" r="0" b="3175"/>
                <wp:wrapSquare wrapText="bothSides"/>
                <wp:docPr id="1206819039" name="Group 3"/>
                <wp:cNvGraphicFramePr/>
                <a:graphic xmlns:a="http://schemas.openxmlformats.org/drawingml/2006/main">
                  <a:graphicData uri="http://schemas.microsoft.com/office/word/2010/wordprocessingGroup">
                    <wpg:wgp>
                      <wpg:cNvGrpSpPr/>
                      <wpg:grpSpPr>
                        <a:xfrm>
                          <a:off x="0" y="0"/>
                          <a:ext cx="6501130" cy="3273425"/>
                          <a:chOff x="0" y="-276163"/>
                          <a:chExt cx="6499887" cy="3273860"/>
                        </a:xfrm>
                      </wpg:grpSpPr>
                      <pic:pic xmlns:pic="http://schemas.openxmlformats.org/drawingml/2006/picture">
                        <pic:nvPicPr>
                          <pic:cNvPr id="2071471309" name="Picture 1" descr="A graph with numbers and a line&#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113182" y="12176"/>
                            <a:ext cx="5386705" cy="2952750"/>
                          </a:xfrm>
                          <a:prstGeom prst="rect">
                            <a:avLst/>
                          </a:prstGeom>
                        </pic:spPr>
                      </pic:pic>
                      <wps:wsp>
                        <wps:cNvPr id="1086740490" name="Text Box 2"/>
                        <wps:cNvSpPr txBox="1">
                          <a:spLocks noChangeArrowheads="1"/>
                        </wps:cNvSpPr>
                        <wps:spPr bwMode="auto">
                          <a:xfrm rot="16200000">
                            <a:off x="-176845" y="800979"/>
                            <a:ext cx="2392362" cy="238078"/>
                          </a:xfrm>
                          <a:prstGeom prst="rect">
                            <a:avLst/>
                          </a:prstGeom>
                          <a:noFill/>
                          <a:ln w="9525">
                            <a:noFill/>
                            <a:miter lim="800000"/>
                            <a:headEnd/>
                            <a:tailEnd/>
                          </a:ln>
                        </wps:spPr>
                        <wps:txbx>
                          <w:txbxContent>
                            <w:p w14:paraId="2217B89D" w14:textId="0C514614" w:rsidR="00E94FD1" w:rsidRPr="0074001B" w:rsidRDefault="00E94FD1" w:rsidP="00144DA8">
                              <w:pPr>
                                <w:spacing w:line="216" w:lineRule="exact"/>
                                <w:ind w:left="20" w:right="-49"/>
                                <w:rPr>
                                  <w:rFonts w:ascii="Arial" w:hAnsi="Arial" w:cs="Arial"/>
                                  <w:sz w:val="20"/>
                                  <w:lang w:val="de-CH"/>
                                </w:rPr>
                              </w:pPr>
                              <w:r w:rsidRPr="009C369B">
                                <w:rPr>
                                  <w:rFonts w:ascii="Arial" w:eastAsia="Arial" w:hAnsi="Arial" w:cs="Arial"/>
                                  <w:spacing w:val="2"/>
                                  <w:sz w:val="20"/>
                                </w:rPr>
                                <w:t>verjetnost</w:t>
                              </w:r>
                              <w:r w:rsidRPr="009C369B">
                                <w:rPr>
                                  <w:rFonts w:ascii="Arial" w:hAnsi="Arial" w:cs="Arial"/>
                                  <w:spacing w:val="2"/>
                                  <w:sz w:val="20"/>
                                </w:rPr>
                                <w:t xml:space="preserve"> </w:t>
                              </w:r>
                              <w:r w:rsidRPr="009C369B">
                                <w:rPr>
                                  <w:rFonts w:ascii="Arial" w:eastAsia="Arial" w:hAnsi="Arial" w:cs="Arial"/>
                                  <w:spacing w:val="-1"/>
                                  <w:sz w:val="20"/>
                                </w:rPr>
                                <w:t>(</w:t>
                              </w:r>
                              <w:r w:rsidRPr="009C369B">
                                <w:rPr>
                                  <w:rFonts w:ascii="Arial" w:eastAsia="Arial" w:hAnsi="Arial" w:cs="Arial"/>
                                  <w:spacing w:val="2"/>
                                  <w:sz w:val="20"/>
                                </w:rPr>
                                <w:t>%</w:t>
                              </w:r>
                              <w:r w:rsidRPr="009C369B">
                                <w:rPr>
                                  <w:rFonts w:ascii="Arial" w:eastAsia="Arial" w:hAnsi="Arial" w:cs="Arial"/>
                                  <w:sz w:val="20"/>
                                </w:rPr>
                                <w:t>)</w:t>
                              </w:r>
                              <w:r w:rsidRPr="009C369B">
                                <w:rPr>
                                  <w:rFonts w:ascii="Arial" w:hAnsi="Arial" w:cs="Arial"/>
                                  <w:spacing w:val="4"/>
                                  <w:sz w:val="20"/>
                                </w:rPr>
                                <w:t xml:space="preserve"> za odsotnost dogodka</w:t>
                              </w:r>
                            </w:p>
                          </w:txbxContent>
                        </wps:txbx>
                        <wps:bodyPr rot="0" vert="horz" wrap="square" lIns="91440" tIns="45720" rIns="91440" bIns="45720" anchor="t" anchorCtr="0">
                          <a:spAutoFit/>
                        </wps:bodyPr>
                      </wps:wsp>
                      <wps:wsp>
                        <wps:cNvPr id="110453978" name="Text Box 2"/>
                        <wps:cNvSpPr txBox="1">
                          <a:spLocks noChangeArrowheads="1"/>
                        </wps:cNvSpPr>
                        <wps:spPr bwMode="auto">
                          <a:xfrm>
                            <a:off x="1351721" y="1075663"/>
                            <a:ext cx="2648585" cy="922020"/>
                          </a:xfrm>
                          <a:prstGeom prst="rect">
                            <a:avLst/>
                          </a:prstGeom>
                          <a:noFill/>
                          <a:ln w="9525">
                            <a:noFill/>
                            <a:miter lim="800000"/>
                            <a:headEnd/>
                            <a:tailEnd/>
                          </a:ln>
                        </wps:spPr>
                        <wps:txbx>
                          <w:txbxContent>
                            <w:p w14:paraId="0312164C" w14:textId="37F09AE2" w:rsidR="00E94FD1" w:rsidRPr="00623AA4" w:rsidRDefault="00E94FD1" w:rsidP="00E94FD1">
                              <w:pPr>
                                <w:spacing w:line="200" w:lineRule="atLeast"/>
                                <w:rPr>
                                  <w:rFonts w:ascii="Arial" w:hAnsi="Arial" w:cs="Arial"/>
                                  <w:sz w:val="16"/>
                                  <w:szCs w:val="16"/>
                                  <w:lang w:val="pl-PL"/>
                                </w:rPr>
                              </w:pPr>
                              <w:r w:rsidRPr="00623AA4">
                                <w:rPr>
                                  <w:rFonts w:ascii="Arial" w:hAnsi="Arial" w:cs="Arial"/>
                                  <w:sz w:val="16"/>
                                  <w:szCs w:val="16"/>
                                  <w:lang w:val="pl-PL"/>
                                </w:rPr>
                                <w:t>razmerje ogroženosti</w:t>
                              </w:r>
                              <w:r w:rsidR="00144DA8" w:rsidRPr="00623AA4">
                                <w:rPr>
                                  <w:rFonts w:ascii="Arial" w:hAnsi="Arial" w:cs="Arial"/>
                                  <w:sz w:val="16"/>
                                  <w:szCs w:val="16"/>
                                  <w:lang w:val="pl-PL"/>
                                </w:rPr>
                                <w:t xml:space="preserve"> </w:t>
                              </w:r>
                              <w:r w:rsidRPr="00623AA4">
                                <w:rPr>
                                  <w:rFonts w:ascii="Arial" w:hAnsi="Arial" w:cs="Arial"/>
                                  <w:sz w:val="16"/>
                                  <w:szCs w:val="16"/>
                                  <w:lang w:val="pl-PL"/>
                                </w:rPr>
                                <w:t>= 0,76</w:t>
                              </w:r>
                            </w:p>
                            <w:p w14:paraId="67EE26BB" w14:textId="06F19A77" w:rsidR="00E94FD1" w:rsidRPr="00623AA4" w:rsidRDefault="00E94FD1" w:rsidP="00E94FD1">
                              <w:pPr>
                                <w:spacing w:line="200" w:lineRule="atLeast"/>
                                <w:rPr>
                                  <w:rFonts w:ascii="Arial" w:hAnsi="Arial" w:cs="Arial"/>
                                  <w:sz w:val="16"/>
                                  <w:szCs w:val="16"/>
                                  <w:lang w:val="pl-PL"/>
                                </w:rPr>
                              </w:pPr>
                              <w:r w:rsidRPr="00623AA4">
                                <w:rPr>
                                  <w:rFonts w:ascii="Arial" w:hAnsi="Arial" w:cs="Arial"/>
                                  <w:sz w:val="16"/>
                                  <w:szCs w:val="16"/>
                                  <w:lang w:val="pl-PL"/>
                                </w:rPr>
                                <w:t>95</w:t>
                              </w:r>
                              <w:r w:rsidRPr="00623AA4">
                                <w:rPr>
                                  <w:rFonts w:ascii="Arial" w:hAnsi="Arial" w:cs="Arial"/>
                                  <w:sz w:val="16"/>
                                  <w:szCs w:val="16"/>
                                  <w:lang w:val="pl-PL"/>
                                </w:rPr>
                                <w:noBreakHyphen/>
                                <w:t>odstotni IZ</w:t>
                              </w:r>
                              <w:r w:rsidR="00144DA8" w:rsidRPr="00623AA4">
                                <w:rPr>
                                  <w:rFonts w:ascii="Arial" w:hAnsi="Arial" w:cs="Arial"/>
                                  <w:sz w:val="16"/>
                                  <w:szCs w:val="16"/>
                                  <w:lang w:val="pl-PL"/>
                                </w:rPr>
                                <w:t xml:space="preserve"> </w:t>
                              </w:r>
                              <w:r w:rsidRPr="00623AA4">
                                <w:rPr>
                                  <w:rFonts w:ascii="Arial" w:hAnsi="Arial" w:cs="Arial"/>
                                  <w:sz w:val="16"/>
                                  <w:szCs w:val="16"/>
                                  <w:lang w:val="pl-PL"/>
                                </w:rPr>
                                <w:t>(0,59</w:t>
                              </w:r>
                              <w:r w:rsidR="00144DA8" w:rsidRPr="00623AA4">
                                <w:rPr>
                                  <w:rFonts w:ascii="Arial" w:hAnsi="Arial" w:cs="Arial"/>
                                  <w:sz w:val="16"/>
                                  <w:szCs w:val="16"/>
                                  <w:lang w:val="pl-PL"/>
                                </w:rPr>
                                <w:t>;</w:t>
                              </w:r>
                              <w:r w:rsidRPr="00623AA4">
                                <w:rPr>
                                  <w:rFonts w:ascii="Arial" w:hAnsi="Arial" w:cs="Arial"/>
                                  <w:sz w:val="16"/>
                                  <w:szCs w:val="16"/>
                                  <w:lang w:val="pl-PL"/>
                                </w:rPr>
                                <w:t xml:space="preserve"> 0,99)</w:t>
                              </w:r>
                            </w:p>
                            <w:p w14:paraId="3650B036" w14:textId="3335BC98" w:rsidR="00E94FD1" w:rsidRPr="00623AA4" w:rsidRDefault="00E94FD1" w:rsidP="00E94FD1">
                              <w:pPr>
                                <w:spacing w:line="200" w:lineRule="atLeast"/>
                                <w:rPr>
                                  <w:rFonts w:ascii="Arial" w:hAnsi="Arial" w:cs="Arial"/>
                                  <w:sz w:val="16"/>
                                  <w:szCs w:val="16"/>
                                  <w:lang w:val="pl-PL"/>
                                </w:rPr>
                              </w:pPr>
                              <w:r w:rsidRPr="00623AA4">
                                <w:rPr>
                                  <w:rFonts w:ascii="Arial" w:hAnsi="Arial" w:cs="Arial"/>
                                  <w:sz w:val="16"/>
                                  <w:szCs w:val="16"/>
                                  <w:lang w:val="pl-PL"/>
                                </w:rPr>
                                <w:t>Kaplan Meierjeve mediane (95</w:t>
                              </w:r>
                              <w:r w:rsidRPr="00623AA4">
                                <w:rPr>
                                  <w:rFonts w:ascii="Arial" w:hAnsi="Arial" w:cs="Arial"/>
                                  <w:sz w:val="16"/>
                                  <w:szCs w:val="16"/>
                                  <w:lang w:val="pl-PL"/>
                                </w:rPr>
                                <w:noBreakHyphen/>
                                <w:t>odstotni IZ) (meseci)</w:t>
                              </w:r>
                            </w:p>
                            <w:p w14:paraId="5084D95D" w14:textId="645A2443" w:rsidR="00E94FD1" w:rsidRPr="00623AA4" w:rsidRDefault="00E94FD1" w:rsidP="00E94FD1">
                              <w:pPr>
                                <w:spacing w:line="200" w:lineRule="atLeast"/>
                                <w:rPr>
                                  <w:rFonts w:ascii="Arial" w:hAnsi="Arial" w:cs="Arial"/>
                                  <w:sz w:val="16"/>
                                  <w:szCs w:val="16"/>
                                  <w:lang w:val="pl-PL"/>
                                </w:rPr>
                              </w:pPr>
                              <w:r w:rsidRPr="00623AA4">
                                <w:rPr>
                                  <w:rFonts w:ascii="Arial" w:hAnsi="Arial" w:cs="Arial"/>
                                  <w:sz w:val="16"/>
                                  <w:szCs w:val="16"/>
                                  <w:lang w:val="pl-PL"/>
                                </w:rPr>
                                <w:t>ceritinib 750 mg:</w:t>
                              </w:r>
                              <w:r w:rsidR="00144DA8" w:rsidRPr="00623AA4">
                                <w:rPr>
                                  <w:rFonts w:ascii="Arial" w:hAnsi="Arial" w:cs="Arial"/>
                                  <w:sz w:val="16"/>
                                  <w:szCs w:val="16"/>
                                  <w:lang w:val="pl-PL"/>
                                </w:rPr>
                                <w:t xml:space="preserve"> </w:t>
                              </w:r>
                              <w:r w:rsidRPr="00623AA4">
                                <w:rPr>
                                  <w:rFonts w:ascii="Arial" w:hAnsi="Arial" w:cs="Arial"/>
                                  <w:sz w:val="16"/>
                                  <w:szCs w:val="16"/>
                                  <w:lang w:val="pl-PL"/>
                                </w:rPr>
                                <w:t>62,9 (44,2</w:t>
                              </w:r>
                              <w:r w:rsidR="00144DA8" w:rsidRPr="00623AA4">
                                <w:rPr>
                                  <w:rFonts w:ascii="Arial" w:hAnsi="Arial" w:cs="Arial"/>
                                  <w:sz w:val="16"/>
                                  <w:szCs w:val="16"/>
                                  <w:lang w:val="pl-PL"/>
                                </w:rPr>
                                <w:t>;</w:t>
                              </w:r>
                              <w:r w:rsidRPr="00623AA4">
                                <w:rPr>
                                  <w:rFonts w:ascii="Arial" w:hAnsi="Arial" w:cs="Arial"/>
                                  <w:sz w:val="16"/>
                                  <w:szCs w:val="16"/>
                                  <w:lang w:val="pl-PL"/>
                                </w:rPr>
                                <w:t xml:space="preserve"> 77,6)</w:t>
                              </w:r>
                            </w:p>
                            <w:p w14:paraId="1393A525" w14:textId="5A9E8D08" w:rsidR="00E94FD1" w:rsidRPr="00623AA4" w:rsidRDefault="00E94FD1" w:rsidP="00E94FD1">
                              <w:pPr>
                                <w:spacing w:line="200" w:lineRule="atLeast"/>
                                <w:rPr>
                                  <w:rFonts w:ascii="Arial" w:hAnsi="Arial" w:cs="Arial"/>
                                  <w:sz w:val="16"/>
                                  <w:szCs w:val="16"/>
                                  <w:lang w:val="pl-PL"/>
                                </w:rPr>
                              </w:pPr>
                              <w:r w:rsidRPr="00623AA4">
                                <w:rPr>
                                  <w:rFonts w:ascii="Arial" w:hAnsi="Arial" w:cs="Arial"/>
                                  <w:sz w:val="16"/>
                                  <w:szCs w:val="16"/>
                                  <w:lang w:val="pl-PL"/>
                                </w:rPr>
                                <w:t>kemoterapija:</w:t>
                              </w:r>
                              <w:r w:rsidR="00144DA8" w:rsidRPr="00623AA4">
                                <w:rPr>
                                  <w:rFonts w:ascii="Arial" w:hAnsi="Arial" w:cs="Arial"/>
                                  <w:sz w:val="16"/>
                                  <w:szCs w:val="16"/>
                                  <w:lang w:val="pl-PL"/>
                                </w:rPr>
                                <w:t xml:space="preserve"> </w:t>
                              </w:r>
                              <w:r w:rsidRPr="00623AA4">
                                <w:rPr>
                                  <w:rFonts w:ascii="Arial" w:hAnsi="Arial" w:cs="Arial"/>
                                  <w:sz w:val="16"/>
                                  <w:szCs w:val="16"/>
                                  <w:lang w:val="pl-PL"/>
                                </w:rPr>
                                <w:t>40,7 (28,5</w:t>
                              </w:r>
                              <w:r w:rsidR="00144DA8" w:rsidRPr="00623AA4">
                                <w:rPr>
                                  <w:rFonts w:ascii="Arial" w:hAnsi="Arial" w:cs="Arial"/>
                                  <w:sz w:val="16"/>
                                  <w:szCs w:val="16"/>
                                  <w:lang w:val="pl-PL"/>
                                </w:rPr>
                                <w:t>;</w:t>
                              </w:r>
                              <w:r w:rsidRPr="00623AA4">
                                <w:rPr>
                                  <w:rFonts w:ascii="Arial" w:hAnsi="Arial" w:cs="Arial"/>
                                  <w:sz w:val="16"/>
                                  <w:szCs w:val="16"/>
                                  <w:lang w:val="pl-PL"/>
                                </w:rPr>
                                <w:t xml:space="preserve"> 54,5)</w:t>
                              </w:r>
                            </w:p>
                            <w:p w14:paraId="2233468C" w14:textId="3CAACBA4" w:rsidR="00E94FD1" w:rsidRPr="00623AA4" w:rsidRDefault="00E94FD1" w:rsidP="00E94FD1">
                              <w:pPr>
                                <w:spacing w:line="200" w:lineRule="atLeast"/>
                                <w:rPr>
                                  <w:rFonts w:ascii="Arial" w:hAnsi="Arial" w:cs="Arial"/>
                                  <w:sz w:val="16"/>
                                  <w:szCs w:val="16"/>
                                  <w:lang w:val="pl-PL"/>
                                </w:rPr>
                              </w:pPr>
                              <w:r w:rsidRPr="009C369B">
                                <w:rPr>
                                  <w:rFonts w:ascii="Arial" w:hAnsi="Arial" w:cs="Arial"/>
                                  <w:sz w:val="16"/>
                                  <w:szCs w:val="16"/>
                                </w:rPr>
                                <w:t xml:space="preserve">vrednost p za logrank = </w:t>
                              </w:r>
                              <w:r w:rsidRPr="00623AA4">
                                <w:rPr>
                                  <w:rFonts w:ascii="Arial" w:hAnsi="Arial" w:cs="Arial"/>
                                  <w:sz w:val="16"/>
                                  <w:szCs w:val="16"/>
                                  <w:lang w:val="pl-PL"/>
                                </w:rPr>
                                <w:t>0,020</w:t>
                              </w:r>
                            </w:p>
                          </w:txbxContent>
                        </wps:txbx>
                        <wps:bodyPr rot="0" vert="horz" wrap="square" lIns="91440" tIns="45720" rIns="91440" bIns="45720" anchor="t" anchorCtr="0">
                          <a:noAutofit/>
                        </wps:bodyPr>
                      </wps:wsp>
                      <wps:wsp>
                        <wps:cNvPr id="2079569520" name="Text Box 2"/>
                        <wps:cNvSpPr txBox="1">
                          <a:spLocks noChangeArrowheads="1"/>
                        </wps:cNvSpPr>
                        <wps:spPr bwMode="auto">
                          <a:xfrm>
                            <a:off x="3398690" y="2307200"/>
                            <a:ext cx="2360942" cy="266058"/>
                          </a:xfrm>
                          <a:prstGeom prst="rect">
                            <a:avLst/>
                          </a:prstGeom>
                          <a:noFill/>
                          <a:ln w="9525">
                            <a:noFill/>
                            <a:miter lim="800000"/>
                            <a:headEnd/>
                            <a:tailEnd/>
                          </a:ln>
                        </wps:spPr>
                        <wps:txbx>
                          <w:txbxContent>
                            <w:p w14:paraId="242634FD" w14:textId="38D5873E" w:rsidR="00E94FD1" w:rsidRPr="0074001B" w:rsidRDefault="008D603B" w:rsidP="00E94FD1">
                              <w:pPr>
                                <w:rPr>
                                  <w:rFonts w:ascii="Arial" w:hAnsi="Arial" w:cs="Arial"/>
                                  <w:sz w:val="20"/>
                                  <w:lang w:val="de-CH"/>
                                </w:rPr>
                              </w:pPr>
                              <w:r w:rsidRPr="009C369B">
                                <w:rPr>
                                  <w:rFonts w:ascii="Arial" w:hAnsi="Arial" w:cs="Arial"/>
                                  <w:sz w:val="20"/>
                                </w:rPr>
                                <w:t>čas (meseci</w:t>
                              </w:r>
                              <w:r>
                                <w:rPr>
                                  <w:rFonts w:ascii="Arial" w:hAnsi="Arial" w:cs="Arial"/>
                                  <w:sz w:val="20"/>
                                </w:rPr>
                                <w:t>)</w:t>
                              </w:r>
                            </w:p>
                          </w:txbxContent>
                        </wps:txbx>
                        <wps:bodyPr rot="0" vert="horz" wrap="square" lIns="91440" tIns="45720" rIns="91440" bIns="45720" anchor="t" anchorCtr="0">
                          <a:spAutoFit/>
                        </wps:bodyPr>
                      </wps:wsp>
                      <wps:wsp>
                        <wps:cNvPr id="577469956" name="Text Box 2"/>
                        <wps:cNvSpPr txBox="1">
                          <a:spLocks noChangeArrowheads="1"/>
                        </wps:cNvSpPr>
                        <wps:spPr bwMode="auto">
                          <a:xfrm>
                            <a:off x="1321712" y="2346922"/>
                            <a:ext cx="2360478" cy="266099"/>
                          </a:xfrm>
                          <a:prstGeom prst="rect">
                            <a:avLst/>
                          </a:prstGeom>
                          <a:noFill/>
                          <a:ln w="9525">
                            <a:noFill/>
                            <a:miter lim="800000"/>
                            <a:headEnd/>
                            <a:tailEnd/>
                          </a:ln>
                        </wps:spPr>
                        <wps:txbx>
                          <w:txbxContent>
                            <w:p w14:paraId="68CB965D" w14:textId="2F2D1391" w:rsidR="00E94FD1" w:rsidRPr="0074001B" w:rsidRDefault="008D603B" w:rsidP="00E94FD1">
                              <w:pPr>
                                <w:rPr>
                                  <w:rFonts w:ascii="Arial" w:hAnsi="Arial" w:cs="Arial"/>
                                  <w:sz w:val="16"/>
                                  <w:szCs w:val="16"/>
                                  <w:lang w:val="en-US"/>
                                </w:rPr>
                              </w:pPr>
                              <w:r>
                                <w:rPr>
                                  <w:rFonts w:ascii="Arial" w:hAnsi="Arial" w:cs="Arial"/>
                                  <w:sz w:val="16"/>
                                  <w:szCs w:val="16"/>
                                  <w:lang w:val="en-US"/>
                                </w:rPr>
                                <w:t>število še ogroženih bolnikov</w:t>
                              </w:r>
                            </w:p>
                          </w:txbxContent>
                        </wps:txbx>
                        <wps:bodyPr rot="0" vert="horz" wrap="square" lIns="91440" tIns="45720" rIns="91440" bIns="45720" anchor="t" anchorCtr="0">
                          <a:spAutoFit/>
                        </wps:bodyPr>
                      </wps:wsp>
                      <wps:wsp>
                        <wps:cNvPr id="1945000485" name="Text Box 2"/>
                        <wps:cNvSpPr txBox="1">
                          <a:spLocks noChangeArrowheads="1"/>
                        </wps:cNvSpPr>
                        <wps:spPr bwMode="auto">
                          <a:xfrm>
                            <a:off x="0" y="2515669"/>
                            <a:ext cx="1328165" cy="482028"/>
                          </a:xfrm>
                          <a:prstGeom prst="rect">
                            <a:avLst/>
                          </a:prstGeom>
                          <a:noFill/>
                          <a:ln w="9525">
                            <a:noFill/>
                            <a:miter lim="800000"/>
                            <a:headEnd/>
                            <a:tailEnd/>
                          </a:ln>
                        </wps:spPr>
                        <wps:txbx>
                          <w:txbxContent>
                            <w:p w14:paraId="6554606C" w14:textId="449D18AE" w:rsidR="00E94FD1" w:rsidRPr="0074001B" w:rsidRDefault="008D603B" w:rsidP="00E94FD1">
                              <w:pPr>
                                <w:spacing w:line="200" w:lineRule="exact"/>
                                <w:jc w:val="right"/>
                                <w:rPr>
                                  <w:rFonts w:ascii="Arial" w:hAnsi="Arial" w:cs="Arial"/>
                                  <w:sz w:val="16"/>
                                  <w:szCs w:val="16"/>
                                  <w:lang w:val="de-CH"/>
                                </w:rPr>
                              </w:pPr>
                              <w:r>
                                <w:rPr>
                                  <w:rFonts w:ascii="Arial" w:hAnsi="Arial" w:cs="Arial"/>
                                  <w:sz w:val="16"/>
                                  <w:szCs w:val="16"/>
                                  <w:lang w:val="de-CH"/>
                                </w:rPr>
                                <w:t>čas (meseci)</w:t>
                              </w:r>
                            </w:p>
                            <w:p w14:paraId="71040BFD" w14:textId="51CF6690" w:rsidR="00E94FD1" w:rsidRPr="0074001B" w:rsidRDefault="008D603B" w:rsidP="00E94FD1">
                              <w:pPr>
                                <w:spacing w:line="200" w:lineRule="exact"/>
                                <w:jc w:val="right"/>
                                <w:rPr>
                                  <w:rFonts w:ascii="Arial" w:hAnsi="Arial" w:cs="Arial"/>
                                  <w:sz w:val="16"/>
                                  <w:szCs w:val="16"/>
                                  <w:lang w:val="de-CH"/>
                                </w:rPr>
                              </w:pPr>
                              <w:r>
                                <w:rPr>
                                  <w:rFonts w:ascii="Arial" w:hAnsi="Arial" w:cs="Arial"/>
                                  <w:sz w:val="16"/>
                                  <w:szCs w:val="16"/>
                                  <w:lang w:val="de-CH"/>
                                </w:rPr>
                                <w:t>ceritinib</w:t>
                              </w:r>
                              <w:r w:rsidR="00144DA8">
                                <w:rPr>
                                  <w:rFonts w:ascii="Arial" w:hAnsi="Arial" w:cs="Arial"/>
                                  <w:sz w:val="16"/>
                                  <w:szCs w:val="16"/>
                                  <w:lang w:val="de-CH"/>
                                </w:rPr>
                                <w:t xml:space="preserve"> </w:t>
                              </w:r>
                              <w:r w:rsidRPr="0074001B">
                                <w:rPr>
                                  <w:rFonts w:ascii="Arial" w:hAnsi="Arial" w:cs="Arial"/>
                                  <w:sz w:val="16"/>
                                  <w:szCs w:val="16"/>
                                  <w:lang w:val="de-CH"/>
                                </w:rPr>
                                <w:t>750 m</w:t>
                              </w:r>
                              <w:r w:rsidR="00144DA8">
                                <w:rPr>
                                  <w:rFonts w:ascii="Arial" w:hAnsi="Arial" w:cs="Arial"/>
                                  <w:sz w:val="16"/>
                                  <w:szCs w:val="16"/>
                                  <w:lang w:val="de-CH"/>
                                </w:rPr>
                                <w:t>g</w:t>
                              </w:r>
                            </w:p>
                            <w:p w14:paraId="434CD34F" w14:textId="0E23F381" w:rsidR="00E94FD1" w:rsidRPr="0074001B" w:rsidRDefault="008D603B" w:rsidP="00E94FD1">
                              <w:pPr>
                                <w:spacing w:line="200" w:lineRule="exact"/>
                                <w:jc w:val="right"/>
                                <w:rPr>
                                  <w:rFonts w:ascii="Arial" w:hAnsi="Arial" w:cs="Arial"/>
                                  <w:sz w:val="16"/>
                                  <w:szCs w:val="16"/>
                                  <w:lang w:val="de-CH"/>
                                </w:rPr>
                              </w:pPr>
                              <w:r>
                                <w:rPr>
                                  <w:rFonts w:ascii="Arial" w:hAnsi="Arial" w:cs="Arial"/>
                                  <w:sz w:val="16"/>
                                  <w:szCs w:val="16"/>
                                  <w:lang w:val="de-CH"/>
                                </w:rPr>
                                <w:t>kemoterapija</w:t>
                              </w:r>
                            </w:p>
                          </w:txbxContent>
                        </wps:txbx>
                        <wps:bodyPr rot="0" vert="horz" wrap="square" lIns="91440" tIns="45720" rIns="91440" bIns="45720" anchor="t" anchorCtr="0">
                          <a:spAutoFit/>
                        </wps:bodyPr>
                      </wps:wsp>
                      <wps:wsp>
                        <wps:cNvPr id="2089250362" name="Text Box 2"/>
                        <wps:cNvSpPr txBox="1">
                          <a:spLocks noChangeArrowheads="1"/>
                        </wps:cNvSpPr>
                        <wps:spPr bwMode="auto">
                          <a:xfrm>
                            <a:off x="3846443" y="101629"/>
                            <a:ext cx="2648585" cy="604520"/>
                          </a:xfrm>
                          <a:prstGeom prst="rect">
                            <a:avLst/>
                          </a:prstGeom>
                          <a:noFill/>
                          <a:ln w="9525">
                            <a:noFill/>
                            <a:miter lim="800000"/>
                            <a:headEnd/>
                            <a:tailEnd/>
                          </a:ln>
                        </wps:spPr>
                        <wps:txbx>
                          <w:txbxContent>
                            <w:p w14:paraId="755354D7" w14:textId="717DF4A5" w:rsidR="00E94FD1" w:rsidRPr="0074001B" w:rsidRDefault="00E94FD1" w:rsidP="00E94FD1">
                              <w:pPr>
                                <w:spacing w:line="200" w:lineRule="atLeast"/>
                                <w:rPr>
                                  <w:rFonts w:ascii="Arial" w:hAnsi="Arial" w:cs="Arial"/>
                                  <w:sz w:val="16"/>
                                  <w:szCs w:val="16"/>
                                  <w:lang w:val="en-US"/>
                                </w:rPr>
                              </w:pPr>
                              <w:r w:rsidRPr="00330410">
                                <w:rPr>
                                  <w:rFonts w:ascii="Arial" w:hAnsi="Arial" w:cs="Arial"/>
                                  <w:sz w:val="16"/>
                                  <w:szCs w:val="16"/>
                                </w:rPr>
                                <w:t>časi cenzuriranja</w:t>
                              </w:r>
                            </w:p>
                            <w:p w14:paraId="18EA9F77" w14:textId="2E9AD615" w:rsidR="00E94FD1" w:rsidRPr="0074001B" w:rsidRDefault="00E94FD1" w:rsidP="00E94FD1">
                              <w:pPr>
                                <w:spacing w:line="200" w:lineRule="atLeast"/>
                                <w:rPr>
                                  <w:rFonts w:ascii="Arial" w:hAnsi="Arial" w:cs="Arial"/>
                                  <w:sz w:val="16"/>
                                  <w:szCs w:val="16"/>
                                  <w:lang w:val="en-US"/>
                                </w:rPr>
                              </w:pPr>
                              <w:r>
                                <w:rPr>
                                  <w:rFonts w:ascii="Arial" w:hAnsi="Arial" w:cs="Arial"/>
                                  <w:sz w:val="16"/>
                                  <w:szCs w:val="16"/>
                                  <w:lang w:val="en-US"/>
                                </w:rPr>
                                <w:t>ceritinib 750 mg (</w:t>
                              </w:r>
                              <w:r w:rsidRPr="0074001B">
                                <w:rPr>
                                  <w:rFonts w:ascii="Arial" w:hAnsi="Arial" w:cs="Arial"/>
                                  <w:sz w:val="16"/>
                                  <w:szCs w:val="16"/>
                                  <w:lang w:val="en-US"/>
                                </w:rPr>
                                <w:t xml:space="preserve">n/N = </w:t>
                              </w:r>
                              <w:r>
                                <w:rPr>
                                  <w:rFonts w:ascii="Arial" w:hAnsi="Arial" w:cs="Arial"/>
                                  <w:sz w:val="16"/>
                                  <w:szCs w:val="16"/>
                                  <w:lang w:val="en-US"/>
                                </w:rPr>
                                <w:t>113</w:t>
                              </w:r>
                              <w:r w:rsidRPr="0074001B">
                                <w:rPr>
                                  <w:rFonts w:ascii="Arial" w:hAnsi="Arial" w:cs="Arial"/>
                                  <w:sz w:val="16"/>
                                  <w:szCs w:val="16"/>
                                  <w:lang w:val="en-US"/>
                                </w:rPr>
                                <w:t>/</w:t>
                              </w:r>
                              <w:r>
                                <w:rPr>
                                  <w:rFonts w:ascii="Arial" w:hAnsi="Arial" w:cs="Arial"/>
                                  <w:sz w:val="16"/>
                                  <w:szCs w:val="16"/>
                                  <w:lang w:val="en-US"/>
                                </w:rPr>
                                <w:t>189</w:t>
                              </w:r>
                              <w:r w:rsidRPr="0074001B">
                                <w:rPr>
                                  <w:rFonts w:ascii="Arial" w:hAnsi="Arial" w:cs="Arial"/>
                                  <w:sz w:val="16"/>
                                  <w:szCs w:val="16"/>
                                  <w:lang w:val="en-US"/>
                                </w:rPr>
                                <w:t>)</w:t>
                              </w:r>
                            </w:p>
                            <w:p w14:paraId="7BF4464F" w14:textId="024C9C57" w:rsidR="00E94FD1" w:rsidRDefault="00E94FD1" w:rsidP="00E94FD1">
                              <w:pPr>
                                <w:spacing w:line="200" w:lineRule="atLeast"/>
                                <w:rPr>
                                  <w:rFonts w:ascii="Arial" w:hAnsi="Arial" w:cs="Arial"/>
                                  <w:sz w:val="16"/>
                                  <w:szCs w:val="16"/>
                                  <w:lang w:val="en-US"/>
                                </w:rPr>
                              </w:pPr>
                              <w:r>
                                <w:rPr>
                                  <w:rFonts w:ascii="Arial" w:hAnsi="Arial" w:cs="Arial"/>
                                  <w:sz w:val="16"/>
                                  <w:szCs w:val="16"/>
                                  <w:lang w:val="en-US"/>
                                </w:rPr>
                                <w:t xml:space="preserve">kemoterapija </w:t>
                              </w:r>
                              <w:r w:rsidRPr="0074001B">
                                <w:rPr>
                                  <w:rFonts w:ascii="Arial" w:hAnsi="Arial" w:cs="Arial"/>
                                  <w:sz w:val="16"/>
                                  <w:szCs w:val="16"/>
                                  <w:lang w:val="en-US"/>
                                </w:rPr>
                                <w:t xml:space="preserve">(n/N = </w:t>
                              </w:r>
                              <w:r>
                                <w:rPr>
                                  <w:rFonts w:ascii="Arial" w:hAnsi="Arial" w:cs="Arial"/>
                                  <w:sz w:val="16"/>
                                  <w:szCs w:val="16"/>
                                  <w:lang w:val="en-US"/>
                                </w:rPr>
                                <w:t>122</w:t>
                              </w:r>
                              <w:r w:rsidRPr="0074001B">
                                <w:rPr>
                                  <w:rFonts w:ascii="Arial" w:hAnsi="Arial" w:cs="Arial"/>
                                  <w:sz w:val="16"/>
                                  <w:szCs w:val="16"/>
                                  <w:lang w:val="en-US"/>
                                </w:rPr>
                                <w:t>/</w:t>
                              </w:r>
                              <w:r>
                                <w:rPr>
                                  <w:rFonts w:ascii="Arial" w:hAnsi="Arial" w:cs="Arial"/>
                                  <w:sz w:val="16"/>
                                  <w:szCs w:val="16"/>
                                  <w:lang w:val="en-US"/>
                                </w:rPr>
                                <w:t>187</w:t>
                              </w:r>
                              <w:r w:rsidRPr="0074001B">
                                <w:rPr>
                                  <w:rFonts w:ascii="Arial" w:hAnsi="Arial" w:cs="Arial"/>
                                  <w:sz w:val="16"/>
                                  <w:szCs w:val="16"/>
                                  <w:lang w:val="en-US"/>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5AC31AE" id="Group 3" o:spid="_x0000_s1070" style="position:absolute;left:0;text-align:left;margin-left:-40.4pt;margin-top:16.3pt;width:511.9pt;height:257.75pt;z-index:251680768;mso-width-relative:margin;mso-height-relative:margin" coordorigin=",-2761" coordsize="64998,32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71" type="#_x0000_t75" alt="A graph with numbers and a line&#10;&#10;Description automatically generated" style="position:absolute;left:11131;top:121;width:53867;height:29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">
                  <v:imagedata r:id="rId15" o:title="A graph with numbers and a line&#10;&#10;Description automatically generated"/>
                </v:shape>
                <v:shapetype id="_x0000_t202" coordsize="21600,21600" o:spt="202" path="m,l,21600r21600,l21600,xe">
                  <v:stroke joinstyle="miter"/>
                  <v:path gradientshapeok="t" o:connecttype="rect"/>
                </v:shapetype>
                <v:shape id="Text Box 2" o:spid="_x0000_s1072" type="#_x0000_t202" style="position:absolute;left:-1768;top:8009;width:23922;height:23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" filled="f" stroked="f">
                  <v:textbox style="mso-fit-shape-to-text:t">
                    <w:txbxContent>
                      <w:p w14:paraId="2217B89D" w14:textId="0C514614" w:rsidR="00E94FD1" w:rsidRPr="0074001B" w:rsidRDefault="00E94FD1" w:rsidP="00144DA8">
                        <w:pPr>
                          <w:spacing w:line="216" w:lineRule="exact"/>
                          <w:ind w:left="20" w:right="-49"/>
                          <w:rPr>
                            <w:rFonts w:ascii="Arial" w:hAnsi="Arial" w:cs="Arial"/>
                            <w:sz w:val="20"/>
                            <w:lang w:val="de-CH"/>
                          </w:rPr>
                        </w:pPr>
                        <w:r w:rsidRPr="009C369B">
                          <w:rPr>
                            <w:rFonts w:ascii="Arial" w:eastAsia="Arial" w:hAnsi="Arial" w:cs="Arial"/>
                            <w:spacing w:val="2"/>
                            <w:sz w:val="20"/>
                          </w:rPr>
                          <w:t>verjetnost</w:t>
                        </w:r>
                        <w:r w:rsidRPr="009C369B">
                          <w:rPr>
                            <w:rFonts w:ascii="Arial" w:hAnsi="Arial" w:cs="Arial"/>
                            <w:spacing w:val="2"/>
                            <w:sz w:val="20"/>
                          </w:rPr>
                          <w:t xml:space="preserve"> </w:t>
                        </w:r>
                        <w:r w:rsidRPr="009C369B">
                          <w:rPr>
                            <w:rFonts w:ascii="Arial" w:eastAsia="Arial" w:hAnsi="Arial" w:cs="Arial"/>
                            <w:spacing w:val="-1"/>
                            <w:sz w:val="20"/>
                          </w:rPr>
                          <w:t>(</w:t>
                        </w:r>
                        <w:r w:rsidRPr="009C369B">
                          <w:rPr>
                            <w:rFonts w:ascii="Arial" w:eastAsia="Arial" w:hAnsi="Arial" w:cs="Arial"/>
                            <w:spacing w:val="2"/>
                            <w:sz w:val="20"/>
                          </w:rPr>
                          <w:t>%</w:t>
                        </w:r>
                        <w:r w:rsidRPr="009C369B">
                          <w:rPr>
                            <w:rFonts w:ascii="Arial" w:eastAsia="Arial" w:hAnsi="Arial" w:cs="Arial"/>
                            <w:sz w:val="20"/>
                          </w:rPr>
                          <w:t>)</w:t>
                        </w:r>
                        <w:r w:rsidRPr="009C369B">
                          <w:rPr>
                            <w:rFonts w:ascii="Arial" w:hAnsi="Arial" w:cs="Arial"/>
                            <w:spacing w:val="4"/>
                            <w:sz w:val="20"/>
                          </w:rPr>
                          <w:t xml:space="preserve"> za odsotnost dogodka</w:t>
                        </w:r>
                      </w:p>
                    </w:txbxContent>
                  </v:textbox>
                </v:shape>
                <v:shape id="Text Box 2" o:spid="_x0000_s1073" type="#_x0000_t202" style="position:absolute;left:13517;top:10756;width:26486;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" filled="f" stroked="f">
                  <v:textbox>
                    <w:txbxContent>
                      <w:p w14:paraId="0312164C" w14:textId="37F09AE2" w:rsidR="00E94FD1" w:rsidRPr="00623AA4" w:rsidRDefault="00E94FD1" w:rsidP="00E94FD1">
                        <w:pPr>
                          <w:spacing w:line="200" w:lineRule="atLeast"/>
                          <w:rPr>
                            <w:rFonts w:ascii="Arial" w:hAnsi="Arial" w:cs="Arial"/>
                            <w:sz w:val="16"/>
                            <w:szCs w:val="16"/>
                            <w:lang w:val="pl-PL"/>
                          </w:rPr>
                        </w:pPr>
                        <w:r w:rsidRPr="00623AA4">
                          <w:rPr>
                            <w:rFonts w:ascii="Arial" w:hAnsi="Arial" w:cs="Arial"/>
                            <w:sz w:val="16"/>
                            <w:szCs w:val="16"/>
                            <w:lang w:val="pl-PL"/>
                          </w:rPr>
                          <w:t>razmerje ogroženosti</w:t>
                        </w:r>
                        <w:r w:rsidR="00144DA8" w:rsidRPr="00623AA4">
                          <w:rPr>
                            <w:rFonts w:ascii="Arial" w:hAnsi="Arial" w:cs="Arial"/>
                            <w:sz w:val="16"/>
                            <w:szCs w:val="16"/>
                            <w:lang w:val="pl-PL"/>
                          </w:rPr>
                          <w:t xml:space="preserve"> </w:t>
                        </w:r>
                        <w:r w:rsidRPr="00623AA4">
                          <w:rPr>
                            <w:rFonts w:ascii="Arial" w:hAnsi="Arial" w:cs="Arial"/>
                            <w:sz w:val="16"/>
                            <w:szCs w:val="16"/>
                            <w:lang w:val="pl-PL"/>
                          </w:rPr>
                          <w:t>= 0,76</w:t>
                        </w:r>
                      </w:p>
                      <w:p w14:paraId="67EE26BB" w14:textId="06F19A77" w:rsidR="00E94FD1" w:rsidRPr="00623AA4" w:rsidRDefault="00E94FD1" w:rsidP="00E94FD1">
                        <w:pPr>
                          <w:spacing w:line="200" w:lineRule="atLeast"/>
                          <w:rPr>
                            <w:rFonts w:ascii="Arial" w:hAnsi="Arial" w:cs="Arial"/>
                            <w:sz w:val="16"/>
                            <w:szCs w:val="16"/>
                            <w:lang w:val="pl-PL"/>
                          </w:rPr>
                        </w:pPr>
                        <w:r w:rsidRPr="00623AA4">
                          <w:rPr>
                            <w:rFonts w:ascii="Arial" w:hAnsi="Arial" w:cs="Arial"/>
                            <w:sz w:val="16"/>
                            <w:szCs w:val="16"/>
                            <w:lang w:val="pl-PL"/>
                          </w:rPr>
                          <w:t>95</w:t>
                        </w:r>
                        <w:r w:rsidRPr="00623AA4">
                          <w:rPr>
                            <w:rFonts w:ascii="Arial" w:hAnsi="Arial" w:cs="Arial"/>
                            <w:sz w:val="16"/>
                            <w:szCs w:val="16"/>
                            <w:lang w:val="pl-PL"/>
                          </w:rPr>
                          <w:noBreakHyphen/>
                          <w:t>odstotni IZ</w:t>
                        </w:r>
                        <w:r w:rsidR="00144DA8" w:rsidRPr="00623AA4">
                          <w:rPr>
                            <w:rFonts w:ascii="Arial" w:hAnsi="Arial" w:cs="Arial"/>
                            <w:sz w:val="16"/>
                            <w:szCs w:val="16"/>
                            <w:lang w:val="pl-PL"/>
                          </w:rPr>
                          <w:t xml:space="preserve"> </w:t>
                        </w:r>
                        <w:r w:rsidRPr="00623AA4">
                          <w:rPr>
                            <w:rFonts w:ascii="Arial" w:hAnsi="Arial" w:cs="Arial"/>
                            <w:sz w:val="16"/>
                            <w:szCs w:val="16"/>
                            <w:lang w:val="pl-PL"/>
                          </w:rPr>
                          <w:t>(0,59</w:t>
                        </w:r>
                        <w:r w:rsidR="00144DA8" w:rsidRPr="00623AA4">
                          <w:rPr>
                            <w:rFonts w:ascii="Arial" w:hAnsi="Arial" w:cs="Arial"/>
                            <w:sz w:val="16"/>
                            <w:szCs w:val="16"/>
                            <w:lang w:val="pl-PL"/>
                          </w:rPr>
                          <w:t>;</w:t>
                        </w:r>
                        <w:r w:rsidRPr="00623AA4">
                          <w:rPr>
                            <w:rFonts w:ascii="Arial" w:hAnsi="Arial" w:cs="Arial"/>
                            <w:sz w:val="16"/>
                            <w:szCs w:val="16"/>
                            <w:lang w:val="pl-PL"/>
                          </w:rPr>
                          <w:t xml:space="preserve"> 0,99)</w:t>
                        </w:r>
                      </w:p>
                      <w:p w14:paraId="3650B036" w14:textId="3335BC98" w:rsidR="00E94FD1" w:rsidRPr="00623AA4" w:rsidRDefault="00E94FD1" w:rsidP="00E94FD1">
                        <w:pPr>
                          <w:spacing w:line="200" w:lineRule="atLeast"/>
                          <w:rPr>
                            <w:rFonts w:ascii="Arial" w:hAnsi="Arial" w:cs="Arial"/>
                            <w:sz w:val="16"/>
                            <w:szCs w:val="16"/>
                            <w:lang w:val="pl-PL"/>
                          </w:rPr>
                        </w:pPr>
                        <w:r w:rsidRPr="00623AA4">
                          <w:rPr>
                            <w:rFonts w:ascii="Arial" w:hAnsi="Arial" w:cs="Arial"/>
                            <w:sz w:val="16"/>
                            <w:szCs w:val="16"/>
                            <w:lang w:val="pl-PL"/>
                          </w:rPr>
                          <w:t>Kaplan Meierjeve mediane (95</w:t>
                        </w:r>
                        <w:r w:rsidRPr="00623AA4">
                          <w:rPr>
                            <w:rFonts w:ascii="Arial" w:hAnsi="Arial" w:cs="Arial"/>
                            <w:sz w:val="16"/>
                            <w:szCs w:val="16"/>
                            <w:lang w:val="pl-PL"/>
                          </w:rPr>
                          <w:noBreakHyphen/>
                          <w:t>odstotni IZ) (meseci)</w:t>
                        </w:r>
                      </w:p>
                      <w:p w14:paraId="5084D95D" w14:textId="645A2443" w:rsidR="00E94FD1" w:rsidRPr="00623AA4" w:rsidRDefault="00E94FD1" w:rsidP="00E94FD1">
                        <w:pPr>
                          <w:spacing w:line="200" w:lineRule="atLeast"/>
                          <w:rPr>
                            <w:rFonts w:ascii="Arial" w:hAnsi="Arial" w:cs="Arial"/>
                            <w:sz w:val="16"/>
                            <w:szCs w:val="16"/>
                            <w:lang w:val="pl-PL"/>
                          </w:rPr>
                        </w:pPr>
                        <w:r w:rsidRPr="00623AA4">
                          <w:rPr>
                            <w:rFonts w:ascii="Arial" w:hAnsi="Arial" w:cs="Arial"/>
                            <w:sz w:val="16"/>
                            <w:szCs w:val="16"/>
                            <w:lang w:val="pl-PL"/>
                          </w:rPr>
                          <w:t>ceritinib 750 mg:</w:t>
                        </w:r>
                        <w:r w:rsidR="00144DA8" w:rsidRPr="00623AA4">
                          <w:rPr>
                            <w:rFonts w:ascii="Arial" w:hAnsi="Arial" w:cs="Arial"/>
                            <w:sz w:val="16"/>
                            <w:szCs w:val="16"/>
                            <w:lang w:val="pl-PL"/>
                          </w:rPr>
                          <w:t xml:space="preserve"> </w:t>
                        </w:r>
                        <w:r w:rsidRPr="00623AA4">
                          <w:rPr>
                            <w:rFonts w:ascii="Arial" w:hAnsi="Arial" w:cs="Arial"/>
                            <w:sz w:val="16"/>
                            <w:szCs w:val="16"/>
                            <w:lang w:val="pl-PL"/>
                          </w:rPr>
                          <w:t>62,9 (44,2</w:t>
                        </w:r>
                        <w:r w:rsidR="00144DA8" w:rsidRPr="00623AA4">
                          <w:rPr>
                            <w:rFonts w:ascii="Arial" w:hAnsi="Arial" w:cs="Arial"/>
                            <w:sz w:val="16"/>
                            <w:szCs w:val="16"/>
                            <w:lang w:val="pl-PL"/>
                          </w:rPr>
                          <w:t>;</w:t>
                        </w:r>
                        <w:r w:rsidRPr="00623AA4">
                          <w:rPr>
                            <w:rFonts w:ascii="Arial" w:hAnsi="Arial" w:cs="Arial"/>
                            <w:sz w:val="16"/>
                            <w:szCs w:val="16"/>
                            <w:lang w:val="pl-PL"/>
                          </w:rPr>
                          <w:t xml:space="preserve"> 77,6)</w:t>
                        </w:r>
                      </w:p>
                      <w:p w14:paraId="1393A525" w14:textId="5A9E8D08" w:rsidR="00E94FD1" w:rsidRPr="00623AA4" w:rsidRDefault="00E94FD1" w:rsidP="00E94FD1">
                        <w:pPr>
                          <w:spacing w:line="200" w:lineRule="atLeast"/>
                          <w:rPr>
                            <w:rFonts w:ascii="Arial" w:hAnsi="Arial" w:cs="Arial"/>
                            <w:sz w:val="16"/>
                            <w:szCs w:val="16"/>
                            <w:lang w:val="pl-PL"/>
                          </w:rPr>
                        </w:pPr>
                        <w:r w:rsidRPr="00623AA4">
                          <w:rPr>
                            <w:rFonts w:ascii="Arial" w:hAnsi="Arial" w:cs="Arial"/>
                            <w:sz w:val="16"/>
                            <w:szCs w:val="16"/>
                            <w:lang w:val="pl-PL"/>
                          </w:rPr>
                          <w:t>kemoterapija:</w:t>
                        </w:r>
                        <w:r w:rsidR="00144DA8" w:rsidRPr="00623AA4">
                          <w:rPr>
                            <w:rFonts w:ascii="Arial" w:hAnsi="Arial" w:cs="Arial"/>
                            <w:sz w:val="16"/>
                            <w:szCs w:val="16"/>
                            <w:lang w:val="pl-PL"/>
                          </w:rPr>
                          <w:t xml:space="preserve"> </w:t>
                        </w:r>
                        <w:r w:rsidRPr="00623AA4">
                          <w:rPr>
                            <w:rFonts w:ascii="Arial" w:hAnsi="Arial" w:cs="Arial"/>
                            <w:sz w:val="16"/>
                            <w:szCs w:val="16"/>
                            <w:lang w:val="pl-PL"/>
                          </w:rPr>
                          <w:t>40,7 (28,5</w:t>
                        </w:r>
                        <w:r w:rsidR="00144DA8" w:rsidRPr="00623AA4">
                          <w:rPr>
                            <w:rFonts w:ascii="Arial" w:hAnsi="Arial" w:cs="Arial"/>
                            <w:sz w:val="16"/>
                            <w:szCs w:val="16"/>
                            <w:lang w:val="pl-PL"/>
                          </w:rPr>
                          <w:t>;</w:t>
                        </w:r>
                        <w:r w:rsidRPr="00623AA4">
                          <w:rPr>
                            <w:rFonts w:ascii="Arial" w:hAnsi="Arial" w:cs="Arial"/>
                            <w:sz w:val="16"/>
                            <w:szCs w:val="16"/>
                            <w:lang w:val="pl-PL"/>
                          </w:rPr>
                          <w:t xml:space="preserve"> 54,5)</w:t>
                        </w:r>
                      </w:p>
                      <w:p w14:paraId="2233468C" w14:textId="3CAACBA4" w:rsidR="00E94FD1" w:rsidRPr="00623AA4" w:rsidRDefault="00E94FD1" w:rsidP="00E94FD1">
                        <w:pPr>
                          <w:spacing w:line="200" w:lineRule="atLeast"/>
                          <w:rPr>
                            <w:rFonts w:ascii="Arial" w:hAnsi="Arial" w:cs="Arial"/>
                            <w:sz w:val="16"/>
                            <w:szCs w:val="16"/>
                            <w:lang w:val="pl-PL"/>
                          </w:rPr>
                        </w:pPr>
                        <w:r w:rsidRPr="009C369B">
                          <w:rPr>
                            <w:rFonts w:ascii="Arial" w:hAnsi="Arial" w:cs="Arial"/>
                            <w:sz w:val="16"/>
                            <w:szCs w:val="16"/>
                          </w:rPr>
                          <w:t xml:space="preserve">vrednost p za logrank = </w:t>
                        </w:r>
                        <w:r w:rsidRPr="00623AA4">
                          <w:rPr>
                            <w:rFonts w:ascii="Arial" w:hAnsi="Arial" w:cs="Arial"/>
                            <w:sz w:val="16"/>
                            <w:szCs w:val="16"/>
                            <w:lang w:val="pl-PL"/>
                          </w:rPr>
                          <w:t>0,020</w:t>
                        </w:r>
                      </w:p>
                    </w:txbxContent>
                  </v:textbox>
                </v:shape>
                <v:shape id="Text Box 2" o:spid="_x0000_s1074" type="#_x0000_t202" style="position:absolute;left:33986;top:23072;width:23610;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" filled="f" stroked="f">
                  <v:textbox style="mso-fit-shape-to-text:t">
                    <w:txbxContent>
                      <w:p w14:paraId="242634FD" w14:textId="38D5873E" w:rsidR="00E94FD1" w:rsidRPr="0074001B" w:rsidRDefault="008D603B" w:rsidP="00E94FD1">
                        <w:pPr>
                          <w:rPr>
                            <w:rFonts w:ascii="Arial" w:hAnsi="Arial" w:cs="Arial"/>
                            <w:sz w:val="20"/>
                            <w:lang w:val="de-CH"/>
                          </w:rPr>
                        </w:pPr>
                        <w:r w:rsidRPr="009C369B">
                          <w:rPr>
                            <w:rFonts w:ascii="Arial" w:hAnsi="Arial" w:cs="Arial"/>
                            <w:sz w:val="20"/>
                          </w:rPr>
                          <w:t>čas (meseci</w:t>
                        </w:r>
                        <w:r>
                          <w:rPr>
                            <w:rFonts w:ascii="Arial" w:hAnsi="Arial" w:cs="Arial"/>
                            <w:sz w:val="20"/>
                          </w:rPr>
                          <w:t>)</w:t>
                        </w:r>
                      </w:p>
                    </w:txbxContent>
                  </v:textbox>
                </v:shape>
                <v:shape id="Text Box 2" o:spid="_x0000_s1075" type="#_x0000_t202" style="position:absolute;left:13217;top:23469;width:23604;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" filled="f" stroked="f">
                  <v:textbox style="mso-fit-shape-to-text:t">
                    <w:txbxContent>
                      <w:p w14:paraId="68CB965D" w14:textId="2F2D1391" w:rsidR="00E94FD1" w:rsidRPr="0074001B" w:rsidRDefault="008D603B" w:rsidP="00E94FD1">
                        <w:pPr>
                          <w:rPr>
                            <w:rFonts w:ascii="Arial" w:hAnsi="Arial" w:cs="Arial"/>
                            <w:sz w:val="16"/>
                            <w:szCs w:val="16"/>
                            <w:lang w:val="en-US"/>
                          </w:rPr>
                        </w:pPr>
                        <w:r>
                          <w:rPr>
                            <w:rFonts w:ascii="Arial" w:hAnsi="Arial" w:cs="Arial"/>
                            <w:sz w:val="16"/>
                            <w:szCs w:val="16"/>
                            <w:lang w:val="en-US"/>
                          </w:rPr>
                          <w:t>število še ogroženih bolnikov</w:t>
                        </w:r>
                      </w:p>
                    </w:txbxContent>
                  </v:textbox>
                </v:shape>
                <v:shape id="Text Box 2" o:spid="_x0000_s1076" type="#_x0000_t202" style="position:absolute;top:25156;width:13281;height:4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" filled="f" stroked="f">
                  <v:textbox style="mso-fit-shape-to-text:t">
                    <w:txbxContent>
                      <w:p w14:paraId="6554606C" w14:textId="449D18AE" w:rsidR="00E94FD1" w:rsidRPr="0074001B" w:rsidRDefault="008D603B" w:rsidP="00E94FD1">
                        <w:pPr>
                          <w:spacing w:line="200" w:lineRule="exact"/>
                          <w:jc w:val="right"/>
                          <w:rPr>
                            <w:rFonts w:ascii="Arial" w:hAnsi="Arial" w:cs="Arial"/>
                            <w:sz w:val="16"/>
                            <w:szCs w:val="16"/>
                            <w:lang w:val="de-CH"/>
                          </w:rPr>
                        </w:pPr>
                        <w:r>
                          <w:rPr>
                            <w:rFonts w:ascii="Arial" w:hAnsi="Arial" w:cs="Arial"/>
                            <w:sz w:val="16"/>
                            <w:szCs w:val="16"/>
                            <w:lang w:val="de-CH"/>
                          </w:rPr>
                          <w:t>čas (meseci)</w:t>
                        </w:r>
                      </w:p>
                      <w:p w14:paraId="71040BFD" w14:textId="51CF6690" w:rsidR="00E94FD1" w:rsidRPr="0074001B" w:rsidRDefault="008D603B" w:rsidP="00E94FD1">
                        <w:pPr>
                          <w:spacing w:line="200" w:lineRule="exact"/>
                          <w:jc w:val="right"/>
                          <w:rPr>
                            <w:rFonts w:ascii="Arial" w:hAnsi="Arial" w:cs="Arial"/>
                            <w:sz w:val="16"/>
                            <w:szCs w:val="16"/>
                            <w:lang w:val="de-CH"/>
                          </w:rPr>
                        </w:pPr>
                        <w:r>
                          <w:rPr>
                            <w:rFonts w:ascii="Arial" w:hAnsi="Arial" w:cs="Arial"/>
                            <w:sz w:val="16"/>
                            <w:szCs w:val="16"/>
                            <w:lang w:val="de-CH"/>
                          </w:rPr>
                          <w:t>ceritinib</w:t>
                        </w:r>
                        <w:r w:rsidR="00144DA8">
                          <w:rPr>
                            <w:rFonts w:ascii="Arial" w:hAnsi="Arial" w:cs="Arial"/>
                            <w:sz w:val="16"/>
                            <w:szCs w:val="16"/>
                            <w:lang w:val="de-CH"/>
                          </w:rPr>
                          <w:t xml:space="preserve"> </w:t>
                        </w:r>
                        <w:r w:rsidRPr="0074001B">
                          <w:rPr>
                            <w:rFonts w:ascii="Arial" w:hAnsi="Arial" w:cs="Arial"/>
                            <w:sz w:val="16"/>
                            <w:szCs w:val="16"/>
                            <w:lang w:val="de-CH"/>
                          </w:rPr>
                          <w:t>750 m</w:t>
                        </w:r>
                        <w:r w:rsidR="00144DA8">
                          <w:rPr>
                            <w:rFonts w:ascii="Arial" w:hAnsi="Arial" w:cs="Arial"/>
                            <w:sz w:val="16"/>
                            <w:szCs w:val="16"/>
                            <w:lang w:val="de-CH"/>
                          </w:rPr>
                          <w:t>g</w:t>
                        </w:r>
                      </w:p>
                      <w:p w14:paraId="434CD34F" w14:textId="0E23F381" w:rsidR="00E94FD1" w:rsidRPr="0074001B" w:rsidRDefault="008D603B" w:rsidP="00E94FD1">
                        <w:pPr>
                          <w:spacing w:line="200" w:lineRule="exact"/>
                          <w:jc w:val="right"/>
                          <w:rPr>
                            <w:rFonts w:ascii="Arial" w:hAnsi="Arial" w:cs="Arial"/>
                            <w:sz w:val="16"/>
                            <w:szCs w:val="16"/>
                            <w:lang w:val="de-CH"/>
                          </w:rPr>
                        </w:pPr>
                        <w:r>
                          <w:rPr>
                            <w:rFonts w:ascii="Arial" w:hAnsi="Arial" w:cs="Arial"/>
                            <w:sz w:val="16"/>
                            <w:szCs w:val="16"/>
                            <w:lang w:val="de-CH"/>
                          </w:rPr>
                          <w:t>kemoterapija</w:t>
                        </w:r>
                      </w:p>
                    </w:txbxContent>
                  </v:textbox>
                </v:shape>
                <v:shape id="Text Box 2" o:spid="_x0000_s1077" type="#_x0000_t202" style="position:absolute;left:38464;top:1016;width:26486;height: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" filled="f" stroked="f">
                  <v:textbox>
                    <w:txbxContent>
                      <w:p w14:paraId="755354D7" w14:textId="717DF4A5" w:rsidR="00E94FD1" w:rsidRPr="0074001B" w:rsidRDefault="00E94FD1" w:rsidP="00E94FD1">
                        <w:pPr>
                          <w:spacing w:line="200" w:lineRule="atLeast"/>
                          <w:rPr>
                            <w:rFonts w:ascii="Arial" w:hAnsi="Arial" w:cs="Arial"/>
                            <w:sz w:val="16"/>
                            <w:szCs w:val="16"/>
                            <w:lang w:val="en-US"/>
                          </w:rPr>
                        </w:pPr>
                        <w:r w:rsidRPr="00330410">
                          <w:rPr>
                            <w:rFonts w:ascii="Arial" w:hAnsi="Arial" w:cs="Arial"/>
                            <w:sz w:val="16"/>
                            <w:szCs w:val="16"/>
                          </w:rPr>
                          <w:t>časi cenzuriranja</w:t>
                        </w:r>
                      </w:p>
                      <w:p w14:paraId="18EA9F77" w14:textId="2E9AD615" w:rsidR="00E94FD1" w:rsidRPr="0074001B" w:rsidRDefault="00E94FD1" w:rsidP="00E94FD1">
                        <w:pPr>
                          <w:spacing w:line="200" w:lineRule="atLeast"/>
                          <w:rPr>
                            <w:rFonts w:ascii="Arial" w:hAnsi="Arial" w:cs="Arial"/>
                            <w:sz w:val="16"/>
                            <w:szCs w:val="16"/>
                            <w:lang w:val="en-US"/>
                          </w:rPr>
                        </w:pPr>
                        <w:r>
                          <w:rPr>
                            <w:rFonts w:ascii="Arial" w:hAnsi="Arial" w:cs="Arial"/>
                            <w:sz w:val="16"/>
                            <w:szCs w:val="16"/>
                            <w:lang w:val="en-US"/>
                          </w:rPr>
                          <w:t>ceritinib 750 mg (</w:t>
                        </w:r>
                        <w:r w:rsidRPr="0074001B">
                          <w:rPr>
                            <w:rFonts w:ascii="Arial" w:hAnsi="Arial" w:cs="Arial"/>
                            <w:sz w:val="16"/>
                            <w:szCs w:val="16"/>
                            <w:lang w:val="en-US"/>
                          </w:rPr>
                          <w:t xml:space="preserve">n/N = </w:t>
                        </w:r>
                        <w:r>
                          <w:rPr>
                            <w:rFonts w:ascii="Arial" w:hAnsi="Arial" w:cs="Arial"/>
                            <w:sz w:val="16"/>
                            <w:szCs w:val="16"/>
                            <w:lang w:val="en-US"/>
                          </w:rPr>
                          <w:t>113</w:t>
                        </w:r>
                        <w:r w:rsidRPr="0074001B">
                          <w:rPr>
                            <w:rFonts w:ascii="Arial" w:hAnsi="Arial" w:cs="Arial"/>
                            <w:sz w:val="16"/>
                            <w:szCs w:val="16"/>
                            <w:lang w:val="en-US"/>
                          </w:rPr>
                          <w:t>/</w:t>
                        </w:r>
                        <w:r>
                          <w:rPr>
                            <w:rFonts w:ascii="Arial" w:hAnsi="Arial" w:cs="Arial"/>
                            <w:sz w:val="16"/>
                            <w:szCs w:val="16"/>
                            <w:lang w:val="en-US"/>
                          </w:rPr>
                          <w:t>189</w:t>
                        </w:r>
                        <w:r w:rsidRPr="0074001B">
                          <w:rPr>
                            <w:rFonts w:ascii="Arial" w:hAnsi="Arial" w:cs="Arial"/>
                            <w:sz w:val="16"/>
                            <w:szCs w:val="16"/>
                            <w:lang w:val="en-US"/>
                          </w:rPr>
                          <w:t>)</w:t>
                        </w:r>
                      </w:p>
                      <w:p w14:paraId="7BF4464F" w14:textId="024C9C57" w:rsidR="00E94FD1" w:rsidRDefault="00E94FD1" w:rsidP="00E94FD1">
                        <w:pPr>
                          <w:spacing w:line="200" w:lineRule="atLeast"/>
                          <w:rPr>
                            <w:rFonts w:ascii="Arial" w:hAnsi="Arial" w:cs="Arial"/>
                            <w:sz w:val="16"/>
                            <w:szCs w:val="16"/>
                            <w:lang w:val="en-US"/>
                          </w:rPr>
                        </w:pPr>
                        <w:r>
                          <w:rPr>
                            <w:rFonts w:ascii="Arial" w:hAnsi="Arial" w:cs="Arial"/>
                            <w:sz w:val="16"/>
                            <w:szCs w:val="16"/>
                            <w:lang w:val="en-US"/>
                          </w:rPr>
                          <w:t xml:space="preserve">kemoterapija </w:t>
                        </w:r>
                        <w:r w:rsidRPr="0074001B">
                          <w:rPr>
                            <w:rFonts w:ascii="Arial" w:hAnsi="Arial" w:cs="Arial"/>
                            <w:sz w:val="16"/>
                            <w:szCs w:val="16"/>
                            <w:lang w:val="en-US"/>
                          </w:rPr>
                          <w:t xml:space="preserve">(n/N = </w:t>
                        </w:r>
                        <w:r>
                          <w:rPr>
                            <w:rFonts w:ascii="Arial" w:hAnsi="Arial" w:cs="Arial"/>
                            <w:sz w:val="16"/>
                            <w:szCs w:val="16"/>
                            <w:lang w:val="en-US"/>
                          </w:rPr>
                          <w:t>122</w:t>
                        </w:r>
                        <w:r w:rsidRPr="0074001B">
                          <w:rPr>
                            <w:rFonts w:ascii="Arial" w:hAnsi="Arial" w:cs="Arial"/>
                            <w:sz w:val="16"/>
                            <w:szCs w:val="16"/>
                            <w:lang w:val="en-US"/>
                          </w:rPr>
                          <w:t>/</w:t>
                        </w:r>
                        <w:r>
                          <w:rPr>
                            <w:rFonts w:ascii="Arial" w:hAnsi="Arial" w:cs="Arial"/>
                            <w:sz w:val="16"/>
                            <w:szCs w:val="16"/>
                            <w:lang w:val="en-US"/>
                          </w:rPr>
                          <w:t>187</w:t>
                        </w:r>
                        <w:r w:rsidRPr="0074001B">
                          <w:rPr>
                            <w:rFonts w:ascii="Arial" w:hAnsi="Arial" w:cs="Arial"/>
                            <w:sz w:val="16"/>
                            <w:szCs w:val="16"/>
                            <w:lang w:val="en-US"/>
                          </w:rPr>
                          <w:t>)</w:t>
                        </w:r>
                      </w:p>
                    </w:txbxContent>
                  </v:textbox>
                </v:shape>
                <w10:wrap type="square"/>
              </v:group>
            </w:pict>
          </mc:Fallback>
        </mc:AlternateContent>
      </w:r>
    </w:p>
    <w:p w14:paraId="0EC00CC9" w14:textId="77777777" w:rsidR="001B53C4" w:rsidRPr="009C369B" w:rsidRDefault="001B53C4" w:rsidP="00107194">
      <w:pPr>
        <w:tabs>
          <w:tab w:val="clear" w:pos="567"/>
        </w:tabs>
        <w:autoSpaceDE w:val="0"/>
        <w:autoSpaceDN w:val="0"/>
        <w:adjustRightInd w:val="0"/>
        <w:spacing w:line="240" w:lineRule="auto"/>
        <w:rPr>
          <w:szCs w:val="22"/>
        </w:rPr>
      </w:pPr>
      <w:bookmarkStart w:id="8" w:name="_hd7_Figure_12_3_ASCEND_4__47593"/>
      <w:bookmarkEnd w:id="8"/>
    </w:p>
    <w:p w14:paraId="0EC00CCA" w14:textId="056ECDDF" w:rsidR="00B06964" w:rsidRPr="009C369B" w:rsidRDefault="0056491C" w:rsidP="00107194">
      <w:pPr>
        <w:tabs>
          <w:tab w:val="clear" w:pos="567"/>
        </w:tabs>
        <w:autoSpaceDE w:val="0"/>
        <w:autoSpaceDN w:val="0"/>
        <w:adjustRightInd w:val="0"/>
        <w:spacing w:line="240" w:lineRule="auto"/>
        <w:rPr>
          <w:szCs w:val="22"/>
        </w:rPr>
      </w:pPr>
      <w:r w:rsidRPr="009C369B">
        <w:rPr>
          <w:szCs w:val="22"/>
        </w:rPr>
        <w:t xml:space="preserve">V študiji </w:t>
      </w:r>
      <w:r w:rsidR="001B53C4" w:rsidRPr="009C369B">
        <w:rPr>
          <w:szCs w:val="22"/>
        </w:rPr>
        <w:t>A2301</w:t>
      </w:r>
      <w:r w:rsidRPr="009C369B">
        <w:rPr>
          <w:szCs w:val="22"/>
        </w:rPr>
        <w:t xml:space="preserve"> je </w:t>
      </w:r>
      <w:r w:rsidR="00C8051F" w:rsidRPr="009C369B">
        <w:rPr>
          <w:szCs w:val="22"/>
        </w:rPr>
        <w:t xml:space="preserve">nevroradiolog iz odbora BIRC ocenil intrakranialni odziv </w:t>
      </w:r>
      <w:r w:rsidR="00C300C5" w:rsidRPr="009C369B">
        <w:rPr>
          <w:szCs w:val="22"/>
        </w:rPr>
        <w:t xml:space="preserve">po modificiranih kriterijih RECIST 1.1 (to je do 5 lezij v možganih) </w:t>
      </w:r>
      <w:r w:rsidR="00C8051F" w:rsidRPr="009C369B">
        <w:rPr>
          <w:szCs w:val="22"/>
        </w:rPr>
        <w:t xml:space="preserve">pri </w:t>
      </w:r>
      <w:r w:rsidR="00ED0018" w:rsidRPr="009C369B">
        <w:rPr>
          <w:szCs w:val="22"/>
        </w:rPr>
        <w:t>4</w:t>
      </w:r>
      <w:r w:rsidR="001B53C4" w:rsidRPr="009C369B">
        <w:rPr>
          <w:szCs w:val="22"/>
        </w:rPr>
        <w:t>4 </w:t>
      </w:r>
      <w:r w:rsidR="00ED0018" w:rsidRPr="009C369B">
        <w:rPr>
          <w:szCs w:val="22"/>
        </w:rPr>
        <w:t>bolnik</w:t>
      </w:r>
      <w:r w:rsidR="00C8051F" w:rsidRPr="009C369B">
        <w:rPr>
          <w:szCs w:val="22"/>
        </w:rPr>
        <w:t xml:space="preserve">ih, ki so imeli </w:t>
      </w:r>
      <w:r w:rsidR="00ED0018" w:rsidRPr="009C369B">
        <w:rPr>
          <w:szCs w:val="22"/>
        </w:rPr>
        <w:t xml:space="preserve">merljive metastaze v možganih </w:t>
      </w:r>
      <w:r w:rsidR="005F3EE8" w:rsidRPr="009C369B">
        <w:rPr>
          <w:szCs w:val="22"/>
        </w:rPr>
        <w:t>ob izhodišču</w:t>
      </w:r>
      <w:r w:rsidR="00C8051F" w:rsidRPr="009C369B">
        <w:rPr>
          <w:szCs w:val="22"/>
        </w:rPr>
        <w:t xml:space="preserve"> in </w:t>
      </w:r>
      <w:r w:rsidR="00ED0018" w:rsidRPr="009C369B">
        <w:rPr>
          <w:szCs w:val="22"/>
        </w:rPr>
        <w:t>najmanj en</w:t>
      </w:r>
      <w:r w:rsidR="00B708BD" w:rsidRPr="009C369B">
        <w:rPr>
          <w:szCs w:val="22"/>
        </w:rPr>
        <w:t>o</w:t>
      </w:r>
      <w:r w:rsidR="00ED0018" w:rsidRPr="009C369B">
        <w:rPr>
          <w:szCs w:val="22"/>
        </w:rPr>
        <w:t xml:space="preserve"> slikanj</w:t>
      </w:r>
      <w:r w:rsidR="00B708BD" w:rsidRPr="009C369B">
        <w:rPr>
          <w:szCs w:val="22"/>
        </w:rPr>
        <w:t>e</w:t>
      </w:r>
      <w:r w:rsidR="00ED0018" w:rsidRPr="009C369B">
        <w:rPr>
          <w:szCs w:val="22"/>
        </w:rPr>
        <w:t xml:space="preserve"> možganov po izhodišč</w:t>
      </w:r>
      <w:r w:rsidR="00C8051F" w:rsidRPr="009C369B">
        <w:rPr>
          <w:szCs w:val="22"/>
        </w:rPr>
        <w:t>nem</w:t>
      </w:r>
      <w:r w:rsidR="005F3EE8" w:rsidRPr="009C369B">
        <w:rPr>
          <w:szCs w:val="22"/>
        </w:rPr>
        <w:t xml:space="preserve"> (</w:t>
      </w:r>
      <w:r w:rsidR="00ED0018" w:rsidRPr="009C369B">
        <w:rPr>
          <w:szCs w:val="22"/>
        </w:rPr>
        <w:t xml:space="preserve">pri </w:t>
      </w:r>
      <w:r w:rsidR="001B53C4" w:rsidRPr="009C369B">
        <w:rPr>
          <w:szCs w:val="22"/>
        </w:rPr>
        <w:t>22 </w:t>
      </w:r>
      <w:r w:rsidR="005F3EE8" w:rsidRPr="009C369B">
        <w:rPr>
          <w:szCs w:val="22"/>
        </w:rPr>
        <w:t xml:space="preserve">bolnikih iz skupine s </w:t>
      </w:r>
      <w:r w:rsidR="001B53C4" w:rsidRPr="009C369B">
        <w:rPr>
          <w:szCs w:val="22"/>
        </w:rPr>
        <w:t>ceritinib</w:t>
      </w:r>
      <w:r w:rsidR="005F3EE8" w:rsidRPr="009C369B">
        <w:rPr>
          <w:szCs w:val="22"/>
        </w:rPr>
        <w:t xml:space="preserve">om in pri </w:t>
      </w:r>
      <w:r w:rsidR="001B53C4" w:rsidRPr="009C369B">
        <w:rPr>
          <w:szCs w:val="22"/>
        </w:rPr>
        <w:t>22 </w:t>
      </w:r>
      <w:r w:rsidR="005F3EE8" w:rsidRPr="009C369B">
        <w:rPr>
          <w:szCs w:val="22"/>
        </w:rPr>
        <w:t>boln</w:t>
      </w:r>
      <w:r w:rsidR="00C8051F" w:rsidRPr="009C369B">
        <w:rPr>
          <w:szCs w:val="22"/>
        </w:rPr>
        <w:t>ikih iz skupine s kemoterapijo)</w:t>
      </w:r>
      <w:r w:rsidR="005F3EE8" w:rsidRPr="009C369B">
        <w:rPr>
          <w:szCs w:val="22"/>
        </w:rPr>
        <w:t xml:space="preserve">. </w:t>
      </w:r>
      <w:r w:rsidR="00E41200" w:rsidRPr="009C369B">
        <w:rPr>
          <w:szCs w:val="22"/>
        </w:rPr>
        <w:t>Skupna stopnja i</w:t>
      </w:r>
      <w:r w:rsidR="005F3EE8" w:rsidRPr="009C369B">
        <w:rPr>
          <w:szCs w:val="22"/>
        </w:rPr>
        <w:t>ntrakranialn</w:t>
      </w:r>
      <w:r w:rsidR="00E41200" w:rsidRPr="009C369B">
        <w:rPr>
          <w:szCs w:val="22"/>
        </w:rPr>
        <w:t>ega</w:t>
      </w:r>
      <w:r w:rsidR="005F3EE8" w:rsidRPr="009C369B">
        <w:rPr>
          <w:szCs w:val="22"/>
        </w:rPr>
        <w:t xml:space="preserve"> odziv</w:t>
      </w:r>
      <w:r w:rsidR="00E41200" w:rsidRPr="009C369B">
        <w:rPr>
          <w:szCs w:val="22"/>
        </w:rPr>
        <w:t>a</w:t>
      </w:r>
      <w:r w:rsidR="005F3EE8" w:rsidRPr="009C369B">
        <w:rPr>
          <w:szCs w:val="22"/>
        </w:rPr>
        <w:t xml:space="preserve"> (</w:t>
      </w:r>
      <w:r w:rsidR="00E41200" w:rsidRPr="009C369B">
        <w:rPr>
          <w:i/>
          <w:szCs w:val="22"/>
        </w:rPr>
        <w:t xml:space="preserve">overall </w:t>
      </w:r>
      <w:r w:rsidR="005F3EE8" w:rsidRPr="009C369B">
        <w:rPr>
          <w:i/>
          <w:szCs w:val="22"/>
        </w:rPr>
        <w:t xml:space="preserve">intracranial </w:t>
      </w:r>
      <w:r w:rsidR="00E41200" w:rsidRPr="009C369B">
        <w:rPr>
          <w:i/>
          <w:szCs w:val="22"/>
        </w:rPr>
        <w:t>response rate</w:t>
      </w:r>
      <w:r w:rsidR="005F3EE8" w:rsidRPr="009C369B">
        <w:rPr>
          <w:szCs w:val="22"/>
        </w:rPr>
        <w:t>, OIRR) je bil</w:t>
      </w:r>
      <w:r w:rsidR="00E41200" w:rsidRPr="009C369B">
        <w:rPr>
          <w:szCs w:val="22"/>
        </w:rPr>
        <w:t>a</w:t>
      </w:r>
      <w:r w:rsidR="005F3EE8" w:rsidRPr="009C369B">
        <w:rPr>
          <w:szCs w:val="22"/>
        </w:rPr>
        <w:t xml:space="preserve"> večj</w:t>
      </w:r>
      <w:r w:rsidR="00E41200" w:rsidRPr="009C369B">
        <w:rPr>
          <w:szCs w:val="22"/>
        </w:rPr>
        <w:t>a</w:t>
      </w:r>
      <w:r w:rsidR="005F3EE8" w:rsidRPr="009C369B">
        <w:rPr>
          <w:szCs w:val="22"/>
        </w:rPr>
        <w:t xml:space="preserve"> v skupini s ceritinibom </w:t>
      </w:r>
      <w:r w:rsidR="001B53C4" w:rsidRPr="009C369B">
        <w:rPr>
          <w:bCs/>
          <w:szCs w:val="22"/>
        </w:rPr>
        <w:t>(72</w:t>
      </w:r>
      <w:r w:rsidR="005F3EE8" w:rsidRPr="009C369B">
        <w:rPr>
          <w:bCs/>
          <w:szCs w:val="22"/>
        </w:rPr>
        <w:t>,</w:t>
      </w:r>
      <w:r w:rsidR="001B53C4" w:rsidRPr="009C369B">
        <w:rPr>
          <w:bCs/>
          <w:szCs w:val="22"/>
        </w:rPr>
        <w:t>7</w:t>
      </w:r>
      <w:r w:rsidR="005F3EE8" w:rsidRPr="009C369B">
        <w:rPr>
          <w:bCs/>
          <w:szCs w:val="22"/>
        </w:rPr>
        <w:t> </w:t>
      </w:r>
      <w:r w:rsidR="001B53C4" w:rsidRPr="009C369B">
        <w:rPr>
          <w:bCs/>
          <w:szCs w:val="22"/>
        </w:rPr>
        <w:t>%</w:t>
      </w:r>
      <w:r w:rsidR="005F3EE8" w:rsidRPr="009C369B">
        <w:rPr>
          <w:bCs/>
          <w:szCs w:val="22"/>
        </w:rPr>
        <w:t xml:space="preserve"> bolnikov</w:t>
      </w:r>
      <w:r w:rsidR="001B53C4" w:rsidRPr="009C369B">
        <w:rPr>
          <w:bCs/>
          <w:szCs w:val="22"/>
        </w:rPr>
        <w:t>, 95</w:t>
      </w:r>
      <w:r w:rsidR="005F3EE8" w:rsidRPr="009C369B">
        <w:rPr>
          <w:bCs/>
          <w:szCs w:val="22"/>
        </w:rPr>
        <w:noBreakHyphen/>
        <w:t>odstotni IZ</w:t>
      </w:r>
      <w:r w:rsidR="00C300C5" w:rsidRPr="009C369B">
        <w:rPr>
          <w:bCs/>
          <w:szCs w:val="22"/>
        </w:rPr>
        <w:t>:</w:t>
      </w:r>
      <w:r w:rsidR="001B53C4" w:rsidRPr="009C369B">
        <w:rPr>
          <w:bCs/>
          <w:szCs w:val="22"/>
        </w:rPr>
        <w:t xml:space="preserve"> 49</w:t>
      </w:r>
      <w:r w:rsidR="005F3EE8" w:rsidRPr="009C369B">
        <w:rPr>
          <w:bCs/>
          <w:szCs w:val="22"/>
        </w:rPr>
        <w:t>,</w:t>
      </w:r>
      <w:r w:rsidR="001B53C4" w:rsidRPr="009C369B">
        <w:rPr>
          <w:bCs/>
          <w:szCs w:val="22"/>
        </w:rPr>
        <w:t>8</w:t>
      </w:r>
      <w:r w:rsidR="00B1643B" w:rsidRPr="009C369B">
        <w:rPr>
          <w:bCs/>
          <w:szCs w:val="22"/>
        </w:rPr>
        <w:t>;</w:t>
      </w:r>
      <w:r w:rsidR="001B53C4" w:rsidRPr="009C369B">
        <w:rPr>
          <w:bCs/>
          <w:szCs w:val="22"/>
        </w:rPr>
        <w:t xml:space="preserve"> 89</w:t>
      </w:r>
      <w:r w:rsidR="005F3EE8" w:rsidRPr="009C369B">
        <w:rPr>
          <w:bCs/>
          <w:szCs w:val="22"/>
        </w:rPr>
        <w:t>,</w:t>
      </w:r>
      <w:r w:rsidR="001B53C4" w:rsidRPr="009C369B">
        <w:rPr>
          <w:bCs/>
          <w:szCs w:val="22"/>
        </w:rPr>
        <w:t xml:space="preserve">3) </w:t>
      </w:r>
      <w:r w:rsidR="005F3EE8" w:rsidRPr="009C369B">
        <w:rPr>
          <w:bCs/>
          <w:szCs w:val="22"/>
        </w:rPr>
        <w:t xml:space="preserve">kot v skupini s kemoterapijo </w:t>
      </w:r>
      <w:r w:rsidR="001B53C4" w:rsidRPr="009C369B">
        <w:rPr>
          <w:bCs/>
          <w:szCs w:val="22"/>
        </w:rPr>
        <w:t>(27</w:t>
      </w:r>
      <w:r w:rsidR="005F3EE8" w:rsidRPr="009C369B">
        <w:rPr>
          <w:bCs/>
          <w:szCs w:val="22"/>
        </w:rPr>
        <w:t>,</w:t>
      </w:r>
      <w:r w:rsidR="001B53C4" w:rsidRPr="009C369B">
        <w:rPr>
          <w:bCs/>
          <w:szCs w:val="22"/>
        </w:rPr>
        <w:t>3</w:t>
      </w:r>
      <w:r w:rsidR="005F3EE8" w:rsidRPr="009C369B">
        <w:rPr>
          <w:bCs/>
          <w:szCs w:val="22"/>
        </w:rPr>
        <w:t> </w:t>
      </w:r>
      <w:r w:rsidR="001B53C4" w:rsidRPr="009C369B">
        <w:rPr>
          <w:bCs/>
          <w:szCs w:val="22"/>
        </w:rPr>
        <w:t>%</w:t>
      </w:r>
      <w:r w:rsidR="005F3EE8" w:rsidRPr="009C369B">
        <w:rPr>
          <w:bCs/>
          <w:szCs w:val="22"/>
        </w:rPr>
        <w:t xml:space="preserve"> bolnikov</w:t>
      </w:r>
      <w:r w:rsidR="001B53C4" w:rsidRPr="009C369B">
        <w:rPr>
          <w:bCs/>
          <w:szCs w:val="22"/>
        </w:rPr>
        <w:t>, 95</w:t>
      </w:r>
      <w:r w:rsidR="005F3EE8" w:rsidRPr="009C369B">
        <w:rPr>
          <w:bCs/>
          <w:szCs w:val="22"/>
        </w:rPr>
        <w:noBreakHyphen/>
        <w:t>odstotni IZ</w:t>
      </w:r>
      <w:r w:rsidR="001B53C4" w:rsidRPr="009C369B">
        <w:rPr>
          <w:bCs/>
          <w:szCs w:val="22"/>
        </w:rPr>
        <w:t>: 10</w:t>
      </w:r>
      <w:r w:rsidR="005F3EE8" w:rsidRPr="009C369B">
        <w:rPr>
          <w:bCs/>
          <w:szCs w:val="22"/>
        </w:rPr>
        <w:t>,</w:t>
      </w:r>
      <w:r w:rsidR="001B53C4" w:rsidRPr="009C369B">
        <w:rPr>
          <w:bCs/>
          <w:szCs w:val="22"/>
        </w:rPr>
        <w:t>7</w:t>
      </w:r>
      <w:r w:rsidR="005036C1" w:rsidRPr="009C369B">
        <w:rPr>
          <w:bCs/>
          <w:szCs w:val="22"/>
        </w:rPr>
        <w:t>;</w:t>
      </w:r>
      <w:r w:rsidR="001B53C4" w:rsidRPr="009C369B">
        <w:rPr>
          <w:bCs/>
          <w:szCs w:val="22"/>
        </w:rPr>
        <w:t xml:space="preserve"> 50</w:t>
      </w:r>
      <w:r w:rsidR="005F3EE8" w:rsidRPr="009C369B">
        <w:rPr>
          <w:bCs/>
          <w:szCs w:val="22"/>
        </w:rPr>
        <w:t>,</w:t>
      </w:r>
      <w:r w:rsidR="001B53C4" w:rsidRPr="009C369B">
        <w:rPr>
          <w:bCs/>
          <w:szCs w:val="22"/>
        </w:rPr>
        <w:t>2)</w:t>
      </w:r>
      <w:r w:rsidR="001B53C4" w:rsidRPr="009C369B">
        <w:rPr>
          <w:szCs w:val="22"/>
        </w:rPr>
        <w:t>.</w:t>
      </w:r>
    </w:p>
    <w:p w14:paraId="0EC00CCB" w14:textId="77777777" w:rsidR="001B53C4" w:rsidRPr="009C369B" w:rsidRDefault="001B53C4" w:rsidP="00107194">
      <w:pPr>
        <w:tabs>
          <w:tab w:val="clear" w:pos="567"/>
        </w:tabs>
        <w:autoSpaceDE w:val="0"/>
        <w:autoSpaceDN w:val="0"/>
        <w:adjustRightInd w:val="0"/>
        <w:spacing w:line="240" w:lineRule="auto"/>
        <w:rPr>
          <w:szCs w:val="22"/>
        </w:rPr>
      </w:pPr>
    </w:p>
    <w:p w14:paraId="0EC00CCC" w14:textId="71EFD08E" w:rsidR="001B53C4" w:rsidRPr="009C369B" w:rsidRDefault="00C8051F" w:rsidP="00107194">
      <w:pPr>
        <w:tabs>
          <w:tab w:val="clear" w:pos="567"/>
        </w:tabs>
        <w:autoSpaceDE w:val="0"/>
        <w:autoSpaceDN w:val="0"/>
        <w:adjustRightInd w:val="0"/>
        <w:spacing w:line="240" w:lineRule="auto"/>
        <w:rPr>
          <w:bCs/>
          <w:szCs w:val="22"/>
        </w:rPr>
      </w:pPr>
      <w:r w:rsidRPr="009C369B">
        <w:rPr>
          <w:bCs/>
          <w:szCs w:val="22"/>
        </w:rPr>
        <w:t>Median</w:t>
      </w:r>
      <w:r w:rsidR="00AD0CDC" w:rsidRPr="009C369B">
        <w:rPr>
          <w:bCs/>
          <w:szCs w:val="22"/>
        </w:rPr>
        <w:t>o preživetje brez napredovanja bolezni</w:t>
      </w:r>
      <w:r w:rsidR="00772B6F" w:rsidRPr="009C369B">
        <w:rPr>
          <w:bCs/>
          <w:szCs w:val="22"/>
        </w:rPr>
        <w:t xml:space="preserve"> </w:t>
      </w:r>
      <w:r w:rsidR="00AD0CDC" w:rsidRPr="009C369B">
        <w:rPr>
          <w:bCs/>
          <w:szCs w:val="22"/>
        </w:rPr>
        <w:t>(</w:t>
      </w:r>
      <w:r w:rsidRPr="009C369B">
        <w:rPr>
          <w:bCs/>
          <w:szCs w:val="22"/>
        </w:rPr>
        <w:t>PFS</w:t>
      </w:r>
      <w:r w:rsidR="00AD0CDC" w:rsidRPr="009C369B">
        <w:rPr>
          <w:bCs/>
          <w:szCs w:val="22"/>
        </w:rPr>
        <w:t>)</w:t>
      </w:r>
      <w:r w:rsidRPr="009C369B">
        <w:rPr>
          <w:bCs/>
          <w:szCs w:val="22"/>
        </w:rPr>
        <w:t xml:space="preserve"> po presoji odbora </w:t>
      </w:r>
      <w:r w:rsidR="001B53C4" w:rsidRPr="009C369B">
        <w:rPr>
          <w:bCs/>
          <w:szCs w:val="22"/>
        </w:rPr>
        <w:t xml:space="preserve">BIRC </w:t>
      </w:r>
      <w:r w:rsidRPr="009C369B">
        <w:rPr>
          <w:bCs/>
          <w:szCs w:val="22"/>
        </w:rPr>
        <w:t xml:space="preserve">v skladu s kriteriji </w:t>
      </w:r>
      <w:r w:rsidR="001B53C4" w:rsidRPr="009C369B">
        <w:rPr>
          <w:bCs/>
          <w:szCs w:val="22"/>
        </w:rPr>
        <w:t>RECIST</w:t>
      </w:r>
      <w:r w:rsidRPr="009C369B">
        <w:rPr>
          <w:bCs/>
          <w:szCs w:val="22"/>
        </w:rPr>
        <w:t> </w:t>
      </w:r>
      <w:r w:rsidR="001B53C4" w:rsidRPr="009C369B">
        <w:rPr>
          <w:bCs/>
          <w:szCs w:val="22"/>
        </w:rPr>
        <w:t xml:space="preserve">1.1 </w:t>
      </w:r>
      <w:r w:rsidRPr="009C369B">
        <w:rPr>
          <w:bCs/>
          <w:szCs w:val="22"/>
        </w:rPr>
        <w:t>je bil</w:t>
      </w:r>
      <w:r w:rsidR="00AD0CDC" w:rsidRPr="009C369B">
        <w:rPr>
          <w:bCs/>
          <w:szCs w:val="22"/>
        </w:rPr>
        <w:t>o</w:t>
      </w:r>
      <w:r w:rsidRPr="009C369B">
        <w:rPr>
          <w:bCs/>
          <w:szCs w:val="22"/>
        </w:rPr>
        <w:t xml:space="preserve"> v skupini s ceritinibom dalj</w:t>
      </w:r>
      <w:r w:rsidR="004C5135" w:rsidRPr="009C369B">
        <w:rPr>
          <w:bCs/>
          <w:szCs w:val="22"/>
        </w:rPr>
        <w:t>š</w:t>
      </w:r>
      <w:r w:rsidR="00AD0CDC" w:rsidRPr="009C369B">
        <w:rPr>
          <w:bCs/>
          <w:szCs w:val="22"/>
        </w:rPr>
        <w:t>e</w:t>
      </w:r>
      <w:r w:rsidR="004C5135" w:rsidRPr="009C369B">
        <w:rPr>
          <w:bCs/>
          <w:szCs w:val="22"/>
        </w:rPr>
        <w:t xml:space="preserve"> kot v skupini s kemoterapijo, kar velja za </w:t>
      </w:r>
      <w:r w:rsidRPr="009C369B">
        <w:rPr>
          <w:bCs/>
          <w:szCs w:val="22"/>
        </w:rPr>
        <w:t>obe podskupin</w:t>
      </w:r>
      <w:r w:rsidR="004C5135" w:rsidRPr="009C369B">
        <w:rPr>
          <w:bCs/>
          <w:szCs w:val="22"/>
        </w:rPr>
        <w:t>i</w:t>
      </w:r>
      <w:r w:rsidRPr="009C369B">
        <w:rPr>
          <w:bCs/>
          <w:szCs w:val="22"/>
        </w:rPr>
        <w:t xml:space="preserve"> bolnikov z možganskimi metastazami </w:t>
      </w:r>
      <w:r w:rsidR="00772B6F" w:rsidRPr="009C369B">
        <w:rPr>
          <w:bCs/>
          <w:szCs w:val="22"/>
        </w:rPr>
        <w:t>in</w:t>
      </w:r>
      <w:r w:rsidRPr="009C369B">
        <w:rPr>
          <w:bCs/>
          <w:szCs w:val="22"/>
        </w:rPr>
        <w:t xml:space="preserve"> brez njih</w:t>
      </w:r>
      <w:r w:rsidR="001B53C4" w:rsidRPr="009C369B">
        <w:rPr>
          <w:bCs/>
          <w:szCs w:val="22"/>
        </w:rPr>
        <w:t>.</w:t>
      </w:r>
      <w:r w:rsidR="00C300C5" w:rsidRPr="009C369B">
        <w:rPr>
          <w:bCs/>
          <w:szCs w:val="22"/>
        </w:rPr>
        <w:t xml:space="preserve"> Median</w:t>
      </w:r>
      <w:r w:rsidR="008E0791" w:rsidRPr="009C369B">
        <w:rPr>
          <w:bCs/>
          <w:szCs w:val="22"/>
        </w:rPr>
        <w:t>o</w:t>
      </w:r>
      <w:r w:rsidR="00C300C5" w:rsidRPr="009C369B">
        <w:rPr>
          <w:bCs/>
          <w:szCs w:val="22"/>
        </w:rPr>
        <w:t xml:space="preserve"> </w:t>
      </w:r>
      <w:r w:rsidR="008E0791" w:rsidRPr="009C369B">
        <w:rPr>
          <w:bCs/>
          <w:szCs w:val="22"/>
        </w:rPr>
        <w:t>preživetje brez napredovanja bolezni (</w:t>
      </w:r>
      <w:r w:rsidR="00C300C5" w:rsidRPr="009C369B">
        <w:rPr>
          <w:bCs/>
          <w:szCs w:val="22"/>
        </w:rPr>
        <w:t>PFS</w:t>
      </w:r>
      <w:r w:rsidR="008E0791" w:rsidRPr="009C369B">
        <w:rPr>
          <w:bCs/>
          <w:szCs w:val="22"/>
        </w:rPr>
        <w:t>)</w:t>
      </w:r>
      <w:r w:rsidR="00C300C5" w:rsidRPr="009C369B">
        <w:rPr>
          <w:bCs/>
          <w:szCs w:val="22"/>
        </w:rPr>
        <w:t xml:space="preserve"> je bil</w:t>
      </w:r>
      <w:r w:rsidR="008E0791" w:rsidRPr="009C369B">
        <w:rPr>
          <w:bCs/>
          <w:szCs w:val="22"/>
        </w:rPr>
        <w:t>o</w:t>
      </w:r>
      <w:r w:rsidR="00C300C5" w:rsidRPr="009C369B">
        <w:rPr>
          <w:bCs/>
          <w:szCs w:val="22"/>
        </w:rPr>
        <w:t xml:space="preserve"> pri bolnikih z možganskimi metastazami 10,7 meseca (95</w:t>
      </w:r>
      <w:r w:rsidR="00C300C5" w:rsidRPr="009C369B">
        <w:rPr>
          <w:bCs/>
          <w:szCs w:val="22"/>
        </w:rPr>
        <w:noBreakHyphen/>
        <w:t>odstotni IZ: 8,1</w:t>
      </w:r>
      <w:r w:rsidR="00B1643B" w:rsidRPr="009C369B">
        <w:rPr>
          <w:bCs/>
          <w:szCs w:val="22"/>
        </w:rPr>
        <w:t>;</w:t>
      </w:r>
      <w:r w:rsidR="00C300C5" w:rsidRPr="009C369B">
        <w:rPr>
          <w:bCs/>
          <w:szCs w:val="22"/>
        </w:rPr>
        <w:t xml:space="preserve"> 16,4) v skupini </w:t>
      </w:r>
      <w:r w:rsidR="00BB5C2F" w:rsidRPr="009C369B">
        <w:rPr>
          <w:bCs/>
          <w:szCs w:val="22"/>
        </w:rPr>
        <w:t xml:space="preserve">s </w:t>
      </w:r>
      <w:r w:rsidR="00C300C5" w:rsidRPr="009C369B">
        <w:rPr>
          <w:bCs/>
          <w:szCs w:val="22"/>
        </w:rPr>
        <w:t>ceritinibom in 6,7 meseca (95</w:t>
      </w:r>
      <w:r w:rsidR="00C300C5" w:rsidRPr="009C369B">
        <w:rPr>
          <w:bCs/>
          <w:szCs w:val="22"/>
        </w:rPr>
        <w:noBreakHyphen/>
        <w:t>odstotni IZ: 4,1</w:t>
      </w:r>
      <w:r w:rsidR="00B1643B" w:rsidRPr="009C369B">
        <w:rPr>
          <w:bCs/>
          <w:szCs w:val="22"/>
        </w:rPr>
        <w:t>;</w:t>
      </w:r>
      <w:r w:rsidR="00C300C5" w:rsidRPr="009C369B">
        <w:rPr>
          <w:bCs/>
          <w:szCs w:val="22"/>
        </w:rPr>
        <w:t xml:space="preserve"> 10,6) v skupini</w:t>
      </w:r>
      <w:r w:rsidR="00A65D79" w:rsidRPr="009C369B">
        <w:rPr>
          <w:bCs/>
          <w:szCs w:val="22"/>
        </w:rPr>
        <w:t xml:space="preserve"> s kemoterapijo</w:t>
      </w:r>
      <w:r w:rsidR="00F218A6" w:rsidRPr="009C369B">
        <w:rPr>
          <w:bCs/>
          <w:szCs w:val="22"/>
        </w:rPr>
        <w:t>,</w:t>
      </w:r>
      <w:r w:rsidR="00A65D79" w:rsidRPr="009C369B">
        <w:rPr>
          <w:bCs/>
          <w:szCs w:val="22"/>
        </w:rPr>
        <w:t xml:space="preserve"> z razmerjem ogroženosti</w:t>
      </w:r>
      <w:r w:rsidR="00F218A6" w:rsidRPr="009C369B">
        <w:rPr>
          <w:bCs/>
          <w:szCs w:val="22"/>
        </w:rPr>
        <w:t xml:space="preserve"> </w:t>
      </w:r>
      <w:r w:rsidR="00B35390" w:rsidRPr="009C369B">
        <w:rPr>
          <w:bCs/>
          <w:szCs w:val="22"/>
        </w:rPr>
        <w:t>0,70</w:t>
      </w:r>
      <w:r w:rsidR="00481FB9" w:rsidRPr="009C369B">
        <w:rPr>
          <w:bCs/>
          <w:szCs w:val="22"/>
        </w:rPr>
        <w:t xml:space="preserve"> (95</w:t>
      </w:r>
      <w:r w:rsidR="00481FB9" w:rsidRPr="009C369B">
        <w:rPr>
          <w:bCs/>
          <w:szCs w:val="22"/>
        </w:rPr>
        <w:noBreakHyphen/>
        <w:t>odstotni IZ: 0,</w:t>
      </w:r>
      <w:r w:rsidR="00B35390" w:rsidRPr="009C369B">
        <w:rPr>
          <w:bCs/>
          <w:szCs w:val="22"/>
        </w:rPr>
        <w:t>44</w:t>
      </w:r>
      <w:r w:rsidR="00B1643B" w:rsidRPr="009C369B">
        <w:rPr>
          <w:bCs/>
          <w:szCs w:val="22"/>
        </w:rPr>
        <w:t>;</w:t>
      </w:r>
      <w:r w:rsidR="00B35390" w:rsidRPr="009C369B">
        <w:rPr>
          <w:bCs/>
          <w:szCs w:val="22"/>
        </w:rPr>
        <w:t xml:space="preserve"> 1</w:t>
      </w:r>
      <w:r w:rsidR="00481FB9" w:rsidRPr="009C369B">
        <w:rPr>
          <w:bCs/>
          <w:szCs w:val="22"/>
        </w:rPr>
        <w:t>,</w:t>
      </w:r>
      <w:r w:rsidR="00B35390" w:rsidRPr="009C369B">
        <w:rPr>
          <w:bCs/>
          <w:szCs w:val="22"/>
        </w:rPr>
        <w:t>12</w:t>
      </w:r>
      <w:r w:rsidR="00481FB9" w:rsidRPr="009C369B">
        <w:rPr>
          <w:bCs/>
          <w:szCs w:val="22"/>
        </w:rPr>
        <w:t>).</w:t>
      </w:r>
      <w:r w:rsidR="002253A3" w:rsidRPr="009C369B">
        <w:rPr>
          <w:bCs/>
          <w:szCs w:val="22"/>
        </w:rPr>
        <w:t xml:space="preserve"> Mediano preživetje brez napredovanja bolezni (PFS) je bilo pri bolnikih brez možganskh metastaz 26,3 meseca (95</w:t>
      </w:r>
      <w:r w:rsidR="002253A3" w:rsidRPr="009C369B">
        <w:rPr>
          <w:bCs/>
          <w:szCs w:val="22"/>
        </w:rPr>
        <w:noBreakHyphen/>
        <w:t>odstotni IZ: 15,4</w:t>
      </w:r>
      <w:r w:rsidR="00B1643B" w:rsidRPr="009C369B">
        <w:rPr>
          <w:bCs/>
          <w:szCs w:val="22"/>
        </w:rPr>
        <w:t>;</w:t>
      </w:r>
      <w:r w:rsidR="002253A3" w:rsidRPr="009C369B">
        <w:rPr>
          <w:bCs/>
          <w:szCs w:val="22"/>
        </w:rPr>
        <w:t xml:space="preserve"> 27,7) v skupini s ceritinibom in 8,3 meseca (95</w:t>
      </w:r>
      <w:r w:rsidR="002253A3" w:rsidRPr="009C369B">
        <w:rPr>
          <w:bCs/>
          <w:szCs w:val="22"/>
        </w:rPr>
        <w:noBreakHyphen/>
        <w:t>odstotni IZ: 6,0</w:t>
      </w:r>
      <w:r w:rsidR="00B1643B" w:rsidRPr="009C369B">
        <w:rPr>
          <w:bCs/>
          <w:szCs w:val="22"/>
        </w:rPr>
        <w:t>;</w:t>
      </w:r>
      <w:r w:rsidR="002253A3" w:rsidRPr="009C369B">
        <w:rPr>
          <w:bCs/>
          <w:szCs w:val="22"/>
        </w:rPr>
        <w:t xml:space="preserve"> 13,7) v skupini s kemoterapijo, z razmerjem ogroženosti 0,48 (95</w:t>
      </w:r>
      <w:r w:rsidR="002253A3" w:rsidRPr="009C369B">
        <w:rPr>
          <w:bCs/>
          <w:szCs w:val="22"/>
        </w:rPr>
        <w:noBreakHyphen/>
        <w:t>odstotni IZ: 0,33</w:t>
      </w:r>
      <w:r w:rsidR="00B1643B" w:rsidRPr="009C369B">
        <w:rPr>
          <w:bCs/>
          <w:szCs w:val="22"/>
        </w:rPr>
        <w:t>;</w:t>
      </w:r>
      <w:r w:rsidR="002253A3" w:rsidRPr="009C369B">
        <w:rPr>
          <w:bCs/>
          <w:szCs w:val="22"/>
        </w:rPr>
        <w:t xml:space="preserve"> 0,69).</w:t>
      </w:r>
    </w:p>
    <w:p w14:paraId="0EC00CCD" w14:textId="77777777" w:rsidR="00C8051F" w:rsidRPr="009C369B" w:rsidRDefault="00C8051F" w:rsidP="00107194">
      <w:pPr>
        <w:tabs>
          <w:tab w:val="clear" w:pos="567"/>
        </w:tabs>
        <w:autoSpaceDE w:val="0"/>
        <w:autoSpaceDN w:val="0"/>
        <w:adjustRightInd w:val="0"/>
        <w:spacing w:line="240" w:lineRule="auto"/>
        <w:rPr>
          <w:szCs w:val="22"/>
        </w:rPr>
      </w:pPr>
    </w:p>
    <w:p w14:paraId="0EC00CCE" w14:textId="77777777" w:rsidR="00C8051F" w:rsidRPr="009C369B" w:rsidRDefault="00C8051F" w:rsidP="00107194">
      <w:pPr>
        <w:keepNext/>
        <w:tabs>
          <w:tab w:val="clear" w:pos="567"/>
        </w:tabs>
        <w:autoSpaceDE w:val="0"/>
        <w:autoSpaceDN w:val="0"/>
        <w:adjustRightInd w:val="0"/>
        <w:spacing w:line="240" w:lineRule="auto"/>
        <w:rPr>
          <w:i/>
          <w:szCs w:val="22"/>
          <w:u w:val="single"/>
        </w:rPr>
      </w:pPr>
      <w:r w:rsidRPr="009C369B">
        <w:rPr>
          <w:i/>
          <w:szCs w:val="22"/>
          <w:u w:val="single"/>
        </w:rPr>
        <w:t>Pre</w:t>
      </w:r>
      <w:r w:rsidR="001F3004" w:rsidRPr="009C369B">
        <w:rPr>
          <w:i/>
          <w:szCs w:val="22"/>
          <w:u w:val="single"/>
        </w:rPr>
        <w:t xml:space="preserve">dhodno zdravljeni bolniki z </w:t>
      </w:r>
      <w:r w:rsidRPr="009C369B">
        <w:rPr>
          <w:i/>
          <w:szCs w:val="22"/>
          <w:u w:val="single"/>
        </w:rPr>
        <w:t>ALK</w:t>
      </w:r>
      <w:r w:rsidR="001F3004" w:rsidRPr="009C369B">
        <w:rPr>
          <w:i/>
          <w:szCs w:val="22"/>
          <w:u w:val="single"/>
        </w:rPr>
        <w:noBreakHyphen/>
        <w:t xml:space="preserve">pozitivnim napredovalim nedrobnoceličnim pljučnim rakom </w:t>
      </w:r>
      <w:r w:rsidRPr="009C369B">
        <w:rPr>
          <w:i/>
          <w:szCs w:val="22"/>
          <w:u w:val="single"/>
        </w:rPr>
        <w:t xml:space="preserve">- </w:t>
      </w:r>
      <w:r w:rsidR="001F3004" w:rsidRPr="009C369B">
        <w:rPr>
          <w:i/>
          <w:szCs w:val="22"/>
          <w:u w:val="single"/>
        </w:rPr>
        <w:t xml:space="preserve">randomizirana študija faze 3 z oznako </w:t>
      </w:r>
      <w:r w:rsidRPr="009C369B">
        <w:rPr>
          <w:i/>
          <w:szCs w:val="22"/>
          <w:u w:val="single"/>
        </w:rPr>
        <w:t>A2303</w:t>
      </w:r>
      <w:r w:rsidR="00BB5C2F" w:rsidRPr="009C369B">
        <w:rPr>
          <w:i/>
          <w:szCs w:val="22"/>
          <w:u w:val="single"/>
        </w:rPr>
        <w:t xml:space="preserve"> (ASCEND-5)</w:t>
      </w:r>
    </w:p>
    <w:p w14:paraId="0EC00CCF" w14:textId="1820CCB4" w:rsidR="00C8051F" w:rsidRPr="009C369B" w:rsidRDefault="001F3004" w:rsidP="00107194">
      <w:pPr>
        <w:tabs>
          <w:tab w:val="clear" w:pos="567"/>
        </w:tabs>
        <w:autoSpaceDE w:val="0"/>
        <w:autoSpaceDN w:val="0"/>
        <w:adjustRightInd w:val="0"/>
        <w:spacing w:line="240" w:lineRule="auto"/>
        <w:rPr>
          <w:szCs w:val="22"/>
        </w:rPr>
      </w:pPr>
      <w:r w:rsidRPr="009C369B">
        <w:rPr>
          <w:szCs w:val="22"/>
        </w:rPr>
        <w:t>Učinkovitost in varnost</w:t>
      </w:r>
      <w:r w:rsidR="00B6649E" w:rsidRPr="009C369B">
        <w:rPr>
          <w:szCs w:val="22"/>
        </w:rPr>
        <w:t xml:space="preserve"> </w:t>
      </w:r>
      <w:r w:rsidR="00B6649E" w:rsidRPr="009C369B">
        <w:rPr>
          <w:bCs/>
          <w:szCs w:val="22"/>
        </w:rPr>
        <w:t>ceritiniba</w:t>
      </w:r>
      <w:r w:rsidRPr="009C369B">
        <w:rPr>
          <w:szCs w:val="22"/>
        </w:rPr>
        <w:t xml:space="preserve"> pri zdravljenju bolnikov z napredovalim ALK</w:t>
      </w:r>
      <w:r w:rsidRPr="009C369B">
        <w:rPr>
          <w:szCs w:val="22"/>
        </w:rPr>
        <w:noBreakHyphen/>
        <w:t xml:space="preserve">pozitivnim nedrobnoceličnim pljučnim rakom, ki so predhodno že prejemali zdravljenje s krizotinibom, </w:t>
      </w:r>
      <w:r w:rsidR="00FA0BAF" w:rsidRPr="009C369B">
        <w:rPr>
          <w:szCs w:val="22"/>
        </w:rPr>
        <w:t xml:space="preserve">sta bili </w:t>
      </w:r>
      <w:r w:rsidRPr="009C369B">
        <w:rPr>
          <w:szCs w:val="22"/>
        </w:rPr>
        <w:t>dokaza</w:t>
      </w:r>
      <w:r w:rsidR="00FA0BAF" w:rsidRPr="009C369B">
        <w:rPr>
          <w:szCs w:val="22"/>
        </w:rPr>
        <w:t>ni</w:t>
      </w:r>
      <w:r w:rsidRPr="009C369B">
        <w:rPr>
          <w:szCs w:val="22"/>
        </w:rPr>
        <w:t xml:space="preserve"> v globalni, multicentrični, randomizirani, odprti študiji faze 3 z oznako </w:t>
      </w:r>
      <w:r w:rsidR="00C8051F" w:rsidRPr="009C369B">
        <w:rPr>
          <w:szCs w:val="22"/>
        </w:rPr>
        <w:t>A2303.</w:t>
      </w:r>
    </w:p>
    <w:p w14:paraId="0EC00CD0" w14:textId="77777777" w:rsidR="00C8051F" w:rsidRPr="009C369B" w:rsidRDefault="00C8051F" w:rsidP="00107194">
      <w:pPr>
        <w:tabs>
          <w:tab w:val="clear" w:pos="567"/>
        </w:tabs>
        <w:autoSpaceDE w:val="0"/>
        <w:autoSpaceDN w:val="0"/>
        <w:adjustRightInd w:val="0"/>
        <w:spacing w:line="240" w:lineRule="auto"/>
        <w:rPr>
          <w:szCs w:val="22"/>
        </w:rPr>
      </w:pPr>
    </w:p>
    <w:p w14:paraId="0EC00CD1" w14:textId="37F1C487" w:rsidR="00C8051F" w:rsidRPr="009C369B" w:rsidRDefault="007B68F8" w:rsidP="00107194">
      <w:pPr>
        <w:tabs>
          <w:tab w:val="clear" w:pos="567"/>
        </w:tabs>
        <w:autoSpaceDE w:val="0"/>
        <w:autoSpaceDN w:val="0"/>
        <w:adjustRightInd w:val="0"/>
        <w:spacing w:line="240" w:lineRule="auto"/>
        <w:rPr>
          <w:bCs/>
          <w:szCs w:val="22"/>
        </w:rPr>
      </w:pPr>
      <w:r w:rsidRPr="009C369B">
        <w:rPr>
          <w:bCs/>
          <w:szCs w:val="22"/>
        </w:rPr>
        <w:t>Skupno so v analizo vključili 231 bolnikov z napredovalim ALK</w:t>
      </w:r>
      <w:r w:rsidRPr="009C369B">
        <w:rPr>
          <w:bCs/>
          <w:szCs w:val="22"/>
        </w:rPr>
        <w:noBreakHyphen/>
        <w:t>pozitivnim nedrobnoceličnim pljučnim rakom, ki so predhodno prejemali z</w:t>
      </w:r>
      <w:r w:rsidR="00EF5F7C" w:rsidRPr="009C369B">
        <w:rPr>
          <w:bCs/>
          <w:szCs w:val="22"/>
        </w:rPr>
        <w:t>d</w:t>
      </w:r>
      <w:r w:rsidRPr="009C369B">
        <w:rPr>
          <w:bCs/>
          <w:szCs w:val="22"/>
        </w:rPr>
        <w:t xml:space="preserve">ravljenje s krizotinibom in kemoterapijo </w:t>
      </w:r>
      <w:r w:rsidR="00C8051F" w:rsidRPr="009C369B">
        <w:rPr>
          <w:szCs w:val="22"/>
        </w:rPr>
        <w:t>(</w:t>
      </w:r>
      <w:r w:rsidRPr="009C369B">
        <w:rPr>
          <w:szCs w:val="22"/>
        </w:rPr>
        <w:t xml:space="preserve">z enim ali dvema režimoma z dvotirnim zdravljenjem, ki vključuje </w:t>
      </w:r>
      <w:r w:rsidR="00D3541E" w:rsidRPr="009C369B">
        <w:rPr>
          <w:szCs w:val="22"/>
        </w:rPr>
        <w:t xml:space="preserve">zdravilo na osnovi </w:t>
      </w:r>
      <w:r w:rsidR="00C8051F" w:rsidRPr="009C369B">
        <w:rPr>
          <w:szCs w:val="22"/>
        </w:rPr>
        <w:t>platin</w:t>
      </w:r>
      <w:r w:rsidR="00D3541E" w:rsidRPr="009C369B">
        <w:rPr>
          <w:szCs w:val="22"/>
        </w:rPr>
        <w:t>e</w:t>
      </w:r>
      <w:r w:rsidRPr="009C369B">
        <w:rPr>
          <w:szCs w:val="22"/>
        </w:rPr>
        <w:t>)</w:t>
      </w:r>
      <w:r w:rsidR="00C8051F" w:rsidRPr="009C369B">
        <w:rPr>
          <w:szCs w:val="22"/>
        </w:rPr>
        <w:t xml:space="preserve">. </w:t>
      </w:r>
      <w:r w:rsidRPr="009C369B">
        <w:rPr>
          <w:szCs w:val="22"/>
        </w:rPr>
        <w:t xml:space="preserve">Sto petnajst </w:t>
      </w:r>
      <w:r w:rsidR="00C8051F" w:rsidRPr="009C369B">
        <w:rPr>
          <w:szCs w:val="22"/>
        </w:rPr>
        <w:t xml:space="preserve">(115) </w:t>
      </w:r>
      <w:r w:rsidRPr="009C369B">
        <w:rPr>
          <w:szCs w:val="22"/>
        </w:rPr>
        <w:t xml:space="preserve">bolnikov so randomizirali na prejemanje </w:t>
      </w:r>
      <w:r w:rsidR="00BC16F4" w:rsidRPr="009C369B">
        <w:rPr>
          <w:bCs/>
          <w:szCs w:val="22"/>
        </w:rPr>
        <w:t>ceritiniba</w:t>
      </w:r>
      <w:r w:rsidRPr="009C369B">
        <w:rPr>
          <w:szCs w:val="22"/>
        </w:rPr>
        <w:t xml:space="preserve">, sto šestnajst </w:t>
      </w:r>
      <w:r w:rsidR="00C8051F" w:rsidRPr="009C369B">
        <w:rPr>
          <w:szCs w:val="22"/>
        </w:rPr>
        <w:t xml:space="preserve">(116) </w:t>
      </w:r>
      <w:r w:rsidRPr="009C369B">
        <w:rPr>
          <w:szCs w:val="22"/>
        </w:rPr>
        <w:t xml:space="preserve">pa na prejemanje kemoterapije </w:t>
      </w:r>
      <w:r w:rsidR="00C8051F" w:rsidRPr="009C369B">
        <w:rPr>
          <w:szCs w:val="22"/>
        </w:rPr>
        <w:t>(</w:t>
      </w:r>
      <w:r w:rsidRPr="009C369B">
        <w:rPr>
          <w:szCs w:val="22"/>
        </w:rPr>
        <w:t xml:space="preserve">bodisi </w:t>
      </w:r>
      <w:r w:rsidR="00C8051F" w:rsidRPr="009C369B">
        <w:rPr>
          <w:szCs w:val="22"/>
        </w:rPr>
        <w:t>pemetre</w:t>
      </w:r>
      <w:r w:rsidRPr="009C369B">
        <w:rPr>
          <w:szCs w:val="22"/>
        </w:rPr>
        <w:t xml:space="preserve">kseda ali </w:t>
      </w:r>
      <w:r w:rsidR="00C8051F" w:rsidRPr="009C369B">
        <w:rPr>
          <w:szCs w:val="22"/>
        </w:rPr>
        <w:t>doceta</w:t>
      </w:r>
      <w:r w:rsidRPr="009C369B">
        <w:rPr>
          <w:szCs w:val="22"/>
        </w:rPr>
        <w:t>ksela</w:t>
      </w:r>
      <w:r w:rsidR="00C8051F" w:rsidRPr="009C369B">
        <w:rPr>
          <w:szCs w:val="22"/>
        </w:rPr>
        <w:t xml:space="preserve">). </w:t>
      </w:r>
      <w:r w:rsidR="00665DB0" w:rsidRPr="009C369B">
        <w:rPr>
          <w:szCs w:val="22"/>
        </w:rPr>
        <w:t xml:space="preserve">Triinsedemdeset </w:t>
      </w:r>
      <w:r w:rsidR="00C8051F" w:rsidRPr="009C369B">
        <w:rPr>
          <w:szCs w:val="22"/>
        </w:rPr>
        <w:t xml:space="preserve">(73) </w:t>
      </w:r>
      <w:r w:rsidR="00665DB0" w:rsidRPr="009C369B">
        <w:rPr>
          <w:szCs w:val="22"/>
        </w:rPr>
        <w:t xml:space="preserve">bolnikov je prejemalo </w:t>
      </w:r>
      <w:r w:rsidR="00C8051F" w:rsidRPr="009C369B">
        <w:rPr>
          <w:szCs w:val="22"/>
        </w:rPr>
        <w:t>doceta</w:t>
      </w:r>
      <w:r w:rsidR="00665DB0" w:rsidRPr="009C369B">
        <w:rPr>
          <w:szCs w:val="22"/>
        </w:rPr>
        <w:t xml:space="preserve">ksel, </w:t>
      </w:r>
      <w:r w:rsidR="00C8051F" w:rsidRPr="009C369B">
        <w:rPr>
          <w:szCs w:val="22"/>
        </w:rPr>
        <w:t>40</w:t>
      </w:r>
      <w:r w:rsidR="00665DB0" w:rsidRPr="009C369B">
        <w:rPr>
          <w:szCs w:val="22"/>
        </w:rPr>
        <w:t xml:space="preserve"> pa jih je prejemalo </w:t>
      </w:r>
      <w:r w:rsidR="00C8051F" w:rsidRPr="009C369B">
        <w:rPr>
          <w:szCs w:val="22"/>
        </w:rPr>
        <w:t>pemetre</w:t>
      </w:r>
      <w:r w:rsidR="00665DB0" w:rsidRPr="009C369B">
        <w:rPr>
          <w:szCs w:val="22"/>
        </w:rPr>
        <w:t>ks</w:t>
      </w:r>
      <w:r w:rsidR="00C8051F" w:rsidRPr="009C369B">
        <w:rPr>
          <w:szCs w:val="22"/>
        </w:rPr>
        <w:t xml:space="preserve">ed. </w:t>
      </w:r>
      <w:r w:rsidR="00665DB0" w:rsidRPr="009C369B">
        <w:rPr>
          <w:szCs w:val="22"/>
        </w:rPr>
        <w:t xml:space="preserve">V skupini s ceritinibom je bilo </w:t>
      </w:r>
      <w:r w:rsidR="00C8051F" w:rsidRPr="009C369B">
        <w:rPr>
          <w:szCs w:val="22"/>
        </w:rPr>
        <w:t>115 </w:t>
      </w:r>
      <w:r w:rsidR="00665DB0" w:rsidRPr="009C369B">
        <w:rPr>
          <w:szCs w:val="22"/>
        </w:rPr>
        <w:t>bolnikov</w:t>
      </w:r>
      <w:r w:rsidR="00E41200" w:rsidRPr="009C369B">
        <w:rPr>
          <w:szCs w:val="22"/>
        </w:rPr>
        <w:t xml:space="preserve"> zdravljenih z odmerkom 750 mg enkrat na dan na tešče</w:t>
      </w:r>
      <w:r w:rsidR="00665DB0" w:rsidRPr="009C369B">
        <w:rPr>
          <w:szCs w:val="22"/>
        </w:rPr>
        <w:t xml:space="preserve">. Mediana starost bolnikov je bila 54,0 let (od 28 do 84 let); 77,1 % bolnikov je bilo starih manj kot 65 let. Skupno je bilo med bolniki 55,8 % žensk. 64,5 % študijske populacije je bilo belcev, 29,4 % je bilo pripadnikov rumene rase, 0,4 % pripadnikov črne rase in 2,6 % pripadnikov drugih ras. Večina bolnikov je imela adenokarcinom (97,0 %) in niso nikdar kadili ali pa so bili nekdanji kadilci (96,1 %). Stanje zmogljivosti po ECOG lestvici z oceno 0 je imelo </w:t>
      </w:r>
      <w:r w:rsidR="00665DB0" w:rsidRPr="009C369B">
        <w:rPr>
          <w:szCs w:val="22"/>
        </w:rPr>
        <w:lastRenderedPageBreak/>
        <w:t>46,3 % bolnikov, z oceno 1 47,6 % bolnikov in z oceno 2 6,</w:t>
      </w:r>
      <w:r w:rsidR="00F311F2" w:rsidRPr="009C369B">
        <w:rPr>
          <w:szCs w:val="22"/>
        </w:rPr>
        <w:t>1</w:t>
      </w:r>
      <w:r w:rsidR="00665DB0" w:rsidRPr="009C369B">
        <w:rPr>
          <w:szCs w:val="22"/>
        </w:rPr>
        <w:t xml:space="preserve"> % bolnikov. </w:t>
      </w:r>
      <w:r w:rsidR="00F311F2" w:rsidRPr="009C369B">
        <w:rPr>
          <w:szCs w:val="22"/>
        </w:rPr>
        <w:t>58,0</w:t>
      </w:r>
      <w:r w:rsidR="00665DB0" w:rsidRPr="009C369B">
        <w:rPr>
          <w:szCs w:val="22"/>
        </w:rPr>
        <w:t xml:space="preserve"> % bolnikov je imelo ob izhodišču metastaze v možganih. </w:t>
      </w:r>
      <w:r w:rsidR="00EF5F7C" w:rsidRPr="009C369B">
        <w:rPr>
          <w:szCs w:val="22"/>
        </w:rPr>
        <w:t>V</w:t>
      </w:r>
      <w:r w:rsidR="00F311F2" w:rsidRPr="009C369B">
        <w:rPr>
          <w:szCs w:val="22"/>
        </w:rPr>
        <w:t xml:space="preserve">si bolniki so bili predhodno zdravljeni s krizotinibom. Razen enega bolnika so predhodno vsi prejemali kemoterapijo </w:t>
      </w:r>
      <w:r w:rsidR="00C8051F" w:rsidRPr="009C369B">
        <w:rPr>
          <w:szCs w:val="22"/>
        </w:rPr>
        <w:t>(</w:t>
      </w:r>
      <w:r w:rsidR="00F311F2" w:rsidRPr="009C369B">
        <w:rPr>
          <w:szCs w:val="22"/>
        </w:rPr>
        <w:t xml:space="preserve">vključno z dvotirno terapijo </w:t>
      </w:r>
      <w:r w:rsidR="00D3541E" w:rsidRPr="009C369B">
        <w:rPr>
          <w:szCs w:val="22"/>
        </w:rPr>
        <w:t>z zdravilom na osnovi platine</w:t>
      </w:r>
      <w:r w:rsidR="00C8051F" w:rsidRPr="009C369B">
        <w:rPr>
          <w:szCs w:val="22"/>
        </w:rPr>
        <w:t xml:space="preserve">) </w:t>
      </w:r>
      <w:r w:rsidR="00F311F2" w:rsidRPr="009C369B">
        <w:rPr>
          <w:szCs w:val="22"/>
        </w:rPr>
        <w:t xml:space="preserve">zaradi napredovale bolezni. </w:t>
      </w:r>
      <w:r w:rsidR="00C8051F" w:rsidRPr="009C369B">
        <w:rPr>
          <w:szCs w:val="22"/>
        </w:rPr>
        <w:t>11</w:t>
      </w:r>
      <w:r w:rsidR="00F311F2" w:rsidRPr="009C369B">
        <w:rPr>
          <w:szCs w:val="22"/>
        </w:rPr>
        <w:t>,</w:t>
      </w:r>
      <w:r w:rsidR="00C8051F" w:rsidRPr="009C369B">
        <w:rPr>
          <w:szCs w:val="22"/>
        </w:rPr>
        <w:t>3</w:t>
      </w:r>
      <w:r w:rsidR="00F311F2" w:rsidRPr="009C369B">
        <w:rPr>
          <w:szCs w:val="22"/>
        </w:rPr>
        <w:t> </w:t>
      </w:r>
      <w:r w:rsidR="00C8051F" w:rsidRPr="009C369B">
        <w:rPr>
          <w:szCs w:val="22"/>
        </w:rPr>
        <w:t xml:space="preserve">% </w:t>
      </w:r>
      <w:r w:rsidR="00F311F2" w:rsidRPr="009C369B">
        <w:rPr>
          <w:szCs w:val="22"/>
        </w:rPr>
        <w:t xml:space="preserve">bolnikov v skupini s ceritinibom in </w:t>
      </w:r>
      <w:r w:rsidR="00C8051F" w:rsidRPr="009C369B">
        <w:rPr>
          <w:szCs w:val="22"/>
        </w:rPr>
        <w:t>12</w:t>
      </w:r>
      <w:r w:rsidR="00F311F2" w:rsidRPr="009C369B">
        <w:rPr>
          <w:szCs w:val="22"/>
        </w:rPr>
        <w:t>,</w:t>
      </w:r>
      <w:r w:rsidR="00C8051F" w:rsidRPr="009C369B">
        <w:rPr>
          <w:szCs w:val="22"/>
        </w:rPr>
        <w:t>1</w:t>
      </w:r>
      <w:r w:rsidR="00F311F2" w:rsidRPr="009C369B">
        <w:rPr>
          <w:szCs w:val="22"/>
        </w:rPr>
        <w:t> </w:t>
      </w:r>
      <w:r w:rsidR="00C8051F" w:rsidRPr="009C369B">
        <w:rPr>
          <w:szCs w:val="22"/>
        </w:rPr>
        <w:t xml:space="preserve">% </w:t>
      </w:r>
      <w:r w:rsidR="00F311F2" w:rsidRPr="009C369B">
        <w:rPr>
          <w:szCs w:val="22"/>
        </w:rPr>
        <w:t>bolnikov v skupini s kemoterapijo je predhodno prejemalo zdravljenje z dvema režimoma kemoterapije zaradi napredovale bolezni.</w:t>
      </w:r>
    </w:p>
    <w:p w14:paraId="0EC00CD2" w14:textId="77777777" w:rsidR="006D6982" w:rsidRPr="009C369B" w:rsidRDefault="006D6982" w:rsidP="00107194">
      <w:pPr>
        <w:tabs>
          <w:tab w:val="clear" w:pos="567"/>
        </w:tabs>
        <w:autoSpaceDE w:val="0"/>
        <w:autoSpaceDN w:val="0"/>
        <w:adjustRightInd w:val="0"/>
        <w:spacing w:line="240" w:lineRule="auto"/>
        <w:rPr>
          <w:szCs w:val="22"/>
        </w:rPr>
      </w:pPr>
    </w:p>
    <w:p w14:paraId="0EC00CD3" w14:textId="510D4E6D" w:rsidR="00CF252E" w:rsidRPr="009C369B" w:rsidRDefault="00CF252E" w:rsidP="00107194">
      <w:pPr>
        <w:tabs>
          <w:tab w:val="clear" w:pos="567"/>
        </w:tabs>
        <w:autoSpaceDE w:val="0"/>
        <w:autoSpaceDN w:val="0"/>
        <w:adjustRightInd w:val="0"/>
        <w:spacing w:line="240" w:lineRule="auto"/>
        <w:rPr>
          <w:szCs w:val="22"/>
        </w:rPr>
      </w:pPr>
      <w:r w:rsidRPr="009C369B">
        <w:rPr>
          <w:szCs w:val="22"/>
        </w:rPr>
        <w:t xml:space="preserve">Bolnikom so dovolili, da so nadaljevali zdravljenje z dodeljenimi študijskimi zdravili tudi po začetnem napredovanju bolezni, če jim je zdravljenje še naprej klinično koristilo po presoji raziskovalca. Bolniki, ki so bili randomizirani v skupino s kemoterapijo, so lahko po napredovanju bolezni po kriterijih RECIST in potrditvi odbora BIRC prešli na prejemanje </w:t>
      </w:r>
      <w:r w:rsidR="00BC16F4" w:rsidRPr="009C369B">
        <w:rPr>
          <w:bCs/>
          <w:szCs w:val="22"/>
        </w:rPr>
        <w:t>ceritiniba</w:t>
      </w:r>
      <w:r w:rsidRPr="009C369B">
        <w:rPr>
          <w:szCs w:val="22"/>
        </w:rPr>
        <w:t>.</w:t>
      </w:r>
    </w:p>
    <w:p w14:paraId="0EC00CD4" w14:textId="77777777" w:rsidR="00CF252E" w:rsidRPr="009C369B" w:rsidRDefault="00CF252E" w:rsidP="00107194">
      <w:pPr>
        <w:tabs>
          <w:tab w:val="clear" w:pos="567"/>
        </w:tabs>
        <w:autoSpaceDE w:val="0"/>
        <w:autoSpaceDN w:val="0"/>
        <w:adjustRightInd w:val="0"/>
        <w:spacing w:line="240" w:lineRule="auto"/>
        <w:rPr>
          <w:szCs w:val="22"/>
        </w:rPr>
      </w:pPr>
    </w:p>
    <w:p w14:paraId="0EC00CD5" w14:textId="65E94815" w:rsidR="00F311F2" w:rsidRPr="009C369B" w:rsidRDefault="00F311F2" w:rsidP="00107194">
      <w:pPr>
        <w:tabs>
          <w:tab w:val="clear" w:pos="567"/>
        </w:tabs>
        <w:autoSpaceDE w:val="0"/>
        <w:autoSpaceDN w:val="0"/>
        <w:adjustRightInd w:val="0"/>
        <w:spacing w:line="240" w:lineRule="auto"/>
        <w:rPr>
          <w:szCs w:val="22"/>
        </w:rPr>
      </w:pPr>
      <w:r w:rsidRPr="009C369B">
        <w:rPr>
          <w:szCs w:val="22"/>
        </w:rPr>
        <w:t>Mediano trajanje spremljanja (od randomizacije do presečnega datuma)</w:t>
      </w:r>
      <w:r w:rsidR="00C8405B">
        <w:rPr>
          <w:szCs w:val="22"/>
        </w:rPr>
        <w:t xml:space="preserve"> </w:t>
      </w:r>
      <w:bookmarkStart w:id="9" w:name="_Hlk183876466"/>
      <w:r w:rsidR="00C8405B">
        <w:rPr>
          <w:szCs w:val="22"/>
        </w:rPr>
        <w:t xml:space="preserve">za primarno analizo </w:t>
      </w:r>
      <w:r w:rsidR="00C8405B" w:rsidRPr="009C369B">
        <w:rPr>
          <w:szCs w:val="22"/>
        </w:rPr>
        <w:t>je bilo 16,5 meseca</w:t>
      </w:r>
      <w:bookmarkEnd w:id="9"/>
      <w:r w:rsidRPr="009C369B">
        <w:rPr>
          <w:szCs w:val="22"/>
        </w:rPr>
        <w:t>.</w:t>
      </w:r>
    </w:p>
    <w:p w14:paraId="0EC00CD6" w14:textId="77777777" w:rsidR="00F311F2" w:rsidRPr="009C369B" w:rsidRDefault="00F311F2" w:rsidP="00107194">
      <w:pPr>
        <w:tabs>
          <w:tab w:val="clear" w:pos="567"/>
        </w:tabs>
        <w:autoSpaceDE w:val="0"/>
        <w:autoSpaceDN w:val="0"/>
        <w:adjustRightInd w:val="0"/>
        <w:spacing w:line="240" w:lineRule="auto"/>
        <w:rPr>
          <w:szCs w:val="22"/>
        </w:rPr>
      </w:pPr>
    </w:p>
    <w:p w14:paraId="0EC00CD7" w14:textId="730A3C3A" w:rsidR="00BA22C0" w:rsidRPr="009C369B" w:rsidRDefault="00F311F2" w:rsidP="00107194">
      <w:pPr>
        <w:tabs>
          <w:tab w:val="clear" w:pos="567"/>
        </w:tabs>
        <w:autoSpaceDE w:val="0"/>
        <w:autoSpaceDN w:val="0"/>
        <w:adjustRightInd w:val="0"/>
        <w:spacing w:line="240" w:lineRule="auto"/>
        <w:rPr>
          <w:szCs w:val="22"/>
        </w:rPr>
      </w:pPr>
      <w:r w:rsidRPr="009C369B">
        <w:rPr>
          <w:szCs w:val="22"/>
        </w:rPr>
        <w:t xml:space="preserve">Študija je dosegla svoj primarni cilj, saj so dokazali statistično značilno izboljšanje </w:t>
      </w:r>
      <w:r w:rsidR="00472909" w:rsidRPr="009C369B">
        <w:rPr>
          <w:szCs w:val="22"/>
        </w:rPr>
        <w:t>PFS</w:t>
      </w:r>
      <w:r w:rsidRPr="009C369B">
        <w:rPr>
          <w:szCs w:val="22"/>
        </w:rPr>
        <w:t xml:space="preserve"> po presoji odbora BIRC z ocenjenim 51</w:t>
      </w:r>
      <w:r w:rsidRPr="009C369B">
        <w:rPr>
          <w:szCs w:val="22"/>
        </w:rPr>
        <w:noBreakHyphen/>
        <w:t>odstotnim zmanjšanjem tveganja v skupini s ceritinibom v primerjavi s skupino s kemoterapijo (glejte preglednico </w:t>
      </w:r>
      <w:r w:rsidR="00093741" w:rsidRPr="009C369B">
        <w:rPr>
          <w:szCs w:val="22"/>
        </w:rPr>
        <w:t>4</w:t>
      </w:r>
      <w:r w:rsidRPr="009C369B">
        <w:rPr>
          <w:szCs w:val="22"/>
        </w:rPr>
        <w:t xml:space="preserve"> in sliko </w:t>
      </w:r>
      <w:r w:rsidR="00093741" w:rsidRPr="009C369B">
        <w:rPr>
          <w:szCs w:val="22"/>
        </w:rPr>
        <w:t>3</w:t>
      </w:r>
      <w:r w:rsidRPr="009C369B">
        <w:rPr>
          <w:szCs w:val="22"/>
        </w:rPr>
        <w:t xml:space="preserve">). </w:t>
      </w:r>
      <w:r w:rsidR="00BA6106" w:rsidRPr="009C369B">
        <w:rPr>
          <w:bCs/>
          <w:szCs w:val="22"/>
        </w:rPr>
        <w:t>Ceritinib</w:t>
      </w:r>
      <w:r w:rsidRPr="009C369B">
        <w:rPr>
          <w:szCs w:val="22"/>
        </w:rPr>
        <w:t xml:space="preserve"> je omogočil izboljšanje, ki je bilo podobno v različnih podskupinah, v katerih so se bolniki med drugim razlikovali po starosti, spolu, rasi, kadilskem statusu, statusu zmogljivosti po lestvici ECOG in prisotnosti možganskih metastaz ter predhodnem odzivu na krizotinib. </w:t>
      </w:r>
      <w:r w:rsidR="007E5EC8" w:rsidRPr="009C369B">
        <w:rPr>
          <w:szCs w:val="22"/>
        </w:rPr>
        <w:t>Izboljšanje</w:t>
      </w:r>
      <w:r w:rsidRPr="009C369B">
        <w:rPr>
          <w:szCs w:val="22"/>
        </w:rPr>
        <w:t xml:space="preserve"> </w:t>
      </w:r>
      <w:r w:rsidR="007E30FD" w:rsidRPr="009C369B">
        <w:rPr>
          <w:szCs w:val="22"/>
        </w:rPr>
        <w:t>PFS</w:t>
      </w:r>
      <w:r w:rsidR="00BA22C0" w:rsidRPr="009C369B">
        <w:rPr>
          <w:szCs w:val="22"/>
        </w:rPr>
        <w:t xml:space="preserve"> so potrdil</w:t>
      </w:r>
      <w:r w:rsidR="007E30FD" w:rsidRPr="009C369B">
        <w:rPr>
          <w:szCs w:val="22"/>
        </w:rPr>
        <w:t>i</w:t>
      </w:r>
      <w:r w:rsidR="00BA22C0" w:rsidRPr="009C369B">
        <w:rPr>
          <w:szCs w:val="22"/>
        </w:rPr>
        <w:t xml:space="preserve"> tudi raziskovalci na študijskih centrih ter rezultati analize </w:t>
      </w:r>
      <w:r w:rsidR="007E5EC8" w:rsidRPr="009C369B">
        <w:rPr>
          <w:szCs w:val="22"/>
        </w:rPr>
        <w:t>celokupne stopnje odziva (</w:t>
      </w:r>
      <w:r w:rsidR="00DE2108" w:rsidRPr="009C369B">
        <w:rPr>
          <w:i/>
          <w:szCs w:val="22"/>
        </w:rPr>
        <w:t>overall response rate</w:t>
      </w:r>
      <w:r w:rsidR="00DE2108" w:rsidRPr="009C369B">
        <w:rPr>
          <w:szCs w:val="22"/>
        </w:rPr>
        <w:t xml:space="preserve">, </w:t>
      </w:r>
      <w:r w:rsidR="007E5EC8" w:rsidRPr="009C369B">
        <w:rPr>
          <w:szCs w:val="22"/>
        </w:rPr>
        <w:t>ORR)</w:t>
      </w:r>
      <w:r w:rsidR="00BA22C0" w:rsidRPr="009C369B">
        <w:rPr>
          <w:szCs w:val="22"/>
        </w:rPr>
        <w:t xml:space="preserve"> in </w:t>
      </w:r>
      <w:r w:rsidR="007E5EC8" w:rsidRPr="009C369B">
        <w:rPr>
          <w:szCs w:val="22"/>
        </w:rPr>
        <w:t>deleža bolnikov z obvladano boleznijo (</w:t>
      </w:r>
      <w:r w:rsidR="00DE2108" w:rsidRPr="009C369B">
        <w:rPr>
          <w:i/>
          <w:szCs w:val="22"/>
        </w:rPr>
        <w:t>disease control rate</w:t>
      </w:r>
      <w:r w:rsidR="00DE2108" w:rsidRPr="009C369B">
        <w:rPr>
          <w:szCs w:val="22"/>
        </w:rPr>
        <w:t xml:space="preserve">, </w:t>
      </w:r>
      <w:r w:rsidR="007E5EC8" w:rsidRPr="009C369B">
        <w:rPr>
          <w:szCs w:val="22"/>
        </w:rPr>
        <w:t>DCR)</w:t>
      </w:r>
      <w:r w:rsidR="00BA22C0" w:rsidRPr="009C369B">
        <w:rPr>
          <w:szCs w:val="22"/>
        </w:rPr>
        <w:t>.</w:t>
      </w:r>
    </w:p>
    <w:p w14:paraId="0EC00CD8" w14:textId="77777777" w:rsidR="00C8051F" w:rsidRPr="009C369B" w:rsidRDefault="00C8051F" w:rsidP="00107194">
      <w:pPr>
        <w:tabs>
          <w:tab w:val="clear" w:pos="567"/>
        </w:tabs>
        <w:autoSpaceDE w:val="0"/>
        <w:autoSpaceDN w:val="0"/>
        <w:adjustRightInd w:val="0"/>
        <w:spacing w:line="240" w:lineRule="auto"/>
        <w:rPr>
          <w:szCs w:val="22"/>
        </w:rPr>
      </w:pPr>
    </w:p>
    <w:p w14:paraId="73D6A1C5" w14:textId="62A04B1D" w:rsidR="00D81CD1" w:rsidRPr="003B38B6" w:rsidRDefault="00D81CD1" w:rsidP="00DD45A1">
      <w:pPr>
        <w:tabs>
          <w:tab w:val="clear" w:pos="567"/>
        </w:tabs>
        <w:autoSpaceDE w:val="0"/>
        <w:autoSpaceDN w:val="0"/>
        <w:adjustRightInd w:val="0"/>
        <w:spacing w:line="240" w:lineRule="auto"/>
        <w:rPr>
          <w:noProof w:val="0"/>
          <w:szCs w:val="22"/>
        </w:rPr>
      </w:pPr>
      <w:bookmarkStart w:id="10" w:name="_Hlk183876668"/>
      <w:r>
        <w:rPr>
          <w:szCs w:val="22"/>
        </w:rPr>
        <w:t>V času primarne analize p</w:t>
      </w:r>
      <w:r w:rsidR="00BA22C0" w:rsidRPr="009C369B">
        <w:rPr>
          <w:szCs w:val="22"/>
        </w:rPr>
        <w:t xml:space="preserve">odatki </w:t>
      </w:r>
      <w:bookmarkEnd w:id="10"/>
      <w:r w:rsidR="00BA22C0" w:rsidRPr="009C369B">
        <w:rPr>
          <w:szCs w:val="22"/>
        </w:rPr>
        <w:t>o OS še niso bili zreli: 48 dogodkov (41,7 %) v skupini s ceri</w:t>
      </w:r>
      <w:r w:rsidR="00C8051F" w:rsidRPr="009C369B">
        <w:rPr>
          <w:szCs w:val="22"/>
        </w:rPr>
        <w:t>tinib</w:t>
      </w:r>
      <w:r w:rsidR="00BA22C0" w:rsidRPr="009C369B">
        <w:rPr>
          <w:szCs w:val="22"/>
        </w:rPr>
        <w:t xml:space="preserve">om in </w:t>
      </w:r>
      <w:r w:rsidR="00C8051F" w:rsidRPr="009C369B">
        <w:rPr>
          <w:szCs w:val="22"/>
        </w:rPr>
        <w:t>50</w:t>
      </w:r>
      <w:r w:rsidR="00BA22C0" w:rsidRPr="009C369B">
        <w:rPr>
          <w:szCs w:val="22"/>
        </w:rPr>
        <w:t xml:space="preserve"> dogodkov </w:t>
      </w:r>
      <w:r w:rsidR="00C8051F" w:rsidRPr="009C369B">
        <w:rPr>
          <w:szCs w:val="22"/>
        </w:rPr>
        <w:t>(43</w:t>
      </w:r>
      <w:r w:rsidR="00BA22C0" w:rsidRPr="009C369B">
        <w:rPr>
          <w:szCs w:val="22"/>
        </w:rPr>
        <w:t>,</w:t>
      </w:r>
      <w:r w:rsidR="00C8051F" w:rsidRPr="009C369B">
        <w:rPr>
          <w:szCs w:val="22"/>
        </w:rPr>
        <w:t>1</w:t>
      </w:r>
      <w:r w:rsidR="00BA22C0" w:rsidRPr="009C369B">
        <w:rPr>
          <w:szCs w:val="22"/>
        </w:rPr>
        <w:t> </w:t>
      </w:r>
      <w:r w:rsidR="00C8051F" w:rsidRPr="009C369B">
        <w:rPr>
          <w:szCs w:val="22"/>
        </w:rPr>
        <w:t xml:space="preserve">%) </w:t>
      </w:r>
      <w:r w:rsidR="00BA22C0" w:rsidRPr="009C369B">
        <w:rPr>
          <w:szCs w:val="22"/>
        </w:rPr>
        <w:t>v skupini s kemoterapijo</w:t>
      </w:r>
      <w:r w:rsidR="00C8051F" w:rsidRPr="009C369B">
        <w:rPr>
          <w:szCs w:val="22"/>
        </w:rPr>
        <w:t xml:space="preserve"> </w:t>
      </w:r>
      <w:r w:rsidR="00BA22C0" w:rsidRPr="009C369B">
        <w:rPr>
          <w:szCs w:val="22"/>
        </w:rPr>
        <w:t xml:space="preserve">je predstavljalo približno 50 % dogodkov, ki so potrebni za končno analizo celokupnega preživetja (OS). Poleg tega je </w:t>
      </w:r>
      <w:r w:rsidR="00C8051F" w:rsidRPr="009C369B">
        <w:rPr>
          <w:szCs w:val="22"/>
        </w:rPr>
        <w:t>81 </w:t>
      </w:r>
      <w:r w:rsidR="00BA22C0" w:rsidRPr="009C369B">
        <w:rPr>
          <w:szCs w:val="22"/>
        </w:rPr>
        <w:t>bolnikov</w:t>
      </w:r>
      <w:r w:rsidR="00C8051F" w:rsidRPr="009C369B">
        <w:rPr>
          <w:szCs w:val="22"/>
        </w:rPr>
        <w:t xml:space="preserve"> (69</w:t>
      </w:r>
      <w:r w:rsidR="00BA22C0" w:rsidRPr="009C369B">
        <w:rPr>
          <w:szCs w:val="22"/>
        </w:rPr>
        <w:t>,</w:t>
      </w:r>
      <w:r w:rsidR="00C8051F" w:rsidRPr="009C369B">
        <w:rPr>
          <w:szCs w:val="22"/>
        </w:rPr>
        <w:t>8</w:t>
      </w:r>
      <w:r w:rsidR="00BA22C0" w:rsidRPr="009C369B">
        <w:rPr>
          <w:szCs w:val="22"/>
        </w:rPr>
        <w:t> </w:t>
      </w:r>
      <w:r w:rsidR="00C8051F" w:rsidRPr="009C369B">
        <w:rPr>
          <w:szCs w:val="22"/>
        </w:rPr>
        <w:t>%)</w:t>
      </w:r>
      <w:r w:rsidR="00BA22C0" w:rsidRPr="009C369B">
        <w:rPr>
          <w:szCs w:val="22"/>
        </w:rPr>
        <w:t xml:space="preserve"> iz skupine s kemoterapijo </w:t>
      </w:r>
      <w:r w:rsidR="00933E20" w:rsidRPr="009C369B">
        <w:rPr>
          <w:szCs w:val="22"/>
        </w:rPr>
        <w:t>n</w:t>
      </w:r>
      <w:r w:rsidR="00EF5F7C" w:rsidRPr="009C369B">
        <w:rPr>
          <w:szCs w:val="22"/>
        </w:rPr>
        <w:t>a</w:t>
      </w:r>
      <w:r w:rsidR="00933E20" w:rsidRPr="009C369B">
        <w:rPr>
          <w:szCs w:val="22"/>
        </w:rPr>
        <w:t xml:space="preserve">knadno prejemalo </w:t>
      </w:r>
      <w:r w:rsidR="00E47094" w:rsidRPr="009C369B">
        <w:rPr>
          <w:bCs/>
          <w:szCs w:val="22"/>
        </w:rPr>
        <w:t>ceritinib</w:t>
      </w:r>
      <w:r w:rsidR="00C8051F" w:rsidRPr="009C369B">
        <w:rPr>
          <w:szCs w:val="22"/>
        </w:rPr>
        <w:t xml:space="preserve"> </w:t>
      </w:r>
      <w:r w:rsidR="00933E20" w:rsidRPr="009C369B">
        <w:rPr>
          <w:szCs w:val="22"/>
        </w:rPr>
        <w:t>kot prvo protitumorsko zdravilo po prekinitvi študijskega zdravljenja</w:t>
      </w:r>
      <w:r w:rsidR="00C8051F" w:rsidRPr="009C369B">
        <w:rPr>
          <w:szCs w:val="22"/>
        </w:rPr>
        <w:t>.</w:t>
      </w:r>
      <w:bookmarkStart w:id="11" w:name="_Hlk183882517"/>
      <w:bookmarkStart w:id="12" w:name="_Hlk183882953"/>
      <w:bookmarkStart w:id="13" w:name="_Hlk183882667"/>
    </w:p>
    <w:bookmarkEnd w:id="11"/>
    <w:bookmarkEnd w:id="12"/>
    <w:p w14:paraId="0EC00CDA" w14:textId="77777777" w:rsidR="00C8051F" w:rsidRPr="009C369B" w:rsidRDefault="00C8051F" w:rsidP="00107194">
      <w:pPr>
        <w:tabs>
          <w:tab w:val="clear" w:pos="567"/>
        </w:tabs>
        <w:autoSpaceDE w:val="0"/>
        <w:autoSpaceDN w:val="0"/>
        <w:adjustRightInd w:val="0"/>
        <w:spacing w:line="240" w:lineRule="auto"/>
        <w:rPr>
          <w:szCs w:val="22"/>
        </w:rPr>
      </w:pPr>
    </w:p>
    <w:bookmarkEnd w:id="13"/>
    <w:p w14:paraId="0EC00CDB" w14:textId="77777777" w:rsidR="00933E20" w:rsidRPr="009C369B" w:rsidRDefault="00933E20" w:rsidP="00107194">
      <w:pPr>
        <w:tabs>
          <w:tab w:val="clear" w:pos="567"/>
        </w:tabs>
        <w:autoSpaceDE w:val="0"/>
        <w:autoSpaceDN w:val="0"/>
        <w:adjustRightInd w:val="0"/>
        <w:spacing w:line="240" w:lineRule="auto"/>
        <w:rPr>
          <w:szCs w:val="22"/>
        </w:rPr>
      </w:pPr>
      <w:r w:rsidRPr="009C369B">
        <w:rPr>
          <w:szCs w:val="22"/>
        </w:rPr>
        <w:t>V preglednici </w:t>
      </w:r>
      <w:r w:rsidR="0087014C" w:rsidRPr="009C369B">
        <w:rPr>
          <w:szCs w:val="22"/>
        </w:rPr>
        <w:t>4</w:t>
      </w:r>
      <w:r w:rsidRPr="009C369B">
        <w:rPr>
          <w:szCs w:val="22"/>
        </w:rPr>
        <w:t xml:space="preserve"> so prikazani podatki o učinkovitosti iz študije A2303, na slikah </w:t>
      </w:r>
      <w:r w:rsidR="0087014C" w:rsidRPr="009C369B">
        <w:rPr>
          <w:szCs w:val="22"/>
        </w:rPr>
        <w:t>3</w:t>
      </w:r>
      <w:r w:rsidRPr="009C369B">
        <w:rPr>
          <w:szCs w:val="22"/>
        </w:rPr>
        <w:t xml:space="preserve"> in </w:t>
      </w:r>
      <w:r w:rsidR="0087014C" w:rsidRPr="009C369B">
        <w:rPr>
          <w:szCs w:val="22"/>
        </w:rPr>
        <w:t>4</w:t>
      </w:r>
      <w:r w:rsidRPr="009C369B">
        <w:rPr>
          <w:szCs w:val="22"/>
        </w:rPr>
        <w:t xml:space="preserve"> pa sta Kaplan</w:t>
      </w:r>
      <w:r w:rsidRPr="009C369B">
        <w:rPr>
          <w:szCs w:val="22"/>
        </w:rPr>
        <w:noBreakHyphen/>
        <w:t xml:space="preserve">Meierjevi krivulji PFS </w:t>
      </w:r>
      <w:r w:rsidR="000D774A" w:rsidRPr="009C369B">
        <w:rPr>
          <w:szCs w:val="22"/>
        </w:rPr>
        <w:t xml:space="preserve">in </w:t>
      </w:r>
      <w:r w:rsidRPr="009C369B">
        <w:rPr>
          <w:szCs w:val="22"/>
        </w:rPr>
        <w:t>OS.</w:t>
      </w:r>
    </w:p>
    <w:p w14:paraId="0EC00CDC" w14:textId="77777777" w:rsidR="00933E20" w:rsidRPr="009C369B" w:rsidRDefault="00933E20" w:rsidP="00107194">
      <w:pPr>
        <w:tabs>
          <w:tab w:val="clear" w:pos="567"/>
        </w:tabs>
        <w:autoSpaceDE w:val="0"/>
        <w:autoSpaceDN w:val="0"/>
        <w:adjustRightInd w:val="0"/>
        <w:spacing w:line="240" w:lineRule="auto"/>
        <w:rPr>
          <w:szCs w:val="22"/>
        </w:rPr>
      </w:pPr>
    </w:p>
    <w:p w14:paraId="0EC00CDD" w14:textId="38A7D61C" w:rsidR="00933E20" w:rsidRPr="009C369B" w:rsidRDefault="00933E20" w:rsidP="00107194">
      <w:pPr>
        <w:keepNext/>
        <w:tabs>
          <w:tab w:val="clear" w:pos="567"/>
        </w:tabs>
        <w:autoSpaceDE w:val="0"/>
        <w:autoSpaceDN w:val="0"/>
        <w:adjustRightInd w:val="0"/>
        <w:spacing w:line="240" w:lineRule="auto"/>
        <w:ind w:left="1695" w:hanging="1695"/>
        <w:rPr>
          <w:b/>
          <w:bCs/>
          <w:szCs w:val="22"/>
        </w:rPr>
      </w:pPr>
      <w:r w:rsidRPr="009C369B">
        <w:rPr>
          <w:b/>
          <w:bCs/>
          <w:iCs/>
          <w:szCs w:val="22"/>
        </w:rPr>
        <w:t>Preglednica </w:t>
      </w:r>
      <w:r w:rsidR="00947EC2" w:rsidRPr="009C369B">
        <w:rPr>
          <w:b/>
          <w:bCs/>
          <w:iCs/>
          <w:szCs w:val="22"/>
        </w:rPr>
        <w:t>4</w:t>
      </w:r>
      <w:r w:rsidRPr="009C369B">
        <w:rPr>
          <w:b/>
          <w:bCs/>
          <w:iCs/>
          <w:szCs w:val="22"/>
        </w:rPr>
        <w:tab/>
        <w:t xml:space="preserve">Študija </w:t>
      </w:r>
      <w:r w:rsidRPr="009C369B">
        <w:rPr>
          <w:b/>
          <w:szCs w:val="22"/>
        </w:rPr>
        <w:t>ASCEND-5 (študija A2303) –</w:t>
      </w:r>
      <w:r w:rsidRPr="009C369B">
        <w:rPr>
          <w:szCs w:val="22"/>
        </w:rPr>
        <w:t xml:space="preserve"> </w:t>
      </w:r>
      <w:r w:rsidRPr="009C369B">
        <w:rPr>
          <w:b/>
          <w:szCs w:val="22"/>
        </w:rPr>
        <w:t xml:space="preserve">rezultati za oceno učinkovitosti pri bolnikih s predhodno zdravljenim </w:t>
      </w:r>
      <w:r w:rsidRPr="009C369B">
        <w:rPr>
          <w:b/>
          <w:bCs/>
          <w:szCs w:val="22"/>
        </w:rPr>
        <w:t>ALK</w:t>
      </w:r>
      <w:r w:rsidRPr="009C369B">
        <w:rPr>
          <w:b/>
          <w:bCs/>
          <w:szCs w:val="22"/>
        </w:rPr>
        <w:noBreakHyphen/>
        <w:t xml:space="preserve">pozitivnim </w:t>
      </w:r>
      <w:r w:rsidRPr="009C369B">
        <w:rPr>
          <w:b/>
          <w:bCs/>
          <w:szCs w:val="22"/>
        </w:rPr>
        <w:lastRenderedPageBreak/>
        <w:t>metastatskim/napredovalim nedrobnoceličnim pljučnim rakom</w:t>
      </w:r>
      <w:r w:rsidR="003B38B6">
        <w:rPr>
          <w:b/>
          <w:bCs/>
          <w:szCs w:val="22"/>
        </w:rPr>
        <w:t xml:space="preserve"> </w:t>
      </w:r>
      <w:bookmarkStart w:id="14" w:name="_Hlk183882979"/>
      <w:r w:rsidR="003B38B6">
        <w:rPr>
          <w:b/>
          <w:bCs/>
          <w:szCs w:val="22"/>
        </w:rPr>
        <w:t>(primarna analiza)</w:t>
      </w:r>
      <w:bookmarkEnd w:id="14"/>
    </w:p>
    <w:p w14:paraId="0EC00CDE" w14:textId="77777777" w:rsidR="00933E20" w:rsidRPr="009C369B" w:rsidRDefault="00933E20" w:rsidP="00107194">
      <w:pPr>
        <w:keepNext/>
        <w:tabs>
          <w:tab w:val="clear" w:pos="567"/>
        </w:tabs>
        <w:autoSpaceDE w:val="0"/>
        <w:autoSpaceDN w:val="0"/>
        <w:adjustRightInd w:val="0"/>
        <w:spacing w:line="240" w:lineRule="auto"/>
        <w:rPr>
          <w:bCs/>
          <w:iCs/>
          <w:szCs w:val="22"/>
        </w:rPr>
      </w:pPr>
    </w:p>
    <w:tbl>
      <w:tblPr>
        <w:tblW w:w="4637" w:type="pct"/>
        <w:tblLook w:val="01E0" w:firstRow="1" w:lastRow="1" w:firstColumn="1" w:lastColumn="1" w:noHBand="0" w:noVBand="0"/>
      </w:tblPr>
      <w:tblGrid>
        <w:gridCol w:w="4231"/>
        <w:gridCol w:w="2019"/>
        <w:gridCol w:w="2162"/>
      </w:tblGrid>
      <w:tr w:rsidR="00933E20" w:rsidRPr="009C369B" w14:paraId="0EC00CE2" w14:textId="77777777" w:rsidTr="00CD4A18">
        <w:trPr>
          <w:cantSplit/>
        </w:trPr>
        <w:tc>
          <w:tcPr>
            <w:tcW w:w="2515" w:type="pct"/>
            <w:tcBorders>
              <w:top w:val="single" w:sz="4" w:space="0" w:color="auto"/>
            </w:tcBorders>
            <w:shd w:val="clear" w:color="auto" w:fill="auto"/>
          </w:tcPr>
          <w:p w14:paraId="0EC00CDF" w14:textId="77777777" w:rsidR="00933E20" w:rsidRPr="009C369B" w:rsidRDefault="00933E20" w:rsidP="00107194">
            <w:pPr>
              <w:keepNext/>
              <w:tabs>
                <w:tab w:val="clear" w:pos="567"/>
              </w:tabs>
              <w:autoSpaceDE w:val="0"/>
              <w:autoSpaceDN w:val="0"/>
              <w:adjustRightInd w:val="0"/>
              <w:spacing w:line="240" w:lineRule="auto"/>
              <w:rPr>
                <w:szCs w:val="22"/>
              </w:rPr>
            </w:pPr>
          </w:p>
        </w:tc>
        <w:tc>
          <w:tcPr>
            <w:tcW w:w="1200" w:type="pct"/>
            <w:tcBorders>
              <w:top w:val="single" w:sz="4" w:space="0" w:color="auto"/>
            </w:tcBorders>
            <w:shd w:val="clear" w:color="auto" w:fill="auto"/>
          </w:tcPr>
          <w:p w14:paraId="0EC00CE0" w14:textId="77777777" w:rsidR="00933E20" w:rsidRPr="009C369B" w:rsidRDefault="00933E20" w:rsidP="00107194">
            <w:pPr>
              <w:keepNext/>
              <w:tabs>
                <w:tab w:val="clear" w:pos="567"/>
              </w:tabs>
              <w:autoSpaceDE w:val="0"/>
              <w:autoSpaceDN w:val="0"/>
              <w:adjustRightInd w:val="0"/>
              <w:spacing w:line="240" w:lineRule="auto"/>
              <w:jc w:val="center"/>
              <w:rPr>
                <w:szCs w:val="22"/>
              </w:rPr>
            </w:pPr>
            <w:r w:rsidRPr="009C369B">
              <w:rPr>
                <w:szCs w:val="22"/>
              </w:rPr>
              <w:t>ceritinib</w:t>
            </w:r>
            <w:r w:rsidRPr="009C369B">
              <w:rPr>
                <w:szCs w:val="22"/>
              </w:rPr>
              <w:br/>
              <w:t>(N=115)</w:t>
            </w:r>
          </w:p>
        </w:tc>
        <w:tc>
          <w:tcPr>
            <w:tcW w:w="1285" w:type="pct"/>
            <w:tcBorders>
              <w:top w:val="single" w:sz="4" w:space="0" w:color="auto"/>
            </w:tcBorders>
            <w:shd w:val="clear" w:color="auto" w:fill="auto"/>
          </w:tcPr>
          <w:p w14:paraId="0EC00CE1" w14:textId="77777777" w:rsidR="00933E20" w:rsidRPr="009C369B" w:rsidRDefault="00933E20" w:rsidP="00107194">
            <w:pPr>
              <w:keepNext/>
              <w:tabs>
                <w:tab w:val="clear" w:pos="567"/>
              </w:tabs>
              <w:autoSpaceDE w:val="0"/>
              <w:autoSpaceDN w:val="0"/>
              <w:adjustRightInd w:val="0"/>
              <w:spacing w:line="240" w:lineRule="auto"/>
              <w:jc w:val="center"/>
              <w:rPr>
                <w:szCs w:val="22"/>
              </w:rPr>
            </w:pPr>
            <w:r w:rsidRPr="009C369B">
              <w:rPr>
                <w:szCs w:val="22"/>
              </w:rPr>
              <w:t>kemoterapija</w:t>
            </w:r>
            <w:r w:rsidRPr="009C369B">
              <w:rPr>
                <w:szCs w:val="22"/>
              </w:rPr>
              <w:br/>
              <w:t>(N=116)</w:t>
            </w:r>
          </w:p>
        </w:tc>
      </w:tr>
      <w:tr w:rsidR="00933E20" w:rsidRPr="009C369B" w:rsidDel="005616F6" w14:paraId="0EC00CE7" w14:textId="77777777" w:rsidTr="00CD4A18">
        <w:trPr>
          <w:cantSplit/>
        </w:trPr>
        <w:tc>
          <w:tcPr>
            <w:tcW w:w="2515" w:type="pct"/>
            <w:tcBorders>
              <w:top w:val="single" w:sz="4" w:space="0" w:color="auto"/>
            </w:tcBorders>
            <w:shd w:val="clear" w:color="auto" w:fill="auto"/>
          </w:tcPr>
          <w:p w14:paraId="0EC00CE3" w14:textId="77777777" w:rsidR="00933E20" w:rsidRPr="009C369B" w:rsidRDefault="00933E20" w:rsidP="00107194">
            <w:pPr>
              <w:keepNext/>
              <w:tabs>
                <w:tab w:val="clear" w:pos="567"/>
              </w:tabs>
              <w:autoSpaceDE w:val="0"/>
              <w:autoSpaceDN w:val="0"/>
              <w:adjustRightInd w:val="0"/>
              <w:spacing w:line="240" w:lineRule="auto"/>
              <w:rPr>
                <w:szCs w:val="22"/>
              </w:rPr>
            </w:pPr>
            <w:r w:rsidRPr="009C369B">
              <w:rPr>
                <w:szCs w:val="22"/>
              </w:rPr>
              <w:t>trajanje spremljanja</w:t>
            </w:r>
          </w:p>
          <w:p w14:paraId="0EC00CE4" w14:textId="77777777" w:rsidR="00933E20" w:rsidRPr="009C369B" w:rsidRDefault="00933E20" w:rsidP="00107194">
            <w:pPr>
              <w:keepNext/>
              <w:tabs>
                <w:tab w:val="clear" w:pos="567"/>
              </w:tabs>
              <w:autoSpaceDE w:val="0"/>
              <w:autoSpaceDN w:val="0"/>
              <w:adjustRightInd w:val="0"/>
              <w:spacing w:line="240" w:lineRule="auto"/>
              <w:rPr>
                <w:szCs w:val="22"/>
              </w:rPr>
            </w:pPr>
            <w:r w:rsidRPr="009C369B">
              <w:rPr>
                <w:szCs w:val="22"/>
              </w:rPr>
              <w:t>mediana (meseci) (min – maks)</w:t>
            </w:r>
          </w:p>
        </w:tc>
        <w:tc>
          <w:tcPr>
            <w:tcW w:w="2485" w:type="pct"/>
            <w:gridSpan w:val="2"/>
            <w:tcBorders>
              <w:top w:val="single" w:sz="4" w:space="0" w:color="auto"/>
            </w:tcBorders>
            <w:shd w:val="clear" w:color="auto" w:fill="auto"/>
          </w:tcPr>
          <w:p w14:paraId="0EC00CE5" w14:textId="77777777" w:rsidR="00933E20" w:rsidRPr="009C369B" w:rsidRDefault="00933E20" w:rsidP="00107194">
            <w:pPr>
              <w:keepNext/>
              <w:tabs>
                <w:tab w:val="clear" w:pos="567"/>
              </w:tabs>
              <w:autoSpaceDE w:val="0"/>
              <w:autoSpaceDN w:val="0"/>
              <w:adjustRightInd w:val="0"/>
              <w:spacing w:line="240" w:lineRule="auto"/>
              <w:jc w:val="center"/>
              <w:rPr>
                <w:szCs w:val="22"/>
              </w:rPr>
            </w:pPr>
            <w:r w:rsidRPr="009C369B">
              <w:rPr>
                <w:szCs w:val="22"/>
              </w:rPr>
              <w:t>16</w:t>
            </w:r>
            <w:r w:rsidR="00BC7756" w:rsidRPr="009C369B">
              <w:rPr>
                <w:szCs w:val="22"/>
              </w:rPr>
              <w:t>,</w:t>
            </w:r>
            <w:r w:rsidRPr="009C369B">
              <w:rPr>
                <w:szCs w:val="22"/>
              </w:rPr>
              <w:t>5</w:t>
            </w:r>
          </w:p>
          <w:p w14:paraId="0EC00CE6" w14:textId="77777777" w:rsidR="00933E20" w:rsidRPr="009C369B" w:rsidDel="005616F6" w:rsidRDefault="00933E20" w:rsidP="00107194">
            <w:pPr>
              <w:keepNext/>
              <w:tabs>
                <w:tab w:val="clear" w:pos="567"/>
              </w:tabs>
              <w:autoSpaceDE w:val="0"/>
              <w:autoSpaceDN w:val="0"/>
              <w:adjustRightInd w:val="0"/>
              <w:spacing w:line="240" w:lineRule="auto"/>
              <w:jc w:val="center"/>
              <w:rPr>
                <w:szCs w:val="22"/>
              </w:rPr>
            </w:pPr>
            <w:r w:rsidRPr="009C369B">
              <w:rPr>
                <w:szCs w:val="22"/>
              </w:rPr>
              <w:t>(2</w:t>
            </w:r>
            <w:r w:rsidR="00BC7756" w:rsidRPr="009C369B">
              <w:rPr>
                <w:szCs w:val="22"/>
              </w:rPr>
              <w:t>,</w:t>
            </w:r>
            <w:r w:rsidRPr="009C369B">
              <w:rPr>
                <w:szCs w:val="22"/>
              </w:rPr>
              <w:t>8 – 30</w:t>
            </w:r>
            <w:r w:rsidR="00BC7756" w:rsidRPr="009C369B">
              <w:rPr>
                <w:szCs w:val="22"/>
              </w:rPr>
              <w:t>,</w:t>
            </w:r>
            <w:r w:rsidRPr="009C369B">
              <w:rPr>
                <w:szCs w:val="22"/>
              </w:rPr>
              <w:t>9)</w:t>
            </w:r>
          </w:p>
        </w:tc>
      </w:tr>
      <w:tr w:rsidR="00933E20" w:rsidRPr="009C369B" w:rsidDel="005616F6" w14:paraId="0EC00CEB" w14:textId="77777777" w:rsidTr="00CD4A18">
        <w:trPr>
          <w:cantSplit/>
        </w:trPr>
        <w:tc>
          <w:tcPr>
            <w:tcW w:w="2515" w:type="pct"/>
            <w:tcBorders>
              <w:top w:val="single" w:sz="4" w:space="0" w:color="auto"/>
            </w:tcBorders>
            <w:shd w:val="clear" w:color="auto" w:fill="auto"/>
          </w:tcPr>
          <w:p w14:paraId="0EC00CE8" w14:textId="77777777" w:rsidR="00933E20" w:rsidRPr="009C369B" w:rsidRDefault="00933E20" w:rsidP="00107194">
            <w:pPr>
              <w:keepNext/>
              <w:tabs>
                <w:tab w:val="clear" w:pos="567"/>
              </w:tabs>
              <w:autoSpaceDE w:val="0"/>
              <w:autoSpaceDN w:val="0"/>
              <w:adjustRightInd w:val="0"/>
              <w:spacing w:line="240" w:lineRule="auto"/>
              <w:rPr>
                <w:szCs w:val="22"/>
              </w:rPr>
            </w:pPr>
            <w:r w:rsidRPr="009C369B">
              <w:rPr>
                <w:szCs w:val="22"/>
              </w:rPr>
              <w:t xml:space="preserve">preživetje brez napredovanja bolezni </w:t>
            </w:r>
            <w:r w:rsidR="00027C4F" w:rsidRPr="009C369B">
              <w:rPr>
                <w:szCs w:val="22"/>
              </w:rPr>
              <w:t xml:space="preserve">(PFS) </w:t>
            </w:r>
            <w:r w:rsidRPr="009C369B">
              <w:rPr>
                <w:szCs w:val="22"/>
              </w:rPr>
              <w:t>(po presoji odbora BIRC)</w:t>
            </w:r>
          </w:p>
        </w:tc>
        <w:tc>
          <w:tcPr>
            <w:tcW w:w="1200" w:type="pct"/>
            <w:tcBorders>
              <w:top w:val="single" w:sz="4" w:space="0" w:color="auto"/>
            </w:tcBorders>
            <w:shd w:val="clear" w:color="auto" w:fill="auto"/>
          </w:tcPr>
          <w:p w14:paraId="0EC00CE9" w14:textId="77777777" w:rsidR="00933E20" w:rsidRPr="009C369B" w:rsidDel="005616F6" w:rsidRDefault="00933E20" w:rsidP="00107194">
            <w:pPr>
              <w:keepNext/>
              <w:tabs>
                <w:tab w:val="clear" w:pos="567"/>
              </w:tabs>
              <w:autoSpaceDE w:val="0"/>
              <w:autoSpaceDN w:val="0"/>
              <w:adjustRightInd w:val="0"/>
              <w:spacing w:line="240" w:lineRule="auto"/>
              <w:jc w:val="center"/>
              <w:rPr>
                <w:szCs w:val="22"/>
              </w:rPr>
            </w:pPr>
          </w:p>
        </w:tc>
        <w:tc>
          <w:tcPr>
            <w:tcW w:w="1285" w:type="pct"/>
            <w:tcBorders>
              <w:top w:val="single" w:sz="4" w:space="0" w:color="auto"/>
            </w:tcBorders>
            <w:shd w:val="clear" w:color="auto" w:fill="auto"/>
          </w:tcPr>
          <w:p w14:paraId="0EC00CEA" w14:textId="77777777" w:rsidR="00933E20" w:rsidRPr="009C369B" w:rsidDel="005616F6" w:rsidRDefault="00933E20" w:rsidP="00107194">
            <w:pPr>
              <w:keepNext/>
              <w:tabs>
                <w:tab w:val="clear" w:pos="567"/>
              </w:tabs>
              <w:autoSpaceDE w:val="0"/>
              <w:autoSpaceDN w:val="0"/>
              <w:adjustRightInd w:val="0"/>
              <w:spacing w:line="240" w:lineRule="auto"/>
              <w:jc w:val="center"/>
              <w:rPr>
                <w:szCs w:val="22"/>
              </w:rPr>
            </w:pPr>
          </w:p>
        </w:tc>
      </w:tr>
      <w:tr w:rsidR="00933E20" w:rsidRPr="009C369B" w:rsidDel="005616F6" w14:paraId="0EC00CEF" w14:textId="77777777" w:rsidTr="00CD4A18">
        <w:trPr>
          <w:cantSplit/>
        </w:trPr>
        <w:tc>
          <w:tcPr>
            <w:tcW w:w="2515" w:type="pct"/>
            <w:shd w:val="clear" w:color="auto" w:fill="auto"/>
          </w:tcPr>
          <w:p w14:paraId="0EC00CEC" w14:textId="77777777" w:rsidR="00933E20" w:rsidRPr="009C369B" w:rsidRDefault="00933E20" w:rsidP="00107194">
            <w:pPr>
              <w:keepNext/>
              <w:ind w:left="360"/>
              <w:rPr>
                <w:szCs w:val="22"/>
              </w:rPr>
            </w:pPr>
            <w:r w:rsidRPr="009C369B">
              <w:rPr>
                <w:szCs w:val="22"/>
              </w:rPr>
              <w:t>število dogodkov, n (%)</w:t>
            </w:r>
          </w:p>
        </w:tc>
        <w:tc>
          <w:tcPr>
            <w:tcW w:w="1200" w:type="pct"/>
            <w:shd w:val="clear" w:color="auto" w:fill="auto"/>
          </w:tcPr>
          <w:p w14:paraId="0EC00CED" w14:textId="77777777" w:rsidR="00933E20" w:rsidRPr="009C369B" w:rsidDel="005616F6" w:rsidRDefault="00933E20" w:rsidP="00107194">
            <w:pPr>
              <w:keepNext/>
              <w:tabs>
                <w:tab w:val="clear" w:pos="567"/>
              </w:tabs>
              <w:autoSpaceDE w:val="0"/>
              <w:autoSpaceDN w:val="0"/>
              <w:adjustRightInd w:val="0"/>
              <w:spacing w:line="240" w:lineRule="auto"/>
              <w:jc w:val="center"/>
              <w:rPr>
                <w:szCs w:val="22"/>
              </w:rPr>
            </w:pPr>
            <w:r w:rsidRPr="009C369B">
              <w:rPr>
                <w:szCs w:val="22"/>
              </w:rPr>
              <w:t>83 (72</w:t>
            </w:r>
            <w:r w:rsidR="00BC7756" w:rsidRPr="009C369B">
              <w:rPr>
                <w:szCs w:val="22"/>
              </w:rPr>
              <w:t>,</w:t>
            </w:r>
            <w:r w:rsidRPr="009C369B">
              <w:rPr>
                <w:szCs w:val="22"/>
              </w:rPr>
              <w:t>2</w:t>
            </w:r>
            <w:r w:rsidR="004220BD" w:rsidRPr="009C369B">
              <w:rPr>
                <w:szCs w:val="22"/>
              </w:rPr>
              <w:t> </w:t>
            </w:r>
            <w:r w:rsidRPr="009C369B">
              <w:rPr>
                <w:szCs w:val="22"/>
              </w:rPr>
              <w:t>%)</w:t>
            </w:r>
          </w:p>
        </w:tc>
        <w:tc>
          <w:tcPr>
            <w:tcW w:w="1285" w:type="pct"/>
            <w:shd w:val="clear" w:color="auto" w:fill="auto"/>
          </w:tcPr>
          <w:p w14:paraId="0EC00CEE" w14:textId="77777777" w:rsidR="00933E20" w:rsidRPr="009C369B" w:rsidDel="005616F6" w:rsidRDefault="00933E20" w:rsidP="00107194">
            <w:pPr>
              <w:keepNext/>
              <w:tabs>
                <w:tab w:val="clear" w:pos="567"/>
              </w:tabs>
              <w:autoSpaceDE w:val="0"/>
              <w:autoSpaceDN w:val="0"/>
              <w:adjustRightInd w:val="0"/>
              <w:spacing w:line="240" w:lineRule="auto"/>
              <w:jc w:val="center"/>
              <w:rPr>
                <w:szCs w:val="22"/>
              </w:rPr>
            </w:pPr>
            <w:r w:rsidRPr="009C369B">
              <w:rPr>
                <w:szCs w:val="22"/>
              </w:rPr>
              <w:t>89 (76</w:t>
            </w:r>
            <w:r w:rsidR="00BC7756" w:rsidRPr="009C369B">
              <w:rPr>
                <w:szCs w:val="22"/>
              </w:rPr>
              <w:t>,</w:t>
            </w:r>
            <w:r w:rsidRPr="009C369B">
              <w:rPr>
                <w:szCs w:val="22"/>
              </w:rPr>
              <w:t>7</w:t>
            </w:r>
            <w:r w:rsidR="004220BD" w:rsidRPr="009C369B">
              <w:rPr>
                <w:szCs w:val="22"/>
              </w:rPr>
              <w:t> </w:t>
            </w:r>
            <w:r w:rsidRPr="009C369B">
              <w:rPr>
                <w:szCs w:val="22"/>
              </w:rPr>
              <w:t>%)</w:t>
            </w:r>
          </w:p>
        </w:tc>
      </w:tr>
      <w:tr w:rsidR="00933E20" w:rsidRPr="009C369B" w:rsidDel="005616F6" w14:paraId="0EC00CF3" w14:textId="77777777" w:rsidTr="00CD4A18">
        <w:trPr>
          <w:cantSplit/>
        </w:trPr>
        <w:tc>
          <w:tcPr>
            <w:tcW w:w="2515" w:type="pct"/>
            <w:shd w:val="clear" w:color="auto" w:fill="auto"/>
          </w:tcPr>
          <w:p w14:paraId="0EC00CF0" w14:textId="77777777" w:rsidR="00933E20" w:rsidRPr="009C369B" w:rsidRDefault="00933E20" w:rsidP="00107194">
            <w:pPr>
              <w:keepNext/>
              <w:ind w:left="360"/>
              <w:rPr>
                <w:szCs w:val="22"/>
              </w:rPr>
            </w:pPr>
            <w:r w:rsidRPr="009C369B">
              <w:rPr>
                <w:szCs w:val="22"/>
              </w:rPr>
              <w:t>mediana, meseci (95</w:t>
            </w:r>
            <w:r w:rsidRPr="009C369B">
              <w:rPr>
                <w:szCs w:val="22"/>
              </w:rPr>
              <w:noBreakHyphen/>
              <w:t>odstotni IZ)</w:t>
            </w:r>
          </w:p>
        </w:tc>
        <w:tc>
          <w:tcPr>
            <w:tcW w:w="1200" w:type="pct"/>
            <w:shd w:val="clear" w:color="auto" w:fill="auto"/>
          </w:tcPr>
          <w:p w14:paraId="0EC00CF1" w14:textId="015F7D0E" w:rsidR="00933E20" w:rsidRPr="009C369B" w:rsidDel="005616F6" w:rsidRDefault="00933E20" w:rsidP="00107194">
            <w:pPr>
              <w:keepNext/>
              <w:tabs>
                <w:tab w:val="clear" w:pos="567"/>
              </w:tabs>
              <w:autoSpaceDE w:val="0"/>
              <w:autoSpaceDN w:val="0"/>
              <w:adjustRightInd w:val="0"/>
              <w:spacing w:line="240" w:lineRule="auto"/>
              <w:jc w:val="center"/>
              <w:rPr>
                <w:szCs w:val="22"/>
              </w:rPr>
            </w:pPr>
            <w:r w:rsidRPr="009C369B">
              <w:rPr>
                <w:szCs w:val="22"/>
              </w:rPr>
              <w:t>5</w:t>
            </w:r>
            <w:r w:rsidR="00BC7756" w:rsidRPr="009C369B">
              <w:rPr>
                <w:szCs w:val="22"/>
              </w:rPr>
              <w:t>,</w:t>
            </w:r>
            <w:r w:rsidRPr="009C369B">
              <w:rPr>
                <w:szCs w:val="22"/>
              </w:rPr>
              <w:t>4 (4</w:t>
            </w:r>
            <w:r w:rsidR="00BC7756" w:rsidRPr="009C369B">
              <w:rPr>
                <w:szCs w:val="22"/>
              </w:rPr>
              <w:t>,</w:t>
            </w:r>
            <w:r w:rsidRPr="009C369B">
              <w:rPr>
                <w:szCs w:val="22"/>
              </w:rPr>
              <w:t>1</w:t>
            </w:r>
            <w:r w:rsidR="002676C4" w:rsidRPr="009C369B">
              <w:rPr>
                <w:szCs w:val="22"/>
              </w:rPr>
              <w:t>;</w:t>
            </w:r>
            <w:r w:rsidRPr="009C369B">
              <w:rPr>
                <w:szCs w:val="22"/>
              </w:rPr>
              <w:t xml:space="preserve"> 6</w:t>
            </w:r>
            <w:r w:rsidR="00BC7756" w:rsidRPr="009C369B">
              <w:rPr>
                <w:szCs w:val="22"/>
              </w:rPr>
              <w:t>,</w:t>
            </w:r>
            <w:r w:rsidRPr="009C369B">
              <w:rPr>
                <w:szCs w:val="22"/>
              </w:rPr>
              <w:t>9)</w:t>
            </w:r>
          </w:p>
        </w:tc>
        <w:tc>
          <w:tcPr>
            <w:tcW w:w="1285" w:type="pct"/>
            <w:shd w:val="clear" w:color="auto" w:fill="auto"/>
          </w:tcPr>
          <w:p w14:paraId="0EC00CF2" w14:textId="474D2587" w:rsidR="00933E20" w:rsidRPr="009C369B" w:rsidDel="005616F6" w:rsidRDefault="00933E20" w:rsidP="00107194">
            <w:pPr>
              <w:keepNext/>
              <w:tabs>
                <w:tab w:val="clear" w:pos="567"/>
              </w:tabs>
              <w:autoSpaceDE w:val="0"/>
              <w:autoSpaceDN w:val="0"/>
              <w:adjustRightInd w:val="0"/>
              <w:spacing w:line="240" w:lineRule="auto"/>
              <w:jc w:val="center"/>
              <w:rPr>
                <w:szCs w:val="22"/>
              </w:rPr>
            </w:pPr>
            <w:r w:rsidRPr="009C369B">
              <w:rPr>
                <w:szCs w:val="22"/>
              </w:rPr>
              <w:t>1</w:t>
            </w:r>
            <w:r w:rsidR="00BC7756" w:rsidRPr="009C369B">
              <w:rPr>
                <w:szCs w:val="22"/>
              </w:rPr>
              <w:t>,</w:t>
            </w:r>
            <w:r w:rsidRPr="009C369B">
              <w:rPr>
                <w:szCs w:val="22"/>
              </w:rPr>
              <w:t>6 (1</w:t>
            </w:r>
            <w:r w:rsidR="00BC7756" w:rsidRPr="009C369B">
              <w:rPr>
                <w:szCs w:val="22"/>
              </w:rPr>
              <w:t>,</w:t>
            </w:r>
            <w:r w:rsidRPr="009C369B">
              <w:rPr>
                <w:szCs w:val="22"/>
              </w:rPr>
              <w:t>4</w:t>
            </w:r>
            <w:r w:rsidR="002676C4" w:rsidRPr="009C369B">
              <w:rPr>
                <w:szCs w:val="22"/>
              </w:rPr>
              <w:t>;</w:t>
            </w:r>
            <w:r w:rsidRPr="009C369B">
              <w:rPr>
                <w:szCs w:val="22"/>
              </w:rPr>
              <w:t xml:space="preserve"> 2</w:t>
            </w:r>
            <w:r w:rsidR="00BC7756" w:rsidRPr="009C369B">
              <w:rPr>
                <w:szCs w:val="22"/>
              </w:rPr>
              <w:t>,</w:t>
            </w:r>
            <w:r w:rsidRPr="009C369B">
              <w:rPr>
                <w:szCs w:val="22"/>
              </w:rPr>
              <w:t>8)</w:t>
            </w:r>
          </w:p>
        </w:tc>
      </w:tr>
      <w:tr w:rsidR="00933E20" w:rsidRPr="009C369B" w:rsidDel="005616F6" w14:paraId="0EC00CF6" w14:textId="77777777" w:rsidTr="00CD4A18">
        <w:trPr>
          <w:cantSplit/>
        </w:trPr>
        <w:tc>
          <w:tcPr>
            <w:tcW w:w="2515" w:type="pct"/>
            <w:shd w:val="clear" w:color="auto" w:fill="auto"/>
          </w:tcPr>
          <w:p w14:paraId="0EC00CF4" w14:textId="77777777" w:rsidR="00933E20" w:rsidRPr="009C369B" w:rsidRDefault="00933E20" w:rsidP="00107194">
            <w:pPr>
              <w:keepNext/>
              <w:ind w:left="360"/>
              <w:rPr>
                <w:szCs w:val="22"/>
                <w:vertAlign w:val="superscript"/>
              </w:rPr>
            </w:pPr>
            <w:r w:rsidRPr="009C369B">
              <w:rPr>
                <w:szCs w:val="22"/>
              </w:rPr>
              <w:t>HR (95</w:t>
            </w:r>
            <w:r w:rsidRPr="009C369B">
              <w:rPr>
                <w:szCs w:val="22"/>
              </w:rPr>
              <w:noBreakHyphen/>
              <w:t>odstotni IZ)</w:t>
            </w:r>
            <w:r w:rsidRPr="009C369B">
              <w:rPr>
                <w:szCs w:val="22"/>
                <w:vertAlign w:val="superscript"/>
              </w:rPr>
              <w:t>a</w:t>
            </w:r>
          </w:p>
        </w:tc>
        <w:tc>
          <w:tcPr>
            <w:tcW w:w="2485" w:type="pct"/>
            <w:gridSpan w:val="2"/>
            <w:shd w:val="clear" w:color="auto" w:fill="auto"/>
          </w:tcPr>
          <w:p w14:paraId="0EC00CF5" w14:textId="75A582A9" w:rsidR="00933E20" w:rsidRPr="009C369B" w:rsidDel="005616F6" w:rsidRDefault="00933E20" w:rsidP="00107194">
            <w:pPr>
              <w:keepNext/>
              <w:tabs>
                <w:tab w:val="clear" w:pos="567"/>
              </w:tabs>
              <w:autoSpaceDE w:val="0"/>
              <w:autoSpaceDN w:val="0"/>
              <w:adjustRightInd w:val="0"/>
              <w:spacing w:line="240" w:lineRule="auto"/>
              <w:jc w:val="center"/>
              <w:rPr>
                <w:szCs w:val="22"/>
              </w:rPr>
            </w:pPr>
            <w:r w:rsidRPr="009C369B">
              <w:rPr>
                <w:bCs/>
                <w:szCs w:val="22"/>
              </w:rPr>
              <w:t>0</w:t>
            </w:r>
            <w:r w:rsidR="00BC7756" w:rsidRPr="009C369B">
              <w:rPr>
                <w:bCs/>
                <w:szCs w:val="22"/>
              </w:rPr>
              <w:t>,</w:t>
            </w:r>
            <w:r w:rsidRPr="009C369B">
              <w:rPr>
                <w:bCs/>
                <w:szCs w:val="22"/>
              </w:rPr>
              <w:t>49 (0</w:t>
            </w:r>
            <w:r w:rsidR="00BC7756" w:rsidRPr="009C369B">
              <w:rPr>
                <w:bCs/>
                <w:szCs w:val="22"/>
              </w:rPr>
              <w:t>,</w:t>
            </w:r>
            <w:r w:rsidRPr="009C369B">
              <w:rPr>
                <w:bCs/>
                <w:szCs w:val="22"/>
              </w:rPr>
              <w:t>36</w:t>
            </w:r>
            <w:r w:rsidR="002676C4" w:rsidRPr="009C369B">
              <w:rPr>
                <w:bCs/>
                <w:szCs w:val="22"/>
              </w:rPr>
              <w:t>;</w:t>
            </w:r>
            <w:r w:rsidRPr="009C369B">
              <w:rPr>
                <w:bCs/>
                <w:szCs w:val="22"/>
              </w:rPr>
              <w:t xml:space="preserve"> 0</w:t>
            </w:r>
            <w:r w:rsidR="00BC7756" w:rsidRPr="009C369B">
              <w:rPr>
                <w:bCs/>
                <w:szCs w:val="22"/>
              </w:rPr>
              <w:t>,</w:t>
            </w:r>
            <w:r w:rsidRPr="009C369B">
              <w:rPr>
                <w:bCs/>
                <w:szCs w:val="22"/>
              </w:rPr>
              <w:t>67)</w:t>
            </w:r>
          </w:p>
        </w:tc>
      </w:tr>
      <w:tr w:rsidR="00933E20" w:rsidRPr="009C369B" w:rsidDel="005616F6" w14:paraId="0EC00CF9" w14:textId="77777777" w:rsidTr="00CD4A18">
        <w:trPr>
          <w:cantSplit/>
        </w:trPr>
        <w:tc>
          <w:tcPr>
            <w:tcW w:w="2515" w:type="pct"/>
            <w:shd w:val="clear" w:color="auto" w:fill="auto"/>
          </w:tcPr>
          <w:p w14:paraId="0EC00CF7" w14:textId="77777777" w:rsidR="00933E20" w:rsidRPr="009C369B" w:rsidRDefault="00933E20" w:rsidP="00107194">
            <w:pPr>
              <w:keepNext/>
              <w:ind w:left="360"/>
              <w:rPr>
                <w:szCs w:val="22"/>
                <w:vertAlign w:val="superscript"/>
              </w:rPr>
            </w:pPr>
            <w:r w:rsidRPr="009C369B">
              <w:rPr>
                <w:szCs w:val="22"/>
              </w:rPr>
              <w:t>vrednost p</w:t>
            </w:r>
            <w:r w:rsidRPr="009C369B">
              <w:rPr>
                <w:szCs w:val="22"/>
                <w:vertAlign w:val="superscript"/>
              </w:rPr>
              <w:t>b</w:t>
            </w:r>
          </w:p>
        </w:tc>
        <w:tc>
          <w:tcPr>
            <w:tcW w:w="2485" w:type="pct"/>
            <w:gridSpan w:val="2"/>
            <w:shd w:val="clear" w:color="auto" w:fill="auto"/>
          </w:tcPr>
          <w:p w14:paraId="0EC00CF8" w14:textId="77777777" w:rsidR="00933E20" w:rsidRPr="009C369B" w:rsidDel="005616F6" w:rsidRDefault="00933E20" w:rsidP="00107194">
            <w:pPr>
              <w:keepNext/>
              <w:tabs>
                <w:tab w:val="clear" w:pos="567"/>
              </w:tabs>
              <w:autoSpaceDE w:val="0"/>
              <w:autoSpaceDN w:val="0"/>
              <w:adjustRightInd w:val="0"/>
              <w:spacing w:line="240" w:lineRule="auto"/>
              <w:jc w:val="center"/>
              <w:rPr>
                <w:szCs w:val="22"/>
              </w:rPr>
            </w:pPr>
            <w:r w:rsidRPr="009C369B">
              <w:rPr>
                <w:szCs w:val="22"/>
              </w:rPr>
              <w:t>&lt;0</w:t>
            </w:r>
            <w:r w:rsidR="00BC7756" w:rsidRPr="009C369B">
              <w:rPr>
                <w:szCs w:val="22"/>
              </w:rPr>
              <w:t>,</w:t>
            </w:r>
            <w:r w:rsidRPr="009C369B">
              <w:rPr>
                <w:szCs w:val="22"/>
              </w:rPr>
              <w:t>001</w:t>
            </w:r>
          </w:p>
        </w:tc>
      </w:tr>
      <w:tr w:rsidR="00933E20" w:rsidRPr="009C369B" w:rsidDel="005616F6" w14:paraId="0EC00CFD" w14:textId="77777777" w:rsidTr="00CD4A18">
        <w:trPr>
          <w:cantSplit/>
        </w:trPr>
        <w:tc>
          <w:tcPr>
            <w:tcW w:w="2515" w:type="pct"/>
            <w:tcBorders>
              <w:top w:val="single" w:sz="4" w:space="0" w:color="auto"/>
            </w:tcBorders>
            <w:shd w:val="clear" w:color="auto" w:fill="auto"/>
          </w:tcPr>
          <w:p w14:paraId="0EC00CFA" w14:textId="77777777" w:rsidR="00933E20" w:rsidRPr="009C369B" w:rsidDel="005616F6" w:rsidRDefault="00933E20" w:rsidP="00107194">
            <w:pPr>
              <w:keepNext/>
              <w:tabs>
                <w:tab w:val="clear" w:pos="567"/>
              </w:tabs>
              <w:autoSpaceDE w:val="0"/>
              <w:autoSpaceDN w:val="0"/>
              <w:adjustRightInd w:val="0"/>
              <w:spacing w:line="240" w:lineRule="auto"/>
              <w:rPr>
                <w:szCs w:val="22"/>
                <w:vertAlign w:val="superscript"/>
              </w:rPr>
            </w:pPr>
            <w:r w:rsidRPr="009C369B">
              <w:rPr>
                <w:szCs w:val="22"/>
              </w:rPr>
              <w:t>celokupno preživetje</w:t>
            </w:r>
            <w:r w:rsidR="00027C4F" w:rsidRPr="009C369B">
              <w:rPr>
                <w:szCs w:val="22"/>
              </w:rPr>
              <w:t xml:space="preserve"> (OS)</w:t>
            </w:r>
            <w:r w:rsidRPr="009C369B">
              <w:rPr>
                <w:szCs w:val="22"/>
                <w:vertAlign w:val="superscript"/>
              </w:rPr>
              <w:t>c</w:t>
            </w:r>
          </w:p>
        </w:tc>
        <w:tc>
          <w:tcPr>
            <w:tcW w:w="1200" w:type="pct"/>
            <w:tcBorders>
              <w:top w:val="single" w:sz="4" w:space="0" w:color="auto"/>
            </w:tcBorders>
            <w:shd w:val="clear" w:color="auto" w:fill="auto"/>
          </w:tcPr>
          <w:p w14:paraId="0EC00CFB" w14:textId="77777777" w:rsidR="00933E20" w:rsidRPr="009C369B" w:rsidDel="005616F6" w:rsidRDefault="00933E20" w:rsidP="00107194">
            <w:pPr>
              <w:keepNext/>
              <w:tabs>
                <w:tab w:val="clear" w:pos="567"/>
              </w:tabs>
              <w:autoSpaceDE w:val="0"/>
              <w:autoSpaceDN w:val="0"/>
              <w:adjustRightInd w:val="0"/>
              <w:spacing w:line="240" w:lineRule="auto"/>
              <w:rPr>
                <w:szCs w:val="22"/>
              </w:rPr>
            </w:pPr>
          </w:p>
        </w:tc>
        <w:tc>
          <w:tcPr>
            <w:tcW w:w="1285" w:type="pct"/>
            <w:tcBorders>
              <w:top w:val="single" w:sz="4" w:space="0" w:color="auto"/>
            </w:tcBorders>
            <w:shd w:val="clear" w:color="auto" w:fill="auto"/>
          </w:tcPr>
          <w:p w14:paraId="0EC00CFC" w14:textId="77777777" w:rsidR="00933E20" w:rsidRPr="009C369B" w:rsidDel="005616F6" w:rsidRDefault="00933E20" w:rsidP="00107194">
            <w:pPr>
              <w:keepNext/>
              <w:tabs>
                <w:tab w:val="clear" w:pos="567"/>
              </w:tabs>
              <w:autoSpaceDE w:val="0"/>
              <w:autoSpaceDN w:val="0"/>
              <w:adjustRightInd w:val="0"/>
              <w:spacing w:line="240" w:lineRule="auto"/>
              <w:rPr>
                <w:szCs w:val="22"/>
              </w:rPr>
            </w:pPr>
          </w:p>
        </w:tc>
      </w:tr>
      <w:tr w:rsidR="00933E20" w:rsidRPr="009C369B" w:rsidDel="005616F6" w14:paraId="0EC00D01" w14:textId="77777777" w:rsidTr="00CD4A18">
        <w:trPr>
          <w:cantSplit/>
        </w:trPr>
        <w:tc>
          <w:tcPr>
            <w:tcW w:w="2515" w:type="pct"/>
            <w:shd w:val="clear" w:color="auto" w:fill="auto"/>
          </w:tcPr>
          <w:p w14:paraId="0EC00CFE" w14:textId="77777777" w:rsidR="00933E20" w:rsidRPr="009C369B" w:rsidDel="005616F6" w:rsidRDefault="00933E20" w:rsidP="00107194">
            <w:pPr>
              <w:keepNext/>
              <w:ind w:left="360"/>
              <w:rPr>
                <w:szCs w:val="22"/>
              </w:rPr>
            </w:pPr>
            <w:r w:rsidRPr="009C369B">
              <w:rPr>
                <w:szCs w:val="22"/>
              </w:rPr>
              <w:t>število dogodkov, n (%)</w:t>
            </w:r>
          </w:p>
        </w:tc>
        <w:tc>
          <w:tcPr>
            <w:tcW w:w="1200" w:type="pct"/>
            <w:shd w:val="clear" w:color="auto" w:fill="auto"/>
          </w:tcPr>
          <w:p w14:paraId="0EC00CFF" w14:textId="77777777" w:rsidR="00933E20" w:rsidRPr="009C369B" w:rsidDel="005616F6" w:rsidRDefault="00933E20" w:rsidP="00107194">
            <w:pPr>
              <w:keepNext/>
              <w:tabs>
                <w:tab w:val="clear" w:pos="567"/>
              </w:tabs>
              <w:autoSpaceDE w:val="0"/>
              <w:autoSpaceDN w:val="0"/>
              <w:adjustRightInd w:val="0"/>
              <w:spacing w:line="240" w:lineRule="auto"/>
              <w:jc w:val="center"/>
              <w:rPr>
                <w:szCs w:val="22"/>
              </w:rPr>
            </w:pPr>
            <w:r w:rsidRPr="009C369B">
              <w:rPr>
                <w:szCs w:val="22"/>
              </w:rPr>
              <w:t>48 (41</w:t>
            </w:r>
            <w:r w:rsidR="00BC7756" w:rsidRPr="009C369B">
              <w:rPr>
                <w:szCs w:val="22"/>
              </w:rPr>
              <w:t>,</w:t>
            </w:r>
            <w:r w:rsidRPr="009C369B">
              <w:rPr>
                <w:szCs w:val="22"/>
              </w:rPr>
              <w:t>7</w:t>
            </w:r>
            <w:r w:rsidR="004220BD" w:rsidRPr="009C369B">
              <w:rPr>
                <w:szCs w:val="22"/>
              </w:rPr>
              <w:t> </w:t>
            </w:r>
            <w:r w:rsidRPr="009C369B">
              <w:rPr>
                <w:szCs w:val="22"/>
              </w:rPr>
              <w:t>%)</w:t>
            </w:r>
          </w:p>
        </w:tc>
        <w:tc>
          <w:tcPr>
            <w:tcW w:w="1285" w:type="pct"/>
            <w:shd w:val="clear" w:color="auto" w:fill="auto"/>
          </w:tcPr>
          <w:p w14:paraId="0EC00D00" w14:textId="77777777" w:rsidR="00933E20" w:rsidRPr="009C369B" w:rsidDel="005616F6" w:rsidRDefault="00933E20" w:rsidP="00107194">
            <w:pPr>
              <w:keepNext/>
              <w:tabs>
                <w:tab w:val="clear" w:pos="567"/>
              </w:tabs>
              <w:autoSpaceDE w:val="0"/>
              <w:autoSpaceDN w:val="0"/>
              <w:adjustRightInd w:val="0"/>
              <w:spacing w:line="240" w:lineRule="auto"/>
              <w:jc w:val="center"/>
              <w:rPr>
                <w:szCs w:val="22"/>
              </w:rPr>
            </w:pPr>
            <w:r w:rsidRPr="009C369B">
              <w:rPr>
                <w:szCs w:val="22"/>
              </w:rPr>
              <w:t>50 (43</w:t>
            </w:r>
            <w:r w:rsidR="00BC7756" w:rsidRPr="009C369B">
              <w:rPr>
                <w:szCs w:val="22"/>
              </w:rPr>
              <w:t>,</w:t>
            </w:r>
            <w:r w:rsidRPr="009C369B">
              <w:rPr>
                <w:szCs w:val="22"/>
              </w:rPr>
              <w:t>1</w:t>
            </w:r>
            <w:r w:rsidR="004220BD" w:rsidRPr="009C369B">
              <w:rPr>
                <w:szCs w:val="22"/>
              </w:rPr>
              <w:t> </w:t>
            </w:r>
            <w:r w:rsidRPr="009C369B">
              <w:rPr>
                <w:szCs w:val="22"/>
              </w:rPr>
              <w:t>%)</w:t>
            </w:r>
          </w:p>
        </w:tc>
      </w:tr>
      <w:tr w:rsidR="00933E20" w:rsidRPr="009C369B" w:rsidDel="005616F6" w14:paraId="0EC00D05" w14:textId="77777777" w:rsidTr="00CD4A18">
        <w:trPr>
          <w:cantSplit/>
        </w:trPr>
        <w:tc>
          <w:tcPr>
            <w:tcW w:w="2515" w:type="pct"/>
            <w:shd w:val="clear" w:color="auto" w:fill="auto"/>
          </w:tcPr>
          <w:p w14:paraId="0EC00D02" w14:textId="77777777" w:rsidR="00933E20" w:rsidRPr="009C369B" w:rsidDel="005616F6" w:rsidRDefault="00933E20" w:rsidP="00107194">
            <w:pPr>
              <w:keepNext/>
              <w:ind w:left="360"/>
              <w:rPr>
                <w:szCs w:val="22"/>
              </w:rPr>
            </w:pPr>
            <w:r w:rsidRPr="009C369B">
              <w:rPr>
                <w:szCs w:val="22"/>
              </w:rPr>
              <w:t>mediana, meseci (95</w:t>
            </w:r>
            <w:r w:rsidRPr="009C369B">
              <w:rPr>
                <w:szCs w:val="22"/>
              </w:rPr>
              <w:noBreakHyphen/>
              <w:t>odstotni IZ)</w:t>
            </w:r>
          </w:p>
        </w:tc>
        <w:tc>
          <w:tcPr>
            <w:tcW w:w="1200" w:type="pct"/>
            <w:shd w:val="clear" w:color="auto" w:fill="auto"/>
          </w:tcPr>
          <w:p w14:paraId="0EC00D03" w14:textId="699271CC" w:rsidR="00933E20" w:rsidRPr="009C369B" w:rsidDel="005616F6" w:rsidRDefault="00933E20" w:rsidP="00107194">
            <w:pPr>
              <w:keepNext/>
              <w:tabs>
                <w:tab w:val="clear" w:pos="567"/>
              </w:tabs>
              <w:autoSpaceDE w:val="0"/>
              <w:autoSpaceDN w:val="0"/>
              <w:adjustRightInd w:val="0"/>
              <w:spacing w:line="240" w:lineRule="auto"/>
              <w:jc w:val="center"/>
              <w:rPr>
                <w:szCs w:val="22"/>
              </w:rPr>
            </w:pPr>
            <w:r w:rsidRPr="009C369B">
              <w:rPr>
                <w:szCs w:val="22"/>
              </w:rPr>
              <w:t>18</w:t>
            </w:r>
            <w:r w:rsidR="00BC7756" w:rsidRPr="009C369B">
              <w:rPr>
                <w:szCs w:val="22"/>
              </w:rPr>
              <w:t>,</w:t>
            </w:r>
            <w:r w:rsidRPr="009C369B">
              <w:rPr>
                <w:szCs w:val="22"/>
              </w:rPr>
              <w:t>1 (13</w:t>
            </w:r>
            <w:r w:rsidR="00BC7756" w:rsidRPr="009C369B">
              <w:rPr>
                <w:szCs w:val="22"/>
              </w:rPr>
              <w:t>,</w:t>
            </w:r>
            <w:r w:rsidRPr="009C369B">
              <w:rPr>
                <w:szCs w:val="22"/>
              </w:rPr>
              <w:t>4</w:t>
            </w:r>
            <w:r w:rsidR="006E42DF" w:rsidRPr="009C369B">
              <w:rPr>
                <w:szCs w:val="22"/>
              </w:rPr>
              <w:t>;</w:t>
            </w:r>
            <w:r w:rsidRPr="009C369B">
              <w:rPr>
                <w:szCs w:val="22"/>
              </w:rPr>
              <w:t xml:space="preserve"> 23</w:t>
            </w:r>
            <w:r w:rsidR="00BC7756" w:rsidRPr="009C369B">
              <w:rPr>
                <w:szCs w:val="22"/>
              </w:rPr>
              <w:t>,</w:t>
            </w:r>
            <w:r w:rsidRPr="009C369B">
              <w:rPr>
                <w:szCs w:val="22"/>
              </w:rPr>
              <w:t>9)</w:t>
            </w:r>
          </w:p>
        </w:tc>
        <w:tc>
          <w:tcPr>
            <w:tcW w:w="1285" w:type="pct"/>
            <w:shd w:val="clear" w:color="auto" w:fill="auto"/>
          </w:tcPr>
          <w:p w14:paraId="0EC00D04" w14:textId="3224883C" w:rsidR="00933E20" w:rsidRPr="009C369B" w:rsidDel="005616F6" w:rsidRDefault="00933E20" w:rsidP="00107194">
            <w:pPr>
              <w:keepNext/>
              <w:tabs>
                <w:tab w:val="clear" w:pos="567"/>
              </w:tabs>
              <w:autoSpaceDE w:val="0"/>
              <w:autoSpaceDN w:val="0"/>
              <w:adjustRightInd w:val="0"/>
              <w:spacing w:line="240" w:lineRule="auto"/>
              <w:jc w:val="center"/>
              <w:rPr>
                <w:szCs w:val="22"/>
              </w:rPr>
            </w:pPr>
            <w:r w:rsidRPr="009C369B">
              <w:rPr>
                <w:szCs w:val="22"/>
              </w:rPr>
              <w:t>20</w:t>
            </w:r>
            <w:r w:rsidR="00BC7756" w:rsidRPr="009C369B">
              <w:rPr>
                <w:szCs w:val="22"/>
              </w:rPr>
              <w:t>,</w:t>
            </w:r>
            <w:r w:rsidRPr="009C369B">
              <w:rPr>
                <w:szCs w:val="22"/>
              </w:rPr>
              <w:t>1 (11</w:t>
            </w:r>
            <w:r w:rsidR="00BC7756" w:rsidRPr="009C369B">
              <w:rPr>
                <w:szCs w:val="22"/>
              </w:rPr>
              <w:t>,</w:t>
            </w:r>
            <w:r w:rsidRPr="009C369B">
              <w:rPr>
                <w:szCs w:val="22"/>
              </w:rPr>
              <w:t>9</w:t>
            </w:r>
            <w:r w:rsidR="006E42DF" w:rsidRPr="009C369B">
              <w:rPr>
                <w:szCs w:val="22"/>
              </w:rPr>
              <w:t>;</w:t>
            </w:r>
            <w:r w:rsidRPr="009C369B">
              <w:rPr>
                <w:szCs w:val="22"/>
              </w:rPr>
              <w:t xml:space="preserve"> 25</w:t>
            </w:r>
            <w:r w:rsidR="00BC7756" w:rsidRPr="009C369B">
              <w:rPr>
                <w:szCs w:val="22"/>
              </w:rPr>
              <w:t>,</w:t>
            </w:r>
            <w:r w:rsidRPr="009C369B">
              <w:rPr>
                <w:szCs w:val="22"/>
              </w:rPr>
              <w:t>1)</w:t>
            </w:r>
          </w:p>
        </w:tc>
      </w:tr>
      <w:tr w:rsidR="00933E20" w:rsidRPr="009C369B" w:rsidDel="005616F6" w14:paraId="0EC00D08" w14:textId="77777777" w:rsidTr="00CD4A18">
        <w:trPr>
          <w:cantSplit/>
        </w:trPr>
        <w:tc>
          <w:tcPr>
            <w:tcW w:w="2515" w:type="pct"/>
            <w:shd w:val="clear" w:color="auto" w:fill="auto"/>
          </w:tcPr>
          <w:p w14:paraId="0EC00D06" w14:textId="77777777" w:rsidR="00933E20" w:rsidRPr="009C369B" w:rsidDel="005616F6" w:rsidRDefault="00933E20" w:rsidP="00107194">
            <w:pPr>
              <w:keepNext/>
              <w:ind w:left="360"/>
              <w:rPr>
                <w:szCs w:val="22"/>
                <w:vertAlign w:val="superscript"/>
              </w:rPr>
            </w:pPr>
            <w:r w:rsidRPr="009C369B">
              <w:rPr>
                <w:szCs w:val="22"/>
              </w:rPr>
              <w:t>HR (95</w:t>
            </w:r>
            <w:r w:rsidRPr="009C369B">
              <w:rPr>
                <w:szCs w:val="22"/>
              </w:rPr>
              <w:noBreakHyphen/>
              <w:t>odstotni IZ)</w:t>
            </w:r>
            <w:r w:rsidRPr="009C369B">
              <w:rPr>
                <w:szCs w:val="22"/>
                <w:vertAlign w:val="superscript"/>
              </w:rPr>
              <w:t>a</w:t>
            </w:r>
          </w:p>
        </w:tc>
        <w:tc>
          <w:tcPr>
            <w:tcW w:w="2485" w:type="pct"/>
            <w:gridSpan w:val="2"/>
            <w:shd w:val="clear" w:color="auto" w:fill="auto"/>
          </w:tcPr>
          <w:p w14:paraId="0EC00D07" w14:textId="3E8B3991" w:rsidR="00933E20" w:rsidRPr="009C369B" w:rsidDel="005616F6" w:rsidRDefault="00933E20" w:rsidP="00107194">
            <w:pPr>
              <w:keepNext/>
              <w:tabs>
                <w:tab w:val="clear" w:pos="567"/>
              </w:tabs>
              <w:autoSpaceDE w:val="0"/>
              <w:autoSpaceDN w:val="0"/>
              <w:adjustRightInd w:val="0"/>
              <w:spacing w:line="240" w:lineRule="auto"/>
              <w:jc w:val="center"/>
              <w:rPr>
                <w:szCs w:val="22"/>
              </w:rPr>
            </w:pPr>
            <w:r w:rsidRPr="009C369B">
              <w:rPr>
                <w:szCs w:val="22"/>
              </w:rPr>
              <w:t>1</w:t>
            </w:r>
            <w:r w:rsidR="00BC7756" w:rsidRPr="009C369B">
              <w:rPr>
                <w:szCs w:val="22"/>
              </w:rPr>
              <w:t>,</w:t>
            </w:r>
            <w:r w:rsidRPr="009C369B">
              <w:rPr>
                <w:szCs w:val="22"/>
              </w:rPr>
              <w:t>00 (0</w:t>
            </w:r>
            <w:r w:rsidR="00BC7756" w:rsidRPr="009C369B">
              <w:rPr>
                <w:szCs w:val="22"/>
              </w:rPr>
              <w:t>,</w:t>
            </w:r>
            <w:r w:rsidRPr="009C369B">
              <w:rPr>
                <w:szCs w:val="22"/>
              </w:rPr>
              <w:t>67</w:t>
            </w:r>
            <w:r w:rsidR="006E42DF" w:rsidRPr="009C369B">
              <w:rPr>
                <w:szCs w:val="22"/>
              </w:rPr>
              <w:t>;</w:t>
            </w:r>
            <w:r w:rsidR="00BC7756" w:rsidRPr="009C369B">
              <w:rPr>
                <w:szCs w:val="22"/>
              </w:rPr>
              <w:t xml:space="preserve"> </w:t>
            </w:r>
            <w:r w:rsidRPr="009C369B">
              <w:rPr>
                <w:szCs w:val="22"/>
              </w:rPr>
              <w:t>1</w:t>
            </w:r>
            <w:r w:rsidR="00BC7756" w:rsidRPr="009C369B">
              <w:rPr>
                <w:szCs w:val="22"/>
              </w:rPr>
              <w:t>,</w:t>
            </w:r>
            <w:r w:rsidRPr="009C369B">
              <w:rPr>
                <w:szCs w:val="22"/>
              </w:rPr>
              <w:t>49)</w:t>
            </w:r>
          </w:p>
        </w:tc>
      </w:tr>
      <w:tr w:rsidR="00933E20" w:rsidRPr="009C369B" w:rsidDel="005616F6" w14:paraId="0EC00D0B" w14:textId="77777777" w:rsidTr="00CD4A18">
        <w:trPr>
          <w:cantSplit/>
        </w:trPr>
        <w:tc>
          <w:tcPr>
            <w:tcW w:w="2515" w:type="pct"/>
            <w:tcBorders>
              <w:bottom w:val="single" w:sz="4" w:space="0" w:color="auto"/>
            </w:tcBorders>
            <w:shd w:val="clear" w:color="auto" w:fill="auto"/>
          </w:tcPr>
          <w:p w14:paraId="0EC00D09" w14:textId="77777777" w:rsidR="00933E20" w:rsidRPr="009C369B" w:rsidDel="005616F6" w:rsidRDefault="00933E20" w:rsidP="00107194">
            <w:pPr>
              <w:keepNext/>
              <w:ind w:left="360"/>
              <w:rPr>
                <w:szCs w:val="22"/>
                <w:vertAlign w:val="superscript"/>
              </w:rPr>
            </w:pPr>
            <w:r w:rsidRPr="009C369B">
              <w:rPr>
                <w:szCs w:val="22"/>
              </w:rPr>
              <w:t>vrednost p</w:t>
            </w:r>
            <w:r w:rsidRPr="009C369B">
              <w:rPr>
                <w:szCs w:val="22"/>
                <w:vertAlign w:val="superscript"/>
              </w:rPr>
              <w:t>b</w:t>
            </w:r>
          </w:p>
        </w:tc>
        <w:tc>
          <w:tcPr>
            <w:tcW w:w="2485" w:type="pct"/>
            <w:gridSpan w:val="2"/>
            <w:tcBorders>
              <w:bottom w:val="single" w:sz="4" w:space="0" w:color="auto"/>
            </w:tcBorders>
            <w:shd w:val="clear" w:color="auto" w:fill="auto"/>
          </w:tcPr>
          <w:p w14:paraId="0EC00D0A" w14:textId="77777777" w:rsidR="00933E20" w:rsidRPr="009C369B" w:rsidDel="005616F6" w:rsidRDefault="00933E20" w:rsidP="00107194">
            <w:pPr>
              <w:keepNext/>
              <w:tabs>
                <w:tab w:val="clear" w:pos="567"/>
              </w:tabs>
              <w:autoSpaceDE w:val="0"/>
              <w:autoSpaceDN w:val="0"/>
              <w:adjustRightInd w:val="0"/>
              <w:spacing w:line="240" w:lineRule="auto"/>
              <w:jc w:val="center"/>
              <w:rPr>
                <w:szCs w:val="22"/>
              </w:rPr>
            </w:pPr>
            <w:r w:rsidRPr="009C369B">
              <w:rPr>
                <w:szCs w:val="22"/>
              </w:rPr>
              <w:t>0</w:t>
            </w:r>
            <w:r w:rsidR="00BC7756" w:rsidRPr="009C369B">
              <w:rPr>
                <w:szCs w:val="22"/>
              </w:rPr>
              <w:t>,</w:t>
            </w:r>
            <w:r w:rsidRPr="009C369B">
              <w:rPr>
                <w:szCs w:val="22"/>
              </w:rPr>
              <w:t>496</w:t>
            </w:r>
          </w:p>
        </w:tc>
      </w:tr>
      <w:tr w:rsidR="00933E20" w:rsidRPr="009C369B" w14:paraId="0EC00D0F" w14:textId="77777777" w:rsidTr="00CD4A18">
        <w:trPr>
          <w:cantSplit/>
        </w:trPr>
        <w:tc>
          <w:tcPr>
            <w:tcW w:w="2515" w:type="pct"/>
            <w:tcBorders>
              <w:top w:val="single" w:sz="4" w:space="0" w:color="auto"/>
            </w:tcBorders>
            <w:shd w:val="clear" w:color="auto" w:fill="auto"/>
          </w:tcPr>
          <w:p w14:paraId="0EC00D0C" w14:textId="77777777" w:rsidR="00933E20" w:rsidRPr="009C369B" w:rsidRDefault="003260B8" w:rsidP="00107194">
            <w:pPr>
              <w:keepNext/>
              <w:tabs>
                <w:tab w:val="clear" w:pos="567"/>
              </w:tabs>
              <w:autoSpaceDE w:val="0"/>
              <w:autoSpaceDN w:val="0"/>
              <w:adjustRightInd w:val="0"/>
              <w:spacing w:line="240" w:lineRule="auto"/>
              <w:rPr>
                <w:szCs w:val="22"/>
              </w:rPr>
            </w:pPr>
            <w:r w:rsidRPr="009C369B">
              <w:rPr>
                <w:szCs w:val="22"/>
              </w:rPr>
              <w:t>tumorski odzivi</w:t>
            </w:r>
            <w:r w:rsidR="00933E20" w:rsidRPr="009C369B">
              <w:rPr>
                <w:szCs w:val="22"/>
              </w:rPr>
              <w:t xml:space="preserve"> (</w:t>
            </w:r>
            <w:r w:rsidRPr="009C369B">
              <w:rPr>
                <w:szCs w:val="22"/>
              </w:rPr>
              <w:t>po presoji odbora</w:t>
            </w:r>
            <w:r w:rsidR="00933E20" w:rsidRPr="009C369B">
              <w:rPr>
                <w:szCs w:val="22"/>
              </w:rPr>
              <w:t xml:space="preserve"> BIRC)</w:t>
            </w:r>
          </w:p>
        </w:tc>
        <w:tc>
          <w:tcPr>
            <w:tcW w:w="1200" w:type="pct"/>
            <w:tcBorders>
              <w:top w:val="single" w:sz="4" w:space="0" w:color="auto"/>
            </w:tcBorders>
            <w:shd w:val="clear" w:color="auto" w:fill="auto"/>
          </w:tcPr>
          <w:p w14:paraId="0EC00D0D" w14:textId="77777777" w:rsidR="00933E20" w:rsidRPr="009C369B" w:rsidRDefault="00933E20" w:rsidP="00107194">
            <w:pPr>
              <w:keepNext/>
              <w:tabs>
                <w:tab w:val="clear" w:pos="567"/>
              </w:tabs>
              <w:autoSpaceDE w:val="0"/>
              <w:autoSpaceDN w:val="0"/>
              <w:adjustRightInd w:val="0"/>
              <w:spacing w:line="240" w:lineRule="auto"/>
              <w:rPr>
                <w:szCs w:val="22"/>
              </w:rPr>
            </w:pPr>
          </w:p>
        </w:tc>
        <w:tc>
          <w:tcPr>
            <w:tcW w:w="1285" w:type="pct"/>
            <w:tcBorders>
              <w:top w:val="single" w:sz="4" w:space="0" w:color="auto"/>
            </w:tcBorders>
            <w:shd w:val="clear" w:color="auto" w:fill="auto"/>
          </w:tcPr>
          <w:p w14:paraId="0EC00D0E" w14:textId="77777777" w:rsidR="00933E20" w:rsidRPr="009C369B" w:rsidRDefault="00933E20" w:rsidP="00107194">
            <w:pPr>
              <w:keepNext/>
              <w:tabs>
                <w:tab w:val="clear" w:pos="567"/>
              </w:tabs>
              <w:autoSpaceDE w:val="0"/>
              <w:autoSpaceDN w:val="0"/>
              <w:adjustRightInd w:val="0"/>
              <w:spacing w:line="240" w:lineRule="auto"/>
              <w:rPr>
                <w:szCs w:val="22"/>
              </w:rPr>
            </w:pPr>
          </w:p>
        </w:tc>
      </w:tr>
      <w:tr w:rsidR="00933E20" w:rsidRPr="009C369B" w14:paraId="0EC00D13" w14:textId="77777777" w:rsidTr="00CD4A18">
        <w:trPr>
          <w:cantSplit/>
        </w:trPr>
        <w:tc>
          <w:tcPr>
            <w:tcW w:w="2515" w:type="pct"/>
            <w:shd w:val="clear" w:color="auto" w:fill="auto"/>
          </w:tcPr>
          <w:p w14:paraId="0EC00D10" w14:textId="77777777" w:rsidR="00933E20" w:rsidRPr="009C369B" w:rsidRDefault="003260B8" w:rsidP="00107194">
            <w:pPr>
              <w:keepNext/>
              <w:ind w:left="360"/>
              <w:rPr>
                <w:szCs w:val="22"/>
              </w:rPr>
            </w:pPr>
            <w:r w:rsidRPr="009C369B">
              <w:rPr>
                <w:szCs w:val="22"/>
              </w:rPr>
              <w:t xml:space="preserve">objektivna stopnja odziva </w:t>
            </w:r>
            <w:r w:rsidR="00933E20" w:rsidRPr="009C369B">
              <w:rPr>
                <w:szCs w:val="22"/>
              </w:rPr>
              <w:t>(95</w:t>
            </w:r>
            <w:r w:rsidRPr="009C369B">
              <w:rPr>
                <w:szCs w:val="22"/>
              </w:rPr>
              <w:noBreakHyphen/>
              <w:t>odstotni IZ</w:t>
            </w:r>
            <w:r w:rsidR="00933E20" w:rsidRPr="009C369B">
              <w:rPr>
                <w:szCs w:val="22"/>
              </w:rPr>
              <w:t>)</w:t>
            </w:r>
          </w:p>
        </w:tc>
        <w:tc>
          <w:tcPr>
            <w:tcW w:w="1200" w:type="pct"/>
            <w:shd w:val="clear" w:color="auto" w:fill="auto"/>
          </w:tcPr>
          <w:p w14:paraId="0EC00D11" w14:textId="7E2C4C5C" w:rsidR="00933E20" w:rsidRPr="009C369B" w:rsidRDefault="00933E20" w:rsidP="00107194">
            <w:pPr>
              <w:keepNext/>
              <w:tabs>
                <w:tab w:val="clear" w:pos="567"/>
              </w:tabs>
              <w:autoSpaceDE w:val="0"/>
              <w:autoSpaceDN w:val="0"/>
              <w:adjustRightInd w:val="0"/>
              <w:spacing w:line="240" w:lineRule="auto"/>
              <w:jc w:val="center"/>
              <w:rPr>
                <w:szCs w:val="22"/>
              </w:rPr>
            </w:pPr>
            <w:r w:rsidRPr="009C369B">
              <w:rPr>
                <w:szCs w:val="22"/>
              </w:rPr>
              <w:t>39</w:t>
            </w:r>
            <w:r w:rsidR="00BC7756" w:rsidRPr="009C369B">
              <w:rPr>
                <w:szCs w:val="22"/>
              </w:rPr>
              <w:t>,</w:t>
            </w:r>
            <w:r w:rsidRPr="009C369B">
              <w:rPr>
                <w:szCs w:val="22"/>
              </w:rPr>
              <w:t>1</w:t>
            </w:r>
            <w:r w:rsidR="004220BD" w:rsidRPr="009C369B">
              <w:rPr>
                <w:szCs w:val="22"/>
              </w:rPr>
              <w:t> </w:t>
            </w:r>
            <w:r w:rsidRPr="009C369B">
              <w:rPr>
                <w:szCs w:val="22"/>
              </w:rPr>
              <w:t>% (30</w:t>
            </w:r>
            <w:r w:rsidR="00BC7756" w:rsidRPr="009C369B">
              <w:rPr>
                <w:szCs w:val="22"/>
              </w:rPr>
              <w:t>,</w:t>
            </w:r>
            <w:r w:rsidRPr="009C369B">
              <w:rPr>
                <w:szCs w:val="22"/>
              </w:rPr>
              <w:t>2</w:t>
            </w:r>
            <w:r w:rsidR="004719F5" w:rsidRPr="009C369B">
              <w:rPr>
                <w:szCs w:val="22"/>
              </w:rPr>
              <w:t>;</w:t>
            </w:r>
            <w:r w:rsidRPr="009C369B">
              <w:rPr>
                <w:szCs w:val="22"/>
              </w:rPr>
              <w:t xml:space="preserve"> 48</w:t>
            </w:r>
            <w:r w:rsidR="00BC7756" w:rsidRPr="009C369B">
              <w:rPr>
                <w:szCs w:val="22"/>
              </w:rPr>
              <w:t>,</w:t>
            </w:r>
            <w:r w:rsidRPr="009C369B">
              <w:rPr>
                <w:szCs w:val="22"/>
              </w:rPr>
              <w:t>7)</w:t>
            </w:r>
          </w:p>
        </w:tc>
        <w:tc>
          <w:tcPr>
            <w:tcW w:w="1285" w:type="pct"/>
            <w:shd w:val="clear" w:color="auto" w:fill="auto"/>
          </w:tcPr>
          <w:p w14:paraId="0EC00D12" w14:textId="047A59B7" w:rsidR="00933E20" w:rsidRPr="009C369B" w:rsidRDefault="00933E20" w:rsidP="00107194">
            <w:pPr>
              <w:keepNext/>
              <w:tabs>
                <w:tab w:val="clear" w:pos="567"/>
              </w:tabs>
              <w:autoSpaceDE w:val="0"/>
              <w:autoSpaceDN w:val="0"/>
              <w:adjustRightInd w:val="0"/>
              <w:spacing w:line="240" w:lineRule="auto"/>
              <w:jc w:val="center"/>
              <w:rPr>
                <w:szCs w:val="22"/>
              </w:rPr>
            </w:pPr>
            <w:r w:rsidRPr="009C369B">
              <w:rPr>
                <w:szCs w:val="22"/>
              </w:rPr>
              <w:t>6</w:t>
            </w:r>
            <w:r w:rsidR="00BC7756" w:rsidRPr="009C369B">
              <w:rPr>
                <w:szCs w:val="22"/>
              </w:rPr>
              <w:t>,</w:t>
            </w:r>
            <w:r w:rsidRPr="009C369B">
              <w:rPr>
                <w:szCs w:val="22"/>
              </w:rPr>
              <w:t>9</w:t>
            </w:r>
            <w:r w:rsidR="004220BD" w:rsidRPr="009C369B">
              <w:rPr>
                <w:szCs w:val="22"/>
              </w:rPr>
              <w:t> </w:t>
            </w:r>
            <w:r w:rsidRPr="009C369B">
              <w:rPr>
                <w:szCs w:val="22"/>
              </w:rPr>
              <w:t>% (3</w:t>
            </w:r>
            <w:r w:rsidR="00BC7756" w:rsidRPr="009C369B">
              <w:rPr>
                <w:szCs w:val="22"/>
              </w:rPr>
              <w:t>,</w:t>
            </w:r>
            <w:r w:rsidRPr="009C369B">
              <w:rPr>
                <w:szCs w:val="22"/>
              </w:rPr>
              <w:t>0</w:t>
            </w:r>
            <w:r w:rsidR="004719F5" w:rsidRPr="009C369B">
              <w:rPr>
                <w:szCs w:val="22"/>
              </w:rPr>
              <w:t>;</w:t>
            </w:r>
            <w:r w:rsidRPr="009C369B">
              <w:rPr>
                <w:szCs w:val="22"/>
              </w:rPr>
              <w:t xml:space="preserve"> 13</w:t>
            </w:r>
            <w:r w:rsidR="00BC7756" w:rsidRPr="009C369B">
              <w:rPr>
                <w:szCs w:val="22"/>
              </w:rPr>
              <w:t>,</w:t>
            </w:r>
            <w:r w:rsidRPr="009C369B">
              <w:rPr>
                <w:szCs w:val="22"/>
              </w:rPr>
              <w:t>1)</w:t>
            </w:r>
          </w:p>
        </w:tc>
      </w:tr>
      <w:tr w:rsidR="00933E20" w:rsidRPr="009C369B" w14:paraId="0EC00D17" w14:textId="77777777" w:rsidTr="00CD4A18">
        <w:trPr>
          <w:cantSplit/>
        </w:trPr>
        <w:tc>
          <w:tcPr>
            <w:tcW w:w="2515" w:type="pct"/>
            <w:tcBorders>
              <w:top w:val="single" w:sz="4" w:space="0" w:color="auto"/>
            </w:tcBorders>
            <w:shd w:val="clear" w:color="auto" w:fill="auto"/>
          </w:tcPr>
          <w:p w14:paraId="0EC00D14" w14:textId="77777777" w:rsidR="00933E20" w:rsidRPr="009C369B" w:rsidRDefault="003260B8" w:rsidP="00107194">
            <w:pPr>
              <w:keepNext/>
              <w:tabs>
                <w:tab w:val="clear" w:pos="567"/>
              </w:tabs>
              <w:autoSpaceDE w:val="0"/>
              <w:autoSpaceDN w:val="0"/>
              <w:adjustRightInd w:val="0"/>
              <w:spacing w:line="240" w:lineRule="auto"/>
              <w:rPr>
                <w:szCs w:val="22"/>
              </w:rPr>
            </w:pPr>
            <w:r w:rsidRPr="009C369B">
              <w:rPr>
                <w:szCs w:val="22"/>
              </w:rPr>
              <w:t>trajanje odziva</w:t>
            </w:r>
          </w:p>
        </w:tc>
        <w:tc>
          <w:tcPr>
            <w:tcW w:w="1200" w:type="pct"/>
            <w:tcBorders>
              <w:top w:val="single" w:sz="4" w:space="0" w:color="auto"/>
            </w:tcBorders>
            <w:shd w:val="clear" w:color="auto" w:fill="auto"/>
          </w:tcPr>
          <w:p w14:paraId="0EC00D15" w14:textId="77777777" w:rsidR="00933E20" w:rsidRPr="009C369B" w:rsidRDefault="00933E20" w:rsidP="00107194">
            <w:pPr>
              <w:keepNext/>
              <w:tabs>
                <w:tab w:val="clear" w:pos="567"/>
              </w:tabs>
              <w:autoSpaceDE w:val="0"/>
              <w:autoSpaceDN w:val="0"/>
              <w:adjustRightInd w:val="0"/>
              <w:spacing w:line="240" w:lineRule="auto"/>
              <w:jc w:val="center"/>
              <w:rPr>
                <w:szCs w:val="22"/>
              </w:rPr>
            </w:pPr>
          </w:p>
        </w:tc>
        <w:tc>
          <w:tcPr>
            <w:tcW w:w="1285" w:type="pct"/>
            <w:tcBorders>
              <w:top w:val="single" w:sz="4" w:space="0" w:color="auto"/>
            </w:tcBorders>
            <w:shd w:val="clear" w:color="auto" w:fill="auto"/>
          </w:tcPr>
          <w:p w14:paraId="0EC00D16" w14:textId="77777777" w:rsidR="00933E20" w:rsidRPr="009C369B" w:rsidRDefault="00933E20" w:rsidP="00107194">
            <w:pPr>
              <w:keepNext/>
              <w:tabs>
                <w:tab w:val="clear" w:pos="567"/>
              </w:tabs>
              <w:autoSpaceDE w:val="0"/>
              <w:autoSpaceDN w:val="0"/>
              <w:adjustRightInd w:val="0"/>
              <w:spacing w:line="240" w:lineRule="auto"/>
              <w:jc w:val="center"/>
              <w:rPr>
                <w:szCs w:val="22"/>
              </w:rPr>
            </w:pPr>
          </w:p>
        </w:tc>
      </w:tr>
      <w:tr w:rsidR="00933E20" w:rsidRPr="009C369B" w14:paraId="0EC00D1B" w14:textId="77777777" w:rsidTr="00CD4A18">
        <w:trPr>
          <w:cantSplit/>
        </w:trPr>
        <w:tc>
          <w:tcPr>
            <w:tcW w:w="2515" w:type="pct"/>
            <w:shd w:val="clear" w:color="auto" w:fill="auto"/>
          </w:tcPr>
          <w:p w14:paraId="0EC00D18" w14:textId="77777777" w:rsidR="00933E20" w:rsidRPr="009C369B" w:rsidRDefault="003260B8" w:rsidP="00107194">
            <w:pPr>
              <w:keepNext/>
              <w:ind w:left="360"/>
              <w:rPr>
                <w:szCs w:val="22"/>
              </w:rPr>
            </w:pPr>
            <w:r w:rsidRPr="009C369B">
              <w:rPr>
                <w:szCs w:val="22"/>
              </w:rPr>
              <w:t>število bolnikov z odzivom</w:t>
            </w:r>
          </w:p>
        </w:tc>
        <w:tc>
          <w:tcPr>
            <w:tcW w:w="1200" w:type="pct"/>
            <w:shd w:val="clear" w:color="auto" w:fill="auto"/>
          </w:tcPr>
          <w:p w14:paraId="0EC00D19" w14:textId="77777777" w:rsidR="00933E20" w:rsidRPr="009C369B" w:rsidRDefault="00933E20" w:rsidP="00107194">
            <w:pPr>
              <w:keepNext/>
              <w:tabs>
                <w:tab w:val="clear" w:pos="567"/>
              </w:tabs>
              <w:autoSpaceDE w:val="0"/>
              <w:autoSpaceDN w:val="0"/>
              <w:adjustRightInd w:val="0"/>
              <w:spacing w:line="240" w:lineRule="auto"/>
              <w:jc w:val="center"/>
              <w:rPr>
                <w:szCs w:val="22"/>
              </w:rPr>
            </w:pPr>
            <w:r w:rsidRPr="009C369B">
              <w:rPr>
                <w:szCs w:val="22"/>
              </w:rPr>
              <w:t>45</w:t>
            </w:r>
          </w:p>
        </w:tc>
        <w:tc>
          <w:tcPr>
            <w:tcW w:w="1285" w:type="pct"/>
            <w:shd w:val="clear" w:color="auto" w:fill="auto"/>
          </w:tcPr>
          <w:p w14:paraId="0EC00D1A" w14:textId="77777777" w:rsidR="00933E20" w:rsidRPr="009C369B" w:rsidRDefault="00933E20" w:rsidP="00107194">
            <w:pPr>
              <w:keepNext/>
              <w:tabs>
                <w:tab w:val="clear" w:pos="567"/>
              </w:tabs>
              <w:autoSpaceDE w:val="0"/>
              <w:autoSpaceDN w:val="0"/>
              <w:adjustRightInd w:val="0"/>
              <w:spacing w:line="240" w:lineRule="auto"/>
              <w:jc w:val="center"/>
              <w:rPr>
                <w:szCs w:val="22"/>
              </w:rPr>
            </w:pPr>
            <w:r w:rsidRPr="009C369B">
              <w:rPr>
                <w:szCs w:val="22"/>
              </w:rPr>
              <w:t>8</w:t>
            </w:r>
          </w:p>
        </w:tc>
      </w:tr>
      <w:tr w:rsidR="00933E20" w:rsidRPr="009C369B" w14:paraId="0EC00D1F" w14:textId="77777777" w:rsidTr="00CD4A18">
        <w:trPr>
          <w:cantSplit/>
        </w:trPr>
        <w:tc>
          <w:tcPr>
            <w:tcW w:w="2515" w:type="pct"/>
            <w:shd w:val="clear" w:color="auto" w:fill="auto"/>
          </w:tcPr>
          <w:p w14:paraId="0EC00D1C" w14:textId="77777777" w:rsidR="00933E20" w:rsidRPr="009C369B" w:rsidRDefault="003260B8" w:rsidP="00107194">
            <w:pPr>
              <w:keepNext/>
              <w:ind w:left="360"/>
              <w:rPr>
                <w:szCs w:val="22"/>
              </w:rPr>
            </w:pPr>
            <w:r w:rsidRPr="009C369B">
              <w:rPr>
                <w:szCs w:val="22"/>
              </w:rPr>
              <w:t>mediana</w:t>
            </w:r>
            <w:r w:rsidR="00933E20" w:rsidRPr="009C369B">
              <w:rPr>
                <w:szCs w:val="22"/>
              </w:rPr>
              <w:t>, m</w:t>
            </w:r>
            <w:r w:rsidRPr="009C369B">
              <w:rPr>
                <w:szCs w:val="22"/>
              </w:rPr>
              <w:t>eseci</w:t>
            </w:r>
            <w:r w:rsidR="00933E20" w:rsidRPr="009C369B">
              <w:rPr>
                <w:szCs w:val="22"/>
                <w:vertAlign w:val="superscript"/>
              </w:rPr>
              <w:t>d</w:t>
            </w:r>
            <w:r w:rsidR="00933E20" w:rsidRPr="009C369B">
              <w:rPr>
                <w:szCs w:val="22"/>
              </w:rPr>
              <w:t xml:space="preserve"> (95</w:t>
            </w:r>
            <w:r w:rsidRPr="009C369B">
              <w:rPr>
                <w:szCs w:val="22"/>
              </w:rPr>
              <w:noBreakHyphen/>
              <w:t>odstotni IZ</w:t>
            </w:r>
            <w:r w:rsidR="00933E20" w:rsidRPr="009C369B">
              <w:rPr>
                <w:szCs w:val="22"/>
              </w:rPr>
              <w:t>)</w:t>
            </w:r>
          </w:p>
        </w:tc>
        <w:tc>
          <w:tcPr>
            <w:tcW w:w="1200" w:type="pct"/>
            <w:shd w:val="clear" w:color="auto" w:fill="auto"/>
          </w:tcPr>
          <w:p w14:paraId="0EC00D1D" w14:textId="64D0715C" w:rsidR="00933E20" w:rsidRPr="009C369B" w:rsidRDefault="00933E20" w:rsidP="00107194">
            <w:pPr>
              <w:keepNext/>
              <w:tabs>
                <w:tab w:val="clear" w:pos="567"/>
              </w:tabs>
              <w:autoSpaceDE w:val="0"/>
              <w:autoSpaceDN w:val="0"/>
              <w:adjustRightInd w:val="0"/>
              <w:spacing w:line="240" w:lineRule="auto"/>
              <w:jc w:val="center"/>
              <w:rPr>
                <w:szCs w:val="22"/>
              </w:rPr>
            </w:pPr>
            <w:r w:rsidRPr="009C369B">
              <w:rPr>
                <w:szCs w:val="22"/>
              </w:rPr>
              <w:t>6</w:t>
            </w:r>
            <w:r w:rsidR="00BC7756" w:rsidRPr="009C369B">
              <w:rPr>
                <w:szCs w:val="22"/>
              </w:rPr>
              <w:t>,</w:t>
            </w:r>
            <w:r w:rsidRPr="009C369B">
              <w:rPr>
                <w:szCs w:val="22"/>
              </w:rPr>
              <w:t>9 (5</w:t>
            </w:r>
            <w:r w:rsidR="00D7099D" w:rsidRPr="009C369B">
              <w:rPr>
                <w:szCs w:val="22"/>
              </w:rPr>
              <w:t>,</w:t>
            </w:r>
            <w:r w:rsidRPr="009C369B">
              <w:rPr>
                <w:szCs w:val="22"/>
              </w:rPr>
              <w:t>4</w:t>
            </w:r>
            <w:r w:rsidR="004719F5" w:rsidRPr="009C369B">
              <w:rPr>
                <w:szCs w:val="22"/>
              </w:rPr>
              <w:t>;</w:t>
            </w:r>
            <w:r w:rsidRPr="009C369B">
              <w:rPr>
                <w:szCs w:val="22"/>
              </w:rPr>
              <w:t xml:space="preserve"> 8</w:t>
            </w:r>
            <w:r w:rsidR="00D7099D" w:rsidRPr="009C369B">
              <w:rPr>
                <w:szCs w:val="22"/>
              </w:rPr>
              <w:t>,</w:t>
            </w:r>
            <w:r w:rsidRPr="009C369B">
              <w:rPr>
                <w:szCs w:val="22"/>
              </w:rPr>
              <w:t>9)</w:t>
            </w:r>
          </w:p>
        </w:tc>
        <w:tc>
          <w:tcPr>
            <w:tcW w:w="1285" w:type="pct"/>
            <w:shd w:val="clear" w:color="auto" w:fill="auto"/>
          </w:tcPr>
          <w:p w14:paraId="0EC00D1E" w14:textId="2B99B2E3" w:rsidR="00933E20" w:rsidRPr="009C369B" w:rsidRDefault="00933E20" w:rsidP="00107194">
            <w:pPr>
              <w:keepNext/>
              <w:tabs>
                <w:tab w:val="clear" w:pos="567"/>
              </w:tabs>
              <w:autoSpaceDE w:val="0"/>
              <w:autoSpaceDN w:val="0"/>
              <w:adjustRightInd w:val="0"/>
              <w:spacing w:line="240" w:lineRule="auto"/>
              <w:jc w:val="center"/>
              <w:rPr>
                <w:szCs w:val="22"/>
              </w:rPr>
            </w:pPr>
            <w:r w:rsidRPr="009C369B">
              <w:rPr>
                <w:szCs w:val="22"/>
              </w:rPr>
              <w:t>8</w:t>
            </w:r>
            <w:r w:rsidR="00BC7756" w:rsidRPr="009C369B">
              <w:rPr>
                <w:szCs w:val="22"/>
              </w:rPr>
              <w:t>,</w:t>
            </w:r>
            <w:r w:rsidRPr="009C369B">
              <w:rPr>
                <w:szCs w:val="22"/>
              </w:rPr>
              <w:t>3 (3</w:t>
            </w:r>
            <w:r w:rsidR="00BC7756" w:rsidRPr="009C369B">
              <w:rPr>
                <w:szCs w:val="22"/>
              </w:rPr>
              <w:t>,</w:t>
            </w:r>
            <w:r w:rsidRPr="009C369B">
              <w:rPr>
                <w:szCs w:val="22"/>
              </w:rPr>
              <w:t>5</w:t>
            </w:r>
            <w:r w:rsidR="004719F5" w:rsidRPr="009C369B">
              <w:rPr>
                <w:szCs w:val="22"/>
              </w:rPr>
              <w:t>;</w:t>
            </w:r>
            <w:r w:rsidRPr="009C369B">
              <w:rPr>
                <w:szCs w:val="22"/>
              </w:rPr>
              <w:t xml:space="preserve"> NE)</w:t>
            </w:r>
          </w:p>
        </w:tc>
      </w:tr>
      <w:tr w:rsidR="00933E20" w:rsidRPr="009C369B" w14:paraId="0EC00D23" w14:textId="77777777" w:rsidTr="00CD4A18">
        <w:trPr>
          <w:cantSplit/>
        </w:trPr>
        <w:tc>
          <w:tcPr>
            <w:tcW w:w="2515" w:type="pct"/>
            <w:shd w:val="clear" w:color="auto" w:fill="auto"/>
          </w:tcPr>
          <w:p w14:paraId="0EC00D20" w14:textId="77777777" w:rsidR="00933E20" w:rsidRPr="009C369B" w:rsidRDefault="003260B8" w:rsidP="00107194">
            <w:pPr>
              <w:keepNext/>
              <w:ind w:left="360"/>
              <w:rPr>
                <w:szCs w:val="22"/>
              </w:rPr>
            </w:pPr>
            <w:r w:rsidRPr="009C369B">
              <w:rPr>
                <w:szCs w:val="22"/>
              </w:rPr>
              <w:t>ocena verjetnosti za odsotnost dogodkov v 9 mesecih</w:t>
            </w:r>
            <w:r w:rsidR="00933E20" w:rsidRPr="009C369B">
              <w:rPr>
                <w:szCs w:val="22"/>
                <w:vertAlign w:val="superscript"/>
              </w:rPr>
              <w:t>d</w:t>
            </w:r>
            <w:r w:rsidRPr="009C369B">
              <w:rPr>
                <w:szCs w:val="22"/>
              </w:rPr>
              <w:t xml:space="preserve"> (95</w:t>
            </w:r>
            <w:r w:rsidRPr="009C369B">
              <w:rPr>
                <w:szCs w:val="22"/>
              </w:rPr>
              <w:noBreakHyphen/>
              <w:t>odstotni IZ</w:t>
            </w:r>
            <w:r w:rsidR="00933E20" w:rsidRPr="009C369B">
              <w:rPr>
                <w:szCs w:val="22"/>
              </w:rPr>
              <w:t>)</w:t>
            </w:r>
          </w:p>
        </w:tc>
        <w:tc>
          <w:tcPr>
            <w:tcW w:w="1200" w:type="pct"/>
            <w:shd w:val="clear" w:color="auto" w:fill="auto"/>
          </w:tcPr>
          <w:p w14:paraId="0EC00D21" w14:textId="4270677C" w:rsidR="00933E20" w:rsidRPr="009C369B" w:rsidRDefault="00933E20" w:rsidP="00107194">
            <w:pPr>
              <w:keepNext/>
              <w:tabs>
                <w:tab w:val="clear" w:pos="567"/>
              </w:tabs>
              <w:autoSpaceDE w:val="0"/>
              <w:autoSpaceDN w:val="0"/>
              <w:adjustRightInd w:val="0"/>
              <w:spacing w:line="240" w:lineRule="auto"/>
              <w:jc w:val="center"/>
              <w:rPr>
                <w:szCs w:val="22"/>
              </w:rPr>
            </w:pPr>
            <w:r w:rsidRPr="009C369B">
              <w:rPr>
                <w:szCs w:val="22"/>
              </w:rPr>
              <w:t>31</w:t>
            </w:r>
            <w:r w:rsidR="00BC7756" w:rsidRPr="009C369B">
              <w:rPr>
                <w:szCs w:val="22"/>
              </w:rPr>
              <w:t>,</w:t>
            </w:r>
            <w:r w:rsidRPr="009C369B">
              <w:rPr>
                <w:szCs w:val="22"/>
              </w:rPr>
              <w:t>5</w:t>
            </w:r>
            <w:r w:rsidR="004220BD" w:rsidRPr="009C369B">
              <w:rPr>
                <w:szCs w:val="22"/>
              </w:rPr>
              <w:t> </w:t>
            </w:r>
            <w:r w:rsidRPr="009C369B">
              <w:rPr>
                <w:szCs w:val="22"/>
              </w:rPr>
              <w:t>% (16</w:t>
            </w:r>
            <w:r w:rsidR="00BC7756" w:rsidRPr="009C369B">
              <w:rPr>
                <w:szCs w:val="22"/>
              </w:rPr>
              <w:t>,</w:t>
            </w:r>
            <w:r w:rsidRPr="009C369B">
              <w:rPr>
                <w:szCs w:val="22"/>
              </w:rPr>
              <w:t>7</w:t>
            </w:r>
            <w:r w:rsidR="004220BD" w:rsidRPr="009C369B">
              <w:rPr>
                <w:szCs w:val="22"/>
              </w:rPr>
              <w:t> </w:t>
            </w:r>
            <w:r w:rsidRPr="009C369B">
              <w:rPr>
                <w:szCs w:val="22"/>
              </w:rPr>
              <w:t>%</w:t>
            </w:r>
            <w:r w:rsidR="004719F5" w:rsidRPr="009C369B">
              <w:rPr>
                <w:szCs w:val="22"/>
              </w:rPr>
              <w:t>;</w:t>
            </w:r>
            <w:r w:rsidRPr="009C369B">
              <w:rPr>
                <w:szCs w:val="22"/>
              </w:rPr>
              <w:t xml:space="preserve"> 47</w:t>
            </w:r>
            <w:r w:rsidR="00BC7756" w:rsidRPr="009C369B">
              <w:rPr>
                <w:szCs w:val="22"/>
              </w:rPr>
              <w:t>,</w:t>
            </w:r>
            <w:r w:rsidRPr="009C369B">
              <w:rPr>
                <w:szCs w:val="22"/>
              </w:rPr>
              <w:t>3</w:t>
            </w:r>
            <w:r w:rsidR="004220BD" w:rsidRPr="009C369B">
              <w:rPr>
                <w:szCs w:val="22"/>
              </w:rPr>
              <w:t> </w:t>
            </w:r>
            <w:r w:rsidRPr="009C369B">
              <w:rPr>
                <w:szCs w:val="22"/>
              </w:rPr>
              <w:t>%)</w:t>
            </w:r>
          </w:p>
        </w:tc>
        <w:tc>
          <w:tcPr>
            <w:tcW w:w="1285" w:type="pct"/>
            <w:shd w:val="clear" w:color="auto" w:fill="auto"/>
          </w:tcPr>
          <w:p w14:paraId="0EC00D22" w14:textId="6D3EE2A6" w:rsidR="00933E20" w:rsidRPr="009C369B" w:rsidRDefault="00933E20" w:rsidP="00107194">
            <w:pPr>
              <w:keepNext/>
              <w:tabs>
                <w:tab w:val="clear" w:pos="567"/>
              </w:tabs>
              <w:autoSpaceDE w:val="0"/>
              <w:autoSpaceDN w:val="0"/>
              <w:adjustRightInd w:val="0"/>
              <w:spacing w:line="240" w:lineRule="auto"/>
              <w:jc w:val="center"/>
              <w:rPr>
                <w:szCs w:val="22"/>
              </w:rPr>
            </w:pPr>
            <w:r w:rsidRPr="009C369B">
              <w:rPr>
                <w:szCs w:val="22"/>
              </w:rPr>
              <w:t>45</w:t>
            </w:r>
            <w:r w:rsidR="00BC7756" w:rsidRPr="009C369B">
              <w:rPr>
                <w:szCs w:val="22"/>
              </w:rPr>
              <w:t>,</w:t>
            </w:r>
            <w:r w:rsidRPr="009C369B">
              <w:rPr>
                <w:szCs w:val="22"/>
              </w:rPr>
              <w:t>7</w:t>
            </w:r>
            <w:r w:rsidR="004220BD" w:rsidRPr="009C369B">
              <w:rPr>
                <w:szCs w:val="22"/>
              </w:rPr>
              <w:t> </w:t>
            </w:r>
            <w:r w:rsidRPr="009C369B">
              <w:rPr>
                <w:szCs w:val="22"/>
              </w:rPr>
              <w:t>% (6</w:t>
            </w:r>
            <w:r w:rsidR="00BC7756" w:rsidRPr="009C369B">
              <w:rPr>
                <w:szCs w:val="22"/>
              </w:rPr>
              <w:t>,</w:t>
            </w:r>
            <w:r w:rsidRPr="009C369B">
              <w:rPr>
                <w:szCs w:val="22"/>
              </w:rPr>
              <w:t>9</w:t>
            </w:r>
            <w:r w:rsidR="004220BD" w:rsidRPr="009C369B">
              <w:rPr>
                <w:szCs w:val="22"/>
              </w:rPr>
              <w:t> </w:t>
            </w:r>
            <w:r w:rsidRPr="009C369B">
              <w:rPr>
                <w:szCs w:val="22"/>
              </w:rPr>
              <w:t>%</w:t>
            </w:r>
            <w:r w:rsidR="004719F5" w:rsidRPr="009C369B">
              <w:rPr>
                <w:szCs w:val="22"/>
              </w:rPr>
              <w:t>;</w:t>
            </w:r>
            <w:r w:rsidRPr="009C369B">
              <w:rPr>
                <w:szCs w:val="22"/>
              </w:rPr>
              <w:t xml:space="preserve"> 79</w:t>
            </w:r>
            <w:r w:rsidR="00BC7756" w:rsidRPr="009C369B">
              <w:rPr>
                <w:szCs w:val="22"/>
              </w:rPr>
              <w:t>,</w:t>
            </w:r>
            <w:r w:rsidRPr="009C369B">
              <w:rPr>
                <w:szCs w:val="22"/>
              </w:rPr>
              <w:t>5</w:t>
            </w:r>
            <w:r w:rsidR="001368C0" w:rsidRPr="009C369B">
              <w:rPr>
                <w:szCs w:val="22"/>
              </w:rPr>
              <w:t> </w:t>
            </w:r>
            <w:r w:rsidRPr="009C369B">
              <w:rPr>
                <w:szCs w:val="22"/>
              </w:rPr>
              <w:t>%)</w:t>
            </w:r>
          </w:p>
        </w:tc>
      </w:tr>
      <w:tr w:rsidR="00933E20" w:rsidRPr="009C369B" w14:paraId="0EC00D29" w14:textId="77777777" w:rsidTr="00CD4A18">
        <w:trPr>
          <w:cantSplit/>
        </w:trPr>
        <w:tc>
          <w:tcPr>
            <w:tcW w:w="5000" w:type="pct"/>
            <w:gridSpan w:val="3"/>
            <w:tcBorders>
              <w:top w:val="single" w:sz="4" w:space="0" w:color="auto"/>
              <w:bottom w:val="single" w:sz="4" w:space="0" w:color="auto"/>
            </w:tcBorders>
            <w:shd w:val="clear" w:color="auto" w:fill="auto"/>
          </w:tcPr>
          <w:p w14:paraId="0EC00D24" w14:textId="77777777" w:rsidR="00933E20" w:rsidRPr="009C369B" w:rsidRDefault="00933E20" w:rsidP="00107194">
            <w:pPr>
              <w:tabs>
                <w:tab w:val="clear" w:pos="567"/>
              </w:tabs>
              <w:autoSpaceDE w:val="0"/>
              <w:autoSpaceDN w:val="0"/>
              <w:adjustRightInd w:val="0"/>
              <w:spacing w:line="240" w:lineRule="auto"/>
              <w:rPr>
                <w:szCs w:val="22"/>
              </w:rPr>
            </w:pPr>
            <w:r w:rsidRPr="009C369B">
              <w:rPr>
                <w:szCs w:val="22"/>
              </w:rPr>
              <w:t>HR=</w:t>
            </w:r>
            <w:r w:rsidR="003260B8" w:rsidRPr="009C369B">
              <w:rPr>
                <w:szCs w:val="22"/>
              </w:rPr>
              <w:t>razmerje ogroženosti</w:t>
            </w:r>
            <w:r w:rsidRPr="009C369B">
              <w:rPr>
                <w:szCs w:val="22"/>
              </w:rPr>
              <w:t xml:space="preserve">; </w:t>
            </w:r>
            <w:r w:rsidR="003260B8" w:rsidRPr="009C369B">
              <w:rPr>
                <w:szCs w:val="22"/>
              </w:rPr>
              <w:t>IZ</w:t>
            </w:r>
            <w:r w:rsidRPr="009C369B">
              <w:rPr>
                <w:szCs w:val="22"/>
              </w:rPr>
              <w:t>=</w:t>
            </w:r>
            <w:r w:rsidR="003260B8" w:rsidRPr="009C369B">
              <w:rPr>
                <w:szCs w:val="22"/>
              </w:rPr>
              <w:t>interval zaupanja</w:t>
            </w:r>
            <w:r w:rsidRPr="009C369B">
              <w:rPr>
                <w:szCs w:val="22"/>
              </w:rPr>
              <w:t xml:space="preserve">; </w:t>
            </w:r>
            <w:r w:rsidR="003260B8" w:rsidRPr="009C369B">
              <w:rPr>
                <w:szCs w:val="22"/>
              </w:rPr>
              <w:t xml:space="preserve">odbor </w:t>
            </w:r>
            <w:r w:rsidRPr="009C369B">
              <w:rPr>
                <w:szCs w:val="22"/>
              </w:rPr>
              <w:t>BIRC=</w:t>
            </w:r>
            <w:r w:rsidR="003260B8" w:rsidRPr="009C369B">
              <w:rPr>
                <w:szCs w:val="22"/>
              </w:rPr>
              <w:t>neodvisen odbor za pregled rezultatov slepega zdravljenja (</w:t>
            </w:r>
            <w:r w:rsidRPr="009C369B">
              <w:rPr>
                <w:szCs w:val="22"/>
              </w:rPr>
              <w:t>Blinded Independent Review Committee</w:t>
            </w:r>
            <w:r w:rsidR="003260B8" w:rsidRPr="009C369B">
              <w:rPr>
                <w:szCs w:val="22"/>
              </w:rPr>
              <w:t>)</w:t>
            </w:r>
            <w:r w:rsidRPr="009C369B">
              <w:rPr>
                <w:szCs w:val="22"/>
              </w:rPr>
              <w:t>; NE=</w:t>
            </w:r>
            <w:r w:rsidR="003260B8" w:rsidRPr="009C369B">
              <w:rPr>
                <w:szCs w:val="22"/>
              </w:rPr>
              <w:t>vrednosti ni mogoče oceniti (</w:t>
            </w:r>
            <w:r w:rsidRPr="009C369B">
              <w:rPr>
                <w:i/>
                <w:szCs w:val="22"/>
              </w:rPr>
              <w:t>not estimable</w:t>
            </w:r>
            <w:r w:rsidR="003260B8" w:rsidRPr="009C369B">
              <w:rPr>
                <w:szCs w:val="22"/>
              </w:rPr>
              <w:t>)</w:t>
            </w:r>
          </w:p>
          <w:p w14:paraId="0EC00D25" w14:textId="77777777" w:rsidR="00933E20" w:rsidRPr="009C369B" w:rsidRDefault="00933E20" w:rsidP="00107194">
            <w:pPr>
              <w:tabs>
                <w:tab w:val="clear" w:pos="567"/>
              </w:tabs>
              <w:autoSpaceDE w:val="0"/>
              <w:autoSpaceDN w:val="0"/>
              <w:adjustRightInd w:val="0"/>
              <w:spacing w:line="240" w:lineRule="auto"/>
              <w:rPr>
                <w:szCs w:val="22"/>
              </w:rPr>
            </w:pPr>
            <w:r w:rsidRPr="009C369B">
              <w:rPr>
                <w:szCs w:val="22"/>
                <w:vertAlign w:val="superscript"/>
              </w:rPr>
              <w:t xml:space="preserve">a </w:t>
            </w:r>
            <w:r w:rsidR="003260B8" w:rsidRPr="009C369B">
              <w:rPr>
                <w:szCs w:val="22"/>
              </w:rPr>
              <w:t>na osnovi analize st</w:t>
            </w:r>
            <w:r w:rsidR="00BC7756" w:rsidRPr="009C369B">
              <w:rPr>
                <w:szCs w:val="22"/>
              </w:rPr>
              <w:t>r</w:t>
            </w:r>
            <w:r w:rsidR="003260B8" w:rsidRPr="009C369B">
              <w:rPr>
                <w:szCs w:val="22"/>
              </w:rPr>
              <w:t>atificiranih podatkov s Coxovim modelom proporcionalnih tveganj</w:t>
            </w:r>
          </w:p>
          <w:p w14:paraId="0EC00D26" w14:textId="77777777" w:rsidR="00933E20" w:rsidRPr="009C369B" w:rsidRDefault="00933E20" w:rsidP="00107194">
            <w:pPr>
              <w:tabs>
                <w:tab w:val="clear" w:pos="567"/>
              </w:tabs>
              <w:autoSpaceDE w:val="0"/>
              <w:autoSpaceDN w:val="0"/>
              <w:adjustRightInd w:val="0"/>
              <w:spacing w:line="240" w:lineRule="auto"/>
              <w:rPr>
                <w:szCs w:val="22"/>
              </w:rPr>
            </w:pPr>
            <w:r w:rsidRPr="009C369B">
              <w:rPr>
                <w:szCs w:val="22"/>
                <w:vertAlign w:val="superscript"/>
              </w:rPr>
              <w:t>b</w:t>
            </w:r>
            <w:r w:rsidRPr="009C369B">
              <w:rPr>
                <w:szCs w:val="22"/>
              </w:rPr>
              <w:t xml:space="preserve"> </w:t>
            </w:r>
            <w:r w:rsidR="003260B8" w:rsidRPr="009C369B">
              <w:rPr>
                <w:szCs w:val="22"/>
              </w:rPr>
              <w:t>na osnovi st</w:t>
            </w:r>
            <w:r w:rsidR="00BC7756" w:rsidRPr="009C369B">
              <w:rPr>
                <w:szCs w:val="22"/>
              </w:rPr>
              <w:t>r</w:t>
            </w:r>
            <w:r w:rsidR="003260B8" w:rsidRPr="009C369B">
              <w:rPr>
                <w:szCs w:val="22"/>
              </w:rPr>
              <w:t>atificiranega log-rank testa</w:t>
            </w:r>
          </w:p>
          <w:p w14:paraId="0EC00D27" w14:textId="7A7EAF9E" w:rsidR="00933E20" w:rsidRPr="009C369B" w:rsidRDefault="00933E20" w:rsidP="00107194">
            <w:pPr>
              <w:tabs>
                <w:tab w:val="clear" w:pos="567"/>
              </w:tabs>
              <w:autoSpaceDE w:val="0"/>
              <w:autoSpaceDN w:val="0"/>
              <w:adjustRightInd w:val="0"/>
              <w:spacing w:line="240" w:lineRule="auto"/>
              <w:rPr>
                <w:szCs w:val="22"/>
              </w:rPr>
            </w:pPr>
            <w:r w:rsidRPr="009C369B">
              <w:rPr>
                <w:szCs w:val="22"/>
                <w:vertAlign w:val="superscript"/>
              </w:rPr>
              <w:t>c</w:t>
            </w:r>
            <w:r w:rsidRPr="009C369B">
              <w:rPr>
                <w:szCs w:val="22"/>
              </w:rPr>
              <w:t xml:space="preserve"> </w:t>
            </w:r>
            <w:r w:rsidR="003260B8" w:rsidRPr="009C369B">
              <w:rPr>
                <w:szCs w:val="22"/>
              </w:rPr>
              <w:t xml:space="preserve">analiza OS ni bila prilagojena na morebiten </w:t>
            </w:r>
            <w:r w:rsidR="004766AF" w:rsidRPr="009C369B">
              <w:rPr>
                <w:szCs w:val="22"/>
              </w:rPr>
              <w:t>zakrivajoč vpliv</w:t>
            </w:r>
            <w:r w:rsidR="003260B8" w:rsidRPr="009C369B">
              <w:rPr>
                <w:szCs w:val="22"/>
              </w:rPr>
              <w:t xml:space="preserve"> z</w:t>
            </w:r>
            <w:r w:rsidR="00BC7756" w:rsidRPr="009C369B">
              <w:rPr>
                <w:szCs w:val="22"/>
              </w:rPr>
              <w:t>a</w:t>
            </w:r>
            <w:r w:rsidR="003260B8" w:rsidRPr="009C369B">
              <w:rPr>
                <w:szCs w:val="22"/>
              </w:rPr>
              <w:t>menjave zdravila</w:t>
            </w:r>
          </w:p>
          <w:p w14:paraId="0EC00D28" w14:textId="77777777" w:rsidR="00933E20" w:rsidRPr="009C369B" w:rsidRDefault="00933E20" w:rsidP="00107194">
            <w:pPr>
              <w:tabs>
                <w:tab w:val="clear" w:pos="567"/>
              </w:tabs>
              <w:autoSpaceDE w:val="0"/>
              <w:autoSpaceDN w:val="0"/>
              <w:adjustRightInd w:val="0"/>
              <w:spacing w:line="240" w:lineRule="auto"/>
              <w:rPr>
                <w:szCs w:val="22"/>
              </w:rPr>
            </w:pPr>
            <w:r w:rsidRPr="009C369B">
              <w:rPr>
                <w:szCs w:val="22"/>
                <w:vertAlign w:val="superscript"/>
              </w:rPr>
              <w:t>d</w:t>
            </w:r>
            <w:r w:rsidRPr="009C369B">
              <w:rPr>
                <w:szCs w:val="22"/>
              </w:rPr>
              <w:t xml:space="preserve"> </w:t>
            </w:r>
            <w:r w:rsidR="00C960A2" w:rsidRPr="009C369B">
              <w:rPr>
                <w:szCs w:val="22"/>
              </w:rPr>
              <w:t>ocena s pomočjo Kaplan-Meierjeve metode</w:t>
            </w:r>
            <w:r w:rsidRPr="009C369B">
              <w:rPr>
                <w:szCs w:val="22"/>
              </w:rPr>
              <w:t xml:space="preserve"> </w:t>
            </w:r>
          </w:p>
        </w:tc>
      </w:tr>
    </w:tbl>
    <w:p w14:paraId="0EC00D2A" w14:textId="77777777" w:rsidR="00337034" w:rsidRPr="009C369B" w:rsidRDefault="00337034" w:rsidP="00107194">
      <w:pPr>
        <w:tabs>
          <w:tab w:val="clear" w:pos="567"/>
        </w:tabs>
        <w:autoSpaceDE w:val="0"/>
        <w:autoSpaceDN w:val="0"/>
        <w:adjustRightInd w:val="0"/>
        <w:spacing w:line="240" w:lineRule="auto"/>
        <w:rPr>
          <w:bCs/>
          <w:iCs/>
          <w:szCs w:val="22"/>
        </w:rPr>
      </w:pPr>
    </w:p>
    <w:p w14:paraId="0EC00D2B" w14:textId="4F70556B" w:rsidR="0060564A" w:rsidRPr="009C369B" w:rsidRDefault="001D1AFB" w:rsidP="00107194">
      <w:pPr>
        <w:keepNext/>
        <w:keepLines/>
        <w:pageBreakBefore/>
        <w:ind w:left="1134" w:hanging="1134"/>
        <w:rPr>
          <w:b/>
          <w:bCs/>
          <w:iCs/>
          <w:szCs w:val="22"/>
        </w:rPr>
      </w:pPr>
      <w:bookmarkStart w:id="15" w:name="_hd7_Figure_11_1_Kaplan_Mei224649"/>
      <w:bookmarkEnd w:id="15"/>
      <w:r w:rsidRPr="009C369B">
        <w:rPr>
          <w:b/>
          <w:bCs/>
          <w:iCs/>
          <w:szCs w:val="22"/>
        </w:rPr>
        <w:lastRenderedPageBreak/>
        <w:t>Slika</w:t>
      </w:r>
      <w:r w:rsidR="0060564A" w:rsidRPr="009C369B">
        <w:rPr>
          <w:b/>
          <w:bCs/>
          <w:iCs/>
          <w:szCs w:val="22"/>
        </w:rPr>
        <w:t> </w:t>
      </w:r>
      <w:r w:rsidR="00C604F8" w:rsidRPr="009C369B">
        <w:rPr>
          <w:b/>
          <w:bCs/>
          <w:iCs/>
          <w:szCs w:val="22"/>
        </w:rPr>
        <w:t>3</w:t>
      </w:r>
      <w:r w:rsidR="0060564A" w:rsidRPr="009C369B">
        <w:rPr>
          <w:b/>
          <w:bCs/>
          <w:iCs/>
          <w:szCs w:val="22"/>
        </w:rPr>
        <w:tab/>
      </w:r>
      <w:r w:rsidRPr="009C369B">
        <w:rPr>
          <w:b/>
          <w:bCs/>
          <w:iCs/>
          <w:szCs w:val="22"/>
        </w:rPr>
        <w:t xml:space="preserve">Študija </w:t>
      </w:r>
      <w:r w:rsidR="0060564A" w:rsidRPr="009C369B">
        <w:rPr>
          <w:b/>
          <w:bCs/>
          <w:iCs/>
          <w:szCs w:val="22"/>
        </w:rPr>
        <w:t>ASCEND-5 (</w:t>
      </w:r>
      <w:r w:rsidRPr="009C369B">
        <w:rPr>
          <w:b/>
          <w:bCs/>
          <w:iCs/>
          <w:szCs w:val="22"/>
        </w:rPr>
        <w:t xml:space="preserve">študija </w:t>
      </w:r>
      <w:r w:rsidR="0060564A" w:rsidRPr="009C369B">
        <w:rPr>
          <w:b/>
          <w:bCs/>
          <w:iCs/>
          <w:szCs w:val="22"/>
        </w:rPr>
        <w:t>A2303) – Kaplan-Meier</w:t>
      </w:r>
      <w:r w:rsidRPr="009C369B">
        <w:rPr>
          <w:b/>
          <w:bCs/>
          <w:iCs/>
          <w:szCs w:val="22"/>
        </w:rPr>
        <w:t xml:space="preserve">jeva krivulja preživetja brez napredovanja bolezni </w:t>
      </w:r>
      <w:r w:rsidR="006D04CA" w:rsidRPr="009C369B">
        <w:rPr>
          <w:b/>
          <w:bCs/>
          <w:iCs/>
          <w:szCs w:val="22"/>
        </w:rPr>
        <w:t xml:space="preserve">(PFS) </w:t>
      </w:r>
      <w:r w:rsidRPr="009C369B">
        <w:rPr>
          <w:b/>
          <w:bCs/>
          <w:iCs/>
          <w:szCs w:val="22"/>
        </w:rPr>
        <w:t>po presoji odbora</w:t>
      </w:r>
      <w:r w:rsidR="0060564A" w:rsidRPr="009C369B">
        <w:rPr>
          <w:b/>
          <w:bCs/>
          <w:iCs/>
          <w:szCs w:val="22"/>
        </w:rPr>
        <w:t xml:space="preserve"> BIRC</w:t>
      </w:r>
      <w:r w:rsidR="0093226C">
        <w:rPr>
          <w:b/>
          <w:bCs/>
          <w:iCs/>
          <w:szCs w:val="22"/>
        </w:rPr>
        <w:t xml:space="preserve"> (primarna analiza)</w:t>
      </w:r>
    </w:p>
    <w:p w14:paraId="0EC00D2C" w14:textId="77777777" w:rsidR="0060564A" w:rsidRPr="009C369B" w:rsidRDefault="0060564A" w:rsidP="00107194">
      <w:pPr>
        <w:keepNext/>
        <w:tabs>
          <w:tab w:val="clear" w:pos="567"/>
        </w:tabs>
        <w:autoSpaceDE w:val="0"/>
        <w:autoSpaceDN w:val="0"/>
        <w:adjustRightInd w:val="0"/>
        <w:spacing w:line="240" w:lineRule="auto"/>
        <w:rPr>
          <w:bCs/>
          <w:iCs/>
          <w:szCs w:val="22"/>
        </w:rPr>
      </w:pPr>
    </w:p>
    <w:p w14:paraId="0EC00D2E" w14:textId="77777777" w:rsidR="00DA340C" w:rsidRPr="009C369B" w:rsidRDefault="00DA340C" w:rsidP="00107194">
      <w:pPr>
        <w:keepNext/>
        <w:keepLines/>
        <w:spacing w:before="41" w:line="188" w:lineRule="exact"/>
        <w:ind w:left="709" w:right="-20" w:hanging="142"/>
        <w:rPr>
          <w:rFonts w:ascii="Microsoft Sans Serif" w:eastAsia="Microsoft Sans Serif" w:hAnsi="Microsoft Sans Serif" w:cs="Microsoft Sans Serif"/>
          <w:spacing w:val="5"/>
          <w:position w:val="-1"/>
          <w:sz w:val="17"/>
          <w:szCs w:val="17"/>
        </w:rPr>
      </w:pPr>
    </w:p>
    <w:p w14:paraId="0EC00D2F" w14:textId="77777777" w:rsidR="00DA340C" w:rsidRPr="009C369B" w:rsidRDefault="00AE1003" w:rsidP="00107194">
      <w:pPr>
        <w:keepNext/>
        <w:keepLines/>
        <w:spacing w:before="41" w:line="188" w:lineRule="exact"/>
        <w:ind w:left="709" w:right="-20" w:hanging="142"/>
        <w:rPr>
          <w:rFonts w:ascii="Microsoft Sans Serif" w:eastAsia="Microsoft Sans Serif" w:hAnsi="Microsoft Sans Serif" w:cs="Microsoft Sans Serif"/>
          <w:sz w:val="17"/>
          <w:szCs w:val="17"/>
        </w:rPr>
      </w:pPr>
      <w:r w:rsidRPr="00330410">
        <w:rPr>
          <w:rFonts w:ascii="Calibri" w:eastAsia="Calibri" w:hAnsi="Calibri"/>
          <w:szCs w:val="22"/>
        </w:rPr>
        <mc:AlternateContent>
          <mc:Choice Requires="wpg">
            <w:drawing>
              <wp:anchor distT="0" distB="0" distL="114300" distR="114300" simplePos="0" relativeHeight="251651072" behindDoc="1" locked="0" layoutInCell="1" allowOverlap="1" wp14:anchorId="0EC0193C" wp14:editId="0EC0193D">
                <wp:simplePos x="0" y="0"/>
                <wp:positionH relativeFrom="page">
                  <wp:posOffset>1678940</wp:posOffset>
                </wp:positionH>
                <wp:positionV relativeFrom="paragraph">
                  <wp:posOffset>31115</wp:posOffset>
                </wp:positionV>
                <wp:extent cx="4992370" cy="2896870"/>
                <wp:effectExtent l="0" t="0" r="0" b="0"/>
                <wp:wrapNone/>
                <wp:docPr id="1982" name="Group 1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2370" cy="2896870"/>
                          <a:chOff x="2644" y="49"/>
                          <a:chExt cx="7862" cy="4562"/>
                        </a:xfrm>
                      </wpg:grpSpPr>
                      <wpg:grpSp>
                        <wpg:cNvPr id="1983" name="Group 1384"/>
                        <wpg:cNvGrpSpPr>
                          <a:grpSpLocks/>
                        </wpg:cNvGrpSpPr>
                        <wpg:grpSpPr bwMode="auto">
                          <a:xfrm>
                            <a:off x="2708" y="128"/>
                            <a:ext cx="7734" cy="4417"/>
                            <a:chOff x="2708" y="128"/>
                            <a:chExt cx="7734" cy="4417"/>
                          </a:xfrm>
                        </wpg:grpSpPr>
                        <wps:wsp>
                          <wps:cNvPr id="1984" name="Freeform 1385"/>
                          <wps:cNvSpPr>
                            <a:spLocks/>
                          </wps:cNvSpPr>
                          <wps:spPr bwMode="auto">
                            <a:xfrm>
                              <a:off x="2708" y="128"/>
                              <a:ext cx="7734" cy="4417"/>
                            </a:xfrm>
                            <a:custGeom>
                              <a:avLst/>
                              <a:gdLst>
                                <a:gd name="T0" fmla="+- 0 2752 2708"/>
                                <a:gd name="T1" fmla="*/ T0 w 7734"/>
                                <a:gd name="T2" fmla="+- 0 170 128"/>
                                <a:gd name="T3" fmla="*/ 170 h 4417"/>
                                <a:gd name="T4" fmla="+- 0 2850 2708"/>
                                <a:gd name="T5" fmla="*/ T4 w 7734"/>
                                <a:gd name="T6" fmla="+- 0 212 128"/>
                                <a:gd name="T7" fmla="*/ 212 h 4417"/>
                                <a:gd name="T8" fmla="+- 0 2963 2708"/>
                                <a:gd name="T9" fmla="*/ T8 w 7734"/>
                                <a:gd name="T10" fmla="+- 0 297 128"/>
                                <a:gd name="T11" fmla="*/ 297 h 4417"/>
                                <a:gd name="T12" fmla="+- 0 3048 2708"/>
                                <a:gd name="T13" fmla="*/ T12 w 7734"/>
                                <a:gd name="T14" fmla="+- 0 381 128"/>
                                <a:gd name="T15" fmla="*/ 381 h 4417"/>
                                <a:gd name="T16" fmla="+- 0 3104 2708"/>
                                <a:gd name="T17" fmla="*/ T16 w 7734"/>
                                <a:gd name="T18" fmla="+- 0 467 128"/>
                                <a:gd name="T19" fmla="*/ 467 h 4417"/>
                                <a:gd name="T20" fmla="+- 0 3161 2708"/>
                                <a:gd name="T21" fmla="*/ T20 w 7734"/>
                                <a:gd name="T22" fmla="+- 0 509 128"/>
                                <a:gd name="T23" fmla="*/ 509 h 4417"/>
                                <a:gd name="T24" fmla="+- 0 3175 2708"/>
                                <a:gd name="T25" fmla="*/ T24 w 7734"/>
                                <a:gd name="T26" fmla="+- 0 594 128"/>
                                <a:gd name="T27" fmla="*/ 594 h 4417"/>
                                <a:gd name="T28" fmla="+- 0 3203 2708"/>
                                <a:gd name="T29" fmla="*/ T28 w 7734"/>
                                <a:gd name="T30" fmla="+- 0 721 128"/>
                                <a:gd name="T31" fmla="*/ 721 h 4417"/>
                                <a:gd name="T32" fmla="+- 0 3217 2708"/>
                                <a:gd name="T33" fmla="*/ T32 w 7734"/>
                                <a:gd name="T34" fmla="+- 0 890 128"/>
                                <a:gd name="T35" fmla="*/ 890 h 4417"/>
                                <a:gd name="T36" fmla="+- 0 3288 2708"/>
                                <a:gd name="T37" fmla="*/ T36 w 7734"/>
                                <a:gd name="T38" fmla="+- 0 961 128"/>
                                <a:gd name="T39" fmla="*/ 961 h 4417"/>
                                <a:gd name="T40" fmla="+- 0 3301 2708"/>
                                <a:gd name="T41" fmla="*/ T40 w 7734"/>
                                <a:gd name="T42" fmla="+- 0 1087 128"/>
                                <a:gd name="T43" fmla="*/ 1087 h 4417"/>
                                <a:gd name="T44" fmla="+- 0 3470 2708"/>
                                <a:gd name="T45" fmla="*/ T44 w 7734"/>
                                <a:gd name="T46" fmla="+- 0 1130 128"/>
                                <a:gd name="T47" fmla="*/ 1130 h 4417"/>
                                <a:gd name="T48" fmla="+- 0 3612 2708"/>
                                <a:gd name="T49" fmla="*/ T48 w 7734"/>
                                <a:gd name="T50" fmla="+- 0 1214 128"/>
                                <a:gd name="T51" fmla="*/ 1214 h 4417"/>
                                <a:gd name="T52" fmla="+- 0 3641 2708"/>
                                <a:gd name="T53" fmla="*/ T52 w 7734"/>
                                <a:gd name="T54" fmla="+- 0 1257 128"/>
                                <a:gd name="T55" fmla="*/ 1257 h 4417"/>
                                <a:gd name="T56" fmla="+- 0 3668 2708"/>
                                <a:gd name="T57" fmla="*/ T56 w 7734"/>
                                <a:gd name="T58" fmla="+- 0 1356 128"/>
                                <a:gd name="T59" fmla="*/ 1356 h 4417"/>
                                <a:gd name="T60" fmla="+- 0 3697 2708"/>
                                <a:gd name="T61" fmla="*/ T60 w 7734"/>
                                <a:gd name="T62" fmla="+- 0 1398 128"/>
                                <a:gd name="T63" fmla="*/ 1398 h 4417"/>
                                <a:gd name="T64" fmla="+- 0 3754 2708"/>
                                <a:gd name="T65" fmla="*/ T64 w 7734"/>
                                <a:gd name="T66" fmla="+- 0 1567 128"/>
                                <a:gd name="T67" fmla="*/ 1567 h 4417"/>
                                <a:gd name="T68" fmla="+- 0 3894 2708"/>
                                <a:gd name="T69" fmla="*/ T68 w 7734"/>
                                <a:gd name="T70" fmla="+- 0 1610 128"/>
                                <a:gd name="T71" fmla="*/ 1610 h 4417"/>
                                <a:gd name="T72" fmla="+- 0 3937 2708"/>
                                <a:gd name="T73" fmla="*/ T72 w 7734"/>
                                <a:gd name="T74" fmla="+- 0 1694 128"/>
                                <a:gd name="T75" fmla="*/ 1694 h 4417"/>
                                <a:gd name="T76" fmla="+- 0 4063 2708"/>
                                <a:gd name="T77" fmla="*/ T76 w 7734"/>
                                <a:gd name="T78" fmla="+- 0 1751 128"/>
                                <a:gd name="T79" fmla="*/ 1751 h 4417"/>
                                <a:gd name="T80" fmla="+- 0 4106 2708"/>
                                <a:gd name="T81" fmla="*/ T80 w 7734"/>
                                <a:gd name="T82" fmla="+- 0 1836 128"/>
                                <a:gd name="T83" fmla="*/ 1836 h 4417"/>
                                <a:gd name="T84" fmla="+- 0 4134 2708"/>
                                <a:gd name="T85" fmla="*/ T84 w 7734"/>
                                <a:gd name="T86" fmla="+- 0 1920 128"/>
                                <a:gd name="T87" fmla="*/ 1920 h 4417"/>
                                <a:gd name="T88" fmla="+- 0 4163 2708"/>
                                <a:gd name="T89" fmla="*/ T88 w 7734"/>
                                <a:gd name="T90" fmla="+- 0 2147 128"/>
                                <a:gd name="T91" fmla="*/ 2147 h 4417"/>
                                <a:gd name="T92" fmla="+- 0 4219 2708"/>
                                <a:gd name="T93" fmla="*/ T92 w 7734"/>
                                <a:gd name="T94" fmla="+- 0 2189 128"/>
                                <a:gd name="T95" fmla="*/ 2189 h 4417"/>
                                <a:gd name="T96" fmla="+- 0 4247 2708"/>
                                <a:gd name="T97" fmla="*/ T96 w 7734"/>
                                <a:gd name="T98" fmla="+- 0 2329 128"/>
                                <a:gd name="T99" fmla="*/ 2329 h 4417"/>
                                <a:gd name="T100" fmla="+- 0 4586 2708"/>
                                <a:gd name="T101" fmla="*/ T100 w 7734"/>
                                <a:gd name="T102" fmla="+- 0 2372 128"/>
                                <a:gd name="T103" fmla="*/ 2372 h 4417"/>
                                <a:gd name="T104" fmla="+- 0 4614 2708"/>
                                <a:gd name="T105" fmla="*/ T104 w 7734"/>
                                <a:gd name="T106" fmla="+- 0 2513 128"/>
                                <a:gd name="T107" fmla="*/ 2513 h 4417"/>
                                <a:gd name="T108" fmla="+- 0 4670 2708"/>
                                <a:gd name="T109" fmla="*/ T108 w 7734"/>
                                <a:gd name="T110" fmla="+- 0 2569 128"/>
                                <a:gd name="T111" fmla="*/ 2569 h 4417"/>
                                <a:gd name="T112" fmla="+- 0 4685 2708"/>
                                <a:gd name="T113" fmla="*/ T112 w 7734"/>
                                <a:gd name="T114" fmla="+- 0 2711 128"/>
                                <a:gd name="T115" fmla="*/ 2711 h 4417"/>
                                <a:gd name="T116" fmla="+- 0 5136 2708"/>
                                <a:gd name="T117" fmla="*/ T116 w 7734"/>
                                <a:gd name="T118" fmla="+- 0 2767 128"/>
                                <a:gd name="T119" fmla="*/ 2767 h 4417"/>
                                <a:gd name="T120" fmla="+- 0 5165 2708"/>
                                <a:gd name="T121" fmla="*/ T120 w 7734"/>
                                <a:gd name="T122" fmla="+- 0 2978 128"/>
                                <a:gd name="T123" fmla="*/ 2978 h 4417"/>
                                <a:gd name="T124" fmla="+- 0 5616 2708"/>
                                <a:gd name="T125" fmla="*/ T124 w 7734"/>
                                <a:gd name="T126" fmla="+- 0 3036 128"/>
                                <a:gd name="T127" fmla="*/ 3036 h 4417"/>
                                <a:gd name="T128" fmla="+- 0 5672 2708"/>
                                <a:gd name="T129" fmla="*/ T128 w 7734"/>
                                <a:gd name="T130" fmla="+- 0 3149 128"/>
                                <a:gd name="T131" fmla="*/ 3149 h 4417"/>
                                <a:gd name="T132" fmla="+- 0 6011 2708"/>
                                <a:gd name="T133" fmla="*/ T132 w 7734"/>
                                <a:gd name="T134" fmla="+- 0 3205 128"/>
                                <a:gd name="T135" fmla="*/ 3205 h 4417"/>
                                <a:gd name="T136" fmla="+- 0 6054 2708"/>
                                <a:gd name="T137" fmla="*/ T136 w 7734"/>
                                <a:gd name="T138" fmla="+- 0 3332 128"/>
                                <a:gd name="T139" fmla="*/ 3332 h 4417"/>
                                <a:gd name="T140" fmla="+- 0 6110 2708"/>
                                <a:gd name="T141" fmla="*/ T140 w 7734"/>
                                <a:gd name="T142" fmla="+- 0 3402 128"/>
                                <a:gd name="T143" fmla="*/ 3402 h 4417"/>
                                <a:gd name="T144" fmla="+- 0 6138 2708"/>
                                <a:gd name="T145" fmla="*/ T144 w 7734"/>
                                <a:gd name="T146" fmla="+- 0 3656 128"/>
                                <a:gd name="T147" fmla="*/ 3656 h 4417"/>
                                <a:gd name="T148" fmla="+- 0 6674 2708"/>
                                <a:gd name="T149" fmla="*/ T148 w 7734"/>
                                <a:gd name="T150" fmla="+- 0 3713 128"/>
                                <a:gd name="T151" fmla="*/ 3713 h 4417"/>
                                <a:gd name="T152" fmla="+- 0 6703 2708"/>
                                <a:gd name="T153" fmla="*/ T152 w 7734"/>
                                <a:gd name="T154" fmla="+- 0 3854 128"/>
                                <a:gd name="T155" fmla="*/ 3854 h 4417"/>
                                <a:gd name="T156" fmla="+- 0 7704 2708"/>
                                <a:gd name="T157" fmla="*/ T156 w 7734"/>
                                <a:gd name="T158" fmla="+- 0 3953 128"/>
                                <a:gd name="T159" fmla="*/ 3953 h 4417"/>
                                <a:gd name="T160" fmla="+- 0 8044 2708"/>
                                <a:gd name="T161" fmla="*/ T160 w 7734"/>
                                <a:gd name="T162" fmla="+- 0 4178 128"/>
                                <a:gd name="T163" fmla="*/ 4178 h 4417"/>
                                <a:gd name="T164" fmla="+- 0 10160 2708"/>
                                <a:gd name="T165" fmla="*/ T164 w 7734"/>
                                <a:gd name="T166" fmla="+- 0 4305 128"/>
                                <a:gd name="T167" fmla="*/ 4305 h 4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734" h="4417">
                                  <a:moveTo>
                                    <a:pt x="0" y="0"/>
                                  </a:moveTo>
                                  <a:lnTo>
                                    <a:pt x="44" y="0"/>
                                  </a:lnTo>
                                  <a:lnTo>
                                    <a:pt x="44" y="42"/>
                                  </a:lnTo>
                                  <a:lnTo>
                                    <a:pt x="128" y="42"/>
                                  </a:lnTo>
                                  <a:lnTo>
                                    <a:pt x="128" y="84"/>
                                  </a:lnTo>
                                  <a:lnTo>
                                    <a:pt x="142" y="84"/>
                                  </a:lnTo>
                                  <a:lnTo>
                                    <a:pt x="142" y="126"/>
                                  </a:lnTo>
                                  <a:lnTo>
                                    <a:pt x="255" y="126"/>
                                  </a:lnTo>
                                  <a:lnTo>
                                    <a:pt x="255" y="169"/>
                                  </a:lnTo>
                                  <a:lnTo>
                                    <a:pt x="269" y="169"/>
                                  </a:lnTo>
                                  <a:lnTo>
                                    <a:pt x="269" y="253"/>
                                  </a:lnTo>
                                  <a:lnTo>
                                    <a:pt x="340" y="253"/>
                                  </a:lnTo>
                                  <a:lnTo>
                                    <a:pt x="340" y="297"/>
                                  </a:lnTo>
                                  <a:lnTo>
                                    <a:pt x="396" y="297"/>
                                  </a:lnTo>
                                  <a:lnTo>
                                    <a:pt x="396" y="339"/>
                                  </a:lnTo>
                                  <a:lnTo>
                                    <a:pt x="438" y="339"/>
                                  </a:lnTo>
                                  <a:lnTo>
                                    <a:pt x="438" y="381"/>
                                  </a:lnTo>
                                  <a:lnTo>
                                    <a:pt x="453" y="381"/>
                                  </a:lnTo>
                                  <a:lnTo>
                                    <a:pt x="453" y="423"/>
                                  </a:lnTo>
                                  <a:lnTo>
                                    <a:pt x="467" y="423"/>
                                  </a:lnTo>
                                  <a:lnTo>
                                    <a:pt x="467" y="466"/>
                                  </a:lnTo>
                                  <a:lnTo>
                                    <a:pt x="480" y="466"/>
                                  </a:lnTo>
                                  <a:lnTo>
                                    <a:pt x="480" y="593"/>
                                  </a:lnTo>
                                  <a:lnTo>
                                    <a:pt x="495" y="593"/>
                                  </a:lnTo>
                                  <a:lnTo>
                                    <a:pt x="495" y="677"/>
                                  </a:lnTo>
                                  <a:lnTo>
                                    <a:pt x="509" y="677"/>
                                  </a:lnTo>
                                  <a:lnTo>
                                    <a:pt x="509" y="762"/>
                                  </a:lnTo>
                                  <a:lnTo>
                                    <a:pt x="524" y="762"/>
                                  </a:lnTo>
                                  <a:lnTo>
                                    <a:pt x="524" y="833"/>
                                  </a:lnTo>
                                  <a:lnTo>
                                    <a:pt x="580" y="833"/>
                                  </a:lnTo>
                                  <a:lnTo>
                                    <a:pt x="580" y="875"/>
                                  </a:lnTo>
                                  <a:lnTo>
                                    <a:pt x="593" y="875"/>
                                  </a:lnTo>
                                  <a:lnTo>
                                    <a:pt x="593" y="959"/>
                                  </a:lnTo>
                                  <a:lnTo>
                                    <a:pt x="664" y="959"/>
                                  </a:lnTo>
                                  <a:lnTo>
                                    <a:pt x="664" y="1002"/>
                                  </a:lnTo>
                                  <a:lnTo>
                                    <a:pt x="762" y="1002"/>
                                  </a:lnTo>
                                  <a:lnTo>
                                    <a:pt x="762" y="1044"/>
                                  </a:lnTo>
                                  <a:lnTo>
                                    <a:pt x="904" y="1044"/>
                                  </a:lnTo>
                                  <a:lnTo>
                                    <a:pt x="904" y="1086"/>
                                  </a:lnTo>
                                  <a:lnTo>
                                    <a:pt x="918" y="1086"/>
                                  </a:lnTo>
                                  <a:lnTo>
                                    <a:pt x="918" y="1129"/>
                                  </a:lnTo>
                                  <a:lnTo>
                                    <a:pt x="933" y="1129"/>
                                  </a:lnTo>
                                  <a:lnTo>
                                    <a:pt x="933" y="1186"/>
                                  </a:lnTo>
                                  <a:lnTo>
                                    <a:pt x="960" y="1186"/>
                                  </a:lnTo>
                                  <a:lnTo>
                                    <a:pt x="960" y="1228"/>
                                  </a:lnTo>
                                  <a:lnTo>
                                    <a:pt x="975" y="1228"/>
                                  </a:lnTo>
                                  <a:lnTo>
                                    <a:pt x="975" y="1270"/>
                                  </a:lnTo>
                                  <a:lnTo>
                                    <a:pt x="989" y="1270"/>
                                  </a:lnTo>
                                  <a:lnTo>
                                    <a:pt x="989" y="1397"/>
                                  </a:lnTo>
                                  <a:lnTo>
                                    <a:pt x="1046" y="1397"/>
                                  </a:lnTo>
                                  <a:lnTo>
                                    <a:pt x="1046" y="1439"/>
                                  </a:lnTo>
                                  <a:lnTo>
                                    <a:pt x="1059" y="1439"/>
                                  </a:lnTo>
                                  <a:lnTo>
                                    <a:pt x="1059" y="1482"/>
                                  </a:lnTo>
                                  <a:lnTo>
                                    <a:pt x="1186" y="1482"/>
                                  </a:lnTo>
                                  <a:lnTo>
                                    <a:pt x="1186" y="1524"/>
                                  </a:lnTo>
                                  <a:lnTo>
                                    <a:pt x="1229" y="1524"/>
                                  </a:lnTo>
                                  <a:lnTo>
                                    <a:pt x="1229" y="1566"/>
                                  </a:lnTo>
                                  <a:lnTo>
                                    <a:pt x="1342" y="1566"/>
                                  </a:lnTo>
                                  <a:lnTo>
                                    <a:pt x="1342" y="1623"/>
                                  </a:lnTo>
                                  <a:lnTo>
                                    <a:pt x="1355" y="1623"/>
                                  </a:lnTo>
                                  <a:lnTo>
                                    <a:pt x="1355" y="1665"/>
                                  </a:lnTo>
                                  <a:lnTo>
                                    <a:pt x="1398" y="1665"/>
                                  </a:lnTo>
                                  <a:lnTo>
                                    <a:pt x="1398" y="1708"/>
                                  </a:lnTo>
                                  <a:lnTo>
                                    <a:pt x="1412" y="1708"/>
                                  </a:lnTo>
                                  <a:lnTo>
                                    <a:pt x="1412" y="1792"/>
                                  </a:lnTo>
                                  <a:lnTo>
                                    <a:pt x="1426" y="1792"/>
                                  </a:lnTo>
                                  <a:lnTo>
                                    <a:pt x="1426" y="1877"/>
                                  </a:lnTo>
                                  <a:lnTo>
                                    <a:pt x="1455" y="1877"/>
                                  </a:lnTo>
                                  <a:lnTo>
                                    <a:pt x="1455" y="2019"/>
                                  </a:lnTo>
                                  <a:lnTo>
                                    <a:pt x="1497" y="2019"/>
                                  </a:lnTo>
                                  <a:lnTo>
                                    <a:pt x="1497" y="2061"/>
                                  </a:lnTo>
                                  <a:lnTo>
                                    <a:pt x="1511" y="2061"/>
                                  </a:lnTo>
                                  <a:lnTo>
                                    <a:pt x="1511" y="2159"/>
                                  </a:lnTo>
                                  <a:lnTo>
                                    <a:pt x="1539" y="2159"/>
                                  </a:lnTo>
                                  <a:lnTo>
                                    <a:pt x="1539" y="2201"/>
                                  </a:lnTo>
                                  <a:lnTo>
                                    <a:pt x="1568" y="2201"/>
                                  </a:lnTo>
                                  <a:lnTo>
                                    <a:pt x="1568" y="2244"/>
                                  </a:lnTo>
                                  <a:lnTo>
                                    <a:pt x="1878" y="2244"/>
                                  </a:lnTo>
                                  <a:lnTo>
                                    <a:pt x="1878" y="2343"/>
                                  </a:lnTo>
                                  <a:lnTo>
                                    <a:pt x="1906" y="2343"/>
                                  </a:lnTo>
                                  <a:lnTo>
                                    <a:pt x="1906" y="2385"/>
                                  </a:lnTo>
                                  <a:lnTo>
                                    <a:pt x="1920" y="2385"/>
                                  </a:lnTo>
                                  <a:lnTo>
                                    <a:pt x="1920" y="2441"/>
                                  </a:lnTo>
                                  <a:lnTo>
                                    <a:pt x="1962" y="2441"/>
                                  </a:lnTo>
                                  <a:lnTo>
                                    <a:pt x="1962" y="2541"/>
                                  </a:lnTo>
                                  <a:lnTo>
                                    <a:pt x="1977" y="2541"/>
                                  </a:lnTo>
                                  <a:lnTo>
                                    <a:pt x="1977" y="2583"/>
                                  </a:lnTo>
                                  <a:lnTo>
                                    <a:pt x="2174" y="2583"/>
                                  </a:lnTo>
                                  <a:lnTo>
                                    <a:pt x="2174" y="2639"/>
                                  </a:lnTo>
                                  <a:lnTo>
                                    <a:pt x="2428" y="2639"/>
                                  </a:lnTo>
                                  <a:lnTo>
                                    <a:pt x="2428" y="2794"/>
                                  </a:lnTo>
                                  <a:lnTo>
                                    <a:pt x="2457" y="2794"/>
                                  </a:lnTo>
                                  <a:lnTo>
                                    <a:pt x="2457" y="2850"/>
                                  </a:lnTo>
                                  <a:lnTo>
                                    <a:pt x="2555" y="2850"/>
                                  </a:lnTo>
                                  <a:lnTo>
                                    <a:pt x="2555" y="2908"/>
                                  </a:lnTo>
                                  <a:lnTo>
                                    <a:pt x="2908" y="2908"/>
                                  </a:lnTo>
                                  <a:lnTo>
                                    <a:pt x="2908" y="2964"/>
                                  </a:lnTo>
                                  <a:lnTo>
                                    <a:pt x="2964" y="2964"/>
                                  </a:lnTo>
                                  <a:lnTo>
                                    <a:pt x="2964" y="3021"/>
                                  </a:lnTo>
                                  <a:lnTo>
                                    <a:pt x="3021" y="3021"/>
                                  </a:lnTo>
                                  <a:lnTo>
                                    <a:pt x="3021" y="3077"/>
                                  </a:lnTo>
                                  <a:lnTo>
                                    <a:pt x="3303" y="3077"/>
                                  </a:lnTo>
                                  <a:lnTo>
                                    <a:pt x="3303" y="3147"/>
                                  </a:lnTo>
                                  <a:lnTo>
                                    <a:pt x="3346" y="3147"/>
                                  </a:lnTo>
                                  <a:lnTo>
                                    <a:pt x="3346" y="3204"/>
                                  </a:lnTo>
                                  <a:lnTo>
                                    <a:pt x="3388" y="3204"/>
                                  </a:lnTo>
                                  <a:lnTo>
                                    <a:pt x="3388" y="3274"/>
                                  </a:lnTo>
                                  <a:lnTo>
                                    <a:pt x="3402" y="3274"/>
                                  </a:lnTo>
                                  <a:lnTo>
                                    <a:pt x="3402" y="3401"/>
                                  </a:lnTo>
                                  <a:lnTo>
                                    <a:pt x="3430" y="3401"/>
                                  </a:lnTo>
                                  <a:lnTo>
                                    <a:pt x="3430" y="3528"/>
                                  </a:lnTo>
                                  <a:lnTo>
                                    <a:pt x="3854" y="3528"/>
                                  </a:lnTo>
                                  <a:lnTo>
                                    <a:pt x="3854" y="3585"/>
                                  </a:lnTo>
                                  <a:lnTo>
                                    <a:pt x="3966" y="3585"/>
                                  </a:lnTo>
                                  <a:lnTo>
                                    <a:pt x="3966" y="3655"/>
                                  </a:lnTo>
                                  <a:lnTo>
                                    <a:pt x="3995" y="3655"/>
                                  </a:lnTo>
                                  <a:lnTo>
                                    <a:pt x="3995" y="3726"/>
                                  </a:lnTo>
                                  <a:lnTo>
                                    <a:pt x="4912" y="3726"/>
                                  </a:lnTo>
                                  <a:lnTo>
                                    <a:pt x="4912" y="3825"/>
                                  </a:lnTo>
                                  <a:lnTo>
                                    <a:pt x="4996" y="3825"/>
                                  </a:lnTo>
                                  <a:lnTo>
                                    <a:pt x="4996" y="3923"/>
                                  </a:lnTo>
                                  <a:lnTo>
                                    <a:pt x="5336" y="3923"/>
                                  </a:lnTo>
                                  <a:lnTo>
                                    <a:pt x="5336" y="4050"/>
                                  </a:lnTo>
                                  <a:lnTo>
                                    <a:pt x="5349" y="4050"/>
                                  </a:lnTo>
                                  <a:lnTo>
                                    <a:pt x="5349" y="4177"/>
                                  </a:lnTo>
                                  <a:lnTo>
                                    <a:pt x="7452" y="4177"/>
                                  </a:lnTo>
                                  <a:lnTo>
                                    <a:pt x="7452" y="4417"/>
                                  </a:lnTo>
                                  <a:lnTo>
                                    <a:pt x="7734" y="4417"/>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5" name="Group 1386"/>
                        <wpg:cNvGrpSpPr>
                          <a:grpSpLocks/>
                        </wpg:cNvGrpSpPr>
                        <wpg:grpSpPr bwMode="auto">
                          <a:xfrm>
                            <a:off x="2708" y="128"/>
                            <a:ext cx="6252" cy="4361"/>
                            <a:chOff x="2708" y="128"/>
                            <a:chExt cx="6252" cy="4361"/>
                          </a:xfrm>
                        </wpg:grpSpPr>
                        <wps:wsp>
                          <wps:cNvPr id="1986" name="Freeform 1387"/>
                          <wps:cNvSpPr>
                            <a:spLocks/>
                          </wps:cNvSpPr>
                          <wps:spPr bwMode="auto">
                            <a:xfrm>
                              <a:off x="2708" y="128"/>
                              <a:ext cx="6252" cy="4361"/>
                            </a:xfrm>
                            <a:custGeom>
                              <a:avLst/>
                              <a:gdLst>
                                <a:gd name="T0" fmla="+- 0 2723 2708"/>
                                <a:gd name="T1" fmla="*/ T0 w 6252"/>
                                <a:gd name="T2" fmla="+- 0 128 128"/>
                                <a:gd name="T3" fmla="*/ 128 h 4361"/>
                                <a:gd name="T4" fmla="+- 0 2822 2708"/>
                                <a:gd name="T5" fmla="*/ T4 w 6252"/>
                                <a:gd name="T6" fmla="+- 0 212 128"/>
                                <a:gd name="T7" fmla="*/ 212 h 4361"/>
                                <a:gd name="T8" fmla="+- 0 2850 2708"/>
                                <a:gd name="T9" fmla="*/ T8 w 6252"/>
                                <a:gd name="T10" fmla="+- 0 254 128"/>
                                <a:gd name="T11" fmla="*/ 254 h 4361"/>
                                <a:gd name="T12" fmla="+- 0 2864 2708"/>
                                <a:gd name="T13" fmla="*/ T12 w 6252"/>
                                <a:gd name="T14" fmla="+- 0 339 128"/>
                                <a:gd name="T15" fmla="*/ 339 h 4361"/>
                                <a:gd name="T16" fmla="+- 0 2892 2708"/>
                                <a:gd name="T17" fmla="*/ T16 w 6252"/>
                                <a:gd name="T18" fmla="+- 0 381 128"/>
                                <a:gd name="T19" fmla="*/ 381 h 4361"/>
                                <a:gd name="T20" fmla="+- 0 2963 2708"/>
                                <a:gd name="T21" fmla="*/ T20 w 6252"/>
                                <a:gd name="T22" fmla="+- 0 381 128"/>
                                <a:gd name="T23" fmla="*/ 381 h 4361"/>
                                <a:gd name="T24" fmla="+- 0 2977 2708"/>
                                <a:gd name="T25" fmla="*/ T24 w 6252"/>
                                <a:gd name="T26" fmla="+- 0 509 128"/>
                                <a:gd name="T27" fmla="*/ 509 h 4361"/>
                                <a:gd name="T28" fmla="+- 0 2977 2708"/>
                                <a:gd name="T29" fmla="*/ T28 w 6252"/>
                                <a:gd name="T30" fmla="+- 0 594 128"/>
                                <a:gd name="T31" fmla="*/ 594 h 4361"/>
                                <a:gd name="T32" fmla="+- 0 3005 2708"/>
                                <a:gd name="T33" fmla="*/ T32 w 6252"/>
                                <a:gd name="T34" fmla="+- 0 678 128"/>
                                <a:gd name="T35" fmla="*/ 678 h 4361"/>
                                <a:gd name="T36" fmla="+- 0 3019 2708"/>
                                <a:gd name="T37" fmla="*/ T36 w 6252"/>
                                <a:gd name="T38" fmla="+- 0 721 128"/>
                                <a:gd name="T39" fmla="*/ 721 h 4361"/>
                                <a:gd name="T40" fmla="+- 0 3034 2708"/>
                                <a:gd name="T41" fmla="*/ T40 w 6252"/>
                                <a:gd name="T42" fmla="+- 0 890 128"/>
                                <a:gd name="T43" fmla="*/ 890 h 4361"/>
                                <a:gd name="T44" fmla="+- 0 3048 2708"/>
                                <a:gd name="T45" fmla="*/ T44 w 6252"/>
                                <a:gd name="T46" fmla="+- 0 932 128"/>
                                <a:gd name="T47" fmla="*/ 932 h 4361"/>
                                <a:gd name="T48" fmla="+- 0 3076 2708"/>
                                <a:gd name="T49" fmla="*/ T48 w 6252"/>
                                <a:gd name="T50" fmla="+- 0 974 128"/>
                                <a:gd name="T51" fmla="*/ 974 h 4361"/>
                                <a:gd name="T52" fmla="+- 0 3104 2708"/>
                                <a:gd name="T53" fmla="*/ T52 w 6252"/>
                                <a:gd name="T54" fmla="+- 0 1031 128"/>
                                <a:gd name="T55" fmla="*/ 1031 h 4361"/>
                                <a:gd name="T56" fmla="+- 0 3118 2708"/>
                                <a:gd name="T57" fmla="*/ T56 w 6252"/>
                                <a:gd name="T58" fmla="+- 0 1074 128"/>
                                <a:gd name="T59" fmla="*/ 1074 h 4361"/>
                                <a:gd name="T60" fmla="+- 0 3132 2708"/>
                                <a:gd name="T61" fmla="*/ T60 w 6252"/>
                                <a:gd name="T62" fmla="+- 0 1200 128"/>
                                <a:gd name="T63" fmla="*/ 1200 h 4361"/>
                                <a:gd name="T64" fmla="+- 0 3146 2708"/>
                                <a:gd name="T65" fmla="*/ T64 w 6252"/>
                                <a:gd name="T66" fmla="+- 0 1412 128"/>
                                <a:gd name="T67" fmla="*/ 1412 h 4361"/>
                                <a:gd name="T68" fmla="+- 0 3161 2708"/>
                                <a:gd name="T69" fmla="*/ T68 w 6252"/>
                                <a:gd name="T70" fmla="+- 0 1454 128"/>
                                <a:gd name="T71" fmla="*/ 1454 h 4361"/>
                                <a:gd name="T72" fmla="+- 0 3175 2708"/>
                                <a:gd name="T73" fmla="*/ T72 w 6252"/>
                                <a:gd name="T74" fmla="+- 0 1623 128"/>
                                <a:gd name="T75" fmla="*/ 1623 h 4361"/>
                                <a:gd name="T76" fmla="+- 0 3188 2708"/>
                                <a:gd name="T77" fmla="*/ T76 w 6252"/>
                                <a:gd name="T78" fmla="+- 0 1807 128"/>
                                <a:gd name="T79" fmla="*/ 1807 h 4361"/>
                                <a:gd name="T80" fmla="+- 0 3203 2708"/>
                                <a:gd name="T81" fmla="*/ T80 w 6252"/>
                                <a:gd name="T82" fmla="+- 0 1934 128"/>
                                <a:gd name="T83" fmla="*/ 1934 h 4361"/>
                                <a:gd name="T84" fmla="+- 0 3217 2708"/>
                                <a:gd name="T85" fmla="*/ T84 w 6252"/>
                                <a:gd name="T86" fmla="+- 0 2103 128"/>
                                <a:gd name="T87" fmla="*/ 2103 h 4361"/>
                                <a:gd name="T88" fmla="+- 0 3232 2708"/>
                                <a:gd name="T89" fmla="*/ T88 w 6252"/>
                                <a:gd name="T90" fmla="+- 0 2287 128"/>
                                <a:gd name="T91" fmla="*/ 2287 h 4361"/>
                                <a:gd name="T92" fmla="+- 0 3245 2708"/>
                                <a:gd name="T93" fmla="*/ T92 w 6252"/>
                                <a:gd name="T94" fmla="+- 0 2329 128"/>
                                <a:gd name="T95" fmla="*/ 2329 h 4361"/>
                                <a:gd name="T96" fmla="+- 0 3259 2708"/>
                                <a:gd name="T97" fmla="*/ T96 w 6252"/>
                                <a:gd name="T98" fmla="+- 0 2385 128"/>
                                <a:gd name="T99" fmla="*/ 2385 h 4361"/>
                                <a:gd name="T100" fmla="+- 0 3274 2708"/>
                                <a:gd name="T101" fmla="*/ T100 w 6252"/>
                                <a:gd name="T102" fmla="+- 0 2471 128"/>
                                <a:gd name="T103" fmla="*/ 2471 h 4361"/>
                                <a:gd name="T104" fmla="+- 0 3288 2708"/>
                                <a:gd name="T105" fmla="*/ T104 w 6252"/>
                                <a:gd name="T106" fmla="+- 0 2612 128"/>
                                <a:gd name="T107" fmla="*/ 2612 h 4361"/>
                                <a:gd name="T108" fmla="+- 0 3316 2708"/>
                                <a:gd name="T109" fmla="*/ T108 w 6252"/>
                                <a:gd name="T110" fmla="+- 0 2654 128"/>
                                <a:gd name="T111" fmla="*/ 2654 h 4361"/>
                                <a:gd name="T112" fmla="+- 0 3358 2708"/>
                                <a:gd name="T113" fmla="*/ T112 w 6252"/>
                                <a:gd name="T114" fmla="+- 0 2696 128"/>
                                <a:gd name="T115" fmla="*/ 2696 h 4361"/>
                                <a:gd name="T116" fmla="+- 0 3428 2708"/>
                                <a:gd name="T117" fmla="*/ T116 w 6252"/>
                                <a:gd name="T118" fmla="+- 0 2739 128"/>
                                <a:gd name="T119" fmla="*/ 2739 h 4361"/>
                                <a:gd name="T120" fmla="+- 0 3485 2708"/>
                                <a:gd name="T121" fmla="*/ T120 w 6252"/>
                                <a:gd name="T122" fmla="+- 0 2796 128"/>
                                <a:gd name="T123" fmla="*/ 2796 h 4361"/>
                                <a:gd name="T124" fmla="+- 0 3528 2708"/>
                                <a:gd name="T125" fmla="*/ T124 w 6252"/>
                                <a:gd name="T126" fmla="+- 0 2838 128"/>
                                <a:gd name="T127" fmla="*/ 2838 h 4361"/>
                                <a:gd name="T128" fmla="+- 0 3612 2708"/>
                                <a:gd name="T129" fmla="*/ T128 w 6252"/>
                                <a:gd name="T130" fmla="+- 0 2880 128"/>
                                <a:gd name="T131" fmla="*/ 2880 h 4361"/>
                                <a:gd name="T132" fmla="+- 0 3668 2708"/>
                                <a:gd name="T133" fmla="*/ T132 w 6252"/>
                                <a:gd name="T134" fmla="+- 0 2978 128"/>
                                <a:gd name="T135" fmla="*/ 2978 h 4361"/>
                                <a:gd name="T136" fmla="+- 0 3683 2708"/>
                                <a:gd name="T137" fmla="*/ T136 w 6252"/>
                                <a:gd name="T138" fmla="+- 0 3021 128"/>
                                <a:gd name="T139" fmla="*/ 3021 h 4361"/>
                                <a:gd name="T140" fmla="+- 0 3697 2708"/>
                                <a:gd name="T141" fmla="*/ T140 w 6252"/>
                                <a:gd name="T142" fmla="+- 0 3078 128"/>
                                <a:gd name="T143" fmla="*/ 3078 h 4361"/>
                                <a:gd name="T144" fmla="+- 0 3725 2708"/>
                                <a:gd name="T145" fmla="*/ T144 w 6252"/>
                                <a:gd name="T146" fmla="+- 0 3120 128"/>
                                <a:gd name="T147" fmla="*/ 3120 h 4361"/>
                                <a:gd name="T148" fmla="+- 0 3754 2708"/>
                                <a:gd name="T149" fmla="*/ T148 w 6252"/>
                                <a:gd name="T150" fmla="+- 0 3120 128"/>
                                <a:gd name="T151" fmla="*/ 3120 h 4361"/>
                                <a:gd name="T152" fmla="+- 0 3767 2708"/>
                                <a:gd name="T153" fmla="*/ T152 w 6252"/>
                                <a:gd name="T154" fmla="+- 0 3162 128"/>
                                <a:gd name="T155" fmla="*/ 3162 h 4361"/>
                                <a:gd name="T156" fmla="+- 0 3796 2708"/>
                                <a:gd name="T157" fmla="*/ T156 w 6252"/>
                                <a:gd name="T158" fmla="+- 0 3218 128"/>
                                <a:gd name="T159" fmla="*/ 3218 h 4361"/>
                                <a:gd name="T160" fmla="+- 0 3838 2708"/>
                                <a:gd name="T161" fmla="*/ T160 w 6252"/>
                                <a:gd name="T162" fmla="+- 0 3261 128"/>
                                <a:gd name="T163" fmla="*/ 3261 h 4361"/>
                                <a:gd name="T164" fmla="+- 0 3852 2708"/>
                                <a:gd name="T165" fmla="*/ T164 w 6252"/>
                                <a:gd name="T166" fmla="+- 0 3318 128"/>
                                <a:gd name="T167" fmla="*/ 3318 h 4361"/>
                                <a:gd name="T168" fmla="+- 0 3923 2708"/>
                                <a:gd name="T169" fmla="*/ T168 w 6252"/>
                                <a:gd name="T170" fmla="+- 0 3360 128"/>
                                <a:gd name="T171" fmla="*/ 3360 h 4361"/>
                                <a:gd name="T172" fmla="+- 0 4106 2708"/>
                                <a:gd name="T173" fmla="*/ T172 w 6252"/>
                                <a:gd name="T174" fmla="+- 0 3416 128"/>
                                <a:gd name="T175" fmla="*/ 3416 h 4361"/>
                                <a:gd name="T176" fmla="+- 0 4163 2708"/>
                                <a:gd name="T177" fmla="*/ T176 w 6252"/>
                                <a:gd name="T178" fmla="+- 0 3473 128"/>
                                <a:gd name="T179" fmla="*/ 3473 h 4361"/>
                                <a:gd name="T180" fmla="+- 0 4163 2708"/>
                                <a:gd name="T181" fmla="*/ T180 w 6252"/>
                                <a:gd name="T182" fmla="+- 0 3571 128"/>
                                <a:gd name="T183" fmla="*/ 3571 h 4361"/>
                                <a:gd name="T184" fmla="+- 0 4205 2708"/>
                                <a:gd name="T185" fmla="*/ T184 w 6252"/>
                                <a:gd name="T186" fmla="+- 0 3629 128"/>
                                <a:gd name="T187" fmla="*/ 3629 h 4361"/>
                                <a:gd name="T188" fmla="+- 0 4374 2708"/>
                                <a:gd name="T189" fmla="*/ T188 w 6252"/>
                                <a:gd name="T190" fmla="+- 0 3698 128"/>
                                <a:gd name="T191" fmla="*/ 3698 h 4361"/>
                                <a:gd name="T192" fmla="+- 0 4487 2708"/>
                                <a:gd name="T193" fmla="*/ T192 w 6252"/>
                                <a:gd name="T194" fmla="+- 0 3755 128"/>
                                <a:gd name="T195" fmla="*/ 3755 h 4361"/>
                                <a:gd name="T196" fmla="+- 0 4628 2708"/>
                                <a:gd name="T197" fmla="*/ T196 w 6252"/>
                                <a:gd name="T198" fmla="+- 0 3811 128"/>
                                <a:gd name="T199" fmla="*/ 3811 h 4361"/>
                                <a:gd name="T200" fmla="+- 0 4643 2708"/>
                                <a:gd name="T201" fmla="*/ T200 w 6252"/>
                                <a:gd name="T202" fmla="+- 0 3867 128"/>
                                <a:gd name="T203" fmla="*/ 3867 h 4361"/>
                                <a:gd name="T204" fmla="+- 0 4670 2708"/>
                                <a:gd name="T205" fmla="*/ T204 w 6252"/>
                                <a:gd name="T206" fmla="+- 0 3925 128"/>
                                <a:gd name="T207" fmla="*/ 3925 h 4361"/>
                                <a:gd name="T208" fmla="+- 0 4727 2708"/>
                                <a:gd name="T209" fmla="*/ T208 w 6252"/>
                                <a:gd name="T210" fmla="+- 0 3981 128"/>
                                <a:gd name="T211" fmla="*/ 3981 h 4361"/>
                                <a:gd name="T212" fmla="+- 0 4783 2708"/>
                                <a:gd name="T213" fmla="*/ T212 w 6252"/>
                                <a:gd name="T214" fmla="+- 0 3981 128"/>
                                <a:gd name="T215" fmla="*/ 3981 h 4361"/>
                                <a:gd name="T216" fmla="+- 0 5094 2708"/>
                                <a:gd name="T217" fmla="*/ T216 w 6252"/>
                                <a:gd name="T218" fmla="+- 0 4051 128"/>
                                <a:gd name="T219" fmla="*/ 4051 h 4361"/>
                                <a:gd name="T220" fmla="+- 0 5503 2708"/>
                                <a:gd name="T221" fmla="*/ T220 w 6252"/>
                                <a:gd name="T222" fmla="+- 0 4051 128"/>
                                <a:gd name="T223" fmla="*/ 4051 h 4361"/>
                                <a:gd name="T224" fmla="+- 0 5602 2708"/>
                                <a:gd name="T225" fmla="*/ T224 w 6252"/>
                                <a:gd name="T226" fmla="+- 0 4122 128"/>
                                <a:gd name="T227" fmla="*/ 4122 h 4361"/>
                                <a:gd name="T228" fmla="+- 0 6067 2708"/>
                                <a:gd name="T229" fmla="*/ T228 w 6252"/>
                                <a:gd name="T230" fmla="+- 0 4122 128"/>
                                <a:gd name="T231" fmla="*/ 4122 h 4361"/>
                                <a:gd name="T232" fmla="+- 0 6533 2708"/>
                                <a:gd name="T233" fmla="*/ T232 w 6252"/>
                                <a:gd name="T234" fmla="+- 0 4235 128"/>
                                <a:gd name="T235" fmla="*/ 4235 h 4361"/>
                                <a:gd name="T236" fmla="+- 0 6547 2708"/>
                                <a:gd name="T237" fmla="*/ T236 w 6252"/>
                                <a:gd name="T238" fmla="+- 0 4347 128"/>
                                <a:gd name="T239" fmla="*/ 4347 h 4361"/>
                                <a:gd name="T240" fmla="+- 0 6886 2708"/>
                                <a:gd name="T241" fmla="*/ T240 w 6252"/>
                                <a:gd name="T242" fmla="+- 0 4347 128"/>
                                <a:gd name="T243" fmla="*/ 4347 h 4361"/>
                                <a:gd name="T244" fmla="+- 0 8551 2708"/>
                                <a:gd name="T245" fmla="*/ T244 w 6252"/>
                                <a:gd name="T246" fmla="+- 0 4489 128"/>
                                <a:gd name="T247" fmla="*/ 4489 h 4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252" h="4361">
                                  <a:moveTo>
                                    <a:pt x="0" y="0"/>
                                  </a:moveTo>
                                  <a:lnTo>
                                    <a:pt x="15" y="0"/>
                                  </a:lnTo>
                                  <a:lnTo>
                                    <a:pt x="114" y="0"/>
                                  </a:lnTo>
                                  <a:lnTo>
                                    <a:pt x="114" y="84"/>
                                  </a:lnTo>
                                  <a:lnTo>
                                    <a:pt x="142" y="84"/>
                                  </a:lnTo>
                                  <a:lnTo>
                                    <a:pt x="142" y="126"/>
                                  </a:lnTo>
                                  <a:lnTo>
                                    <a:pt x="156" y="126"/>
                                  </a:lnTo>
                                  <a:lnTo>
                                    <a:pt x="156" y="211"/>
                                  </a:lnTo>
                                  <a:lnTo>
                                    <a:pt x="184" y="211"/>
                                  </a:lnTo>
                                  <a:lnTo>
                                    <a:pt x="184" y="253"/>
                                  </a:lnTo>
                                  <a:lnTo>
                                    <a:pt x="240" y="253"/>
                                  </a:lnTo>
                                  <a:lnTo>
                                    <a:pt x="255" y="253"/>
                                  </a:lnTo>
                                  <a:lnTo>
                                    <a:pt x="255" y="381"/>
                                  </a:lnTo>
                                  <a:lnTo>
                                    <a:pt x="269" y="381"/>
                                  </a:lnTo>
                                  <a:lnTo>
                                    <a:pt x="269" y="423"/>
                                  </a:lnTo>
                                  <a:lnTo>
                                    <a:pt x="269" y="466"/>
                                  </a:lnTo>
                                  <a:lnTo>
                                    <a:pt x="297" y="466"/>
                                  </a:lnTo>
                                  <a:lnTo>
                                    <a:pt x="297" y="550"/>
                                  </a:lnTo>
                                  <a:lnTo>
                                    <a:pt x="311" y="550"/>
                                  </a:lnTo>
                                  <a:lnTo>
                                    <a:pt x="311" y="593"/>
                                  </a:lnTo>
                                  <a:lnTo>
                                    <a:pt x="326" y="593"/>
                                  </a:lnTo>
                                  <a:lnTo>
                                    <a:pt x="326" y="762"/>
                                  </a:lnTo>
                                  <a:lnTo>
                                    <a:pt x="340" y="762"/>
                                  </a:lnTo>
                                  <a:lnTo>
                                    <a:pt x="340" y="804"/>
                                  </a:lnTo>
                                  <a:lnTo>
                                    <a:pt x="368" y="804"/>
                                  </a:lnTo>
                                  <a:lnTo>
                                    <a:pt x="368" y="846"/>
                                  </a:lnTo>
                                  <a:lnTo>
                                    <a:pt x="396" y="846"/>
                                  </a:lnTo>
                                  <a:lnTo>
                                    <a:pt x="396" y="903"/>
                                  </a:lnTo>
                                  <a:lnTo>
                                    <a:pt x="410" y="903"/>
                                  </a:lnTo>
                                  <a:lnTo>
                                    <a:pt x="410" y="946"/>
                                  </a:lnTo>
                                  <a:lnTo>
                                    <a:pt x="424" y="946"/>
                                  </a:lnTo>
                                  <a:lnTo>
                                    <a:pt x="424" y="1072"/>
                                  </a:lnTo>
                                  <a:lnTo>
                                    <a:pt x="438" y="1072"/>
                                  </a:lnTo>
                                  <a:lnTo>
                                    <a:pt x="438" y="1284"/>
                                  </a:lnTo>
                                  <a:lnTo>
                                    <a:pt x="453" y="1284"/>
                                  </a:lnTo>
                                  <a:lnTo>
                                    <a:pt x="453" y="1326"/>
                                  </a:lnTo>
                                  <a:lnTo>
                                    <a:pt x="467" y="1326"/>
                                  </a:lnTo>
                                  <a:lnTo>
                                    <a:pt x="467" y="1495"/>
                                  </a:lnTo>
                                  <a:lnTo>
                                    <a:pt x="480" y="1495"/>
                                  </a:lnTo>
                                  <a:lnTo>
                                    <a:pt x="480" y="1679"/>
                                  </a:lnTo>
                                  <a:lnTo>
                                    <a:pt x="495" y="1679"/>
                                  </a:lnTo>
                                  <a:lnTo>
                                    <a:pt x="495" y="1806"/>
                                  </a:lnTo>
                                  <a:lnTo>
                                    <a:pt x="509" y="1806"/>
                                  </a:lnTo>
                                  <a:lnTo>
                                    <a:pt x="509" y="1975"/>
                                  </a:lnTo>
                                  <a:lnTo>
                                    <a:pt x="524" y="1975"/>
                                  </a:lnTo>
                                  <a:lnTo>
                                    <a:pt x="524" y="2159"/>
                                  </a:lnTo>
                                  <a:lnTo>
                                    <a:pt x="537" y="2159"/>
                                  </a:lnTo>
                                  <a:lnTo>
                                    <a:pt x="537" y="2201"/>
                                  </a:lnTo>
                                  <a:lnTo>
                                    <a:pt x="551" y="2201"/>
                                  </a:lnTo>
                                  <a:lnTo>
                                    <a:pt x="551" y="2257"/>
                                  </a:lnTo>
                                  <a:lnTo>
                                    <a:pt x="566" y="2257"/>
                                  </a:lnTo>
                                  <a:lnTo>
                                    <a:pt x="566" y="2343"/>
                                  </a:lnTo>
                                  <a:lnTo>
                                    <a:pt x="580" y="2343"/>
                                  </a:lnTo>
                                  <a:lnTo>
                                    <a:pt x="580" y="2484"/>
                                  </a:lnTo>
                                  <a:lnTo>
                                    <a:pt x="580" y="2526"/>
                                  </a:lnTo>
                                  <a:lnTo>
                                    <a:pt x="608" y="2526"/>
                                  </a:lnTo>
                                  <a:lnTo>
                                    <a:pt x="608" y="2568"/>
                                  </a:lnTo>
                                  <a:lnTo>
                                    <a:pt x="650" y="2568"/>
                                  </a:lnTo>
                                  <a:lnTo>
                                    <a:pt x="650" y="2611"/>
                                  </a:lnTo>
                                  <a:lnTo>
                                    <a:pt x="720" y="2611"/>
                                  </a:lnTo>
                                  <a:lnTo>
                                    <a:pt x="720" y="2668"/>
                                  </a:lnTo>
                                  <a:lnTo>
                                    <a:pt x="777" y="2668"/>
                                  </a:lnTo>
                                  <a:lnTo>
                                    <a:pt x="777" y="2710"/>
                                  </a:lnTo>
                                  <a:lnTo>
                                    <a:pt x="820" y="2710"/>
                                  </a:lnTo>
                                  <a:lnTo>
                                    <a:pt x="904" y="2710"/>
                                  </a:lnTo>
                                  <a:lnTo>
                                    <a:pt x="904" y="2752"/>
                                  </a:lnTo>
                                  <a:lnTo>
                                    <a:pt x="960" y="2752"/>
                                  </a:lnTo>
                                  <a:lnTo>
                                    <a:pt x="960" y="2850"/>
                                  </a:lnTo>
                                  <a:lnTo>
                                    <a:pt x="975" y="2850"/>
                                  </a:lnTo>
                                  <a:lnTo>
                                    <a:pt x="975" y="2893"/>
                                  </a:lnTo>
                                  <a:lnTo>
                                    <a:pt x="989" y="2893"/>
                                  </a:lnTo>
                                  <a:lnTo>
                                    <a:pt x="989" y="2950"/>
                                  </a:lnTo>
                                  <a:lnTo>
                                    <a:pt x="1017" y="2950"/>
                                  </a:lnTo>
                                  <a:lnTo>
                                    <a:pt x="1017" y="2992"/>
                                  </a:lnTo>
                                  <a:lnTo>
                                    <a:pt x="1031" y="2992"/>
                                  </a:lnTo>
                                  <a:lnTo>
                                    <a:pt x="1046" y="2992"/>
                                  </a:lnTo>
                                  <a:lnTo>
                                    <a:pt x="1046" y="3034"/>
                                  </a:lnTo>
                                  <a:lnTo>
                                    <a:pt x="1059" y="3034"/>
                                  </a:lnTo>
                                  <a:lnTo>
                                    <a:pt x="1059" y="3090"/>
                                  </a:lnTo>
                                  <a:lnTo>
                                    <a:pt x="1088" y="3090"/>
                                  </a:lnTo>
                                  <a:lnTo>
                                    <a:pt x="1088" y="3133"/>
                                  </a:lnTo>
                                  <a:lnTo>
                                    <a:pt x="1130" y="3133"/>
                                  </a:lnTo>
                                  <a:lnTo>
                                    <a:pt x="1130" y="3190"/>
                                  </a:lnTo>
                                  <a:lnTo>
                                    <a:pt x="1144" y="3190"/>
                                  </a:lnTo>
                                  <a:lnTo>
                                    <a:pt x="1144" y="3232"/>
                                  </a:lnTo>
                                  <a:lnTo>
                                    <a:pt x="1215" y="3232"/>
                                  </a:lnTo>
                                  <a:lnTo>
                                    <a:pt x="1215" y="3288"/>
                                  </a:lnTo>
                                  <a:lnTo>
                                    <a:pt x="1398" y="3288"/>
                                  </a:lnTo>
                                  <a:lnTo>
                                    <a:pt x="1398" y="3345"/>
                                  </a:lnTo>
                                  <a:lnTo>
                                    <a:pt x="1455" y="3345"/>
                                  </a:lnTo>
                                  <a:lnTo>
                                    <a:pt x="1455" y="3401"/>
                                  </a:lnTo>
                                  <a:lnTo>
                                    <a:pt x="1455" y="3443"/>
                                  </a:lnTo>
                                  <a:lnTo>
                                    <a:pt x="1497" y="3443"/>
                                  </a:lnTo>
                                  <a:lnTo>
                                    <a:pt x="1497" y="3501"/>
                                  </a:lnTo>
                                  <a:lnTo>
                                    <a:pt x="1666" y="3501"/>
                                  </a:lnTo>
                                  <a:lnTo>
                                    <a:pt x="1666" y="3570"/>
                                  </a:lnTo>
                                  <a:lnTo>
                                    <a:pt x="1779" y="3570"/>
                                  </a:lnTo>
                                  <a:lnTo>
                                    <a:pt x="1779" y="3627"/>
                                  </a:lnTo>
                                  <a:lnTo>
                                    <a:pt x="1920" y="3627"/>
                                  </a:lnTo>
                                  <a:lnTo>
                                    <a:pt x="1920" y="3683"/>
                                  </a:lnTo>
                                  <a:lnTo>
                                    <a:pt x="1935" y="3683"/>
                                  </a:lnTo>
                                  <a:lnTo>
                                    <a:pt x="1935" y="3739"/>
                                  </a:lnTo>
                                  <a:lnTo>
                                    <a:pt x="1962" y="3739"/>
                                  </a:lnTo>
                                  <a:lnTo>
                                    <a:pt x="1962" y="3797"/>
                                  </a:lnTo>
                                  <a:lnTo>
                                    <a:pt x="2019" y="3797"/>
                                  </a:lnTo>
                                  <a:lnTo>
                                    <a:pt x="2019" y="3853"/>
                                  </a:lnTo>
                                  <a:lnTo>
                                    <a:pt x="2048" y="3853"/>
                                  </a:lnTo>
                                  <a:lnTo>
                                    <a:pt x="2075" y="3853"/>
                                  </a:lnTo>
                                  <a:lnTo>
                                    <a:pt x="2386" y="3853"/>
                                  </a:lnTo>
                                  <a:lnTo>
                                    <a:pt x="2386" y="3923"/>
                                  </a:lnTo>
                                  <a:lnTo>
                                    <a:pt x="2400" y="3923"/>
                                  </a:lnTo>
                                  <a:lnTo>
                                    <a:pt x="2795" y="3923"/>
                                  </a:lnTo>
                                  <a:lnTo>
                                    <a:pt x="2795" y="3994"/>
                                  </a:lnTo>
                                  <a:lnTo>
                                    <a:pt x="2894" y="3994"/>
                                  </a:lnTo>
                                  <a:lnTo>
                                    <a:pt x="2937" y="3994"/>
                                  </a:lnTo>
                                  <a:lnTo>
                                    <a:pt x="3359" y="3994"/>
                                  </a:lnTo>
                                  <a:lnTo>
                                    <a:pt x="3825" y="3994"/>
                                  </a:lnTo>
                                  <a:lnTo>
                                    <a:pt x="3825" y="4107"/>
                                  </a:lnTo>
                                  <a:lnTo>
                                    <a:pt x="3839" y="4107"/>
                                  </a:lnTo>
                                  <a:lnTo>
                                    <a:pt x="3839" y="4219"/>
                                  </a:lnTo>
                                  <a:lnTo>
                                    <a:pt x="3910" y="4219"/>
                                  </a:lnTo>
                                  <a:lnTo>
                                    <a:pt x="4178" y="4219"/>
                                  </a:lnTo>
                                  <a:lnTo>
                                    <a:pt x="4178" y="4361"/>
                                  </a:lnTo>
                                  <a:lnTo>
                                    <a:pt x="5843" y="4361"/>
                                  </a:lnTo>
                                  <a:lnTo>
                                    <a:pt x="6252" y="4361"/>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7" name="Group 1388"/>
                        <wpg:cNvGrpSpPr>
                          <a:grpSpLocks/>
                        </wpg:cNvGrpSpPr>
                        <wpg:grpSpPr bwMode="auto">
                          <a:xfrm>
                            <a:off x="2681" y="85"/>
                            <a:ext cx="71" cy="71"/>
                            <a:chOff x="2681" y="85"/>
                            <a:chExt cx="71" cy="71"/>
                          </a:xfrm>
                        </wpg:grpSpPr>
                        <wps:wsp>
                          <wps:cNvPr id="1988" name="Freeform 1389"/>
                          <wps:cNvSpPr>
                            <a:spLocks/>
                          </wps:cNvSpPr>
                          <wps:spPr bwMode="auto">
                            <a:xfrm>
                              <a:off x="2681" y="85"/>
                              <a:ext cx="71" cy="71"/>
                            </a:xfrm>
                            <a:custGeom>
                              <a:avLst/>
                              <a:gdLst>
                                <a:gd name="T0" fmla="+- 0 2681 2681"/>
                                <a:gd name="T1" fmla="*/ T0 w 71"/>
                                <a:gd name="T2" fmla="+- 0 120 85"/>
                                <a:gd name="T3" fmla="*/ 120 h 71"/>
                                <a:gd name="T4" fmla="+- 0 2752 2681"/>
                                <a:gd name="T5" fmla="*/ T4 w 71"/>
                                <a:gd name="T6" fmla="+- 0 120 85"/>
                                <a:gd name="T7" fmla="*/ 120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9" name="Group 1390"/>
                        <wpg:cNvGrpSpPr>
                          <a:grpSpLocks/>
                        </wpg:cNvGrpSpPr>
                        <wpg:grpSpPr bwMode="auto">
                          <a:xfrm>
                            <a:off x="3372" y="1087"/>
                            <a:ext cx="71" cy="71"/>
                            <a:chOff x="3372" y="1087"/>
                            <a:chExt cx="71" cy="71"/>
                          </a:xfrm>
                        </wpg:grpSpPr>
                        <wps:wsp>
                          <wps:cNvPr id="1990" name="Freeform 1391"/>
                          <wps:cNvSpPr>
                            <a:spLocks/>
                          </wps:cNvSpPr>
                          <wps:spPr bwMode="auto">
                            <a:xfrm>
                              <a:off x="3372" y="1087"/>
                              <a:ext cx="71" cy="71"/>
                            </a:xfrm>
                            <a:custGeom>
                              <a:avLst/>
                              <a:gdLst>
                                <a:gd name="T0" fmla="+- 0 3372 3372"/>
                                <a:gd name="T1" fmla="*/ T0 w 71"/>
                                <a:gd name="T2" fmla="+- 0 1122 1087"/>
                                <a:gd name="T3" fmla="*/ 1122 h 71"/>
                                <a:gd name="T4" fmla="+- 0 3443 3372"/>
                                <a:gd name="T5" fmla="*/ T4 w 71"/>
                                <a:gd name="T6" fmla="+- 0 1122 1087"/>
                                <a:gd name="T7" fmla="*/ 1122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1" name="Group 1392"/>
                        <wpg:cNvGrpSpPr>
                          <a:grpSpLocks/>
                        </wpg:cNvGrpSpPr>
                        <wpg:grpSpPr bwMode="auto">
                          <a:xfrm>
                            <a:off x="3499" y="1130"/>
                            <a:ext cx="71" cy="70"/>
                            <a:chOff x="3499" y="1130"/>
                            <a:chExt cx="71" cy="70"/>
                          </a:xfrm>
                        </wpg:grpSpPr>
                        <wps:wsp>
                          <wps:cNvPr id="1992" name="Freeform 1393"/>
                          <wps:cNvSpPr>
                            <a:spLocks/>
                          </wps:cNvSpPr>
                          <wps:spPr bwMode="auto">
                            <a:xfrm>
                              <a:off x="3499" y="1130"/>
                              <a:ext cx="71" cy="70"/>
                            </a:xfrm>
                            <a:custGeom>
                              <a:avLst/>
                              <a:gdLst>
                                <a:gd name="T0" fmla="+- 0 3499 3499"/>
                                <a:gd name="T1" fmla="*/ T0 w 71"/>
                                <a:gd name="T2" fmla="+- 0 1165 1130"/>
                                <a:gd name="T3" fmla="*/ 1165 h 70"/>
                                <a:gd name="T4" fmla="+- 0 3570 3499"/>
                                <a:gd name="T5" fmla="*/ T4 w 71"/>
                                <a:gd name="T6" fmla="+- 0 1165 1130"/>
                                <a:gd name="T7" fmla="*/ 1165 h 70"/>
                              </a:gdLst>
                              <a:ahLst/>
                              <a:cxnLst>
                                <a:cxn ang="0">
                                  <a:pos x="T1" y="T3"/>
                                </a:cxn>
                                <a:cxn ang="0">
                                  <a:pos x="T5" y="T7"/>
                                </a:cxn>
                              </a:cxnLst>
                              <a:rect l="0" t="0" r="r" b="b"/>
                              <a:pathLst>
                                <a:path w="71" h="70">
                                  <a:moveTo>
                                    <a:pt x="0" y="35"/>
                                  </a:moveTo>
                                  <a:lnTo>
                                    <a:pt x="71" y="35"/>
                                  </a:lnTo>
                                </a:path>
                              </a:pathLst>
                            </a:custGeom>
                            <a:noFill/>
                            <a:ln w="454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3" name="Group 1394"/>
                        <wpg:cNvGrpSpPr>
                          <a:grpSpLocks/>
                        </wpg:cNvGrpSpPr>
                        <wpg:grpSpPr bwMode="auto">
                          <a:xfrm>
                            <a:off x="3584" y="1214"/>
                            <a:ext cx="70" cy="71"/>
                            <a:chOff x="3584" y="1214"/>
                            <a:chExt cx="70" cy="71"/>
                          </a:xfrm>
                        </wpg:grpSpPr>
                        <wps:wsp>
                          <wps:cNvPr id="1994" name="Freeform 1395"/>
                          <wps:cNvSpPr>
                            <a:spLocks/>
                          </wps:cNvSpPr>
                          <wps:spPr bwMode="auto">
                            <a:xfrm>
                              <a:off x="3584" y="1214"/>
                              <a:ext cx="70" cy="71"/>
                            </a:xfrm>
                            <a:custGeom>
                              <a:avLst/>
                              <a:gdLst>
                                <a:gd name="T0" fmla="+- 0 3584 3584"/>
                                <a:gd name="T1" fmla="*/ T0 w 70"/>
                                <a:gd name="T2" fmla="+- 0 1250 1214"/>
                                <a:gd name="T3" fmla="*/ 1250 h 71"/>
                                <a:gd name="T4" fmla="+- 0 3654 3584"/>
                                <a:gd name="T5" fmla="*/ T4 w 70"/>
                                <a:gd name="T6" fmla="+- 0 1250 1214"/>
                                <a:gd name="T7" fmla="*/ 12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5" name="Group 1396"/>
                        <wpg:cNvGrpSpPr>
                          <a:grpSpLocks/>
                        </wpg:cNvGrpSpPr>
                        <wpg:grpSpPr bwMode="auto">
                          <a:xfrm>
                            <a:off x="3668" y="1483"/>
                            <a:ext cx="71" cy="71"/>
                            <a:chOff x="3668" y="1483"/>
                            <a:chExt cx="71" cy="71"/>
                          </a:xfrm>
                        </wpg:grpSpPr>
                        <wps:wsp>
                          <wps:cNvPr id="1996" name="Freeform 1397"/>
                          <wps:cNvSpPr>
                            <a:spLocks/>
                          </wps:cNvSpPr>
                          <wps:spPr bwMode="auto">
                            <a:xfrm>
                              <a:off x="3668" y="1483"/>
                              <a:ext cx="71" cy="71"/>
                            </a:xfrm>
                            <a:custGeom>
                              <a:avLst/>
                              <a:gdLst>
                                <a:gd name="T0" fmla="+- 0 3668 3668"/>
                                <a:gd name="T1" fmla="*/ T0 w 71"/>
                                <a:gd name="T2" fmla="+- 0 1518 1483"/>
                                <a:gd name="T3" fmla="*/ 1518 h 71"/>
                                <a:gd name="T4" fmla="+- 0 3739 3668"/>
                                <a:gd name="T5" fmla="*/ T4 w 71"/>
                                <a:gd name="T6" fmla="+- 0 1518 1483"/>
                                <a:gd name="T7" fmla="*/ 151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7" name="Group 1398"/>
                        <wpg:cNvGrpSpPr>
                          <a:grpSpLocks/>
                        </wpg:cNvGrpSpPr>
                        <wpg:grpSpPr bwMode="auto">
                          <a:xfrm>
                            <a:off x="4120" y="2139"/>
                            <a:ext cx="85" cy="2"/>
                            <a:chOff x="4120" y="2139"/>
                            <a:chExt cx="85" cy="2"/>
                          </a:xfrm>
                        </wpg:grpSpPr>
                        <wps:wsp>
                          <wps:cNvPr id="1998" name="Freeform 1399"/>
                          <wps:cNvSpPr>
                            <a:spLocks/>
                          </wps:cNvSpPr>
                          <wps:spPr bwMode="auto">
                            <a:xfrm>
                              <a:off x="4120" y="2139"/>
                              <a:ext cx="85" cy="2"/>
                            </a:xfrm>
                            <a:custGeom>
                              <a:avLst/>
                              <a:gdLst>
                                <a:gd name="T0" fmla="+- 0 4120 4120"/>
                                <a:gd name="T1" fmla="*/ T0 w 85"/>
                                <a:gd name="T2" fmla="+- 0 4205 4120"/>
                                <a:gd name="T3" fmla="*/ T2 w 85"/>
                              </a:gdLst>
                              <a:ahLst/>
                              <a:cxnLst>
                                <a:cxn ang="0">
                                  <a:pos x="T1" y="0"/>
                                </a:cxn>
                                <a:cxn ang="0">
                                  <a:pos x="T3" y="0"/>
                                </a:cxn>
                              </a:cxnLst>
                              <a:rect l="0" t="0" r="r" b="b"/>
                              <a:pathLst>
                                <a:path w="85">
                                  <a:moveTo>
                                    <a:pt x="0" y="0"/>
                                  </a:moveTo>
                                  <a:lnTo>
                                    <a:pt x="8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9" name="Group 1400"/>
                        <wpg:cNvGrpSpPr>
                          <a:grpSpLocks/>
                        </wpg:cNvGrpSpPr>
                        <wpg:grpSpPr bwMode="auto">
                          <a:xfrm>
                            <a:off x="4403" y="2329"/>
                            <a:ext cx="70" cy="71"/>
                            <a:chOff x="4403" y="2329"/>
                            <a:chExt cx="70" cy="71"/>
                          </a:xfrm>
                        </wpg:grpSpPr>
                        <wps:wsp>
                          <wps:cNvPr id="2000" name="Freeform 1401"/>
                          <wps:cNvSpPr>
                            <a:spLocks/>
                          </wps:cNvSpPr>
                          <wps:spPr bwMode="auto">
                            <a:xfrm>
                              <a:off x="4403" y="2329"/>
                              <a:ext cx="70" cy="71"/>
                            </a:xfrm>
                            <a:custGeom>
                              <a:avLst/>
                              <a:gdLst>
                                <a:gd name="T0" fmla="+- 0 4403 4403"/>
                                <a:gd name="T1" fmla="*/ T0 w 70"/>
                                <a:gd name="T2" fmla="+- 0 2364 2329"/>
                                <a:gd name="T3" fmla="*/ 2364 h 71"/>
                                <a:gd name="T4" fmla="+- 0 4472 4403"/>
                                <a:gd name="T5" fmla="*/ T4 w 70"/>
                                <a:gd name="T6" fmla="+- 0 2364 2329"/>
                                <a:gd name="T7" fmla="*/ 2364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1" name="Group 1402"/>
                        <wpg:cNvGrpSpPr>
                          <a:grpSpLocks/>
                        </wpg:cNvGrpSpPr>
                        <wpg:grpSpPr bwMode="auto">
                          <a:xfrm>
                            <a:off x="4543" y="2429"/>
                            <a:ext cx="71" cy="71"/>
                            <a:chOff x="4543" y="2429"/>
                            <a:chExt cx="71" cy="71"/>
                          </a:xfrm>
                        </wpg:grpSpPr>
                        <wps:wsp>
                          <wps:cNvPr id="2002" name="Freeform 1403"/>
                          <wps:cNvSpPr>
                            <a:spLocks/>
                          </wps:cNvSpPr>
                          <wps:spPr bwMode="auto">
                            <a:xfrm>
                              <a:off x="4543" y="2429"/>
                              <a:ext cx="71" cy="71"/>
                            </a:xfrm>
                            <a:custGeom>
                              <a:avLst/>
                              <a:gdLst>
                                <a:gd name="T0" fmla="+- 0 4543 4543"/>
                                <a:gd name="T1" fmla="*/ T0 w 71"/>
                                <a:gd name="T2" fmla="+- 0 2464 2429"/>
                                <a:gd name="T3" fmla="*/ 2464 h 71"/>
                                <a:gd name="T4" fmla="+- 0 4614 4543"/>
                                <a:gd name="T5" fmla="*/ T4 w 71"/>
                                <a:gd name="T6" fmla="+- 0 2464 2429"/>
                                <a:gd name="T7" fmla="*/ 246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3" name="Group 1404"/>
                        <wpg:cNvGrpSpPr>
                          <a:grpSpLocks/>
                        </wpg:cNvGrpSpPr>
                        <wpg:grpSpPr bwMode="auto">
                          <a:xfrm>
                            <a:off x="4670" y="2704"/>
                            <a:ext cx="155" cy="2"/>
                            <a:chOff x="4670" y="2704"/>
                            <a:chExt cx="155" cy="2"/>
                          </a:xfrm>
                        </wpg:grpSpPr>
                        <wps:wsp>
                          <wps:cNvPr id="2004" name="Freeform 1405"/>
                          <wps:cNvSpPr>
                            <a:spLocks/>
                          </wps:cNvSpPr>
                          <wps:spPr bwMode="auto">
                            <a:xfrm>
                              <a:off x="4670" y="2704"/>
                              <a:ext cx="155" cy="2"/>
                            </a:xfrm>
                            <a:custGeom>
                              <a:avLst/>
                              <a:gdLst>
                                <a:gd name="T0" fmla="+- 0 4670 4670"/>
                                <a:gd name="T1" fmla="*/ T0 w 155"/>
                                <a:gd name="T2" fmla="+- 0 4825 4670"/>
                                <a:gd name="T3" fmla="*/ T2 w 155"/>
                              </a:gdLst>
                              <a:ahLst/>
                              <a:cxnLst>
                                <a:cxn ang="0">
                                  <a:pos x="T1" y="0"/>
                                </a:cxn>
                                <a:cxn ang="0">
                                  <a:pos x="T3" y="0"/>
                                </a:cxn>
                              </a:cxnLst>
                              <a:rect l="0" t="0" r="r" b="b"/>
                              <a:pathLst>
                                <a:path w="155">
                                  <a:moveTo>
                                    <a:pt x="0" y="0"/>
                                  </a:moveTo>
                                  <a:lnTo>
                                    <a:pt x="15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5" name="Group 1406"/>
                        <wpg:cNvGrpSpPr>
                          <a:grpSpLocks/>
                        </wpg:cNvGrpSpPr>
                        <wpg:grpSpPr bwMode="auto">
                          <a:xfrm>
                            <a:off x="5009" y="2760"/>
                            <a:ext cx="142" cy="2"/>
                            <a:chOff x="5009" y="2760"/>
                            <a:chExt cx="142" cy="2"/>
                          </a:xfrm>
                        </wpg:grpSpPr>
                        <wps:wsp>
                          <wps:cNvPr id="2006" name="Freeform 1407"/>
                          <wps:cNvSpPr>
                            <a:spLocks/>
                          </wps:cNvSpPr>
                          <wps:spPr bwMode="auto">
                            <a:xfrm>
                              <a:off x="5009" y="2760"/>
                              <a:ext cx="142" cy="2"/>
                            </a:xfrm>
                            <a:custGeom>
                              <a:avLst/>
                              <a:gdLst>
                                <a:gd name="T0" fmla="+- 0 5009 5009"/>
                                <a:gd name="T1" fmla="*/ T0 w 142"/>
                                <a:gd name="T2" fmla="+- 0 5150 5009"/>
                                <a:gd name="T3" fmla="*/ T2 w 142"/>
                              </a:gdLst>
                              <a:ahLst/>
                              <a:cxnLst>
                                <a:cxn ang="0">
                                  <a:pos x="T1" y="0"/>
                                </a:cxn>
                                <a:cxn ang="0">
                                  <a:pos x="T3" y="0"/>
                                </a:cxn>
                              </a:cxnLst>
                              <a:rect l="0" t="0" r="r" b="b"/>
                              <a:pathLst>
                                <a:path w="142">
                                  <a:moveTo>
                                    <a:pt x="0" y="0"/>
                                  </a:moveTo>
                                  <a:lnTo>
                                    <a:pt x="141"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7" name="Group 1408"/>
                        <wpg:cNvGrpSpPr>
                          <a:grpSpLocks/>
                        </wpg:cNvGrpSpPr>
                        <wpg:grpSpPr bwMode="auto">
                          <a:xfrm>
                            <a:off x="5405" y="2993"/>
                            <a:ext cx="70" cy="71"/>
                            <a:chOff x="5405" y="2993"/>
                            <a:chExt cx="70" cy="71"/>
                          </a:xfrm>
                        </wpg:grpSpPr>
                        <wps:wsp>
                          <wps:cNvPr id="2008" name="Freeform 1409"/>
                          <wps:cNvSpPr>
                            <a:spLocks/>
                          </wps:cNvSpPr>
                          <wps:spPr bwMode="auto">
                            <a:xfrm>
                              <a:off x="5405" y="2993"/>
                              <a:ext cx="70" cy="71"/>
                            </a:xfrm>
                            <a:custGeom>
                              <a:avLst/>
                              <a:gdLst>
                                <a:gd name="T0" fmla="+- 0 5405 5405"/>
                                <a:gd name="T1" fmla="*/ T0 w 70"/>
                                <a:gd name="T2" fmla="+- 0 3028 2993"/>
                                <a:gd name="T3" fmla="*/ 3028 h 71"/>
                                <a:gd name="T4" fmla="+- 0 5474 5405"/>
                                <a:gd name="T5" fmla="*/ T4 w 70"/>
                                <a:gd name="T6" fmla="+- 0 3028 2993"/>
                                <a:gd name="T7" fmla="*/ 3028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9" name="Group 1410"/>
                        <wpg:cNvGrpSpPr>
                          <a:grpSpLocks/>
                        </wpg:cNvGrpSpPr>
                        <wpg:grpSpPr bwMode="auto">
                          <a:xfrm>
                            <a:off x="5587" y="3049"/>
                            <a:ext cx="71" cy="71"/>
                            <a:chOff x="5587" y="3049"/>
                            <a:chExt cx="71" cy="71"/>
                          </a:xfrm>
                        </wpg:grpSpPr>
                        <wps:wsp>
                          <wps:cNvPr id="2010" name="Freeform 1411"/>
                          <wps:cNvSpPr>
                            <a:spLocks/>
                          </wps:cNvSpPr>
                          <wps:spPr bwMode="auto">
                            <a:xfrm>
                              <a:off x="5587" y="3049"/>
                              <a:ext cx="71" cy="71"/>
                            </a:xfrm>
                            <a:custGeom>
                              <a:avLst/>
                              <a:gdLst>
                                <a:gd name="T0" fmla="+- 0 5587 5587"/>
                                <a:gd name="T1" fmla="*/ T0 w 71"/>
                                <a:gd name="T2" fmla="+- 0 3084 3049"/>
                                <a:gd name="T3" fmla="*/ 3084 h 71"/>
                                <a:gd name="T4" fmla="+- 0 5658 5587"/>
                                <a:gd name="T5" fmla="*/ T4 w 71"/>
                                <a:gd name="T6" fmla="+- 0 3084 3049"/>
                                <a:gd name="T7" fmla="*/ 308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1" name="Group 1412"/>
                        <wpg:cNvGrpSpPr>
                          <a:grpSpLocks/>
                        </wpg:cNvGrpSpPr>
                        <wpg:grpSpPr bwMode="auto">
                          <a:xfrm>
                            <a:off x="5672" y="3105"/>
                            <a:ext cx="71" cy="71"/>
                            <a:chOff x="5672" y="3105"/>
                            <a:chExt cx="71" cy="71"/>
                          </a:xfrm>
                        </wpg:grpSpPr>
                        <wps:wsp>
                          <wps:cNvPr id="2012" name="Freeform 1413"/>
                          <wps:cNvSpPr>
                            <a:spLocks/>
                          </wps:cNvSpPr>
                          <wps:spPr bwMode="auto">
                            <a:xfrm>
                              <a:off x="5672" y="3105"/>
                              <a:ext cx="71" cy="71"/>
                            </a:xfrm>
                            <a:custGeom>
                              <a:avLst/>
                              <a:gdLst>
                                <a:gd name="T0" fmla="+- 0 5672 5672"/>
                                <a:gd name="T1" fmla="*/ T0 w 71"/>
                                <a:gd name="T2" fmla="+- 0 3141 3105"/>
                                <a:gd name="T3" fmla="*/ 3141 h 71"/>
                                <a:gd name="T4" fmla="+- 0 5743 5672"/>
                                <a:gd name="T5" fmla="*/ T4 w 71"/>
                                <a:gd name="T6" fmla="+- 0 3141 3105"/>
                                <a:gd name="T7" fmla="*/ 3141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3" name="Group 1414"/>
                        <wpg:cNvGrpSpPr>
                          <a:grpSpLocks/>
                        </wpg:cNvGrpSpPr>
                        <wpg:grpSpPr bwMode="auto">
                          <a:xfrm>
                            <a:off x="5969" y="3233"/>
                            <a:ext cx="71" cy="71"/>
                            <a:chOff x="5969" y="3233"/>
                            <a:chExt cx="71" cy="71"/>
                          </a:xfrm>
                        </wpg:grpSpPr>
                        <wps:wsp>
                          <wps:cNvPr id="2014" name="Freeform 1415"/>
                          <wps:cNvSpPr>
                            <a:spLocks/>
                          </wps:cNvSpPr>
                          <wps:spPr bwMode="auto">
                            <a:xfrm>
                              <a:off x="5969" y="3233"/>
                              <a:ext cx="71" cy="71"/>
                            </a:xfrm>
                            <a:custGeom>
                              <a:avLst/>
                              <a:gdLst>
                                <a:gd name="T0" fmla="+- 0 5969 5969"/>
                                <a:gd name="T1" fmla="*/ T0 w 71"/>
                                <a:gd name="T2" fmla="+- 0 3268 3233"/>
                                <a:gd name="T3" fmla="*/ 3268 h 71"/>
                                <a:gd name="T4" fmla="+- 0 6040 5969"/>
                                <a:gd name="T5" fmla="*/ T4 w 71"/>
                                <a:gd name="T6" fmla="+- 0 3268 3233"/>
                                <a:gd name="T7" fmla="*/ 326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5" name="Group 1416"/>
                        <wpg:cNvGrpSpPr>
                          <a:grpSpLocks/>
                        </wpg:cNvGrpSpPr>
                        <wpg:grpSpPr bwMode="auto">
                          <a:xfrm>
                            <a:off x="6463" y="3614"/>
                            <a:ext cx="70" cy="71"/>
                            <a:chOff x="6463" y="3614"/>
                            <a:chExt cx="70" cy="71"/>
                          </a:xfrm>
                        </wpg:grpSpPr>
                        <wps:wsp>
                          <wps:cNvPr id="2016" name="Freeform 1417"/>
                          <wps:cNvSpPr>
                            <a:spLocks/>
                          </wps:cNvSpPr>
                          <wps:spPr bwMode="auto">
                            <a:xfrm>
                              <a:off x="6463" y="3614"/>
                              <a:ext cx="70" cy="71"/>
                            </a:xfrm>
                            <a:custGeom>
                              <a:avLst/>
                              <a:gdLst>
                                <a:gd name="T0" fmla="+- 0 6463 6463"/>
                                <a:gd name="T1" fmla="*/ T0 w 70"/>
                                <a:gd name="T2" fmla="+- 0 3650 3614"/>
                                <a:gd name="T3" fmla="*/ 3650 h 71"/>
                                <a:gd name="T4" fmla="+- 0 6533 6463"/>
                                <a:gd name="T5" fmla="*/ T4 w 70"/>
                                <a:gd name="T6" fmla="+- 0 3650 3614"/>
                                <a:gd name="T7" fmla="*/ 36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7" name="Group 1418"/>
                        <wpg:cNvGrpSpPr>
                          <a:grpSpLocks/>
                        </wpg:cNvGrpSpPr>
                        <wpg:grpSpPr bwMode="auto">
                          <a:xfrm>
                            <a:off x="6618" y="3671"/>
                            <a:ext cx="71" cy="71"/>
                            <a:chOff x="6618" y="3671"/>
                            <a:chExt cx="71" cy="71"/>
                          </a:xfrm>
                        </wpg:grpSpPr>
                        <wps:wsp>
                          <wps:cNvPr id="2018" name="Freeform 1419"/>
                          <wps:cNvSpPr>
                            <a:spLocks/>
                          </wps:cNvSpPr>
                          <wps:spPr bwMode="auto">
                            <a:xfrm>
                              <a:off x="6618" y="3671"/>
                              <a:ext cx="71" cy="71"/>
                            </a:xfrm>
                            <a:custGeom>
                              <a:avLst/>
                              <a:gdLst>
                                <a:gd name="T0" fmla="+- 0 6618 6618"/>
                                <a:gd name="T1" fmla="*/ T0 w 71"/>
                                <a:gd name="T2" fmla="+- 0 3706 3671"/>
                                <a:gd name="T3" fmla="*/ 3706 h 71"/>
                                <a:gd name="T4" fmla="+- 0 6689 6618"/>
                                <a:gd name="T5" fmla="*/ T4 w 71"/>
                                <a:gd name="T6" fmla="+- 0 3706 3671"/>
                                <a:gd name="T7" fmla="*/ 370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9" name="Group 1420"/>
                        <wpg:cNvGrpSpPr>
                          <a:grpSpLocks/>
                        </wpg:cNvGrpSpPr>
                        <wpg:grpSpPr bwMode="auto">
                          <a:xfrm>
                            <a:off x="6716" y="3811"/>
                            <a:ext cx="71" cy="71"/>
                            <a:chOff x="6716" y="3811"/>
                            <a:chExt cx="71" cy="71"/>
                          </a:xfrm>
                        </wpg:grpSpPr>
                        <wps:wsp>
                          <wps:cNvPr id="2020" name="Freeform 1421"/>
                          <wps:cNvSpPr>
                            <a:spLocks/>
                          </wps:cNvSpPr>
                          <wps:spPr bwMode="auto">
                            <a:xfrm>
                              <a:off x="6716" y="3811"/>
                              <a:ext cx="71" cy="71"/>
                            </a:xfrm>
                            <a:custGeom>
                              <a:avLst/>
                              <a:gdLst>
                                <a:gd name="T0" fmla="+- 0 6716 6716"/>
                                <a:gd name="T1" fmla="*/ T0 w 71"/>
                                <a:gd name="T2" fmla="+- 0 3846 3811"/>
                                <a:gd name="T3" fmla="*/ 3846 h 71"/>
                                <a:gd name="T4" fmla="+- 0 6787 6716"/>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1" name="Group 1422"/>
                        <wpg:cNvGrpSpPr>
                          <a:grpSpLocks/>
                        </wpg:cNvGrpSpPr>
                        <wpg:grpSpPr bwMode="auto">
                          <a:xfrm>
                            <a:off x="6886" y="3811"/>
                            <a:ext cx="71" cy="71"/>
                            <a:chOff x="6886" y="3811"/>
                            <a:chExt cx="71" cy="71"/>
                          </a:xfrm>
                        </wpg:grpSpPr>
                        <wps:wsp>
                          <wps:cNvPr id="2022" name="Freeform 1423"/>
                          <wps:cNvSpPr>
                            <a:spLocks/>
                          </wps:cNvSpPr>
                          <wps:spPr bwMode="auto">
                            <a:xfrm>
                              <a:off x="6886" y="3811"/>
                              <a:ext cx="71" cy="71"/>
                            </a:xfrm>
                            <a:custGeom>
                              <a:avLst/>
                              <a:gdLst>
                                <a:gd name="T0" fmla="+- 0 6886 6886"/>
                                <a:gd name="T1" fmla="*/ T0 w 71"/>
                                <a:gd name="T2" fmla="+- 0 3846 3811"/>
                                <a:gd name="T3" fmla="*/ 3846 h 71"/>
                                <a:gd name="T4" fmla="+- 0 6956 6886"/>
                                <a:gd name="T5" fmla="*/ T4 w 71"/>
                                <a:gd name="T6" fmla="+- 0 3846 3811"/>
                                <a:gd name="T7" fmla="*/ 38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3" name="Group 1424"/>
                        <wpg:cNvGrpSpPr>
                          <a:grpSpLocks/>
                        </wpg:cNvGrpSpPr>
                        <wpg:grpSpPr bwMode="auto">
                          <a:xfrm>
                            <a:off x="7451" y="3811"/>
                            <a:ext cx="71" cy="71"/>
                            <a:chOff x="7451" y="3811"/>
                            <a:chExt cx="71" cy="71"/>
                          </a:xfrm>
                        </wpg:grpSpPr>
                        <wps:wsp>
                          <wps:cNvPr id="2024" name="Freeform 1425"/>
                          <wps:cNvSpPr>
                            <a:spLocks/>
                          </wps:cNvSpPr>
                          <wps:spPr bwMode="auto">
                            <a:xfrm>
                              <a:off x="7451" y="3811"/>
                              <a:ext cx="71" cy="71"/>
                            </a:xfrm>
                            <a:custGeom>
                              <a:avLst/>
                              <a:gdLst>
                                <a:gd name="T0" fmla="+- 0 7451 7451"/>
                                <a:gd name="T1" fmla="*/ T0 w 71"/>
                                <a:gd name="T2" fmla="+- 0 3846 3811"/>
                                <a:gd name="T3" fmla="*/ 3846 h 71"/>
                                <a:gd name="T4" fmla="+- 0 7522 7451"/>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5" name="Group 1426"/>
                        <wpg:cNvGrpSpPr>
                          <a:grpSpLocks/>
                        </wpg:cNvGrpSpPr>
                        <wpg:grpSpPr bwMode="auto">
                          <a:xfrm>
                            <a:off x="7648" y="3911"/>
                            <a:ext cx="71" cy="71"/>
                            <a:chOff x="7648" y="3911"/>
                            <a:chExt cx="71" cy="71"/>
                          </a:xfrm>
                        </wpg:grpSpPr>
                        <wps:wsp>
                          <wps:cNvPr id="2026" name="Freeform 1427"/>
                          <wps:cNvSpPr>
                            <a:spLocks/>
                          </wps:cNvSpPr>
                          <wps:spPr bwMode="auto">
                            <a:xfrm>
                              <a:off x="7648" y="3911"/>
                              <a:ext cx="71" cy="71"/>
                            </a:xfrm>
                            <a:custGeom>
                              <a:avLst/>
                              <a:gdLst>
                                <a:gd name="T0" fmla="+- 0 7648 7648"/>
                                <a:gd name="T1" fmla="*/ T0 w 71"/>
                                <a:gd name="T2" fmla="+- 0 3946 3911"/>
                                <a:gd name="T3" fmla="*/ 3946 h 71"/>
                                <a:gd name="T4" fmla="+- 0 7718 7648"/>
                                <a:gd name="T5" fmla="*/ T4 w 71"/>
                                <a:gd name="T6" fmla="+- 0 3946 3911"/>
                                <a:gd name="T7" fmla="*/ 39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7" name="Group 1428"/>
                        <wpg:cNvGrpSpPr>
                          <a:grpSpLocks/>
                        </wpg:cNvGrpSpPr>
                        <wpg:grpSpPr bwMode="auto">
                          <a:xfrm>
                            <a:off x="7987" y="4009"/>
                            <a:ext cx="70" cy="71"/>
                            <a:chOff x="7987" y="4009"/>
                            <a:chExt cx="70" cy="71"/>
                          </a:xfrm>
                        </wpg:grpSpPr>
                        <wps:wsp>
                          <wps:cNvPr id="2028" name="Freeform 1429"/>
                          <wps:cNvSpPr>
                            <a:spLocks/>
                          </wps:cNvSpPr>
                          <wps:spPr bwMode="auto">
                            <a:xfrm>
                              <a:off x="7987" y="4009"/>
                              <a:ext cx="70" cy="71"/>
                            </a:xfrm>
                            <a:custGeom>
                              <a:avLst/>
                              <a:gdLst>
                                <a:gd name="T0" fmla="+- 0 7987 7987"/>
                                <a:gd name="T1" fmla="*/ T0 w 70"/>
                                <a:gd name="T2" fmla="+- 0 4044 4009"/>
                                <a:gd name="T3" fmla="*/ 4044 h 71"/>
                                <a:gd name="T4" fmla="+- 0 8057 7987"/>
                                <a:gd name="T5" fmla="*/ T4 w 70"/>
                                <a:gd name="T6" fmla="+- 0 4044 4009"/>
                                <a:gd name="T7" fmla="*/ 4044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9" name="Group 1430"/>
                        <wpg:cNvGrpSpPr>
                          <a:grpSpLocks/>
                        </wpg:cNvGrpSpPr>
                        <wpg:grpSpPr bwMode="auto">
                          <a:xfrm>
                            <a:off x="8720" y="4263"/>
                            <a:ext cx="71" cy="71"/>
                            <a:chOff x="8720" y="4263"/>
                            <a:chExt cx="71" cy="71"/>
                          </a:xfrm>
                        </wpg:grpSpPr>
                        <wps:wsp>
                          <wps:cNvPr id="2030" name="Freeform 1431"/>
                          <wps:cNvSpPr>
                            <a:spLocks/>
                          </wps:cNvSpPr>
                          <wps:spPr bwMode="auto">
                            <a:xfrm>
                              <a:off x="8720" y="4263"/>
                              <a:ext cx="71" cy="71"/>
                            </a:xfrm>
                            <a:custGeom>
                              <a:avLst/>
                              <a:gdLst>
                                <a:gd name="T0" fmla="+- 0 8720 8720"/>
                                <a:gd name="T1" fmla="*/ T0 w 71"/>
                                <a:gd name="T2" fmla="+- 0 4299 4263"/>
                                <a:gd name="T3" fmla="*/ 4299 h 71"/>
                                <a:gd name="T4" fmla="+- 0 8791 8720"/>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1" name="Group 1432"/>
                        <wpg:cNvGrpSpPr>
                          <a:grpSpLocks/>
                        </wpg:cNvGrpSpPr>
                        <wpg:grpSpPr bwMode="auto">
                          <a:xfrm>
                            <a:off x="9186" y="4263"/>
                            <a:ext cx="71" cy="71"/>
                            <a:chOff x="9186" y="4263"/>
                            <a:chExt cx="71" cy="71"/>
                          </a:xfrm>
                        </wpg:grpSpPr>
                        <wps:wsp>
                          <wps:cNvPr id="2032" name="Freeform 1433"/>
                          <wps:cNvSpPr>
                            <a:spLocks/>
                          </wps:cNvSpPr>
                          <wps:spPr bwMode="auto">
                            <a:xfrm>
                              <a:off x="9186" y="4263"/>
                              <a:ext cx="71" cy="71"/>
                            </a:xfrm>
                            <a:custGeom>
                              <a:avLst/>
                              <a:gdLst>
                                <a:gd name="T0" fmla="+- 0 9186 9186"/>
                                <a:gd name="T1" fmla="*/ T0 w 71"/>
                                <a:gd name="T2" fmla="+- 0 4299 4263"/>
                                <a:gd name="T3" fmla="*/ 4299 h 71"/>
                                <a:gd name="T4" fmla="+- 0 9257 9186"/>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3" name="Group 1434"/>
                        <wpg:cNvGrpSpPr>
                          <a:grpSpLocks/>
                        </wpg:cNvGrpSpPr>
                        <wpg:grpSpPr bwMode="auto">
                          <a:xfrm>
                            <a:off x="10400" y="4503"/>
                            <a:ext cx="70" cy="71"/>
                            <a:chOff x="10400" y="4503"/>
                            <a:chExt cx="70" cy="71"/>
                          </a:xfrm>
                        </wpg:grpSpPr>
                        <wps:wsp>
                          <wps:cNvPr id="2034" name="Freeform 1435"/>
                          <wps:cNvSpPr>
                            <a:spLocks/>
                          </wps:cNvSpPr>
                          <wps:spPr bwMode="auto">
                            <a:xfrm>
                              <a:off x="10400" y="4503"/>
                              <a:ext cx="70" cy="71"/>
                            </a:xfrm>
                            <a:custGeom>
                              <a:avLst/>
                              <a:gdLst>
                                <a:gd name="T0" fmla="+- 0 10400 10400"/>
                                <a:gd name="T1" fmla="*/ T0 w 70"/>
                                <a:gd name="T2" fmla="+- 0 4539 4503"/>
                                <a:gd name="T3" fmla="*/ 4539 h 71"/>
                                <a:gd name="T4" fmla="+- 0 10470 10400"/>
                                <a:gd name="T5" fmla="*/ T4 w 70"/>
                                <a:gd name="T6" fmla="+- 0 4539 4503"/>
                                <a:gd name="T7" fmla="*/ 4539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5" name="Group 1436"/>
                        <wpg:cNvGrpSpPr>
                          <a:grpSpLocks/>
                        </wpg:cNvGrpSpPr>
                        <wpg:grpSpPr bwMode="auto">
                          <a:xfrm>
                            <a:off x="2681" y="85"/>
                            <a:ext cx="84" cy="85"/>
                            <a:chOff x="2681" y="85"/>
                            <a:chExt cx="84" cy="85"/>
                          </a:xfrm>
                        </wpg:grpSpPr>
                        <wps:wsp>
                          <wps:cNvPr id="2036" name="Freeform 1437"/>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7" name="Group 1438"/>
                        <wpg:cNvGrpSpPr>
                          <a:grpSpLocks/>
                        </wpg:cNvGrpSpPr>
                        <wpg:grpSpPr bwMode="auto">
                          <a:xfrm>
                            <a:off x="2681" y="85"/>
                            <a:ext cx="84" cy="85"/>
                            <a:chOff x="2681" y="85"/>
                            <a:chExt cx="84" cy="85"/>
                          </a:xfrm>
                        </wpg:grpSpPr>
                        <wps:wsp>
                          <wps:cNvPr id="2038" name="Freeform 1439"/>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9" name="Group 1440"/>
                        <wpg:cNvGrpSpPr>
                          <a:grpSpLocks/>
                        </wpg:cNvGrpSpPr>
                        <wpg:grpSpPr bwMode="auto">
                          <a:xfrm>
                            <a:off x="2681" y="85"/>
                            <a:ext cx="84" cy="85"/>
                            <a:chOff x="2681" y="85"/>
                            <a:chExt cx="84" cy="85"/>
                          </a:xfrm>
                        </wpg:grpSpPr>
                        <wps:wsp>
                          <wps:cNvPr id="2040" name="Freeform 1441"/>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1" name="Group 1442"/>
                        <wpg:cNvGrpSpPr>
                          <a:grpSpLocks/>
                        </wpg:cNvGrpSpPr>
                        <wpg:grpSpPr bwMode="auto">
                          <a:xfrm>
                            <a:off x="2681" y="85"/>
                            <a:ext cx="84" cy="85"/>
                            <a:chOff x="2681" y="85"/>
                            <a:chExt cx="84" cy="85"/>
                          </a:xfrm>
                        </wpg:grpSpPr>
                        <wps:wsp>
                          <wps:cNvPr id="2042" name="Freeform 1443"/>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3" name="Group 1444"/>
                        <wpg:cNvGrpSpPr>
                          <a:grpSpLocks/>
                        </wpg:cNvGrpSpPr>
                        <wpg:grpSpPr bwMode="auto">
                          <a:xfrm>
                            <a:off x="2681" y="85"/>
                            <a:ext cx="84" cy="85"/>
                            <a:chOff x="2681" y="85"/>
                            <a:chExt cx="84" cy="85"/>
                          </a:xfrm>
                        </wpg:grpSpPr>
                        <wps:wsp>
                          <wps:cNvPr id="2044" name="Freeform 1445"/>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5" name="Group 1446"/>
                        <wpg:cNvGrpSpPr>
                          <a:grpSpLocks/>
                        </wpg:cNvGrpSpPr>
                        <wpg:grpSpPr bwMode="auto">
                          <a:xfrm>
                            <a:off x="2681" y="85"/>
                            <a:ext cx="84" cy="85"/>
                            <a:chOff x="2681" y="85"/>
                            <a:chExt cx="84" cy="85"/>
                          </a:xfrm>
                        </wpg:grpSpPr>
                        <wps:wsp>
                          <wps:cNvPr id="2046" name="Freeform 1447"/>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7" name="Group 1448"/>
                        <wpg:cNvGrpSpPr>
                          <a:grpSpLocks/>
                        </wpg:cNvGrpSpPr>
                        <wpg:grpSpPr bwMode="auto">
                          <a:xfrm>
                            <a:off x="2906" y="339"/>
                            <a:ext cx="85" cy="85"/>
                            <a:chOff x="2906" y="339"/>
                            <a:chExt cx="85" cy="85"/>
                          </a:xfrm>
                        </wpg:grpSpPr>
                        <wps:wsp>
                          <wps:cNvPr id="2048" name="Freeform 1449"/>
                          <wps:cNvSpPr>
                            <a:spLocks/>
                          </wps:cNvSpPr>
                          <wps:spPr bwMode="auto">
                            <a:xfrm>
                              <a:off x="2906" y="339"/>
                              <a:ext cx="85" cy="85"/>
                            </a:xfrm>
                            <a:custGeom>
                              <a:avLst/>
                              <a:gdLst>
                                <a:gd name="T0" fmla="+- 0 2948 2906"/>
                                <a:gd name="T1" fmla="*/ T0 w 85"/>
                                <a:gd name="T2" fmla="+- 0 339 339"/>
                                <a:gd name="T3" fmla="*/ 339 h 85"/>
                                <a:gd name="T4" fmla="+- 0 2906 2906"/>
                                <a:gd name="T5" fmla="*/ T4 w 85"/>
                                <a:gd name="T6" fmla="+- 0 425 339"/>
                                <a:gd name="T7" fmla="*/ 425 h 85"/>
                                <a:gd name="T8" fmla="+- 0 2992 2906"/>
                                <a:gd name="T9" fmla="*/ T8 w 85"/>
                                <a:gd name="T10" fmla="+- 0 425 339"/>
                                <a:gd name="T11" fmla="*/ 425 h 85"/>
                                <a:gd name="T12" fmla="+- 0 2948 2906"/>
                                <a:gd name="T13" fmla="*/ T12 w 85"/>
                                <a:gd name="T14" fmla="+- 0 339 339"/>
                                <a:gd name="T15" fmla="*/ 339 h 85"/>
                              </a:gdLst>
                              <a:ahLst/>
                              <a:cxnLst>
                                <a:cxn ang="0">
                                  <a:pos x="T1" y="T3"/>
                                </a:cxn>
                                <a:cxn ang="0">
                                  <a:pos x="T5" y="T7"/>
                                </a:cxn>
                                <a:cxn ang="0">
                                  <a:pos x="T9" y="T11"/>
                                </a:cxn>
                                <a:cxn ang="0">
                                  <a:pos x="T13" y="T15"/>
                                </a:cxn>
                              </a:cxnLst>
                              <a:rect l="0" t="0" r="r" b="b"/>
                              <a:pathLst>
                                <a:path w="85" h="85">
                                  <a:moveTo>
                                    <a:pt x="42" y="0"/>
                                  </a:moveTo>
                                  <a:lnTo>
                                    <a:pt x="0" y="86"/>
                                  </a:lnTo>
                                  <a:lnTo>
                                    <a:pt x="86"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9" name="Group 1450"/>
                        <wpg:cNvGrpSpPr>
                          <a:grpSpLocks/>
                        </wpg:cNvGrpSpPr>
                        <wpg:grpSpPr bwMode="auto">
                          <a:xfrm>
                            <a:off x="3005" y="890"/>
                            <a:ext cx="85" cy="84"/>
                            <a:chOff x="3005" y="890"/>
                            <a:chExt cx="85" cy="84"/>
                          </a:xfrm>
                        </wpg:grpSpPr>
                        <wps:wsp>
                          <wps:cNvPr id="2050" name="Freeform 1451"/>
                          <wps:cNvSpPr>
                            <a:spLocks/>
                          </wps:cNvSpPr>
                          <wps:spPr bwMode="auto">
                            <a:xfrm>
                              <a:off x="3005" y="890"/>
                              <a:ext cx="85" cy="84"/>
                            </a:xfrm>
                            <a:custGeom>
                              <a:avLst/>
                              <a:gdLst>
                                <a:gd name="T0" fmla="+- 0 3048 3005"/>
                                <a:gd name="T1" fmla="*/ T0 w 85"/>
                                <a:gd name="T2" fmla="+- 0 890 890"/>
                                <a:gd name="T3" fmla="*/ 890 h 84"/>
                                <a:gd name="T4" fmla="+- 0 3005 3005"/>
                                <a:gd name="T5" fmla="*/ T4 w 85"/>
                                <a:gd name="T6" fmla="+- 0 974 890"/>
                                <a:gd name="T7" fmla="*/ 974 h 84"/>
                                <a:gd name="T8" fmla="+- 0 3090 3005"/>
                                <a:gd name="T9" fmla="*/ T8 w 85"/>
                                <a:gd name="T10" fmla="+- 0 974 890"/>
                                <a:gd name="T11" fmla="*/ 974 h 84"/>
                                <a:gd name="T12" fmla="+- 0 3048 3005"/>
                                <a:gd name="T13" fmla="*/ T12 w 85"/>
                                <a:gd name="T14" fmla="+- 0 890 890"/>
                                <a:gd name="T15" fmla="*/ 89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1" name="Group 1452"/>
                        <wpg:cNvGrpSpPr>
                          <a:grpSpLocks/>
                        </wpg:cNvGrpSpPr>
                        <wpg:grpSpPr bwMode="auto">
                          <a:xfrm>
                            <a:off x="3161" y="1892"/>
                            <a:ext cx="84" cy="84"/>
                            <a:chOff x="3161" y="1892"/>
                            <a:chExt cx="84" cy="84"/>
                          </a:xfrm>
                        </wpg:grpSpPr>
                        <wps:wsp>
                          <wps:cNvPr id="2052" name="Freeform 1453"/>
                          <wps:cNvSpPr>
                            <a:spLocks/>
                          </wps:cNvSpPr>
                          <wps:spPr bwMode="auto">
                            <a:xfrm>
                              <a:off x="3161" y="1892"/>
                              <a:ext cx="84" cy="84"/>
                            </a:xfrm>
                            <a:custGeom>
                              <a:avLst/>
                              <a:gdLst>
                                <a:gd name="T0" fmla="+- 0 3203 3161"/>
                                <a:gd name="T1" fmla="*/ T0 w 84"/>
                                <a:gd name="T2" fmla="+- 0 1892 1892"/>
                                <a:gd name="T3" fmla="*/ 1892 h 84"/>
                                <a:gd name="T4" fmla="+- 0 3161 3161"/>
                                <a:gd name="T5" fmla="*/ T4 w 84"/>
                                <a:gd name="T6" fmla="+- 0 1976 1892"/>
                                <a:gd name="T7" fmla="*/ 1976 h 84"/>
                                <a:gd name="T8" fmla="+- 0 3245 3161"/>
                                <a:gd name="T9" fmla="*/ T8 w 84"/>
                                <a:gd name="T10" fmla="+- 0 1976 1892"/>
                                <a:gd name="T11" fmla="*/ 1976 h 84"/>
                                <a:gd name="T12" fmla="+- 0 3203 3161"/>
                                <a:gd name="T13" fmla="*/ T12 w 84"/>
                                <a:gd name="T14" fmla="+- 0 1892 1892"/>
                                <a:gd name="T15" fmla="*/ 1892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3" name="Group 1454"/>
                        <wpg:cNvGrpSpPr>
                          <a:grpSpLocks/>
                        </wpg:cNvGrpSpPr>
                        <wpg:grpSpPr bwMode="auto">
                          <a:xfrm>
                            <a:off x="3175" y="2061"/>
                            <a:ext cx="84" cy="85"/>
                            <a:chOff x="3175" y="2061"/>
                            <a:chExt cx="84" cy="85"/>
                          </a:xfrm>
                        </wpg:grpSpPr>
                        <wps:wsp>
                          <wps:cNvPr id="2054" name="Freeform 1455"/>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5" name="Group 1456"/>
                        <wpg:cNvGrpSpPr>
                          <a:grpSpLocks/>
                        </wpg:cNvGrpSpPr>
                        <wpg:grpSpPr bwMode="auto">
                          <a:xfrm>
                            <a:off x="3175" y="2061"/>
                            <a:ext cx="84" cy="85"/>
                            <a:chOff x="3175" y="2061"/>
                            <a:chExt cx="84" cy="85"/>
                          </a:xfrm>
                        </wpg:grpSpPr>
                        <wps:wsp>
                          <wps:cNvPr id="2056" name="Freeform 1457"/>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7" name="Group 1458"/>
                        <wpg:cNvGrpSpPr>
                          <a:grpSpLocks/>
                        </wpg:cNvGrpSpPr>
                        <wpg:grpSpPr bwMode="auto">
                          <a:xfrm>
                            <a:off x="3485" y="2796"/>
                            <a:ext cx="85" cy="84"/>
                            <a:chOff x="3485" y="2796"/>
                            <a:chExt cx="85" cy="84"/>
                          </a:xfrm>
                        </wpg:grpSpPr>
                        <wps:wsp>
                          <wps:cNvPr id="2058" name="Freeform 1459"/>
                          <wps:cNvSpPr>
                            <a:spLocks/>
                          </wps:cNvSpPr>
                          <wps:spPr bwMode="auto">
                            <a:xfrm>
                              <a:off x="3485" y="2796"/>
                              <a:ext cx="85" cy="84"/>
                            </a:xfrm>
                            <a:custGeom>
                              <a:avLst/>
                              <a:gdLst>
                                <a:gd name="T0" fmla="+- 0 3528 3485"/>
                                <a:gd name="T1" fmla="*/ T0 w 85"/>
                                <a:gd name="T2" fmla="+- 0 2796 2796"/>
                                <a:gd name="T3" fmla="*/ 2796 h 84"/>
                                <a:gd name="T4" fmla="+- 0 3485 3485"/>
                                <a:gd name="T5" fmla="*/ T4 w 85"/>
                                <a:gd name="T6" fmla="+- 0 2880 2796"/>
                                <a:gd name="T7" fmla="*/ 2880 h 84"/>
                                <a:gd name="T8" fmla="+- 0 3570 3485"/>
                                <a:gd name="T9" fmla="*/ T8 w 85"/>
                                <a:gd name="T10" fmla="+- 0 2880 2796"/>
                                <a:gd name="T11" fmla="*/ 2880 h 84"/>
                                <a:gd name="T12" fmla="+- 0 3528 3485"/>
                                <a:gd name="T13" fmla="*/ T12 w 85"/>
                                <a:gd name="T14" fmla="+- 0 2796 2796"/>
                                <a:gd name="T15" fmla="*/ 2796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9" name="Group 1460"/>
                        <wpg:cNvGrpSpPr>
                          <a:grpSpLocks/>
                        </wpg:cNvGrpSpPr>
                        <wpg:grpSpPr bwMode="auto">
                          <a:xfrm>
                            <a:off x="3570" y="2838"/>
                            <a:ext cx="84" cy="84"/>
                            <a:chOff x="3570" y="2838"/>
                            <a:chExt cx="84" cy="84"/>
                          </a:xfrm>
                        </wpg:grpSpPr>
                        <wps:wsp>
                          <wps:cNvPr id="2060" name="Freeform 1461"/>
                          <wps:cNvSpPr>
                            <a:spLocks/>
                          </wps:cNvSpPr>
                          <wps:spPr bwMode="auto">
                            <a:xfrm>
                              <a:off x="3570" y="2838"/>
                              <a:ext cx="84" cy="84"/>
                            </a:xfrm>
                            <a:custGeom>
                              <a:avLst/>
                              <a:gdLst>
                                <a:gd name="T0" fmla="+- 0 3612 3570"/>
                                <a:gd name="T1" fmla="*/ T0 w 84"/>
                                <a:gd name="T2" fmla="+- 0 2838 2838"/>
                                <a:gd name="T3" fmla="*/ 2838 h 84"/>
                                <a:gd name="T4" fmla="+- 0 3570 3570"/>
                                <a:gd name="T5" fmla="*/ T4 w 84"/>
                                <a:gd name="T6" fmla="+- 0 2922 2838"/>
                                <a:gd name="T7" fmla="*/ 2922 h 84"/>
                                <a:gd name="T8" fmla="+- 0 3654 3570"/>
                                <a:gd name="T9" fmla="*/ T8 w 84"/>
                                <a:gd name="T10" fmla="+- 0 2922 2838"/>
                                <a:gd name="T11" fmla="*/ 2922 h 84"/>
                                <a:gd name="T12" fmla="+- 0 3612 3570"/>
                                <a:gd name="T13" fmla="*/ T12 w 84"/>
                                <a:gd name="T14" fmla="+- 0 2838 2838"/>
                                <a:gd name="T15" fmla="*/ 283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1" name="Group 1462"/>
                        <wpg:cNvGrpSpPr>
                          <a:grpSpLocks/>
                        </wpg:cNvGrpSpPr>
                        <wpg:grpSpPr bwMode="auto">
                          <a:xfrm>
                            <a:off x="3697" y="3078"/>
                            <a:ext cx="84" cy="84"/>
                            <a:chOff x="3697" y="3078"/>
                            <a:chExt cx="84" cy="84"/>
                          </a:xfrm>
                        </wpg:grpSpPr>
                        <wps:wsp>
                          <wps:cNvPr id="2062" name="Freeform 1463"/>
                          <wps:cNvSpPr>
                            <a:spLocks/>
                          </wps:cNvSpPr>
                          <wps:spPr bwMode="auto">
                            <a:xfrm>
                              <a:off x="3697" y="3078"/>
                              <a:ext cx="84" cy="84"/>
                            </a:xfrm>
                            <a:custGeom>
                              <a:avLst/>
                              <a:gdLst>
                                <a:gd name="T0" fmla="+- 0 3739 3697"/>
                                <a:gd name="T1" fmla="*/ T0 w 84"/>
                                <a:gd name="T2" fmla="+- 0 3078 3078"/>
                                <a:gd name="T3" fmla="*/ 3078 h 84"/>
                                <a:gd name="T4" fmla="+- 0 3697 3697"/>
                                <a:gd name="T5" fmla="*/ T4 w 84"/>
                                <a:gd name="T6" fmla="+- 0 3162 3078"/>
                                <a:gd name="T7" fmla="*/ 3162 h 84"/>
                                <a:gd name="T8" fmla="+- 0 3781 3697"/>
                                <a:gd name="T9" fmla="*/ T8 w 84"/>
                                <a:gd name="T10" fmla="+- 0 3162 3078"/>
                                <a:gd name="T11" fmla="*/ 3162 h 84"/>
                                <a:gd name="T12" fmla="+- 0 3739 3697"/>
                                <a:gd name="T13" fmla="*/ T12 w 84"/>
                                <a:gd name="T14" fmla="+- 0 3078 3078"/>
                                <a:gd name="T15" fmla="*/ 307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3" name="Group 1464"/>
                        <wpg:cNvGrpSpPr>
                          <a:grpSpLocks/>
                        </wpg:cNvGrpSpPr>
                        <wpg:grpSpPr bwMode="auto">
                          <a:xfrm>
                            <a:off x="3796" y="3275"/>
                            <a:ext cx="85" cy="85"/>
                            <a:chOff x="3796" y="3275"/>
                            <a:chExt cx="85" cy="85"/>
                          </a:xfrm>
                        </wpg:grpSpPr>
                        <wps:wsp>
                          <wps:cNvPr id="2064" name="Freeform 1465"/>
                          <wps:cNvSpPr>
                            <a:spLocks/>
                          </wps:cNvSpPr>
                          <wps:spPr bwMode="auto">
                            <a:xfrm>
                              <a:off x="3796" y="3275"/>
                              <a:ext cx="85" cy="85"/>
                            </a:xfrm>
                            <a:custGeom>
                              <a:avLst/>
                              <a:gdLst>
                                <a:gd name="T0" fmla="+- 0 3838 3796"/>
                                <a:gd name="T1" fmla="*/ T0 w 85"/>
                                <a:gd name="T2" fmla="+- 0 3275 3275"/>
                                <a:gd name="T3" fmla="*/ 3275 h 85"/>
                                <a:gd name="T4" fmla="+- 0 3796 3796"/>
                                <a:gd name="T5" fmla="*/ T4 w 85"/>
                                <a:gd name="T6" fmla="+- 0 3360 3275"/>
                                <a:gd name="T7" fmla="*/ 3360 h 85"/>
                                <a:gd name="T8" fmla="+- 0 3881 3796"/>
                                <a:gd name="T9" fmla="*/ T8 w 85"/>
                                <a:gd name="T10" fmla="+- 0 3360 3275"/>
                                <a:gd name="T11" fmla="*/ 3360 h 85"/>
                                <a:gd name="T12" fmla="+- 0 3838 3796"/>
                                <a:gd name="T13" fmla="*/ T12 w 85"/>
                                <a:gd name="T14" fmla="+- 0 3275 3275"/>
                                <a:gd name="T15" fmla="*/ 3275 h 85"/>
                              </a:gdLst>
                              <a:ahLst/>
                              <a:cxnLst>
                                <a:cxn ang="0">
                                  <a:pos x="T1" y="T3"/>
                                </a:cxn>
                                <a:cxn ang="0">
                                  <a:pos x="T5" y="T7"/>
                                </a:cxn>
                                <a:cxn ang="0">
                                  <a:pos x="T9" y="T11"/>
                                </a:cxn>
                                <a:cxn ang="0">
                                  <a:pos x="T13" y="T15"/>
                                </a:cxn>
                              </a:cxnLst>
                              <a:rect l="0" t="0" r="r" b="b"/>
                              <a:pathLst>
                                <a:path w="85" h="85">
                                  <a:moveTo>
                                    <a:pt x="42" y="0"/>
                                  </a:moveTo>
                                  <a:lnTo>
                                    <a:pt x="0" y="85"/>
                                  </a:lnTo>
                                  <a:lnTo>
                                    <a:pt x="85"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5" name="Group 1466"/>
                        <wpg:cNvGrpSpPr>
                          <a:grpSpLocks/>
                        </wpg:cNvGrpSpPr>
                        <wpg:grpSpPr bwMode="auto">
                          <a:xfrm>
                            <a:off x="3810" y="3318"/>
                            <a:ext cx="84" cy="84"/>
                            <a:chOff x="3810" y="3318"/>
                            <a:chExt cx="84" cy="84"/>
                          </a:xfrm>
                        </wpg:grpSpPr>
                        <wps:wsp>
                          <wps:cNvPr id="2066" name="Freeform 1467"/>
                          <wps:cNvSpPr>
                            <a:spLocks/>
                          </wps:cNvSpPr>
                          <wps:spPr bwMode="auto">
                            <a:xfrm>
                              <a:off x="3810" y="3318"/>
                              <a:ext cx="84" cy="84"/>
                            </a:xfrm>
                            <a:custGeom>
                              <a:avLst/>
                              <a:gdLst>
                                <a:gd name="T0" fmla="+- 0 3852 3810"/>
                                <a:gd name="T1" fmla="*/ T0 w 84"/>
                                <a:gd name="T2" fmla="+- 0 3318 3318"/>
                                <a:gd name="T3" fmla="*/ 3318 h 84"/>
                                <a:gd name="T4" fmla="+- 0 3810 3810"/>
                                <a:gd name="T5" fmla="*/ T4 w 84"/>
                                <a:gd name="T6" fmla="+- 0 3402 3318"/>
                                <a:gd name="T7" fmla="*/ 3402 h 84"/>
                                <a:gd name="T8" fmla="+- 0 3894 3810"/>
                                <a:gd name="T9" fmla="*/ T8 w 84"/>
                                <a:gd name="T10" fmla="+- 0 3402 3318"/>
                                <a:gd name="T11" fmla="*/ 3402 h 84"/>
                                <a:gd name="T12" fmla="+- 0 3852 3810"/>
                                <a:gd name="T13" fmla="*/ T12 w 84"/>
                                <a:gd name="T14" fmla="+- 0 3318 3318"/>
                                <a:gd name="T15" fmla="*/ 331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7" name="Group 1468"/>
                        <wpg:cNvGrpSpPr>
                          <a:grpSpLocks/>
                        </wpg:cNvGrpSpPr>
                        <wpg:grpSpPr bwMode="auto">
                          <a:xfrm>
                            <a:off x="4120" y="3529"/>
                            <a:ext cx="85" cy="85"/>
                            <a:chOff x="4120" y="3529"/>
                            <a:chExt cx="85" cy="85"/>
                          </a:xfrm>
                        </wpg:grpSpPr>
                        <wps:wsp>
                          <wps:cNvPr id="2068" name="Freeform 1469"/>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9" name="Group 1470"/>
                        <wpg:cNvGrpSpPr>
                          <a:grpSpLocks/>
                        </wpg:cNvGrpSpPr>
                        <wpg:grpSpPr bwMode="auto">
                          <a:xfrm>
                            <a:off x="4120" y="3529"/>
                            <a:ext cx="85" cy="85"/>
                            <a:chOff x="4120" y="3529"/>
                            <a:chExt cx="85" cy="85"/>
                          </a:xfrm>
                        </wpg:grpSpPr>
                        <wps:wsp>
                          <wps:cNvPr id="2070" name="Freeform 1471"/>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1" name="Group 1472"/>
                        <wpg:cNvGrpSpPr>
                          <a:grpSpLocks/>
                        </wpg:cNvGrpSpPr>
                        <wpg:grpSpPr bwMode="auto">
                          <a:xfrm>
                            <a:off x="4712" y="3938"/>
                            <a:ext cx="85" cy="85"/>
                            <a:chOff x="4712" y="3938"/>
                            <a:chExt cx="85" cy="85"/>
                          </a:xfrm>
                        </wpg:grpSpPr>
                        <wps:wsp>
                          <wps:cNvPr id="2072" name="Freeform 1473"/>
                          <wps:cNvSpPr>
                            <a:spLocks/>
                          </wps:cNvSpPr>
                          <wps:spPr bwMode="auto">
                            <a:xfrm>
                              <a:off x="4712" y="3938"/>
                              <a:ext cx="85" cy="85"/>
                            </a:xfrm>
                            <a:custGeom>
                              <a:avLst/>
                              <a:gdLst>
                                <a:gd name="T0" fmla="+- 0 4756 4712"/>
                                <a:gd name="T1" fmla="*/ T0 w 85"/>
                                <a:gd name="T2" fmla="+- 0 3938 3938"/>
                                <a:gd name="T3" fmla="*/ 3938 h 85"/>
                                <a:gd name="T4" fmla="+- 0 4712 4712"/>
                                <a:gd name="T5" fmla="*/ T4 w 85"/>
                                <a:gd name="T6" fmla="+- 0 4023 3938"/>
                                <a:gd name="T7" fmla="*/ 4023 h 85"/>
                                <a:gd name="T8" fmla="+- 0 4798 4712"/>
                                <a:gd name="T9" fmla="*/ T8 w 85"/>
                                <a:gd name="T10" fmla="+- 0 4023 3938"/>
                                <a:gd name="T11" fmla="*/ 4023 h 85"/>
                                <a:gd name="T12" fmla="+- 0 4756 4712"/>
                                <a:gd name="T13" fmla="*/ T12 w 85"/>
                                <a:gd name="T14" fmla="+- 0 3938 3938"/>
                                <a:gd name="T15" fmla="*/ 3938 h 85"/>
                              </a:gdLst>
                              <a:ahLst/>
                              <a:cxnLst>
                                <a:cxn ang="0">
                                  <a:pos x="T1" y="T3"/>
                                </a:cxn>
                                <a:cxn ang="0">
                                  <a:pos x="T5" y="T7"/>
                                </a:cxn>
                                <a:cxn ang="0">
                                  <a:pos x="T9" y="T11"/>
                                </a:cxn>
                                <a:cxn ang="0">
                                  <a:pos x="T13" y="T15"/>
                                </a:cxn>
                              </a:cxnLst>
                              <a:rect l="0" t="0" r="r" b="b"/>
                              <a:pathLst>
                                <a:path w="85" h="85">
                                  <a:moveTo>
                                    <a:pt x="44" y="0"/>
                                  </a:moveTo>
                                  <a:lnTo>
                                    <a:pt x="0" y="85"/>
                                  </a:lnTo>
                                  <a:lnTo>
                                    <a:pt x="86" y="85"/>
                                  </a:lnTo>
                                  <a:lnTo>
                                    <a:pt x="44"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3" name="Group 1474"/>
                        <wpg:cNvGrpSpPr>
                          <a:grpSpLocks/>
                        </wpg:cNvGrpSpPr>
                        <wpg:grpSpPr bwMode="auto">
                          <a:xfrm>
                            <a:off x="4741" y="3938"/>
                            <a:ext cx="84" cy="85"/>
                            <a:chOff x="4741" y="3938"/>
                            <a:chExt cx="84" cy="85"/>
                          </a:xfrm>
                        </wpg:grpSpPr>
                        <wps:wsp>
                          <wps:cNvPr id="2074" name="Freeform 1475"/>
                          <wps:cNvSpPr>
                            <a:spLocks/>
                          </wps:cNvSpPr>
                          <wps:spPr bwMode="auto">
                            <a:xfrm>
                              <a:off x="4741" y="3938"/>
                              <a:ext cx="84" cy="85"/>
                            </a:xfrm>
                            <a:custGeom>
                              <a:avLst/>
                              <a:gdLst>
                                <a:gd name="T0" fmla="+- 0 4783 4741"/>
                                <a:gd name="T1" fmla="*/ T0 w 84"/>
                                <a:gd name="T2" fmla="+- 0 3938 3938"/>
                                <a:gd name="T3" fmla="*/ 3938 h 85"/>
                                <a:gd name="T4" fmla="+- 0 4741 4741"/>
                                <a:gd name="T5" fmla="*/ T4 w 84"/>
                                <a:gd name="T6" fmla="+- 0 4023 3938"/>
                                <a:gd name="T7" fmla="*/ 4023 h 85"/>
                                <a:gd name="T8" fmla="+- 0 4825 4741"/>
                                <a:gd name="T9" fmla="*/ T8 w 84"/>
                                <a:gd name="T10" fmla="+- 0 4023 3938"/>
                                <a:gd name="T11" fmla="*/ 4023 h 85"/>
                                <a:gd name="T12" fmla="+- 0 4783 4741"/>
                                <a:gd name="T13" fmla="*/ T12 w 84"/>
                                <a:gd name="T14" fmla="+- 0 3938 3938"/>
                                <a:gd name="T15" fmla="*/ 3938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5" name="Group 1476"/>
                        <wpg:cNvGrpSpPr>
                          <a:grpSpLocks/>
                        </wpg:cNvGrpSpPr>
                        <wpg:grpSpPr bwMode="auto">
                          <a:xfrm>
                            <a:off x="5065" y="4009"/>
                            <a:ext cx="85" cy="85"/>
                            <a:chOff x="5065" y="4009"/>
                            <a:chExt cx="85" cy="85"/>
                          </a:xfrm>
                        </wpg:grpSpPr>
                        <wps:wsp>
                          <wps:cNvPr id="2076" name="Freeform 1477"/>
                          <wps:cNvSpPr>
                            <a:spLocks/>
                          </wps:cNvSpPr>
                          <wps:spPr bwMode="auto">
                            <a:xfrm>
                              <a:off x="5065" y="4009"/>
                              <a:ext cx="85" cy="85"/>
                            </a:xfrm>
                            <a:custGeom>
                              <a:avLst/>
                              <a:gdLst>
                                <a:gd name="T0" fmla="+- 0 5108 5065"/>
                                <a:gd name="T1" fmla="*/ T0 w 85"/>
                                <a:gd name="T2" fmla="+- 0 4009 4009"/>
                                <a:gd name="T3" fmla="*/ 4009 h 85"/>
                                <a:gd name="T4" fmla="+- 0 5065 5065"/>
                                <a:gd name="T5" fmla="*/ T4 w 85"/>
                                <a:gd name="T6" fmla="+- 0 4094 4009"/>
                                <a:gd name="T7" fmla="*/ 4094 h 85"/>
                                <a:gd name="T8" fmla="+- 0 5150 5065"/>
                                <a:gd name="T9" fmla="*/ T8 w 85"/>
                                <a:gd name="T10" fmla="+- 0 4094 4009"/>
                                <a:gd name="T11" fmla="*/ 4094 h 85"/>
                                <a:gd name="T12" fmla="+- 0 5108 5065"/>
                                <a:gd name="T13" fmla="*/ T12 w 85"/>
                                <a:gd name="T14" fmla="+- 0 4009 4009"/>
                                <a:gd name="T15" fmla="*/ 400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7" name="Group 1478"/>
                        <wpg:cNvGrpSpPr>
                          <a:grpSpLocks/>
                        </wpg:cNvGrpSpPr>
                        <wpg:grpSpPr bwMode="auto">
                          <a:xfrm>
                            <a:off x="5560" y="4080"/>
                            <a:ext cx="85" cy="84"/>
                            <a:chOff x="5560" y="4080"/>
                            <a:chExt cx="85" cy="84"/>
                          </a:xfrm>
                        </wpg:grpSpPr>
                        <wps:wsp>
                          <wps:cNvPr id="2078" name="Freeform 1479"/>
                          <wps:cNvSpPr>
                            <a:spLocks/>
                          </wps:cNvSpPr>
                          <wps:spPr bwMode="auto">
                            <a:xfrm>
                              <a:off x="5560" y="4080"/>
                              <a:ext cx="85" cy="84"/>
                            </a:xfrm>
                            <a:custGeom>
                              <a:avLst/>
                              <a:gdLst>
                                <a:gd name="T0" fmla="+- 0 5602 5560"/>
                                <a:gd name="T1" fmla="*/ T0 w 85"/>
                                <a:gd name="T2" fmla="+- 0 4080 4080"/>
                                <a:gd name="T3" fmla="*/ 4080 h 84"/>
                                <a:gd name="T4" fmla="+- 0 5560 5560"/>
                                <a:gd name="T5" fmla="*/ T4 w 85"/>
                                <a:gd name="T6" fmla="+- 0 4164 4080"/>
                                <a:gd name="T7" fmla="*/ 4164 h 84"/>
                                <a:gd name="T8" fmla="+- 0 5645 5560"/>
                                <a:gd name="T9" fmla="*/ T8 w 85"/>
                                <a:gd name="T10" fmla="+- 0 4164 4080"/>
                                <a:gd name="T11" fmla="*/ 4164 h 84"/>
                                <a:gd name="T12" fmla="+- 0 5602 5560"/>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9" name="Group 1480"/>
                        <wpg:cNvGrpSpPr>
                          <a:grpSpLocks/>
                        </wpg:cNvGrpSpPr>
                        <wpg:grpSpPr bwMode="auto">
                          <a:xfrm>
                            <a:off x="5602" y="4080"/>
                            <a:ext cx="85" cy="84"/>
                            <a:chOff x="5602" y="4080"/>
                            <a:chExt cx="85" cy="84"/>
                          </a:xfrm>
                        </wpg:grpSpPr>
                        <wps:wsp>
                          <wps:cNvPr id="2080" name="Freeform 1481"/>
                          <wps:cNvSpPr>
                            <a:spLocks/>
                          </wps:cNvSpPr>
                          <wps:spPr bwMode="auto">
                            <a:xfrm>
                              <a:off x="5602" y="4080"/>
                              <a:ext cx="85" cy="84"/>
                            </a:xfrm>
                            <a:custGeom>
                              <a:avLst/>
                              <a:gdLst>
                                <a:gd name="T0" fmla="+- 0 5645 5602"/>
                                <a:gd name="T1" fmla="*/ T0 w 85"/>
                                <a:gd name="T2" fmla="+- 0 4080 4080"/>
                                <a:gd name="T3" fmla="*/ 4080 h 84"/>
                                <a:gd name="T4" fmla="+- 0 5602 5602"/>
                                <a:gd name="T5" fmla="*/ T4 w 85"/>
                                <a:gd name="T6" fmla="+- 0 4164 4080"/>
                                <a:gd name="T7" fmla="*/ 4164 h 84"/>
                                <a:gd name="T8" fmla="+- 0 5687 5602"/>
                                <a:gd name="T9" fmla="*/ T8 w 85"/>
                                <a:gd name="T10" fmla="+- 0 4164 4080"/>
                                <a:gd name="T11" fmla="*/ 4164 h 84"/>
                                <a:gd name="T12" fmla="+- 0 5645 5602"/>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1" name="Group 1482"/>
                        <wpg:cNvGrpSpPr>
                          <a:grpSpLocks/>
                        </wpg:cNvGrpSpPr>
                        <wpg:grpSpPr bwMode="auto">
                          <a:xfrm>
                            <a:off x="6025" y="4080"/>
                            <a:ext cx="85" cy="84"/>
                            <a:chOff x="6025" y="4080"/>
                            <a:chExt cx="85" cy="84"/>
                          </a:xfrm>
                        </wpg:grpSpPr>
                        <wps:wsp>
                          <wps:cNvPr id="2082" name="Freeform 1483"/>
                          <wps:cNvSpPr>
                            <a:spLocks/>
                          </wps:cNvSpPr>
                          <wps:spPr bwMode="auto">
                            <a:xfrm>
                              <a:off x="6025" y="4080"/>
                              <a:ext cx="85" cy="84"/>
                            </a:xfrm>
                            <a:custGeom>
                              <a:avLst/>
                              <a:gdLst>
                                <a:gd name="T0" fmla="+- 0 6067 6025"/>
                                <a:gd name="T1" fmla="*/ T0 w 85"/>
                                <a:gd name="T2" fmla="+- 0 4080 4080"/>
                                <a:gd name="T3" fmla="*/ 4080 h 84"/>
                                <a:gd name="T4" fmla="+- 0 6025 6025"/>
                                <a:gd name="T5" fmla="*/ T4 w 85"/>
                                <a:gd name="T6" fmla="+- 0 4164 4080"/>
                                <a:gd name="T7" fmla="*/ 4164 h 84"/>
                                <a:gd name="T8" fmla="+- 0 6110 6025"/>
                                <a:gd name="T9" fmla="*/ T8 w 85"/>
                                <a:gd name="T10" fmla="+- 0 4164 4080"/>
                                <a:gd name="T11" fmla="*/ 4164 h 84"/>
                                <a:gd name="T12" fmla="+- 0 6067 6025"/>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3" name="Group 1484"/>
                        <wpg:cNvGrpSpPr>
                          <a:grpSpLocks/>
                        </wpg:cNvGrpSpPr>
                        <wpg:grpSpPr bwMode="auto">
                          <a:xfrm>
                            <a:off x="6576" y="4305"/>
                            <a:ext cx="84" cy="85"/>
                            <a:chOff x="6576" y="4305"/>
                            <a:chExt cx="84" cy="85"/>
                          </a:xfrm>
                        </wpg:grpSpPr>
                        <wps:wsp>
                          <wps:cNvPr id="2084" name="Freeform 1485"/>
                          <wps:cNvSpPr>
                            <a:spLocks/>
                          </wps:cNvSpPr>
                          <wps:spPr bwMode="auto">
                            <a:xfrm>
                              <a:off x="6576" y="4305"/>
                              <a:ext cx="84" cy="85"/>
                            </a:xfrm>
                            <a:custGeom>
                              <a:avLst/>
                              <a:gdLst>
                                <a:gd name="T0" fmla="+- 0 6618 6576"/>
                                <a:gd name="T1" fmla="*/ T0 w 84"/>
                                <a:gd name="T2" fmla="+- 0 4305 4305"/>
                                <a:gd name="T3" fmla="*/ 4305 h 85"/>
                                <a:gd name="T4" fmla="+- 0 6576 6576"/>
                                <a:gd name="T5" fmla="*/ T4 w 84"/>
                                <a:gd name="T6" fmla="+- 0 4391 4305"/>
                                <a:gd name="T7" fmla="*/ 4391 h 85"/>
                                <a:gd name="T8" fmla="+- 0 6660 6576"/>
                                <a:gd name="T9" fmla="*/ T8 w 84"/>
                                <a:gd name="T10" fmla="+- 0 4391 4305"/>
                                <a:gd name="T11" fmla="*/ 4391 h 85"/>
                                <a:gd name="T12" fmla="+- 0 6618 6576"/>
                                <a:gd name="T13" fmla="*/ T12 w 84"/>
                                <a:gd name="T14" fmla="+- 0 4305 4305"/>
                                <a:gd name="T15" fmla="*/ 4305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5" name="Group 1486"/>
                        <wpg:cNvGrpSpPr>
                          <a:grpSpLocks/>
                        </wpg:cNvGrpSpPr>
                        <wpg:grpSpPr bwMode="auto">
                          <a:xfrm>
                            <a:off x="8509" y="4447"/>
                            <a:ext cx="84" cy="84"/>
                            <a:chOff x="8509" y="4447"/>
                            <a:chExt cx="84" cy="84"/>
                          </a:xfrm>
                        </wpg:grpSpPr>
                        <wps:wsp>
                          <wps:cNvPr id="2086" name="Freeform 1487"/>
                          <wps:cNvSpPr>
                            <a:spLocks/>
                          </wps:cNvSpPr>
                          <wps:spPr bwMode="auto">
                            <a:xfrm>
                              <a:off x="8509" y="4447"/>
                              <a:ext cx="84" cy="84"/>
                            </a:xfrm>
                            <a:custGeom>
                              <a:avLst/>
                              <a:gdLst>
                                <a:gd name="T0" fmla="+- 0 8551 8509"/>
                                <a:gd name="T1" fmla="*/ T0 w 84"/>
                                <a:gd name="T2" fmla="+- 0 4447 4447"/>
                                <a:gd name="T3" fmla="*/ 4447 h 84"/>
                                <a:gd name="T4" fmla="+- 0 8509 8509"/>
                                <a:gd name="T5" fmla="*/ T4 w 84"/>
                                <a:gd name="T6" fmla="+- 0 4531 4447"/>
                                <a:gd name="T7" fmla="*/ 4531 h 84"/>
                                <a:gd name="T8" fmla="+- 0 8593 8509"/>
                                <a:gd name="T9" fmla="*/ T8 w 84"/>
                                <a:gd name="T10" fmla="+- 0 4531 4447"/>
                                <a:gd name="T11" fmla="*/ 4531 h 84"/>
                                <a:gd name="T12" fmla="+- 0 8551 8509"/>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7" name="Group 1488"/>
                        <wpg:cNvGrpSpPr>
                          <a:grpSpLocks/>
                        </wpg:cNvGrpSpPr>
                        <wpg:grpSpPr bwMode="auto">
                          <a:xfrm>
                            <a:off x="8918" y="4447"/>
                            <a:ext cx="84" cy="84"/>
                            <a:chOff x="8918" y="4447"/>
                            <a:chExt cx="84" cy="84"/>
                          </a:xfrm>
                        </wpg:grpSpPr>
                        <wps:wsp>
                          <wps:cNvPr id="2088" name="Freeform 1489"/>
                          <wps:cNvSpPr>
                            <a:spLocks/>
                          </wps:cNvSpPr>
                          <wps:spPr bwMode="auto">
                            <a:xfrm>
                              <a:off x="8918" y="4447"/>
                              <a:ext cx="84" cy="84"/>
                            </a:xfrm>
                            <a:custGeom>
                              <a:avLst/>
                              <a:gdLst>
                                <a:gd name="T0" fmla="+- 0 8960 8918"/>
                                <a:gd name="T1" fmla="*/ T0 w 84"/>
                                <a:gd name="T2" fmla="+- 0 4447 4447"/>
                                <a:gd name="T3" fmla="*/ 4447 h 84"/>
                                <a:gd name="T4" fmla="+- 0 8918 8918"/>
                                <a:gd name="T5" fmla="*/ T4 w 84"/>
                                <a:gd name="T6" fmla="+- 0 4531 4447"/>
                                <a:gd name="T7" fmla="*/ 4531 h 84"/>
                                <a:gd name="T8" fmla="+- 0 9002 8918"/>
                                <a:gd name="T9" fmla="*/ T8 w 84"/>
                                <a:gd name="T10" fmla="+- 0 4531 4447"/>
                                <a:gd name="T11" fmla="*/ 4531 h 84"/>
                                <a:gd name="T12" fmla="+- 0 8960 8918"/>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9" name="Group 1490"/>
                        <wpg:cNvGrpSpPr>
                          <a:grpSpLocks/>
                        </wpg:cNvGrpSpPr>
                        <wpg:grpSpPr bwMode="auto">
                          <a:xfrm>
                            <a:off x="7620" y="721"/>
                            <a:ext cx="607" cy="2"/>
                            <a:chOff x="7620" y="721"/>
                            <a:chExt cx="607" cy="2"/>
                          </a:xfrm>
                        </wpg:grpSpPr>
                        <wps:wsp>
                          <wps:cNvPr id="2090" name="Freeform 1491"/>
                          <wps:cNvSpPr>
                            <a:spLocks/>
                          </wps:cNvSpPr>
                          <wps:spPr bwMode="auto">
                            <a:xfrm>
                              <a:off x="7620" y="721"/>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1" name="Group 1492"/>
                        <wpg:cNvGrpSpPr>
                          <a:grpSpLocks/>
                        </wpg:cNvGrpSpPr>
                        <wpg:grpSpPr bwMode="auto">
                          <a:xfrm>
                            <a:off x="7620" y="947"/>
                            <a:ext cx="607" cy="2"/>
                            <a:chOff x="7620" y="947"/>
                            <a:chExt cx="607" cy="2"/>
                          </a:xfrm>
                        </wpg:grpSpPr>
                        <wps:wsp>
                          <wps:cNvPr id="2092" name="Freeform 1493"/>
                          <wps:cNvSpPr>
                            <a:spLocks/>
                          </wps:cNvSpPr>
                          <wps:spPr bwMode="auto">
                            <a:xfrm>
                              <a:off x="7620" y="947"/>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3" name="Group 1494"/>
                        <wpg:cNvGrpSpPr>
                          <a:grpSpLocks/>
                        </wpg:cNvGrpSpPr>
                        <wpg:grpSpPr bwMode="auto">
                          <a:xfrm>
                            <a:off x="7874" y="678"/>
                            <a:ext cx="70" cy="71"/>
                            <a:chOff x="7874" y="678"/>
                            <a:chExt cx="70" cy="71"/>
                          </a:xfrm>
                        </wpg:grpSpPr>
                        <wps:wsp>
                          <wps:cNvPr id="2094" name="Freeform 1495"/>
                          <wps:cNvSpPr>
                            <a:spLocks/>
                          </wps:cNvSpPr>
                          <wps:spPr bwMode="auto">
                            <a:xfrm>
                              <a:off x="7874" y="678"/>
                              <a:ext cx="70" cy="71"/>
                            </a:xfrm>
                            <a:custGeom>
                              <a:avLst/>
                              <a:gdLst>
                                <a:gd name="T0" fmla="+- 0 7874 7874"/>
                                <a:gd name="T1" fmla="*/ T0 w 70"/>
                                <a:gd name="T2" fmla="+- 0 713 678"/>
                                <a:gd name="T3" fmla="*/ 713 h 71"/>
                                <a:gd name="T4" fmla="+- 0 7944 7874"/>
                                <a:gd name="T5" fmla="*/ T4 w 70"/>
                                <a:gd name="T6" fmla="+- 0 713 678"/>
                                <a:gd name="T7" fmla="*/ 71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5" name="Group 1496"/>
                        <wpg:cNvGrpSpPr>
                          <a:grpSpLocks/>
                        </wpg:cNvGrpSpPr>
                        <wpg:grpSpPr bwMode="auto">
                          <a:xfrm>
                            <a:off x="7874" y="903"/>
                            <a:ext cx="84" cy="85"/>
                            <a:chOff x="7874" y="903"/>
                            <a:chExt cx="84" cy="85"/>
                          </a:xfrm>
                        </wpg:grpSpPr>
                        <wps:wsp>
                          <wps:cNvPr id="2096" name="Freeform 1497"/>
                          <wps:cNvSpPr>
                            <a:spLocks/>
                          </wps:cNvSpPr>
                          <wps:spPr bwMode="auto">
                            <a:xfrm>
                              <a:off x="7874" y="903"/>
                              <a:ext cx="84" cy="85"/>
                            </a:xfrm>
                            <a:custGeom>
                              <a:avLst/>
                              <a:gdLst>
                                <a:gd name="T0" fmla="+- 0 7916 7874"/>
                                <a:gd name="T1" fmla="*/ T0 w 84"/>
                                <a:gd name="T2" fmla="+- 0 903 903"/>
                                <a:gd name="T3" fmla="*/ 903 h 85"/>
                                <a:gd name="T4" fmla="+- 0 7874 7874"/>
                                <a:gd name="T5" fmla="*/ T4 w 84"/>
                                <a:gd name="T6" fmla="+- 0 989 903"/>
                                <a:gd name="T7" fmla="*/ 989 h 85"/>
                                <a:gd name="T8" fmla="+- 0 7958 7874"/>
                                <a:gd name="T9" fmla="*/ T8 w 84"/>
                                <a:gd name="T10" fmla="+- 0 989 903"/>
                                <a:gd name="T11" fmla="*/ 989 h 85"/>
                                <a:gd name="T12" fmla="+- 0 7916 7874"/>
                                <a:gd name="T13" fmla="*/ T12 w 84"/>
                                <a:gd name="T14" fmla="+- 0 903 903"/>
                                <a:gd name="T15" fmla="*/ 903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7" name="Group 1498"/>
                        <wpg:cNvGrpSpPr>
                          <a:grpSpLocks/>
                        </wpg:cNvGrpSpPr>
                        <wpg:grpSpPr bwMode="auto">
                          <a:xfrm>
                            <a:off x="7578" y="438"/>
                            <a:ext cx="70" cy="71"/>
                            <a:chOff x="7578" y="438"/>
                            <a:chExt cx="70" cy="71"/>
                          </a:xfrm>
                        </wpg:grpSpPr>
                        <wps:wsp>
                          <wps:cNvPr id="2098" name="Freeform 1499"/>
                          <wps:cNvSpPr>
                            <a:spLocks/>
                          </wps:cNvSpPr>
                          <wps:spPr bwMode="auto">
                            <a:xfrm>
                              <a:off x="7578" y="438"/>
                              <a:ext cx="70" cy="71"/>
                            </a:xfrm>
                            <a:custGeom>
                              <a:avLst/>
                              <a:gdLst>
                                <a:gd name="T0" fmla="+- 0 7578 7578"/>
                                <a:gd name="T1" fmla="*/ T0 w 70"/>
                                <a:gd name="T2" fmla="+- 0 473 438"/>
                                <a:gd name="T3" fmla="*/ 473 h 71"/>
                                <a:gd name="T4" fmla="+- 0 7648 7578"/>
                                <a:gd name="T5" fmla="*/ T4 w 70"/>
                                <a:gd name="T6" fmla="+- 0 473 438"/>
                                <a:gd name="T7" fmla="*/ 47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9" name="Group 1500"/>
                        <wpg:cNvGrpSpPr>
                          <a:grpSpLocks/>
                        </wpg:cNvGrpSpPr>
                        <wpg:grpSpPr bwMode="auto">
                          <a:xfrm>
                            <a:off x="8184" y="438"/>
                            <a:ext cx="85" cy="85"/>
                            <a:chOff x="8184" y="438"/>
                            <a:chExt cx="85" cy="85"/>
                          </a:xfrm>
                        </wpg:grpSpPr>
                        <wps:wsp>
                          <wps:cNvPr id="2100" name="Freeform 1501"/>
                          <wps:cNvSpPr>
                            <a:spLocks/>
                          </wps:cNvSpPr>
                          <wps:spPr bwMode="auto">
                            <a:xfrm>
                              <a:off x="8184" y="438"/>
                              <a:ext cx="85" cy="85"/>
                            </a:xfrm>
                            <a:custGeom>
                              <a:avLst/>
                              <a:gdLst>
                                <a:gd name="T0" fmla="+- 0 8227 8184"/>
                                <a:gd name="T1" fmla="*/ T0 w 85"/>
                                <a:gd name="T2" fmla="+- 0 438 438"/>
                                <a:gd name="T3" fmla="*/ 438 h 85"/>
                                <a:gd name="T4" fmla="+- 0 8184 8184"/>
                                <a:gd name="T5" fmla="*/ T4 w 85"/>
                                <a:gd name="T6" fmla="+- 0 523 438"/>
                                <a:gd name="T7" fmla="*/ 523 h 85"/>
                                <a:gd name="T8" fmla="+- 0 8269 8184"/>
                                <a:gd name="T9" fmla="*/ T8 w 85"/>
                                <a:gd name="T10" fmla="+- 0 523 438"/>
                                <a:gd name="T11" fmla="*/ 523 h 85"/>
                                <a:gd name="T12" fmla="+- 0 8227 8184"/>
                                <a:gd name="T13" fmla="*/ T12 w 85"/>
                                <a:gd name="T14" fmla="+- 0 438 438"/>
                                <a:gd name="T15" fmla="*/ 438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641BAC" id="Group 1383" o:spid="_x0000_s1026" style="position:absolute;margin-left:132.2pt;margin-top:2.45pt;width:393.1pt;height:228.1pt;z-index:-251665408;mso-position-horizontal-relative:page" coordorigin="2644,49" coordsize="7862,4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">
                <v:group id="Group 1384" o:spid="_x0000_s1027" style="position:absolute;left:2708;top:128;width:7734;height:4417" coordorigin="2708,128"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">
                  <v:shape id="Freeform 1385" o:spid="_x0000_s1028" style="position:absolute;left:2708;top:128;width:7734;height:4417;visibility:visible;mso-wrap-style:square;v-text-anchor:top"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" path="m,l44,r,42l128,42r,42l142,84r,42l255,126r,43l269,169r,84l340,253r,44l396,297r,42l438,339r,42l453,381r,42l467,423r,43l480,466r,127l495,593r,84l509,677r,85l524,762r,71l580,833r,42l593,875r,84l664,959r,43l762,1002r,42l904,1044r,42l918,1086r,43l933,1129r,57l960,1186r,42l975,1228r,42l989,1270r,127l1046,1397r,42l1059,1439r,43l1186,1482r,42l1229,1524r,42l1342,1566r,57l1355,1623r,42l1398,1665r,43l1412,1708r,84l1426,1792r,85l1455,1877r,142l1497,2019r,42l1511,2061r,98l1539,2159r,42l1568,2201r,43l1878,2244r,99l1906,2343r,42l1920,2385r,56l1962,2441r,100l1977,2541r,42l2174,2583r,56l2428,2639r,155l2457,2794r,56l2555,2850r,58l2908,2908r,56l2964,2964r,57l3021,3021r,56l3303,3077r,70l3346,3147r,57l3388,3204r,70l3402,3274r,127l3430,3401r,127l3854,3528r,57l3966,3585r,70l3995,3655r,71l4912,3726r,99l4996,3825r,98l5336,3923r,127l5349,4050r,127l7452,4177r,240l7734,4417e" filled="f" strokeweight=".06pt">
                    <v:path arrowok="t" o:connecttype="custom" o:connectlocs="44,170;142,212;255,297;340,381;396,467;453,509;467,594;495,721;509,890;580,961;593,1087;762,1130;904,1214;933,1257;960,1356;989,1398;1046,1567;1186,1610;1229,1694;1355,1751;1398,1836;1426,1920;1455,2147;1511,2189;1539,2329;1878,2372;1906,2513;1962,2569;1977,2711;2428,2767;2457,2978;2908,3036;2964,3149;3303,3205;3346,3332;3402,3402;3430,3656;3966,3713;3995,3854;4996,3953;5336,4178;7452,4305" o:connectangles="0,0,0,0,0,0,0,0,0,0,0,0,0,0,0,0,0,0,0,0,0,0,0,0,0,0,0,0,0,0,0,0,0,0,0,0,0,0,0,0,0,0"/>
                  </v:shape>
                </v:group>
                <v:group id="Group 1386" o:spid="_x0000_s1029" style="position:absolute;left:2708;top:128;width:6252;height:4361" coordorigin="2708,128"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">
                  <v:shape id="Freeform 1387" o:spid="_x0000_s1030" style="position:absolute;left:2708;top:128;width:6252;height:4361;visibility:visible;mso-wrap-style:square;v-text-anchor:top"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" path="m,l15,r99,l114,84r28,l142,126r14,l156,211r28,l184,253r56,l255,253r,128l269,381r,42l269,466r28,l297,550r14,l311,593r15,l326,762r14,l340,804r28,l368,846r28,l396,903r14,l410,946r14,l424,1072r14,l438,1284r15,l453,1326r14,l467,1495r13,l480,1679r15,l495,1806r14,l509,1975r15,l524,2159r13,l537,2201r14,l551,2257r15,l566,2343r14,l580,2484r,42l608,2526r,42l650,2568r,43l720,2611r,57l777,2668r,42l820,2710r84,l904,2752r56,l960,2850r15,l975,2893r14,l989,2950r28,l1017,2992r14,l1046,2992r,42l1059,3034r,56l1088,3090r,43l1130,3133r,57l1144,3190r,42l1215,3232r,56l1398,3288r,57l1455,3345r,56l1455,3443r42,l1497,3501r169,l1666,3570r113,l1779,3627r141,l1920,3683r15,l1935,3739r27,l1962,3797r57,l2019,3853r29,l2075,3853r311,l2386,3923r14,l2795,3923r,71l2894,3994r43,l3359,3994r466,l3825,4107r14,l3839,4219r71,l4178,4219r,142l5843,4361r409,e" filled="f" strokeweight=".06pt">
                    <v:stroke dashstyle="dash"/>
                    <v:path arrowok="t" o:connecttype="custom" o:connectlocs="15,128;114,212;142,254;156,339;184,381;255,381;269,509;269,594;297,678;311,721;326,890;340,932;368,974;396,1031;410,1074;424,1200;438,1412;453,1454;467,1623;480,1807;495,1934;509,2103;524,2287;537,2329;551,2385;566,2471;580,2612;608,2654;650,2696;720,2739;777,2796;820,2838;904,2880;960,2978;975,3021;989,3078;1017,3120;1046,3120;1059,3162;1088,3218;1130,3261;1144,3318;1215,3360;1398,3416;1455,3473;1455,3571;1497,3629;1666,3698;1779,3755;1920,3811;1935,3867;1962,3925;2019,3981;2075,3981;2386,4051;2795,4051;2894,4122;3359,4122;3825,4235;3839,4347;4178,4347;5843,4489" o:connectangles="0,0,0,0,0,0,0,0,0,0,0,0,0,0,0,0,0,0,0,0,0,0,0,0,0,0,0,0,0,0,0,0,0,0,0,0,0,0,0,0,0,0,0,0,0,0,0,0,0,0,0,0,0,0,0,0,0,0,0,0,0,0"/>
                  </v:shape>
                </v:group>
                <v:group id="Group 1388" o:spid="_x0000_s1031" style="position:absolute;left:2681;top:85;width:71;height:71" coordorigin="2681,8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">
                  <v:shape id="Freeform 1389" o:spid="_x0000_s1032" style="position:absolute;left:2681;top:8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" path="m,35r71,e" filled="f" strokeweight="3.64pt">
                    <v:path arrowok="t" o:connecttype="custom" o:connectlocs="0,120;71,120" o:connectangles="0,0"/>
                  </v:shape>
                </v:group>
                <v:group id="Group 1390" o:spid="_x0000_s1033" style="position:absolute;left:3372;top:1087;width:71;height:71" coordorigin="3372,1087"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">
                  <v:shape id="Freeform 1391" o:spid="_x0000_s1034" style="position:absolute;left:3372;top:1087;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" path="m,35r71,e" filled="f" strokeweight="3.64pt">
                    <v:path arrowok="t" o:connecttype="custom" o:connectlocs="0,1122;71,1122" o:connectangles="0,0"/>
                  </v:shape>
                </v:group>
                <v:group id="Group 1392" o:spid="_x0000_s1035" style="position:absolute;left:3499;top:1130;width:71;height:70" coordorigin="3499,1130"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">
                  <v:shape id="Freeform 1393" o:spid="_x0000_s1036" style="position:absolute;left:3499;top:1130;width:71;height:70;visibility:visible;mso-wrap-style:square;v-text-anchor:top"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" path="m,35r71,e" filled="f" strokeweight="3.58pt">
                    <v:path arrowok="t" o:connecttype="custom" o:connectlocs="0,1165;71,1165" o:connectangles="0,0"/>
                  </v:shape>
                </v:group>
                <v:group id="Group 1394" o:spid="_x0000_s1037" style="position:absolute;left:3584;top:1214;width:70;height:71" coordorigin="3584,12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">
                  <v:shape id="Freeform 1395" o:spid="_x0000_s1038" style="position:absolute;left:3584;top:12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" path="m,36r70,e" filled="f" strokeweight="3.64pt">
                    <v:path arrowok="t" o:connecttype="custom" o:connectlocs="0,1250;70,1250" o:connectangles="0,0"/>
                  </v:shape>
                </v:group>
                <v:group id="Group 1396" o:spid="_x0000_s1039" style="position:absolute;left:3668;top:1483;width:71;height:71" coordorigin="3668,148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">
                  <v:shape id="Freeform 1397" o:spid="_x0000_s1040" style="position:absolute;left:3668;top:148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" path="m,35r71,e" filled="f" strokeweight="3.64pt">
                    <v:path arrowok="t" o:connecttype="custom" o:connectlocs="0,1518;71,1518" o:connectangles="0,0"/>
                  </v:shape>
                </v:group>
                <v:group id="Group 1398" o:spid="_x0000_s1041" style="position:absolute;left:4120;top:2139;width:85;height:2" coordorigin="4120,2139"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">
                  <v:shape id="Freeform 1399" o:spid="_x0000_s1042" style="position:absolute;left:4120;top:2139;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" path="m,l85,e" filled="f" strokeweight="3.64pt">
                    <v:path arrowok="t" o:connecttype="custom" o:connectlocs="0,0;85,0" o:connectangles="0,0"/>
                  </v:shape>
                </v:group>
                <v:group id="Group 1400" o:spid="_x0000_s1043" style="position:absolute;left:4403;top:2329;width:70;height:71" coordorigin="4403,232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">
                  <v:shape id="Freeform 1401" o:spid="_x0000_s1044" style="position:absolute;left:4403;top:232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" path="m,35r69,e" filled="f" strokeweight="3.64pt">
                    <v:path arrowok="t" o:connecttype="custom" o:connectlocs="0,2364;69,2364" o:connectangles="0,0"/>
                  </v:shape>
                </v:group>
                <v:group id="Group 1402" o:spid="_x0000_s1045" style="position:absolute;left:4543;top:2429;width:71;height:71" coordorigin="4543,242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">
                  <v:shape id="Freeform 1403" o:spid="_x0000_s1046" style="position:absolute;left:4543;top:242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" path="m,35r71,e" filled="f" strokeweight="3.64pt">
                    <v:path arrowok="t" o:connecttype="custom" o:connectlocs="0,2464;71,2464" o:connectangles="0,0"/>
                  </v:shape>
                </v:group>
                <v:group id="Group 1404" o:spid="_x0000_s1047" style="position:absolute;left:4670;top:2704;width:155;height:2" coordorigin="4670,2704"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">
                  <v:shape id="Freeform 1405" o:spid="_x0000_s1048" style="position:absolute;left:4670;top:2704;width:155;height:2;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" path="m,l155,e" filled="f" strokeweight="3.64pt">
                    <v:path arrowok="t" o:connecttype="custom" o:connectlocs="0,0;155,0" o:connectangles="0,0"/>
                  </v:shape>
                </v:group>
                <v:group id="Group 1406" o:spid="_x0000_s1049" style="position:absolute;left:5009;top:2760;width:142;height:2" coordorigin="5009,2760"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">
                  <v:shape id="Freeform 1407" o:spid="_x0000_s1050" style="position:absolute;left:5009;top:2760;width:142;height:2;visibility:visible;mso-wrap-style:square;v-text-anchor:top"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" path="m,l141,e" filled="f" strokeweight="3.64pt">
                    <v:path arrowok="t" o:connecttype="custom" o:connectlocs="0,0;141,0" o:connectangles="0,0"/>
                  </v:shape>
                </v:group>
                <v:group id="Group 1408" o:spid="_x0000_s1051" style="position:absolute;left:5405;top:2993;width:70;height:71" coordorigin="5405,299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">
                  <v:shape id="Freeform 1409" o:spid="_x0000_s1052" style="position:absolute;left:5405;top:299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" path="m,35r69,e" filled="f" strokeweight="3.64pt">
                    <v:path arrowok="t" o:connecttype="custom" o:connectlocs="0,3028;69,3028" o:connectangles="0,0"/>
                  </v:shape>
                </v:group>
                <v:group id="Group 1410" o:spid="_x0000_s1053" style="position:absolute;left:5587;top:3049;width:71;height:71" coordorigin="5587,304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">
                  <v:shape id="Freeform 1411" o:spid="_x0000_s1054" style="position:absolute;left:5587;top:304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" path="m,35r71,e" filled="f" strokeweight="3.64pt">
                    <v:path arrowok="t" o:connecttype="custom" o:connectlocs="0,3084;71,3084" o:connectangles="0,0"/>
                  </v:shape>
                </v:group>
                <v:group id="Group 1412" o:spid="_x0000_s1055" style="position:absolute;left:5672;top:3105;width:71;height:71" coordorigin="5672,310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">
                  <v:shape id="Freeform 1413" o:spid="_x0000_s1056" style="position:absolute;left:5672;top:310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" path="m,36r71,e" filled="f" strokeweight="3.64pt">
                    <v:path arrowok="t" o:connecttype="custom" o:connectlocs="0,3141;71,3141" o:connectangles="0,0"/>
                  </v:shape>
                </v:group>
                <v:group id="Group 1414" o:spid="_x0000_s1057" style="position:absolute;left:5969;top:3233;width:71;height:71" coordorigin="5969,323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">
                  <v:shape id="Freeform 1415" o:spid="_x0000_s1058" style="position:absolute;left:5969;top:323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" path="m,35r71,e" filled="f" strokeweight="3.64pt">
                    <v:path arrowok="t" o:connecttype="custom" o:connectlocs="0,3268;71,3268" o:connectangles="0,0"/>
                  </v:shape>
                </v:group>
                <v:group id="Group 1416" o:spid="_x0000_s1059" style="position:absolute;left:6463;top:3614;width:70;height:71" coordorigin="6463,36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">
                  <v:shape id="Freeform 1417" o:spid="_x0000_s1060" style="position:absolute;left:6463;top:36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" path="m,36r70,e" filled="f" strokeweight="3.64pt">
                    <v:path arrowok="t" o:connecttype="custom" o:connectlocs="0,3650;70,3650" o:connectangles="0,0"/>
                  </v:shape>
                </v:group>
                <v:group id="Group 1418" o:spid="_x0000_s1061" style="position:absolute;left:6618;top:3671;width:71;height:71" coordorigin="6618,367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">
                  <v:shape id="Freeform 1419" o:spid="_x0000_s1062" style="position:absolute;left:6618;top:367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" path="m,35r71,e" filled="f" strokeweight="3.64pt">
                    <v:path arrowok="t" o:connecttype="custom" o:connectlocs="0,3706;71,3706" o:connectangles="0,0"/>
                  </v:shape>
                </v:group>
                <v:group id="Group 1420" o:spid="_x0000_s1063" style="position:absolute;left:6716;top:3811;width:71;height:71" coordorigin="671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">
                  <v:shape id="Freeform 1421" o:spid="_x0000_s1064" style="position:absolute;left:671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" path="m,35r71,e" filled="f" strokeweight="3.64pt">
                    <v:path arrowok="t" o:connecttype="custom" o:connectlocs="0,3846;71,3846" o:connectangles="0,0"/>
                  </v:shape>
                </v:group>
                <v:group id="Group 1422" o:spid="_x0000_s1065" style="position:absolute;left:6886;top:3811;width:71;height:71" coordorigin="688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">
                  <v:shape id="Freeform 1423" o:spid="_x0000_s1066" style="position:absolute;left:688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" path="m,35r70,e" filled="f" strokeweight="3.64pt">
                    <v:path arrowok="t" o:connecttype="custom" o:connectlocs="0,3846;70,3846" o:connectangles="0,0"/>
                  </v:shape>
                </v:group>
                <v:group id="Group 1424" o:spid="_x0000_s1067" style="position:absolute;left:7451;top:3811;width:71;height:71" coordorigin="7451,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">
                  <v:shape id="Freeform 1425" o:spid="_x0000_s1068" style="position:absolute;left:7451;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" path="m,35r71,e" filled="f" strokeweight="3.64pt">
                    <v:path arrowok="t" o:connecttype="custom" o:connectlocs="0,3846;71,3846" o:connectangles="0,0"/>
                  </v:shape>
                </v:group>
                <v:group id="Group 1426" o:spid="_x0000_s1069" style="position:absolute;left:7648;top:3911;width:71;height:71" coordorigin="7648,39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">
                  <v:shape id="Freeform 1427" o:spid="_x0000_s1070" style="position:absolute;left:7648;top:39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" path="m,35r70,e" filled="f" strokeweight="3.64pt">
                    <v:path arrowok="t" o:connecttype="custom" o:connectlocs="0,3946;70,3946" o:connectangles="0,0"/>
                  </v:shape>
                </v:group>
                <v:group id="Group 1428" o:spid="_x0000_s1071" style="position:absolute;left:7987;top:4009;width:70;height:71" coordorigin="7987,400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">
                  <v:shape id="Freeform 1429" o:spid="_x0000_s1072" style="position:absolute;left:7987;top:400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" path="m,35r70,e" filled="f" strokeweight="3.64pt">
                    <v:path arrowok="t" o:connecttype="custom" o:connectlocs="0,4044;70,4044" o:connectangles="0,0"/>
                  </v:shape>
                </v:group>
                <v:group id="Group 1430" o:spid="_x0000_s1073" style="position:absolute;left:8720;top:4263;width:71;height:71" coordorigin="8720,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">
                  <v:shape id="Freeform 1431" o:spid="_x0000_s1074" style="position:absolute;left:8720;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" path="m,36r71,e" filled="f" strokeweight="3.64pt">
                    <v:path arrowok="t" o:connecttype="custom" o:connectlocs="0,4299;71,4299" o:connectangles="0,0"/>
                  </v:shape>
                </v:group>
                <v:group id="Group 1432" o:spid="_x0000_s1075" style="position:absolute;left:9186;top:4263;width:71;height:71" coordorigin="9186,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">
                  <v:shape id="Freeform 1433" o:spid="_x0000_s1076" style="position:absolute;left:9186;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" path="m,36r71,e" filled="f" strokeweight="3.64pt">
                    <v:path arrowok="t" o:connecttype="custom" o:connectlocs="0,4299;71,4299" o:connectangles="0,0"/>
                  </v:shape>
                </v:group>
                <v:group id="Group 1434" o:spid="_x0000_s1077" style="position:absolute;left:10400;top:4503;width:70;height:71" coordorigin="10400,450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">
                  <v:shape id="Freeform 1435" o:spid="_x0000_s1078" style="position:absolute;left:10400;top:450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" path="m,36r70,e" filled="f" strokeweight="3.64pt">
                    <v:path arrowok="t" o:connecttype="custom" o:connectlocs="0,4539;70,4539" o:connectangles="0,0"/>
                  </v:shape>
                </v:group>
                <v:group id="Group 1436" o:spid="_x0000_s107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">
                  <v:shape id="Freeform 1437" o:spid="_x0000_s108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" path="m42,l,85r84,l42,xe" filled="f" strokeweight=".06pt">
                    <v:path arrowok="t" o:connecttype="custom" o:connectlocs="42,85;0,170;84,170;42,85" o:connectangles="0,0,0,0"/>
                  </v:shape>
                </v:group>
                <v:group id="Group 1438" o:spid="_x0000_s1081"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">
                  <v:shape id="Freeform 1439" o:spid="_x0000_s1082"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" path="m42,l,85r84,l42,xe" filled="f" strokeweight=".06pt">
                    <v:path arrowok="t" o:connecttype="custom" o:connectlocs="42,85;0,170;84,170;42,85" o:connectangles="0,0,0,0"/>
                  </v:shape>
                </v:group>
                <v:group id="Group 1440" o:spid="_x0000_s1083"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">
                  <v:shape id="Freeform 1441" o:spid="_x0000_s1084"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" path="m42,l,85r84,l42,xe" filled="f" strokeweight=".06pt">
                    <v:path arrowok="t" o:connecttype="custom" o:connectlocs="42,85;0,170;84,170;42,85" o:connectangles="0,0,0,0"/>
                  </v:shape>
                </v:group>
                <v:group id="Group 1442" o:spid="_x0000_s1085"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">
                  <v:shape id="Freeform 1443" o:spid="_x0000_s1086"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" path="m42,l,85r84,l42,xe" filled="f" strokeweight=".06pt">
                    <v:path arrowok="t" o:connecttype="custom" o:connectlocs="42,85;0,170;84,170;42,85" o:connectangles="0,0,0,0"/>
                  </v:shape>
                </v:group>
                <v:group id="Group 1444" o:spid="_x0000_s1087"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">
                  <v:shape id="Freeform 1445" o:spid="_x0000_s1088"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" path="m42,l,85r84,l42,xe" filled="f" strokeweight=".06pt">
                    <v:path arrowok="t" o:connecttype="custom" o:connectlocs="42,85;0,170;84,170;42,85" o:connectangles="0,0,0,0"/>
                  </v:shape>
                </v:group>
                <v:group id="Group 1446" o:spid="_x0000_s108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Q4q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1jELyn8vglPQK5/AAAA//8DAFBLAQItABQABgAIAAAAIQDb4fbL7gAAAIUBAAATAAAAAAAA&#10;AAAAAAAAAAAAAABbQ29udGVudF9UeXBlc10ueG1sUEsBAi0AFAAGAAgAAAAhAFr0LFu/AAAAFQEA&#10;AAsAAAAAAAAAAAAAAAAAHwEAAF9yZWxzLy5yZWxzUEsBAi0AFAAGAAgAAAAhAJDtDirHAAAA3QAA&#10;AA8AAAAAAAAAAAAAAAAABwIAAGRycy9kb3ducmV2LnhtbFBLBQYAAAAAAwADALcAAAD7AgAAAAA=&#10;">
                  <v:shape id="Freeform 1447" o:spid="_x0000_s109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" path="m42,l,85r84,l42,xe" filled="f" strokeweight=".06pt">
                    <v:path arrowok="t" o:connecttype="custom" o:connectlocs="42,85;0,170;84,170;42,85" o:connectangles="0,0,0,0"/>
                  </v:shape>
                </v:group>
                <v:group id="Group 1448" o:spid="_x0000_s1091" style="position:absolute;left:2906;top:339;width:85;height:85" coordorigin="2906,33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">
                  <v:shape id="Freeform 1449" o:spid="_x0000_s1092" style="position:absolute;left:2906;top:33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" path="m42,l,86r86,l42,xe" filled="f" strokeweight=".06pt">
                    <v:path arrowok="t" o:connecttype="custom" o:connectlocs="42,339;0,425;86,425;42,339" o:connectangles="0,0,0,0"/>
                  </v:shape>
                </v:group>
                <v:group id="Group 1450" o:spid="_x0000_s1093" style="position:absolute;left:3005;top:890;width:85;height:84" coordorigin="3005,89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AQv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xN3+H5JjwBuf4DAAD//wMAUEsBAi0AFAAGAAgAAAAhANvh9svuAAAAhQEAABMAAAAAAAAA&#10;AAAAAAAAAAAAAFtDb250ZW50X1R5cGVzXS54bWxQSwECLQAUAAYACAAAACEAWvQsW78AAAAVAQAA&#10;CwAAAAAAAAAAAAAAAAAfAQAAX3JlbHMvLnJlbHNQSwECLQAUAAYACAAAACEAEaAEL8YAAADdAAAA&#10;DwAAAAAAAAAAAAAAAAAHAgAAZHJzL2Rvd25yZXYueG1sUEsFBgAAAAADAAMAtwAAAPoCAAAAAA==&#10;">
                  <v:shape id="Freeform 1451" o:spid="_x0000_s1094" style="position:absolute;left:3005;top:89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" path="m43,l,84r85,l43,xe" filled="f" strokeweight=".06pt">
                    <v:path arrowok="t" o:connecttype="custom" o:connectlocs="43,890;0,974;85,974;43,890" o:connectangles="0,0,0,0"/>
                  </v:shape>
                </v:group>
                <v:group id="Group 1452" o:spid="_x0000_s1095" style="position:absolute;left:3161;top:1892;width:84;height:84" coordorigin="3161,1892"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">
                  <v:shape id="Freeform 1453" o:spid="_x0000_s1096" style="position:absolute;left:3161;top:1892;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" path="m42,l,84r84,l42,xe" filled="f" strokeweight=".06pt">
                    <v:path arrowok="t" o:connecttype="custom" o:connectlocs="42,1892;0,1976;84,1976;42,1892" o:connectangles="0,0,0,0"/>
                  </v:shape>
                </v:group>
                <v:group id="Group 1454" o:spid="_x0000_s1097"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">
                  <v:shape id="Freeform 1455" o:spid="_x0000_s1098"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" path="m42,l,86r84,l42,xe" filled="f" strokeweight=".06pt">
                    <v:path arrowok="t" o:connecttype="custom" o:connectlocs="42,2061;0,2147;84,2147;42,2061" o:connectangles="0,0,0,0"/>
                  </v:shape>
                </v:group>
                <v:group id="Group 1456" o:spid="_x0000_s1099"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">
                  <v:shape id="Freeform 1457" o:spid="_x0000_s1100"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" path="m42,l,86r84,l42,xe" filled="f" strokeweight=".06pt">
                    <v:path arrowok="t" o:connecttype="custom" o:connectlocs="42,2061;0,2147;84,2147;42,2061" o:connectangles="0,0,0,0"/>
                  </v:shape>
                </v:group>
                <v:group id="Group 1458" o:spid="_x0000_s1101" style="position:absolute;left:3485;top:2796;width:85;height:84" coordorigin="3485,2796"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">
                  <v:shape id="Freeform 1459" o:spid="_x0000_s1102" style="position:absolute;left:3485;top:2796;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" path="m43,l,84r85,l43,xe" filled="f" strokeweight=".06pt">
                    <v:path arrowok="t" o:connecttype="custom" o:connectlocs="43,2796;0,2880;85,2880;43,2796" o:connectangles="0,0,0,0"/>
                  </v:shape>
                </v:group>
                <v:group id="Group 1460" o:spid="_x0000_s1103" style="position:absolute;left:3570;top:2838;width:84;height:84" coordorigin="3570,283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">
                  <v:shape id="Freeform 1461" o:spid="_x0000_s1104" style="position:absolute;left:3570;top:283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" path="m42,l,84r84,l42,xe" filled="f" strokeweight=".06pt">
                    <v:path arrowok="t" o:connecttype="custom" o:connectlocs="42,2838;0,2922;84,2922;42,2838" o:connectangles="0,0,0,0"/>
                  </v:shape>
                </v:group>
                <v:group id="Group 1462" o:spid="_x0000_s1105" style="position:absolute;left:3697;top:3078;width:84;height:84" coordorigin="3697,307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">
                  <v:shape id="Freeform 1463" o:spid="_x0000_s1106" style="position:absolute;left:3697;top:307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" path="m42,l,84r84,l42,xe" filled="f" strokeweight=".06pt">
                    <v:path arrowok="t" o:connecttype="custom" o:connectlocs="42,3078;0,3162;84,3162;42,3078" o:connectangles="0,0,0,0"/>
                  </v:shape>
                </v:group>
                <v:group id="Group 1464" o:spid="_x0000_s1107" style="position:absolute;left:3796;top:3275;width:85;height:85" coordorigin="3796,3275"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">
                  <v:shape id="Freeform 1465" o:spid="_x0000_s1108" style="position:absolute;left:3796;top:3275;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" path="m42,l,85r85,l42,xe" filled="f" strokeweight=".06pt">
                    <v:path arrowok="t" o:connecttype="custom" o:connectlocs="42,3275;0,3360;85,3360;42,3275" o:connectangles="0,0,0,0"/>
                  </v:shape>
                </v:group>
                <v:group id="Group 1466" o:spid="_x0000_s1109" style="position:absolute;left:3810;top:3318;width:84;height:84" coordorigin="3810,331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">
                  <v:shape id="Freeform 1467" o:spid="_x0000_s1110" style="position:absolute;left:3810;top:331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" path="m42,l,84r84,l42,xe" filled="f" strokeweight=".06pt">
                    <v:path arrowok="t" o:connecttype="custom" o:connectlocs="42,3318;0,3402;84,3402;42,3318" o:connectangles="0,0,0,0"/>
                  </v:shape>
                </v:group>
                <v:group id="Group 1468" o:spid="_x0000_s1111"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">
                  <v:shape id="Freeform 1469" o:spid="_x0000_s1112"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" path="m43,l,85r85,l43,xe" filled="f" strokeweight=".06pt">
                    <v:path arrowok="t" o:connecttype="custom" o:connectlocs="43,3529;0,3614;85,3614;43,3529" o:connectangles="0,0,0,0"/>
                  </v:shape>
                </v:group>
                <v:group id="Group 1470" o:spid="_x0000_s1113"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">
                  <v:shape id="Freeform 1471" o:spid="_x0000_s1114"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" path="m43,l,85r85,l43,xe" filled="f" strokeweight=".06pt">
                    <v:path arrowok="t" o:connecttype="custom" o:connectlocs="43,3529;0,3614;85,3614;43,3529" o:connectangles="0,0,0,0"/>
                  </v:shape>
                </v:group>
                <v:group id="Group 1472" o:spid="_x0000_s1115" style="position:absolute;left:4712;top:3938;width:85;height:85" coordorigin="4712,39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">
                  <v:shape id="Freeform 1473" o:spid="_x0000_s1116" style="position:absolute;left:4712;top:39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" path="m44,l,85r86,l44,xe" filled="f" strokeweight=".06pt">
                    <v:path arrowok="t" o:connecttype="custom" o:connectlocs="44,3938;0,4023;86,4023;44,3938" o:connectangles="0,0,0,0"/>
                  </v:shape>
                </v:group>
                <v:group id="Group 1474" o:spid="_x0000_s1117" style="position:absolute;left:4741;top:3938;width:84;height:85" coordorigin="4741,3938"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">
                  <v:shape id="Freeform 1475" o:spid="_x0000_s1118" style="position:absolute;left:4741;top:3938;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" path="m42,l,85r84,l42,xe" filled="f" strokeweight=".06pt">
                    <v:path arrowok="t" o:connecttype="custom" o:connectlocs="42,3938;0,4023;84,4023;42,3938" o:connectangles="0,0,0,0"/>
                  </v:shape>
                </v:group>
                <v:group id="Group 1476" o:spid="_x0000_s1119" style="position:absolute;left:5065;top:4009;width:85;height:85" coordorigin="5065,400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">
                  <v:shape id="Freeform 1477" o:spid="_x0000_s1120" style="position:absolute;left:5065;top:400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" path="m43,l,85r85,l43,xe" filled="f" strokeweight=".06pt">
                    <v:path arrowok="t" o:connecttype="custom" o:connectlocs="43,4009;0,4094;85,4094;43,4009" o:connectangles="0,0,0,0"/>
                  </v:shape>
                </v:group>
                <v:group id="Group 1478" o:spid="_x0000_s1121" style="position:absolute;left:5560;top:4080;width:85;height:84" coordorigin="5560,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">
                  <v:shape id="Freeform 1479" o:spid="_x0000_s1122" style="position:absolute;left:5560;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" path="m42,l,84r85,l42,xe" filled="f" strokeweight=".06pt">
                    <v:path arrowok="t" o:connecttype="custom" o:connectlocs="42,4080;0,4164;85,4164;42,4080" o:connectangles="0,0,0,0"/>
                  </v:shape>
                </v:group>
                <v:group id="Group 1480" o:spid="_x0000_s1123" style="position:absolute;left:5602;top:4080;width:85;height:84" coordorigin="5602,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">
                  <v:shape id="Freeform 1481" o:spid="_x0000_s1124" style="position:absolute;left:5602;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" path="m43,l,84r85,l43,xe" filled="f" strokeweight=".06pt">
                    <v:path arrowok="t" o:connecttype="custom" o:connectlocs="43,4080;0,4164;85,4164;43,4080" o:connectangles="0,0,0,0"/>
                  </v:shape>
                </v:group>
                <v:group id="Group 1482" o:spid="_x0000_s1125" style="position:absolute;left:6025;top:4080;width:85;height:84" coordorigin="6025,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">
                  <v:shape id="Freeform 1483" o:spid="_x0000_s1126" style="position:absolute;left:6025;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" path="m42,l,84r85,l42,xe" filled="f" strokeweight=".06pt">
                    <v:path arrowok="t" o:connecttype="custom" o:connectlocs="42,4080;0,4164;85,4164;42,4080" o:connectangles="0,0,0,0"/>
                  </v:shape>
                </v:group>
                <v:group id="Group 1484" o:spid="_x0000_s1127" style="position:absolute;left:6576;top:4305;width:84;height:85" coordorigin="6576,430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">
                  <v:shape id="Freeform 1485" o:spid="_x0000_s1128" style="position:absolute;left:6576;top:430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" path="m42,l,86r84,l42,xe" filled="f" strokeweight=".06pt">
                    <v:path arrowok="t" o:connecttype="custom" o:connectlocs="42,4305;0,4391;84,4391;42,4305" o:connectangles="0,0,0,0"/>
                  </v:shape>
                </v:group>
                <v:group id="Group 1486" o:spid="_x0000_s1129" style="position:absolute;left:8509;top:4447;width:84;height:84" coordorigin="8509,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">
                  <v:shape id="Freeform 1487" o:spid="_x0000_s1130" style="position:absolute;left:8509;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" path="m42,l,84r84,l42,xe" filled="f" strokeweight=".06pt">
                    <v:path arrowok="t" o:connecttype="custom" o:connectlocs="42,4447;0,4531;84,4531;42,4447" o:connectangles="0,0,0,0"/>
                  </v:shape>
                </v:group>
                <v:group id="Group 1488" o:spid="_x0000_s1131" style="position:absolute;left:8918;top:4447;width:84;height:84" coordorigin="8918,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">
                  <v:shape id="Freeform 1489" o:spid="_x0000_s1132" style="position:absolute;left:8918;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" path="m42,l,84r84,l42,xe" filled="f" strokeweight=".06pt">
                    <v:path arrowok="t" o:connecttype="custom" o:connectlocs="42,4447;0,4531;84,4531;42,4447" o:connectangles="0,0,0,0"/>
                  </v:shape>
                </v:group>
                <v:group id="Group 1490" o:spid="_x0000_s1133" style="position:absolute;left:7620;top:721;width:607;height:2" coordorigin="7620,721"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">
                  <v:shape id="Freeform 1491" o:spid="_x0000_s1134" style="position:absolute;left:7620;top:721;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" path="m,l607,e" filled="f" strokeweight=".06pt">
                    <v:path arrowok="t" o:connecttype="custom" o:connectlocs="0,0;607,0" o:connectangles="0,0"/>
                  </v:shape>
                </v:group>
                <v:group id="Group 1492" o:spid="_x0000_s1135" style="position:absolute;left:7620;top:947;width:607;height:2" coordorigin="7620,947"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">
                  <v:shape id="Freeform 1493" o:spid="_x0000_s1136" style="position:absolute;left:7620;top:947;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" path="m,l607,e" filled="f" strokeweight=".06pt">
                    <v:stroke dashstyle="dash"/>
                    <v:path arrowok="t" o:connecttype="custom" o:connectlocs="0,0;607,0" o:connectangles="0,0"/>
                  </v:shape>
                </v:group>
                <v:group id="Group 1494" o:spid="_x0000_s1137" style="position:absolute;left:7874;top:678;width:70;height:71" coordorigin="7874,67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">
                  <v:shape id="Freeform 1495" o:spid="_x0000_s1138" style="position:absolute;left:7874;top:67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" path="m,35r70,e" filled="f" strokeweight="3.64pt">
                    <v:path arrowok="t" o:connecttype="custom" o:connectlocs="0,713;70,713" o:connectangles="0,0"/>
                  </v:shape>
                </v:group>
                <v:group id="Group 1496" o:spid="_x0000_s1139" style="position:absolute;left:7874;top:903;width:84;height:85" coordorigin="7874,903"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">
                  <v:shape id="Freeform 1497" o:spid="_x0000_s1140" style="position:absolute;left:7874;top:903;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" path="m42,l,86r84,l42,xe" filled="f" strokeweight=".06pt">
                    <v:path arrowok="t" o:connecttype="custom" o:connectlocs="42,903;0,989;84,989;42,903" o:connectangles="0,0,0,0"/>
                  </v:shape>
                </v:group>
                <v:group id="Group 1498" o:spid="_x0000_s1141" style="position:absolute;left:7578;top:438;width:70;height:71" coordorigin="7578,43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">
                  <v:shape id="Freeform 1499" o:spid="_x0000_s1142" style="position:absolute;left:7578;top:43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" path="m,35r70,e" filled="f" strokeweight="3.64pt">
                    <v:path arrowok="t" o:connecttype="custom" o:connectlocs="0,473;70,473" o:connectangles="0,0"/>
                  </v:shape>
                </v:group>
                <v:group id="Group 1500" o:spid="_x0000_s1143" style="position:absolute;left:8184;top:438;width:85;height:85" coordorigin="8184,4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">
                  <v:shape id="Freeform 1501" o:spid="_x0000_s1144" style="position:absolute;left:8184;top:4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" path="m43,l,85r85,l43,xe" filled="f" strokeweight=".06pt">
                    <v:path arrowok="t" o:connecttype="custom" o:connectlocs="43,438;0,523;85,523;43,438" o:connectangles="0,0,0,0"/>
                  </v:shape>
                </v:group>
                <w10:wrap anchorx="page"/>
              </v:group>
            </w:pict>
          </mc:Fallback>
        </mc:AlternateContent>
      </w:r>
      <w:r w:rsidRPr="00330410">
        <w:rPr>
          <w:rFonts w:ascii="Calibri" w:eastAsia="Calibri" w:hAnsi="Calibri"/>
          <w:szCs w:val="22"/>
        </w:rPr>
        <mc:AlternateContent>
          <mc:Choice Requires="wps">
            <w:drawing>
              <wp:anchor distT="0" distB="0" distL="114300" distR="114300" simplePos="0" relativeHeight="251652096" behindDoc="0" locked="0" layoutInCell="1" allowOverlap="1" wp14:anchorId="0EC0193E" wp14:editId="0EC0193F">
                <wp:simplePos x="0" y="0"/>
                <wp:positionH relativeFrom="page">
                  <wp:posOffset>1526540</wp:posOffset>
                </wp:positionH>
                <wp:positionV relativeFrom="paragraph">
                  <wp:posOffset>-42545</wp:posOffset>
                </wp:positionV>
                <wp:extent cx="5681980" cy="3262630"/>
                <wp:effectExtent l="0" t="0" r="13970" b="13970"/>
                <wp:wrapNone/>
                <wp:docPr id="1981" name="Text Box 1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326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6709B9" w:rsidRPr="009C369B" w14:paraId="0EC019D2" w14:textId="77777777" w:rsidTr="00CD4A18">
                              <w:trPr>
                                <w:trHeight w:hRule="exact" w:val="198"/>
                              </w:trPr>
                              <w:tc>
                                <w:tcPr>
                                  <w:tcW w:w="84" w:type="dxa"/>
                                  <w:tcBorders>
                                    <w:top w:val="nil"/>
                                    <w:left w:val="nil"/>
                                    <w:bottom w:val="single" w:sz="0" w:space="0" w:color="000000"/>
                                    <w:right w:val="single" w:sz="2" w:space="0" w:color="000000"/>
                                  </w:tcBorders>
                                </w:tcPr>
                                <w:p w14:paraId="0EC019C2" w14:textId="77777777" w:rsidR="006709B9" w:rsidRPr="009C369B" w:rsidRDefault="006709B9"/>
                              </w:tc>
                              <w:tc>
                                <w:tcPr>
                                  <w:tcW w:w="8863" w:type="dxa"/>
                                  <w:gridSpan w:val="14"/>
                                  <w:vMerge w:val="restart"/>
                                  <w:tcBorders>
                                    <w:top w:val="single" w:sz="2" w:space="0" w:color="000000"/>
                                    <w:left w:val="single" w:sz="2" w:space="0" w:color="000000"/>
                                    <w:bottom w:val="single" w:sz="2" w:space="0" w:color="000000"/>
                                    <w:right w:val="single" w:sz="4" w:space="0" w:color="auto"/>
                                  </w:tcBorders>
                                </w:tcPr>
                                <w:p w14:paraId="0EC019C3" w14:textId="77777777" w:rsidR="006709B9" w:rsidRPr="009C369B" w:rsidRDefault="006709B9">
                                  <w:pPr>
                                    <w:spacing w:line="200" w:lineRule="exact"/>
                                    <w:rPr>
                                      <w:sz w:val="20"/>
                                    </w:rPr>
                                  </w:pPr>
                                </w:p>
                                <w:p w14:paraId="0EC019C4" w14:textId="77777777" w:rsidR="006709B9" w:rsidRPr="009C369B" w:rsidRDefault="006709B9">
                                  <w:pPr>
                                    <w:spacing w:before="10" w:line="240" w:lineRule="exact"/>
                                    <w:rPr>
                                      <w:sz w:val="24"/>
                                      <w:szCs w:val="24"/>
                                    </w:rPr>
                                  </w:pPr>
                                </w:p>
                                <w:p w14:paraId="0EC019C5" w14:textId="77777777" w:rsidR="006709B9" w:rsidRPr="00330410" w:rsidRDefault="006709B9" w:rsidP="00D82307">
                                  <w:pPr>
                                    <w:spacing w:line="240" w:lineRule="auto"/>
                                    <w:ind w:left="6012" w:right="303"/>
                                    <w:rPr>
                                      <w:rFonts w:ascii="Arial" w:eastAsia="Microsoft Sans Serif" w:hAnsi="Arial" w:cs="Arial"/>
                                      <w:sz w:val="16"/>
                                      <w:szCs w:val="16"/>
                                    </w:rPr>
                                  </w:pPr>
                                  <w:r w:rsidRPr="00330410">
                                    <w:rPr>
                                      <w:rFonts w:ascii="Arial" w:eastAsia="Microsoft Sans Serif" w:hAnsi="Arial" w:cs="Arial"/>
                                      <w:spacing w:val="4"/>
                                      <w:w w:val="99"/>
                                      <w:sz w:val="16"/>
                                      <w:szCs w:val="16"/>
                                    </w:rPr>
                                    <w:t>časi cenzuriranja</w:t>
                                  </w:r>
                                </w:p>
                                <w:p w14:paraId="0EC019C6" w14:textId="77777777" w:rsidR="006709B9" w:rsidRPr="00330410" w:rsidRDefault="006709B9" w:rsidP="00D82307">
                                  <w:pPr>
                                    <w:spacing w:before="47" w:line="240" w:lineRule="auto"/>
                                    <w:ind w:left="6012" w:right="303"/>
                                    <w:rPr>
                                      <w:rFonts w:ascii="Arial" w:eastAsia="Microsoft Sans Serif" w:hAnsi="Arial" w:cs="Arial"/>
                                      <w:sz w:val="16"/>
                                      <w:szCs w:val="16"/>
                                    </w:rPr>
                                  </w:pPr>
                                  <w:r w:rsidRPr="00330410">
                                    <w:rPr>
                                      <w:rFonts w:ascii="Arial" w:eastAsia="Microsoft Sans Serif" w:hAnsi="Arial" w:cs="Arial"/>
                                      <w:sz w:val="16"/>
                                      <w:szCs w:val="16"/>
                                    </w:rPr>
                                    <w:t>ceritinib</w:t>
                                  </w:r>
                                  <w:r w:rsidRPr="00330410">
                                    <w:rPr>
                                      <w:rFonts w:ascii="Arial" w:eastAsia="Microsoft Sans Serif" w:hAnsi="Arial" w:cs="Arial"/>
                                      <w:spacing w:val="-5"/>
                                      <w:sz w:val="16"/>
                                      <w:szCs w:val="16"/>
                                    </w:rPr>
                                    <w:t xml:space="preserve"> </w:t>
                                  </w:r>
                                  <w:r w:rsidRPr="00330410">
                                    <w:rPr>
                                      <w:rFonts w:ascii="Arial" w:eastAsia="Microsoft Sans Serif" w:hAnsi="Arial" w:cs="Arial"/>
                                      <w:spacing w:val="5"/>
                                      <w:sz w:val="16"/>
                                      <w:szCs w:val="16"/>
                                    </w:rPr>
                                    <w:t>7</w:t>
                                  </w:r>
                                  <w:r w:rsidRPr="00330410">
                                    <w:rPr>
                                      <w:rFonts w:ascii="Arial" w:eastAsia="Microsoft Sans Serif" w:hAnsi="Arial" w:cs="Arial"/>
                                      <w:spacing w:val="4"/>
                                      <w:sz w:val="16"/>
                                      <w:szCs w:val="16"/>
                                    </w:rPr>
                                    <w:t>5</w:t>
                                  </w:r>
                                  <w:r w:rsidRPr="00330410">
                                    <w:rPr>
                                      <w:rFonts w:ascii="Arial" w:eastAsia="Microsoft Sans Serif" w:hAnsi="Arial" w:cs="Arial"/>
                                      <w:sz w:val="16"/>
                                      <w:szCs w:val="16"/>
                                    </w:rPr>
                                    <w:t>0</w:t>
                                  </w:r>
                                  <w:r w:rsidRPr="00330410">
                                    <w:rPr>
                                      <w:rFonts w:ascii="Arial" w:eastAsia="Microsoft Sans Serif" w:hAnsi="Arial" w:cs="Arial"/>
                                      <w:spacing w:val="-1"/>
                                      <w:sz w:val="16"/>
                                      <w:szCs w:val="16"/>
                                    </w:rPr>
                                    <w:t> </w:t>
                                  </w:r>
                                  <w:r w:rsidRPr="00330410">
                                    <w:rPr>
                                      <w:rFonts w:ascii="Arial" w:eastAsia="Microsoft Sans Serif" w:hAnsi="Arial" w:cs="Arial"/>
                                      <w:w w:val="99"/>
                                      <w:sz w:val="16"/>
                                      <w:szCs w:val="16"/>
                                    </w:rPr>
                                    <w:t>m</w:t>
                                  </w:r>
                                  <w:r w:rsidRPr="00330410">
                                    <w:rPr>
                                      <w:rFonts w:ascii="Arial" w:eastAsia="Microsoft Sans Serif" w:hAnsi="Arial" w:cs="Arial"/>
                                      <w:sz w:val="16"/>
                                      <w:szCs w:val="16"/>
                                    </w:rPr>
                                    <w:t>g</w:t>
                                  </w:r>
                                  <w:r w:rsidRPr="00330410">
                                    <w:rPr>
                                      <w:rFonts w:ascii="Arial" w:eastAsia="Microsoft Sans Serif" w:hAnsi="Arial" w:cs="Arial"/>
                                      <w:spacing w:val="1"/>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4"/>
                                      <w:sz w:val="16"/>
                                      <w:szCs w:val="16"/>
                                    </w:rPr>
                                    <w:t>n</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N</w:t>
                                  </w:r>
                                  <w:r w:rsidRPr="00330410">
                                    <w:rPr>
                                      <w:rFonts w:ascii="Arial" w:eastAsia="Microsoft Sans Serif" w:hAnsi="Arial" w:cs="Arial"/>
                                      <w:spacing w:val="-1"/>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3"/>
                                      <w:sz w:val="16"/>
                                      <w:szCs w:val="16"/>
                                    </w:rPr>
                                    <w:t xml:space="preserve"> </w:t>
                                  </w:r>
                                  <w:r w:rsidRPr="00330410">
                                    <w:rPr>
                                      <w:rFonts w:ascii="Arial" w:eastAsia="Microsoft Sans Serif" w:hAnsi="Arial" w:cs="Arial"/>
                                      <w:spacing w:val="4"/>
                                      <w:w w:val="99"/>
                                      <w:sz w:val="16"/>
                                      <w:szCs w:val="16"/>
                                    </w:rPr>
                                    <w:t>8</w:t>
                                  </w:r>
                                  <w:r w:rsidRPr="00330410">
                                    <w:rPr>
                                      <w:rFonts w:ascii="Arial" w:eastAsia="Microsoft Sans Serif" w:hAnsi="Arial" w:cs="Arial"/>
                                      <w:spacing w:val="5"/>
                                      <w:w w:val="99"/>
                                      <w:sz w:val="16"/>
                                      <w:szCs w:val="16"/>
                                    </w:rPr>
                                    <w:t>3</w:t>
                                  </w:r>
                                  <w:r w:rsidRPr="00330410">
                                    <w:rPr>
                                      <w:rFonts w:ascii="Arial" w:eastAsia="Microsoft Sans Serif" w:hAnsi="Arial" w:cs="Arial"/>
                                      <w:spacing w:val="-5"/>
                                      <w:w w:val="99"/>
                                      <w:sz w:val="16"/>
                                      <w:szCs w:val="16"/>
                                    </w:rPr>
                                    <w:t>/</w:t>
                                  </w:r>
                                  <w:r w:rsidRPr="00330410">
                                    <w:rPr>
                                      <w:rFonts w:ascii="Arial" w:eastAsia="Microsoft Sans Serif" w:hAnsi="Arial" w:cs="Arial"/>
                                      <w:spacing w:val="4"/>
                                      <w:w w:val="99"/>
                                      <w:sz w:val="16"/>
                                      <w:szCs w:val="16"/>
                                    </w:rPr>
                                    <w:t>1</w:t>
                                  </w:r>
                                  <w:r w:rsidRPr="00330410">
                                    <w:rPr>
                                      <w:rFonts w:ascii="Arial" w:eastAsia="Microsoft Sans Serif" w:hAnsi="Arial" w:cs="Arial"/>
                                      <w:spacing w:val="5"/>
                                      <w:w w:val="99"/>
                                      <w:sz w:val="16"/>
                                      <w:szCs w:val="16"/>
                                    </w:rPr>
                                    <w:t>1</w:t>
                                  </w:r>
                                  <w:r w:rsidRPr="00330410">
                                    <w:rPr>
                                      <w:rFonts w:ascii="Arial" w:eastAsia="Microsoft Sans Serif" w:hAnsi="Arial" w:cs="Arial"/>
                                      <w:spacing w:val="4"/>
                                      <w:w w:val="99"/>
                                      <w:sz w:val="16"/>
                                      <w:szCs w:val="16"/>
                                    </w:rPr>
                                    <w:t>5</w:t>
                                  </w:r>
                                  <w:r w:rsidRPr="00330410">
                                    <w:rPr>
                                      <w:rFonts w:ascii="Arial" w:eastAsia="Microsoft Sans Serif" w:hAnsi="Arial" w:cs="Arial"/>
                                      <w:w w:val="99"/>
                                      <w:sz w:val="16"/>
                                      <w:szCs w:val="16"/>
                                    </w:rPr>
                                    <w:t>)</w:t>
                                  </w:r>
                                </w:p>
                                <w:p w14:paraId="0EC019C7" w14:textId="77777777" w:rsidR="006709B9" w:rsidRPr="00330410" w:rsidRDefault="006709B9" w:rsidP="00D82307">
                                  <w:pPr>
                                    <w:tabs>
                                      <w:tab w:val="left" w:pos="5920"/>
                                    </w:tabs>
                                    <w:spacing w:before="33" w:line="240" w:lineRule="auto"/>
                                    <w:ind w:left="6012" w:right="303"/>
                                    <w:rPr>
                                      <w:rFonts w:ascii="Arial" w:eastAsia="Microsoft Sans Serif" w:hAnsi="Arial" w:cs="Arial"/>
                                      <w:sz w:val="16"/>
                                      <w:szCs w:val="16"/>
                                    </w:rPr>
                                  </w:pPr>
                                  <w:r w:rsidRPr="00330410">
                                    <w:rPr>
                                      <w:rFonts w:ascii="Arial" w:eastAsia="Microsoft Sans Serif" w:hAnsi="Arial" w:cs="Arial"/>
                                      <w:sz w:val="16"/>
                                      <w:szCs w:val="16"/>
                                    </w:rPr>
                                    <w:t>kemoterapija</w:t>
                                  </w:r>
                                  <w:r w:rsidRPr="00330410">
                                    <w:rPr>
                                      <w:rFonts w:ascii="Arial" w:eastAsia="Microsoft Sans Serif" w:hAnsi="Arial" w:cs="Arial"/>
                                      <w:spacing w:val="-16"/>
                                      <w:w w:val="99"/>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4"/>
                                      <w:sz w:val="16"/>
                                      <w:szCs w:val="16"/>
                                    </w:rPr>
                                    <w:t>n</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N =</w:t>
                                  </w:r>
                                  <w:r w:rsidRPr="00330410">
                                    <w:rPr>
                                      <w:rFonts w:ascii="Arial" w:eastAsia="Microsoft Sans Serif" w:hAnsi="Arial" w:cs="Arial"/>
                                      <w:spacing w:val="-5"/>
                                      <w:sz w:val="16"/>
                                      <w:szCs w:val="16"/>
                                    </w:rPr>
                                    <w:t xml:space="preserve"> </w:t>
                                  </w:r>
                                  <w:r w:rsidRPr="00330410">
                                    <w:rPr>
                                      <w:rFonts w:ascii="Arial" w:eastAsia="Microsoft Sans Serif" w:hAnsi="Arial" w:cs="Arial"/>
                                      <w:spacing w:val="4"/>
                                      <w:sz w:val="16"/>
                                      <w:szCs w:val="16"/>
                                    </w:rPr>
                                    <w:t>8</w:t>
                                  </w:r>
                                  <w:r w:rsidRPr="00330410">
                                    <w:rPr>
                                      <w:rFonts w:ascii="Arial" w:eastAsia="Microsoft Sans Serif" w:hAnsi="Arial" w:cs="Arial"/>
                                      <w:spacing w:val="5"/>
                                      <w:sz w:val="16"/>
                                      <w:szCs w:val="16"/>
                                    </w:rPr>
                                    <w:t>9</w:t>
                                  </w:r>
                                  <w:r w:rsidRPr="00330410">
                                    <w:rPr>
                                      <w:rFonts w:ascii="Arial" w:eastAsia="Microsoft Sans Serif" w:hAnsi="Arial" w:cs="Arial"/>
                                      <w:spacing w:val="-5"/>
                                      <w:sz w:val="16"/>
                                      <w:szCs w:val="16"/>
                                    </w:rPr>
                                    <w:t>/</w:t>
                                  </w:r>
                                  <w:r w:rsidRPr="00330410">
                                    <w:rPr>
                                      <w:rFonts w:ascii="Arial" w:eastAsia="Microsoft Sans Serif" w:hAnsi="Arial" w:cs="Arial"/>
                                      <w:spacing w:val="4"/>
                                      <w:sz w:val="16"/>
                                      <w:szCs w:val="16"/>
                                    </w:rPr>
                                    <w:t>1</w:t>
                                  </w:r>
                                  <w:r w:rsidRPr="00330410">
                                    <w:rPr>
                                      <w:rFonts w:ascii="Arial" w:eastAsia="Microsoft Sans Serif" w:hAnsi="Arial" w:cs="Arial"/>
                                      <w:spacing w:val="5"/>
                                      <w:sz w:val="16"/>
                                      <w:szCs w:val="16"/>
                                    </w:rPr>
                                    <w:t>1</w:t>
                                  </w:r>
                                  <w:r w:rsidRPr="00330410">
                                    <w:rPr>
                                      <w:rFonts w:ascii="Arial" w:eastAsia="Microsoft Sans Serif" w:hAnsi="Arial" w:cs="Arial"/>
                                      <w:spacing w:val="4"/>
                                      <w:sz w:val="16"/>
                                      <w:szCs w:val="16"/>
                                    </w:rPr>
                                    <w:t>6</w:t>
                                  </w:r>
                                  <w:r w:rsidRPr="00330410">
                                    <w:rPr>
                                      <w:rFonts w:ascii="Arial" w:eastAsia="Microsoft Sans Serif" w:hAnsi="Arial" w:cs="Arial"/>
                                      <w:sz w:val="16"/>
                                      <w:szCs w:val="16"/>
                                    </w:rPr>
                                    <w:t>)</w:t>
                                  </w:r>
                                </w:p>
                                <w:p w14:paraId="0EC019C8" w14:textId="77777777" w:rsidR="006709B9" w:rsidRPr="00330410" w:rsidRDefault="006709B9">
                                  <w:pPr>
                                    <w:spacing w:before="3" w:line="110" w:lineRule="exact"/>
                                    <w:rPr>
                                      <w:rFonts w:ascii="Arial" w:hAnsi="Arial" w:cs="Arial"/>
                                      <w:sz w:val="16"/>
                                      <w:szCs w:val="16"/>
                                    </w:rPr>
                                  </w:pPr>
                                </w:p>
                                <w:p w14:paraId="0EC019C9" w14:textId="77777777" w:rsidR="006709B9" w:rsidRPr="00330410" w:rsidRDefault="006709B9">
                                  <w:pPr>
                                    <w:spacing w:line="200" w:lineRule="exact"/>
                                    <w:rPr>
                                      <w:rFonts w:ascii="Arial" w:hAnsi="Arial" w:cs="Arial"/>
                                      <w:sz w:val="16"/>
                                      <w:szCs w:val="16"/>
                                    </w:rPr>
                                  </w:pPr>
                                </w:p>
                                <w:p w14:paraId="0EC019CA" w14:textId="77777777" w:rsidR="006709B9" w:rsidRPr="00330410" w:rsidRDefault="006709B9">
                                  <w:pPr>
                                    <w:spacing w:line="240" w:lineRule="auto"/>
                                    <w:ind w:left="5135" w:right="-20"/>
                                    <w:rPr>
                                      <w:rFonts w:ascii="Arial" w:eastAsia="Microsoft Sans Serif" w:hAnsi="Arial" w:cs="Arial"/>
                                      <w:sz w:val="16"/>
                                      <w:szCs w:val="16"/>
                                    </w:rPr>
                                  </w:pPr>
                                  <w:r w:rsidRPr="00330410">
                                    <w:rPr>
                                      <w:rFonts w:ascii="Arial" w:eastAsia="Microsoft Sans Serif" w:hAnsi="Arial" w:cs="Arial"/>
                                      <w:spacing w:val="5"/>
                                      <w:sz w:val="16"/>
                                      <w:szCs w:val="16"/>
                                    </w:rPr>
                                    <w:t>razmerje ogroženosti</w:t>
                                  </w:r>
                                  <w:r w:rsidRPr="00330410">
                                    <w:rPr>
                                      <w:rFonts w:ascii="Arial" w:eastAsia="Microsoft Sans Serif" w:hAnsi="Arial" w:cs="Arial"/>
                                      <w:spacing w:val="40"/>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3"/>
                                      <w:sz w:val="16"/>
                                      <w:szCs w:val="16"/>
                                    </w:rPr>
                                    <w:t xml:space="preserve"> </w:t>
                                  </w:r>
                                  <w:r w:rsidRPr="00330410">
                                    <w:rPr>
                                      <w:rFonts w:ascii="Arial" w:eastAsia="Microsoft Sans Serif" w:hAnsi="Arial" w:cs="Arial"/>
                                      <w:spacing w:val="5"/>
                                      <w:sz w:val="16"/>
                                      <w:szCs w:val="16"/>
                                    </w:rPr>
                                    <w:t>0</w:t>
                                  </w:r>
                                  <w:r w:rsidRPr="00330410">
                                    <w:rPr>
                                      <w:rFonts w:ascii="Arial" w:eastAsia="Microsoft Sans Serif" w:hAnsi="Arial" w:cs="Arial"/>
                                      <w:spacing w:val="-5"/>
                                      <w:sz w:val="16"/>
                                      <w:szCs w:val="16"/>
                                    </w:rPr>
                                    <w:t>,</w:t>
                                  </w:r>
                                  <w:r w:rsidRPr="00330410">
                                    <w:rPr>
                                      <w:rFonts w:ascii="Arial" w:eastAsia="Microsoft Sans Serif" w:hAnsi="Arial" w:cs="Arial"/>
                                      <w:spacing w:val="5"/>
                                      <w:sz w:val="16"/>
                                      <w:szCs w:val="16"/>
                                    </w:rPr>
                                    <w:t>49</w:t>
                                  </w:r>
                                </w:p>
                                <w:p w14:paraId="0EC019CB" w14:textId="601DD12C" w:rsidR="006709B9" w:rsidRPr="00330410" w:rsidRDefault="006709B9">
                                  <w:pPr>
                                    <w:spacing w:before="33" w:line="240" w:lineRule="auto"/>
                                    <w:ind w:left="5135" w:right="-20"/>
                                    <w:rPr>
                                      <w:rFonts w:ascii="Arial" w:eastAsia="Microsoft Sans Serif" w:hAnsi="Arial" w:cs="Arial"/>
                                      <w:sz w:val="16"/>
                                      <w:szCs w:val="16"/>
                                    </w:rPr>
                                  </w:pPr>
                                  <w:r w:rsidRPr="00330410">
                                    <w:rPr>
                                      <w:rFonts w:ascii="Arial" w:eastAsia="Microsoft Sans Serif" w:hAnsi="Arial" w:cs="Arial"/>
                                      <w:spacing w:val="5"/>
                                      <w:sz w:val="16"/>
                                      <w:szCs w:val="16"/>
                                    </w:rPr>
                                    <w:t>9</w:t>
                                  </w:r>
                                  <w:r w:rsidRPr="00330410">
                                    <w:rPr>
                                      <w:rFonts w:ascii="Arial" w:eastAsia="Microsoft Sans Serif" w:hAnsi="Arial" w:cs="Arial"/>
                                      <w:sz w:val="16"/>
                                      <w:szCs w:val="16"/>
                                    </w:rPr>
                                    <w:t>5</w:t>
                                  </w:r>
                                  <w:r w:rsidRPr="00330410">
                                    <w:rPr>
                                      <w:rFonts w:ascii="Arial" w:eastAsia="Microsoft Sans Serif" w:hAnsi="Arial" w:cs="Arial"/>
                                      <w:sz w:val="16"/>
                                      <w:szCs w:val="16"/>
                                    </w:rPr>
                                    <w:noBreakHyphen/>
                                    <w:t>odstotni IZ</w:t>
                                  </w:r>
                                  <w:r w:rsidRPr="00330410">
                                    <w:rPr>
                                      <w:rFonts w:ascii="Arial" w:eastAsia="Microsoft Sans Serif" w:hAnsi="Arial" w:cs="Arial"/>
                                      <w:spacing w:val="-10"/>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5"/>
                                      <w:sz w:val="16"/>
                                      <w:szCs w:val="16"/>
                                    </w:rPr>
                                    <w:t>0,</w:t>
                                  </w:r>
                                  <w:r w:rsidRPr="00330410">
                                    <w:rPr>
                                      <w:rFonts w:ascii="Arial" w:eastAsia="Microsoft Sans Serif" w:hAnsi="Arial" w:cs="Arial"/>
                                      <w:spacing w:val="4"/>
                                      <w:sz w:val="16"/>
                                      <w:szCs w:val="16"/>
                                    </w:rPr>
                                    <w:t>3</w:t>
                                  </w:r>
                                  <w:r w:rsidRPr="00330410">
                                    <w:rPr>
                                      <w:rFonts w:ascii="Arial" w:eastAsia="Microsoft Sans Serif" w:hAnsi="Arial" w:cs="Arial"/>
                                      <w:spacing w:val="5"/>
                                      <w:sz w:val="16"/>
                                      <w:szCs w:val="16"/>
                                    </w:rPr>
                                    <w:t>6</w:t>
                                  </w:r>
                                  <w:r w:rsidRPr="00330410">
                                    <w:rPr>
                                      <w:rFonts w:ascii="Arial" w:eastAsia="Microsoft Sans Serif" w:hAnsi="Arial" w:cs="Arial"/>
                                      <w:spacing w:val="-5"/>
                                      <w:sz w:val="16"/>
                                      <w:szCs w:val="16"/>
                                    </w:rPr>
                                    <w:t>;</w:t>
                                  </w:r>
                                  <w:r w:rsidR="0040636F" w:rsidRPr="00330410">
                                    <w:rPr>
                                      <w:rFonts w:ascii="Arial" w:eastAsia="Microsoft Sans Serif" w:hAnsi="Arial" w:cs="Arial"/>
                                      <w:spacing w:val="-5"/>
                                      <w:sz w:val="16"/>
                                      <w:szCs w:val="16"/>
                                    </w:rPr>
                                    <w:t xml:space="preserve"> </w:t>
                                  </w:r>
                                  <w:r w:rsidRPr="00330410">
                                    <w:rPr>
                                      <w:rFonts w:ascii="Arial" w:eastAsia="Microsoft Sans Serif" w:hAnsi="Arial" w:cs="Arial"/>
                                      <w:spacing w:val="5"/>
                                      <w:sz w:val="16"/>
                                      <w:szCs w:val="16"/>
                                    </w:rPr>
                                    <w:t>0,67)</w:t>
                                  </w:r>
                                </w:p>
                                <w:p w14:paraId="0EC019CC" w14:textId="77777777" w:rsidR="006709B9" w:rsidRPr="00330410" w:rsidRDefault="006709B9">
                                  <w:pPr>
                                    <w:spacing w:before="8" w:line="280" w:lineRule="exact"/>
                                    <w:rPr>
                                      <w:rFonts w:ascii="Arial" w:hAnsi="Arial" w:cs="Arial"/>
                                      <w:sz w:val="16"/>
                                      <w:szCs w:val="16"/>
                                    </w:rPr>
                                  </w:pPr>
                                </w:p>
                                <w:p w14:paraId="0EC019CD" w14:textId="77777777" w:rsidR="006709B9" w:rsidRPr="00330410" w:rsidRDefault="006709B9">
                                  <w:pPr>
                                    <w:spacing w:line="299" w:lineRule="auto"/>
                                    <w:ind w:left="5135" w:right="474"/>
                                    <w:rPr>
                                      <w:rFonts w:ascii="Arial" w:eastAsia="Microsoft Sans Serif" w:hAnsi="Arial" w:cs="Arial"/>
                                      <w:sz w:val="16"/>
                                      <w:szCs w:val="16"/>
                                    </w:rPr>
                                  </w:pPr>
                                  <w:r w:rsidRPr="00330410">
                                    <w:rPr>
                                      <w:rFonts w:ascii="Arial" w:eastAsia="Microsoft Sans Serif" w:hAnsi="Arial" w:cs="Arial"/>
                                      <w:spacing w:val="1"/>
                                      <w:sz w:val="16"/>
                                      <w:szCs w:val="16"/>
                                    </w:rPr>
                                    <w:t>K</w:t>
                                  </w:r>
                                  <w:r w:rsidRPr="00330410">
                                    <w:rPr>
                                      <w:rFonts w:ascii="Arial" w:eastAsia="Microsoft Sans Serif" w:hAnsi="Arial" w:cs="Arial"/>
                                      <w:spacing w:val="4"/>
                                      <w:sz w:val="16"/>
                                      <w:szCs w:val="16"/>
                                    </w:rPr>
                                    <w:t>ap</w:t>
                                  </w:r>
                                  <w:r w:rsidRPr="00330410">
                                    <w:rPr>
                                      <w:rFonts w:ascii="Arial" w:eastAsia="Microsoft Sans Serif" w:hAnsi="Arial" w:cs="Arial"/>
                                      <w:spacing w:val="3"/>
                                      <w:sz w:val="16"/>
                                      <w:szCs w:val="16"/>
                                    </w:rPr>
                                    <w:t>l</w:t>
                                  </w:r>
                                  <w:r w:rsidRPr="00330410">
                                    <w:rPr>
                                      <w:rFonts w:ascii="Arial" w:eastAsia="Microsoft Sans Serif" w:hAnsi="Arial" w:cs="Arial"/>
                                      <w:spacing w:val="5"/>
                                      <w:sz w:val="16"/>
                                      <w:szCs w:val="16"/>
                                    </w:rPr>
                                    <w:t>a</w:t>
                                  </w:r>
                                  <w:r w:rsidRPr="00330410">
                                    <w:rPr>
                                      <w:rFonts w:ascii="Arial" w:eastAsia="Microsoft Sans Serif" w:hAnsi="Arial" w:cs="Arial"/>
                                      <w:spacing w:val="4"/>
                                      <w:sz w:val="16"/>
                                      <w:szCs w:val="16"/>
                                    </w:rPr>
                                    <w:t>n</w:t>
                                  </w:r>
                                  <w:r w:rsidRPr="00330410">
                                    <w:rPr>
                                      <w:rFonts w:ascii="Arial" w:eastAsia="Microsoft Sans Serif" w:hAnsi="Arial" w:cs="Arial"/>
                                      <w:sz w:val="16"/>
                                      <w:szCs w:val="16"/>
                                    </w:rPr>
                                    <w:t>-</w:t>
                                  </w:r>
                                  <w:r w:rsidRPr="00330410">
                                    <w:rPr>
                                      <w:rFonts w:ascii="Arial" w:eastAsia="Microsoft Sans Serif" w:hAnsi="Arial" w:cs="Arial"/>
                                      <w:spacing w:val="-14"/>
                                      <w:sz w:val="16"/>
                                      <w:szCs w:val="16"/>
                                    </w:rPr>
                                    <w:t>M</w:t>
                                  </w:r>
                                  <w:r w:rsidRPr="00330410">
                                    <w:rPr>
                                      <w:rFonts w:ascii="Arial" w:eastAsia="Microsoft Sans Serif" w:hAnsi="Arial" w:cs="Arial"/>
                                      <w:spacing w:val="4"/>
                                      <w:sz w:val="16"/>
                                      <w:szCs w:val="16"/>
                                    </w:rPr>
                                    <w:t>eie</w:t>
                                  </w:r>
                                  <w:r w:rsidRPr="00330410">
                                    <w:rPr>
                                      <w:rFonts w:ascii="Arial" w:eastAsia="Microsoft Sans Serif" w:hAnsi="Arial" w:cs="Arial"/>
                                      <w:sz w:val="16"/>
                                      <w:szCs w:val="16"/>
                                    </w:rPr>
                                    <w:t>r</w:t>
                                  </w:r>
                                  <w:r w:rsidRPr="00330410">
                                    <w:rPr>
                                      <w:rFonts w:ascii="Arial" w:eastAsia="Microsoft Sans Serif" w:hAnsi="Arial" w:cs="Arial"/>
                                      <w:spacing w:val="-13"/>
                                      <w:sz w:val="16"/>
                                      <w:szCs w:val="16"/>
                                    </w:rPr>
                                    <w:t xml:space="preserve"> jeve mediane</w:t>
                                  </w:r>
                                  <w:r w:rsidRPr="00330410">
                                    <w:rPr>
                                      <w:rFonts w:ascii="Arial" w:eastAsia="Microsoft Sans Serif" w:hAnsi="Arial" w:cs="Arial"/>
                                      <w:spacing w:val="7"/>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4"/>
                                      <w:sz w:val="16"/>
                                      <w:szCs w:val="16"/>
                                    </w:rPr>
                                    <w:t>95</w:t>
                                  </w:r>
                                  <w:r w:rsidRPr="00330410">
                                    <w:rPr>
                                      <w:rFonts w:ascii="Arial" w:eastAsia="Microsoft Sans Serif" w:hAnsi="Arial" w:cs="Arial"/>
                                      <w:spacing w:val="4"/>
                                      <w:sz w:val="16"/>
                                      <w:szCs w:val="16"/>
                                    </w:rPr>
                                    <w:noBreakHyphen/>
                                    <w:t>odstotni IZ)</w:t>
                                  </w:r>
                                  <w:r w:rsidRPr="00330410">
                                    <w:rPr>
                                      <w:rFonts w:ascii="Arial" w:eastAsia="Microsoft Sans Serif" w:hAnsi="Arial" w:cs="Arial"/>
                                      <w:spacing w:val="-5"/>
                                      <w:sz w:val="16"/>
                                      <w:szCs w:val="16"/>
                                    </w:rPr>
                                    <w:t xml:space="preserve"> </w:t>
                                  </w:r>
                                  <w:r w:rsidRPr="00330410">
                                    <w:rPr>
                                      <w:rFonts w:ascii="Arial" w:eastAsia="Microsoft Sans Serif" w:hAnsi="Arial" w:cs="Arial"/>
                                      <w:w w:val="99"/>
                                      <w:sz w:val="16"/>
                                      <w:szCs w:val="16"/>
                                    </w:rPr>
                                    <w:t>(meseci</w:t>
                                  </w:r>
                                  <w:r w:rsidRPr="00330410">
                                    <w:rPr>
                                      <w:rFonts w:ascii="Arial" w:eastAsia="Microsoft Sans Serif" w:hAnsi="Arial" w:cs="Arial"/>
                                      <w:sz w:val="16"/>
                                      <w:szCs w:val="16"/>
                                    </w:rPr>
                                    <w:t>)</w:t>
                                  </w:r>
                                </w:p>
                                <w:p w14:paraId="0EC019CE" w14:textId="72EE5BAC" w:rsidR="006709B9" w:rsidRPr="00330410" w:rsidRDefault="006709B9">
                                  <w:pPr>
                                    <w:spacing w:line="299" w:lineRule="auto"/>
                                    <w:ind w:left="5135" w:right="474"/>
                                    <w:rPr>
                                      <w:rFonts w:ascii="Arial" w:eastAsia="Microsoft Sans Serif" w:hAnsi="Arial" w:cs="Arial"/>
                                      <w:sz w:val="16"/>
                                      <w:szCs w:val="16"/>
                                    </w:rPr>
                                  </w:pPr>
                                  <w:r w:rsidRPr="00330410">
                                    <w:rPr>
                                      <w:rFonts w:ascii="Arial" w:eastAsia="Microsoft Sans Serif" w:hAnsi="Arial" w:cs="Arial"/>
                                      <w:sz w:val="16"/>
                                      <w:szCs w:val="16"/>
                                    </w:rPr>
                                    <w:t>ceritinib</w:t>
                                  </w:r>
                                  <w:r w:rsidRPr="00330410">
                                    <w:rPr>
                                      <w:rFonts w:ascii="Arial" w:eastAsia="Microsoft Sans Serif" w:hAnsi="Arial" w:cs="Arial"/>
                                      <w:spacing w:val="-4"/>
                                      <w:sz w:val="16"/>
                                      <w:szCs w:val="16"/>
                                    </w:rPr>
                                    <w:t xml:space="preserve"> </w:t>
                                  </w:r>
                                  <w:r w:rsidRPr="00330410">
                                    <w:rPr>
                                      <w:rFonts w:ascii="Arial" w:eastAsia="Microsoft Sans Serif" w:hAnsi="Arial" w:cs="Arial"/>
                                      <w:spacing w:val="4"/>
                                      <w:sz w:val="16"/>
                                      <w:szCs w:val="16"/>
                                    </w:rPr>
                                    <w:t>7</w:t>
                                  </w:r>
                                  <w:r w:rsidRPr="00330410">
                                    <w:rPr>
                                      <w:rFonts w:ascii="Arial" w:eastAsia="Microsoft Sans Serif" w:hAnsi="Arial" w:cs="Arial"/>
                                      <w:spacing w:val="5"/>
                                      <w:sz w:val="16"/>
                                      <w:szCs w:val="16"/>
                                    </w:rPr>
                                    <w:t>5</w:t>
                                  </w:r>
                                  <w:r w:rsidRPr="00330410">
                                    <w:rPr>
                                      <w:rFonts w:ascii="Arial" w:eastAsia="Microsoft Sans Serif" w:hAnsi="Arial" w:cs="Arial"/>
                                      <w:sz w:val="16"/>
                                      <w:szCs w:val="16"/>
                                    </w:rPr>
                                    <w:t>0</w:t>
                                  </w:r>
                                  <w:r w:rsidRPr="00330410">
                                    <w:rPr>
                                      <w:rFonts w:ascii="Arial" w:eastAsia="Microsoft Sans Serif" w:hAnsi="Arial" w:cs="Arial"/>
                                      <w:spacing w:val="-2"/>
                                      <w:sz w:val="16"/>
                                      <w:szCs w:val="16"/>
                                    </w:rPr>
                                    <w:t> </w:t>
                                  </w:r>
                                  <w:r w:rsidRPr="00330410">
                                    <w:rPr>
                                      <w:rFonts w:ascii="Arial" w:eastAsia="Microsoft Sans Serif" w:hAnsi="Arial" w:cs="Arial"/>
                                      <w:w w:val="99"/>
                                      <w:sz w:val="16"/>
                                      <w:szCs w:val="16"/>
                                    </w:rPr>
                                    <w:t>m</w:t>
                                  </w:r>
                                  <w:r w:rsidRPr="00330410">
                                    <w:rPr>
                                      <w:rFonts w:ascii="Arial" w:eastAsia="Microsoft Sans Serif" w:hAnsi="Arial" w:cs="Arial"/>
                                      <w:sz w:val="16"/>
                                      <w:szCs w:val="16"/>
                                    </w:rPr>
                                    <w:t>g:</w:t>
                                  </w:r>
                                  <w:r w:rsidRPr="00330410">
                                    <w:rPr>
                                      <w:rFonts w:ascii="Arial" w:eastAsia="Microsoft Sans Serif" w:hAnsi="Arial" w:cs="Arial"/>
                                      <w:spacing w:val="-7"/>
                                      <w:sz w:val="16"/>
                                      <w:szCs w:val="16"/>
                                    </w:rPr>
                                    <w:t xml:space="preserve"> </w:t>
                                  </w:r>
                                  <w:r w:rsidRPr="00330410">
                                    <w:rPr>
                                      <w:rFonts w:ascii="Arial" w:eastAsia="Microsoft Sans Serif" w:hAnsi="Arial" w:cs="Arial"/>
                                      <w:spacing w:val="4"/>
                                      <w:sz w:val="16"/>
                                      <w:szCs w:val="16"/>
                                    </w:rPr>
                                    <w:t>5</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4 (</w:t>
                                  </w:r>
                                  <w:r w:rsidRPr="00330410">
                                    <w:rPr>
                                      <w:rFonts w:ascii="Arial" w:eastAsia="Microsoft Sans Serif" w:hAnsi="Arial" w:cs="Arial"/>
                                      <w:spacing w:val="4"/>
                                      <w:sz w:val="16"/>
                                      <w:szCs w:val="16"/>
                                    </w:rPr>
                                    <w:t>4</w:t>
                                  </w:r>
                                  <w:r w:rsidRPr="00330410">
                                    <w:rPr>
                                      <w:rFonts w:ascii="Arial" w:eastAsia="Microsoft Sans Serif" w:hAnsi="Arial" w:cs="Arial"/>
                                      <w:spacing w:val="-4"/>
                                      <w:sz w:val="16"/>
                                      <w:szCs w:val="16"/>
                                    </w:rPr>
                                    <w:t>,</w:t>
                                  </w:r>
                                  <w:r w:rsidRPr="00330410">
                                    <w:rPr>
                                      <w:rFonts w:ascii="Arial" w:eastAsia="Microsoft Sans Serif" w:hAnsi="Arial" w:cs="Arial"/>
                                      <w:spacing w:val="4"/>
                                      <w:sz w:val="16"/>
                                      <w:szCs w:val="16"/>
                                    </w:rPr>
                                    <w:t>1</w:t>
                                  </w:r>
                                  <w:r w:rsidRPr="00330410">
                                    <w:rPr>
                                      <w:rFonts w:ascii="Arial" w:eastAsia="Microsoft Sans Serif" w:hAnsi="Arial" w:cs="Arial"/>
                                      <w:spacing w:val="-5"/>
                                      <w:sz w:val="16"/>
                                      <w:szCs w:val="16"/>
                                    </w:rPr>
                                    <w:t>;</w:t>
                                  </w:r>
                                  <w:r w:rsidR="0040636F" w:rsidRPr="00330410">
                                    <w:rPr>
                                      <w:rFonts w:ascii="Arial" w:eastAsia="Microsoft Sans Serif" w:hAnsi="Arial" w:cs="Arial"/>
                                      <w:spacing w:val="-5"/>
                                      <w:sz w:val="16"/>
                                      <w:szCs w:val="16"/>
                                    </w:rPr>
                                    <w:t xml:space="preserve"> </w:t>
                                  </w:r>
                                  <w:r w:rsidRPr="00330410">
                                    <w:rPr>
                                      <w:rFonts w:ascii="Arial" w:eastAsia="Microsoft Sans Serif" w:hAnsi="Arial" w:cs="Arial"/>
                                      <w:spacing w:val="4"/>
                                      <w:sz w:val="16"/>
                                      <w:szCs w:val="16"/>
                                    </w:rPr>
                                    <w:t>6,9</w:t>
                                  </w:r>
                                  <w:r w:rsidRPr="00330410">
                                    <w:rPr>
                                      <w:rFonts w:ascii="Arial" w:eastAsia="Microsoft Sans Serif" w:hAnsi="Arial" w:cs="Arial"/>
                                      <w:sz w:val="16"/>
                                      <w:szCs w:val="16"/>
                                    </w:rPr>
                                    <w:t>)</w:t>
                                  </w:r>
                                </w:p>
                                <w:p w14:paraId="0EC019CF" w14:textId="3D3FDBC2" w:rsidR="006709B9" w:rsidRPr="00330410" w:rsidRDefault="006709B9">
                                  <w:pPr>
                                    <w:spacing w:line="178" w:lineRule="exact"/>
                                    <w:ind w:left="5135" w:right="-20"/>
                                    <w:rPr>
                                      <w:rFonts w:ascii="Arial" w:eastAsia="Microsoft Sans Serif" w:hAnsi="Arial" w:cs="Arial"/>
                                      <w:sz w:val="16"/>
                                      <w:szCs w:val="16"/>
                                    </w:rPr>
                                  </w:pPr>
                                  <w:r w:rsidRPr="00330410">
                                    <w:rPr>
                                      <w:rFonts w:ascii="Arial" w:eastAsia="Microsoft Sans Serif" w:hAnsi="Arial" w:cs="Arial"/>
                                      <w:spacing w:val="4"/>
                                      <w:w w:val="99"/>
                                      <w:sz w:val="16"/>
                                      <w:szCs w:val="16"/>
                                    </w:rPr>
                                    <w:t>kemoterapija</w:t>
                                  </w:r>
                                  <w:r w:rsidRPr="00330410">
                                    <w:rPr>
                                      <w:rFonts w:ascii="Arial" w:eastAsia="Microsoft Sans Serif" w:hAnsi="Arial" w:cs="Arial"/>
                                      <w:spacing w:val="-7"/>
                                      <w:sz w:val="16"/>
                                      <w:szCs w:val="16"/>
                                    </w:rPr>
                                    <w:t xml:space="preserve">: </w:t>
                                  </w:r>
                                  <w:r w:rsidRPr="00330410">
                                    <w:rPr>
                                      <w:rFonts w:ascii="Arial" w:eastAsia="Microsoft Sans Serif" w:hAnsi="Arial" w:cs="Arial"/>
                                      <w:spacing w:val="4"/>
                                      <w:sz w:val="16"/>
                                      <w:szCs w:val="16"/>
                                    </w:rPr>
                                    <w:t>1</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6 (</w:t>
                                  </w:r>
                                  <w:r w:rsidRPr="00330410">
                                    <w:rPr>
                                      <w:rFonts w:ascii="Arial" w:eastAsia="Microsoft Sans Serif" w:hAnsi="Arial" w:cs="Arial"/>
                                      <w:spacing w:val="4"/>
                                      <w:sz w:val="16"/>
                                      <w:szCs w:val="16"/>
                                    </w:rPr>
                                    <w:t>1,4</w:t>
                                  </w:r>
                                  <w:r w:rsidRPr="00330410">
                                    <w:rPr>
                                      <w:rFonts w:ascii="Arial" w:eastAsia="Microsoft Sans Serif" w:hAnsi="Arial" w:cs="Arial"/>
                                      <w:spacing w:val="-5"/>
                                      <w:sz w:val="16"/>
                                      <w:szCs w:val="16"/>
                                    </w:rPr>
                                    <w:t>;</w:t>
                                  </w:r>
                                  <w:r w:rsidR="0040636F" w:rsidRPr="00330410">
                                    <w:rPr>
                                      <w:rFonts w:ascii="Arial" w:eastAsia="Microsoft Sans Serif" w:hAnsi="Arial" w:cs="Arial"/>
                                      <w:spacing w:val="-5"/>
                                      <w:sz w:val="16"/>
                                      <w:szCs w:val="16"/>
                                    </w:rPr>
                                    <w:t xml:space="preserve"> </w:t>
                                  </w:r>
                                  <w:r w:rsidRPr="00330410">
                                    <w:rPr>
                                      <w:rFonts w:ascii="Arial" w:eastAsia="Microsoft Sans Serif" w:hAnsi="Arial" w:cs="Arial"/>
                                      <w:spacing w:val="5"/>
                                      <w:sz w:val="16"/>
                                      <w:szCs w:val="16"/>
                                    </w:rPr>
                                    <w:t>2,</w:t>
                                  </w:r>
                                  <w:r w:rsidRPr="00330410">
                                    <w:rPr>
                                      <w:rFonts w:ascii="Arial" w:eastAsia="Microsoft Sans Serif" w:hAnsi="Arial" w:cs="Arial"/>
                                      <w:spacing w:val="4"/>
                                      <w:sz w:val="16"/>
                                      <w:szCs w:val="16"/>
                                    </w:rPr>
                                    <w:t>8</w:t>
                                  </w:r>
                                  <w:r w:rsidRPr="00330410">
                                    <w:rPr>
                                      <w:rFonts w:ascii="Arial" w:eastAsia="Microsoft Sans Serif" w:hAnsi="Arial" w:cs="Arial"/>
                                      <w:sz w:val="16"/>
                                      <w:szCs w:val="16"/>
                                    </w:rPr>
                                    <w:t>)</w:t>
                                  </w:r>
                                </w:p>
                                <w:p w14:paraId="0EC019D0" w14:textId="77777777" w:rsidR="006709B9" w:rsidRPr="00330410" w:rsidRDefault="006709B9">
                                  <w:pPr>
                                    <w:spacing w:before="8" w:line="280" w:lineRule="exact"/>
                                    <w:rPr>
                                      <w:rFonts w:ascii="Arial" w:hAnsi="Arial" w:cs="Arial"/>
                                      <w:sz w:val="16"/>
                                      <w:szCs w:val="16"/>
                                    </w:rPr>
                                  </w:pPr>
                                </w:p>
                                <w:p w14:paraId="0EC019D1" w14:textId="77777777" w:rsidR="006709B9" w:rsidRPr="00330410" w:rsidRDefault="006709B9" w:rsidP="00896248">
                                  <w:pPr>
                                    <w:spacing w:line="240" w:lineRule="auto"/>
                                    <w:ind w:left="5135" w:right="-20"/>
                                    <w:rPr>
                                      <w:rFonts w:ascii="Microsoft Sans Serif" w:eastAsia="Microsoft Sans Serif" w:hAnsi="Microsoft Sans Serif" w:cs="Microsoft Sans Serif"/>
                                      <w:sz w:val="17"/>
                                      <w:szCs w:val="17"/>
                                    </w:rPr>
                                  </w:pPr>
                                  <w:r w:rsidRPr="00330410">
                                    <w:rPr>
                                      <w:rFonts w:ascii="Arial" w:eastAsia="Microsoft Sans Serif" w:hAnsi="Arial" w:cs="Arial"/>
                                      <w:spacing w:val="5"/>
                                      <w:sz w:val="16"/>
                                      <w:szCs w:val="16"/>
                                    </w:rPr>
                                    <w:t>vrednost p za log-rank</w:t>
                                  </w:r>
                                  <w:r w:rsidRPr="00330410">
                                    <w:rPr>
                                      <w:rFonts w:ascii="Arial" w:eastAsia="Microsoft Sans Serif" w:hAnsi="Arial" w:cs="Arial"/>
                                      <w:spacing w:val="-5"/>
                                      <w:sz w:val="16"/>
                                      <w:szCs w:val="16"/>
                                    </w:rPr>
                                    <w:t xml:space="preserve"> =</w:t>
                                  </w:r>
                                  <w:r w:rsidRPr="00330410">
                                    <w:rPr>
                                      <w:rFonts w:ascii="Arial" w:eastAsia="Microsoft Sans Serif" w:hAnsi="Arial" w:cs="Arial"/>
                                      <w:spacing w:val="1"/>
                                      <w:sz w:val="16"/>
                                      <w:szCs w:val="16"/>
                                    </w:rPr>
                                    <w:t>&lt;0</w:t>
                                  </w:r>
                                  <w:r w:rsidRPr="00330410">
                                    <w:rPr>
                                      <w:rFonts w:ascii="Arial" w:eastAsia="Microsoft Sans Serif" w:hAnsi="Arial" w:cs="Arial"/>
                                      <w:spacing w:val="-5"/>
                                      <w:sz w:val="16"/>
                                      <w:szCs w:val="16"/>
                                    </w:rPr>
                                    <w:t>,</w:t>
                                  </w:r>
                                  <w:r w:rsidRPr="00330410">
                                    <w:rPr>
                                      <w:rFonts w:ascii="Arial" w:eastAsia="Microsoft Sans Serif" w:hAnsi="Arial" w:cs="Arial"/>
                                      <w:spacing w:val="4"/>
                                      <w:sz w:val="16"/>
                                      <w:szCs w:val="16"/>
                                    </w:rPr>
                                    <w:t>001</w:t>
                                  </w:r>
                                </w:p>
                              </w:tc>
                            </w:tr>
                            <w:tr w:rsidR="006709B9" w:rsidRPr="009C369B" w14:paraId="0EC019D5"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9D3"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9D4" w14:textId="77777777" w:rsidR="006709B9" w:rsidRPr="00330410" w:rsidRDefault="006709B9"/>
                              </w:tc>
                            </w:tr>
                            <w:tr w:rsidR="006709B9" w:rsidRPr="009C369B" w14:paraId="0EC019D8"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9D6"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9D7" w14:textId="77777777" w:rsidR="006709B9" w:rsidRPr="00330410" w:rsidRDefault="006709B9"/>
                              </w:tc>
                            </w:tr>
                            <w:tr w:rsidR="006709B9" w:rsidRPr="009C369B" w14:paraId="0EC019DB"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9D9"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9DA" w14:textId="77777777" w:rsidR="006709B9" w:rsidRPr="00330410" w:rsidRDefault="006709B9"/>
                              </w:tc>
                            </w:tr>
                            <w:tr w:rsidR="006709B9" w:rsidRPr="009C369B" w14:paraId="0EC019DE" w14:textId="77777777" w:rsidTr="00CD4A18">
                              <w:trPr>
                                <w:trHeight w:hRule="exact" w:val="932"/>
                              </w:trPr>
                              <w:tc>
                                <w:tcPr>
                                  <w:tcW w:w="84" w:type="dxa"/>
                                  <w:tcBorders>
                                    <w:top w:val="single" w:sz="0" w:space="0" w:color="000000"/>
                                    <w:left w:val="nil"/>
                                    <w:bottom w:val="single" w:sz="0" w:space="0" w:color="000000"/>
                                    <w:right w:val="single" w:sz="2" w:space="0" w:color="000000"/>
                                  </w:tcBorders>
                                </w:tcPr>
                                <w:p w14:paraId="0EC019DC"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9DD" w14:textId="77777777" w:rsidR="006709B9" w:rsidRPr="00330410" w:rsidRDefault="006709B9"/>
                              </w:tc>
                            </w:tr>
                            <w:tr w:rsidR="006709B9" w:rsidRPr="009C369B" w14:paraId="0EC019E1"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9DF"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9E0" w14:textId="77777777" w:rsidR="006709B9" w:rsidRPr="00330410" w:rsidRDefault="006709B9"/>
                              </w:tc>
                            </w:tr>
                            <w:tr w:rsidR="006709B9" w:rsidRPr="009C369B" w14:paraId="0EC019E4" w14:textId="77777777" w:rsidTr="00CD4A18">
                              <w:trPr>
                                <w:trHeight w:hRule="exact" w:val="198"/>
                              </w:trPr>
                              <w:tc>
                                <w:tcPr>
                                  <w:tcW w:w="84" w:type="dxa"/>
                                  <w:tcBorders>
                                    <w:top w:val="single" w:sz="0" w:space="0" w:color="000000"/>
                                    <w:left w:val="nil"/>
                                    <w:bottom w:val="nil"/>
                                    <w:right w:val="single" w:sz="2" w:space="0" w:color="000000"/>
                                  </w:tcBorders>
                                </w:tcPr>
                                <w:p w14:paraId="0EC019E2"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9E3" w14:textId="77777777" w:rsidR="006709B9" w:rsidRPr="00330410" w:rsidRDefault="006709B9"/>
                              </w:tc>
                            </w:tr>
                            <w:tr w:rsidR="006709B9" w:rsidRPr="009C369B" w14:paraId="0EC019F3" w14:textId="77777777">
                              <w:trPr>
                                <w:trHeight w:hRule="exact" w:val="84"/>
                              </w:trPr>
                              <w:tc>
                                <w:tcPr>
                                  <w:tcW w:w="310" w:type="dxa"/>
                                  <w:gridSpan w:val="2"/>
                                  <w:tcBorders>
                                    <w:top w:val="nil"/>
                                    <w:left w:val="nil"/>
                                    <w:bottom w:val="nil"/>
                                    <w:right w:val="single" w:sz="0" w:space="0" w:color="000000"/>
                                  </w:tcBorders>
                                </w:tcPr>
                                <w:p w14:paraId="0EC019E5"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6" w14:textId="77777777" w:rsidR="006709B9" w:rsidRPr="00330410" w:rsidRDefault="006709B9"/>
                              </w:tc>
                              <w:tc>
                                <w:tcPr>
                                  <w:tcW w:w="692" w:type="dxa"/>
                                  <w:tcBorders>
                                    <w:top w:val="single" w:sz="0" w:space="0" w:color="000000"/>
                                    <w:left w:val="single" w:sz="0" w:space="0" w:color="000000"/>
                                    <w:bottom w:val="nil"/>
                                    <w:right w:val="single" w:sz="0" w:space="0" w:color="000000"/>
                                  </w:tcBorders>
                                </w:tcPr>
                                <w:p w14:paraId="0EC019E7"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8"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9" w14:textId="77777777" w:rsidR="006709B9" w:rsidRPr="00330410" w:rsidRDefault="006709B9"/>
                              </w:tc>
                              <w:tc>
                                <w:tcPr>
                                  <w:tcW w:w="691" w:type="dxa"/>
                                  <w:tcBorders>
                                    <w:top w:val="single" w:sz="0" w:space="0" w:color="000000"/>
                                    <w:left w:val="single" w:sz="0" w:space="0" w:color="000000"/>
                                    <w:bottom w:val="nil"/>
                                    <w:right w:val="single" w:sz="0" w:space="0" w:color="000000"/>
                                  </w:tcBorders>
                                </w:tcPr>
                                <w:p w14:paraId="0EC019EA"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B"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C" w14:textId="77777777" w:rsidR="006709B9" w:rsidRPr="00330410" w:rsidRDefault="006709B9"/>
                              </w:tc>
                              <w:tc>
                                <w:tcPr>
                                  <w:tcW w:w="691" w:type="dxa"/>
                                  <w:tcBorders>
                                    <w:top w:val="single" w:sz="0" w:space="0" w:color="000000"/>
                                    <w:left w:val="single" w:sz="0" w:space="0" w:color="000000"/>
                                    <w:bottom w:val="nil"/>
                                    <w:right w:val="single" w:sz="0" w:space="0" w:color="000000"/>
                                  </w:tcBorders>
                                </w:tcPr>
                                <w:p w14:paraId="0EC019ED"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E"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F" w14:textId="77777777" w:rsidR="006709B9" w:rsidRPr="00330410" w:rsidRDefault="006709B9"/>
                              </w:tc>
                              <w:tc>
                                <w:tcPr>
                                  <w:tcW w:w="691" w:type="dxa"/>
                                  <w:tcBorders>
                                    <w:top w:val="single" w:sz="0" w:space="0" w:color="000000"/>
                                    <w:left w:val="single" w:sz="0" w:space="0" w:color="000000"/>
                                    <w:bottom w:val="nil"/>
                                    <w:right w:val="single" w:sz="0" w:space="0" w:color="000000"/>
                                  </w:tcBorders>
                                </w:tcPr>
                                <w:p w14:paraId="0EC019F0"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F1" w14:textId="77777777" w:rsidR="006709B9" w:rsidRPr="00330410" w:rsidRDefault="006709B9"/>
                              </w:tc>
                              <w:tc>
                                <w:tcPr>
                                  <w:tcW w:w="227" w:type="dxa"/>
                                  <w:tcBorders>
                                    <w:top w:val="single" w:sz="0" w:space="0" w:color="000000"/>
                                    <w:left w:val="single" w:sz="0" w:space="0" w:color="000000"/>
                                    <w:bottom w:val="nil"/>
                                    <w:right w:val="nil"/>
                                  </w:tcBorders>
                                </w:tcPr>
                                <w:p w14:paraId="0EC019F2" w14:textId="77777777" w:rsidR="006709B9" w:rsidRPr="00330410" w:rsidRDefault="006709B9"/>
                              </w:tc>
                            </w:tr>
                          </w:tbl>
                          <w:p w14:paraId="0EC019F4" w14:textId="77777777" w:rsidR="006709B9" w:rsidRPr="00330410" w:rsidRDefault="006709B9" w:rsidP="00DA340C">
                            <w:pPr>
                              <w:spacing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0193E" id="_x0000_t202" coordsize="21600,21600" o:spt="202" path="m,l,21600r21600,l21600,xe">
                <v:stroke joinstyle="miter"/>
                <v:path gradientshapeok="t" o:connecttype="rect"/>
              </v:shapetype>
              <v:shape id="Text Box 1502" o:spid="_x0000_s1078" type="#_x0000_t202" style="position:absolute;left:0;text-align:left;margin-left:120.2pt;margin-top:-3.35pt;width:447.4pt;height:256.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6709B9" w:rsidRPr="009C369B" w14:paraId="0EC019D2" w14:textId="77777777" w:rsidTr="00CD4A18">
                        <w:trPr>
                          <w:trHeight w:hRule="exact" w:val="198"/>
                        </w:trPr>
                        <w:tc>
                          <w:tcPr>
                            <w:tcW w:w="84" w:type="dxa"/>
                            <w:tcBorders>
                              <w:top w:val="nil"/>
                              <w:left w:val="nil"/>
                              <w:bottom w:val="single" w:sz="0" w:space="0" w:color="000000"/>
                              <w:right w:val="single" w:sz="2" w:space="0" w:color="000000"/>
                            </w:tcBorders>
                          </w:tcPr>
                          <w:p w14:paraId="0EC019C2" w14:textId="77777777" w:rsidR="006709B9" w:rsidRPr="009C369B" w:rsidRDefault="006709B9"/>
                        </w:tc>
                        <w:tc>
                          <w:tcPr>
                            <w:tcW w:w="8863" w:type="dxa"/>
                            <w:gridSpan w:val="14"/>
                            <w:vMerge w:val="restart"/>
                            <w:tcBorders>
                              <w:top w:val="single" w:sz="2" w:space="0" w:color="000000"/>
                              <w:left w:val="single" w:sz="2" w:space="0" w:color="000000"/>
                              <w:bottom w:val="single" w:sz="2" w:space="0" w:color="000000"/>
                              <w:right w:val="single" w:sz="4" w:space="0" w:color="auto"/>
                            </w:tcBorders>
                          </w:tcPr>
                          <w:p w14:paraId="0EC019C3" w14:textId="77777777" w:rsidR="006709B9" w:rsidRPr="009C369B" w:rsidRDefault="006709B9">
                            <w:pPr>
                              <w:spacing w:line="200" w:lineRule="exact"/>
                              <w:rPr>
                                <w:sz w:val="20"/>
                              </w:rPr>
                            </w:pPr>
                          </w:p>
                          <w:p w14:paraId="0EC019C4" w14:textId="77777777" w:rsidR="006709B9" w:rsidRPr="009C369B" w:rsidRDefault="006709B9">
                            <w:pPr>
                              <w:spacing w:before="10" w:line="240" w:lineRule="exact"/>
                              <w:rPr>
                                <w:sz w:val="24"/>
                                <w:szCs w:val="24"/>
                              </w:rPr>
                            </w:pPr>
                          </w:p>
                          <w:p w14:paraId="0EC019C5" w14:textId="77777777" w:rsidR="006709B9" w:rsidRPr="00330410" w:rsidRDefault="006709B9" w:rsidP="00D82307">
                            <w:pPr>
                              <w:spacing w:line="240" w:lineRule="auto"/>
                              <w:ind w:left="6012" w:right="303"/>
                              <w:rPr>
                                <w:rFonts w:ascii="Arial" w:eastAsia="Microsoft Sans Serif" w:hAnsi="Arial" w:cs="Arial"/>
                                <w:sz w:val="16"/>
                                <w:szCs w:val="16"/>
                              </w:rPr>
                            </w:pPr>
                            <w:r w:rsidRPr="00330410">
                              <w:rPr>
                                <w:rFonts w:ascii="Arial" w:eastAsia="Microsoft Sans Serif" w:hAnsi="Arial" w:cs="Arial"/>
                                <w:spacing w:val="4"/>
                                <w:w w:val="99"/>
                                <w:sz w:val="16"/>
                                <w:szCs w:val="16"/>
                              </w:rPr>
                              <w:t>časi cenzuriranja</w:t>
                            </w:r>
                          </w:p>
                          <w:p w14:paraId="0EC019C6" w14:textId="77777777" w:rsidR="006709B9" w:rsidRPr="00330410" w:rsidRDefault="006709B9" w:rsidP="00D82307">
                            <w:pPr>
                              <w:spacing w:before="47" w:line="240" w:lineRule="auto"/>
                              <w:ind w:left="6012" w:right="303"/>
                              <w:rPr>
                                <w:rFonts w:ascii="Arial" w:eastAsia="Microsoft Sans Serif" w:hAnsi="Arial" w:cs="Arial"/>
                                <w:sz w:val="16"/>
                                <w:szCs w:val="16"/>
                              </w:rPr>
                            </w:pPr>
                            <w:r w:rsidRPr="00330410">
                              <w:rPr>
                                <w:rFonts w:ascii="Arial" w:eastAsia="Microsoft Sans Serif" w:hAnsi="Arial" w:cs="Arial"/>
                                <w:sz w:val="16"/>
                                <w:szCs w:val="16"/>
                              </w:rPr>
                              <w:t>ceritinib</w:t>
                            </w:r>
                            <w:r w:rsidRPr="00330410">
                              <w:rPr>
                                <w:rFonts w:ascii="Arial" w:eastAsia="Microsoft Sans Serif" w:hAnsi="Arial" w:cs="Arial"/>
                                <w:spacing w:val="-5"/>
                                <w:sz w:val="16"/>
                                <w:szCs w:val="16"/>
                              </w:rPr>
                              <w:t xml:space="preserve"> </w:t>
                            </w:r>
                            <w:r w:rsidRPr="00330410">
                              <w:rPr>
                                <w:rFonts w:ascii="Arial" w:eastAsia="Microsoft Sans Serif" w:hAnsi="Arial" w:cs="Arial"/>
                                <w:spacing w:val="5"/>
                                <w:sz w:val="16"/>
                                <w:szCs w:val="16"/>
                              </w:rPr>
                              <w:t>7</w:t>
                            </w:r>
                            <w:r w:rsidRPr="00330410">
                              <w:rPr>
                                <w:rFonts w:ascii="Arial" w:eastAsia="Microsoft Sans Serif" w:hAnsi="Arial" w:cs="Arial"/>
                                <w:spacing w:val="4"/>
                                <w:sz w:val="16"/>
                                <w:szCs w:val="16"/>
                              </w:rPr>
                              <w:t>5</w:t>
                            </w:r>
                            <w:r w:rsidRPr="00330410">
                              <w:rPr>
                                <w:rFonts w:ascii="Arial" w:eastAsia="Microsoft Sans Serif" w:hAnsi="Arial" w:cs="Arial"/>
                                <w:sz w:val="16"/>
                                <w:szCs w:val="16"/>
                              </w:rPr>
                              <w:t>0</w:t>
                            </w:r>
                            <w:r w:rsidRPr="00330410">
                              <w:rPr>
                                <w:rFonts w:ascii="Arial" w:eastAsia="Microsoft Sans Serif" w:hAnsi="Arial" w:cs="Arial"/>
                                <w:spacing w:val="-1"/>
                                <w:sz w:val="16"/>
                                <w:szCs w:val="16"/>
                              </w:rPr>
                              <w:t> </w:t>
                            </w:r>
                            <w:r w:rsidRPr="00330410">
                              <w:rPr>
                                <w:rFonts w:ascii="Arial" w:eastAsia="Microsoft Sans Serif" w:hAnsi="Arial" w:cs="Arial"/>
                                <w:w w:val="99"/>
                                <w:sz w:val="16"/>
                                <w:szCs w:val="16"/>
                              </w:rPr>
                              <w:t>m</w:t>
                            </w:r>
                            <w:r w:rsidRPr="00330410">
                              <w:rPr>
                                <w:rFonts w:ascii="Arial" w:eastAsia="Microsoft Sans Serif" w:hAnsi="Arial" w:cs="Arial"/>
                                <w:sz w:val="16"/>
                                <w:szCs w:val="16"/>
                              </w:rPr>
                              <w:t>g</w:t>
                            </w:r>
                            <w:r w:rsidRPr="00330410">
                              <w:rPr>
                                <w:rFonts w:ascii="Arial" w:eastAsia="Microsoft Sans Serif" w:hAnsi="Arial" w:cs="Arial"/>
                                <w:spacing w:val="1"/>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4"/>
                                <w:sz w:val="16"/>
                                <w:szCs w:val="16"/>
                              </w:rPr>
                              <w:t>n</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N</w:t>
                            </w:r>
                            <w:r w:rsidRPr="00330410">
                              <w:rPr>
                                <w:rFonts w:ascii="Arial" w:eastAsia="Microsoft Sans Serif" w:hAnsi="Arial" w:cs="Arial"/>
                                <w:spacing w:val="-1"/>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3"/>
                                <w:sz w:val="16"/>
                                <w:szCs w:val="16"/>
                              </w:rPr>
                              <w:t xml:space="preserve"> </w:t>
                            </w:r>
                            <w:r w:rsidRPr="00330410">
                              <w:rPr>
                                <w:rFonts w:ascii="Arial" w:eastAsia="Microsoft Sans Serif" w:hAnsi="Arial" w:cs="Arial"/>
                                <w:spacing w:val="4"/>
                                <w:w w:val="99"/>
                                <w:sz w:val="16"/>
                                <w:szCs w:val="16"/>
                              </w:rPr>
                              <w:t>8</w:t>
                            </w:r>
                            <w:r w:rsidRPr="00330410">
                              <w:rPr>
                                <w:rFonts w:ascii="Arial" w:eastAsia="Microsoft Sans Serif" w:hAnsi="Arial" w:cs="Arial"/>
                                <w:spacing w:val="5"/>
                                <w:w w:val="99"/>
                                <w:sz w:val="16"/>
                                <w:szCs w:val="16"/>
                              </w:rPr>
                              <w:t>3</w:t>
                            </w:r>
                            <w:r w:rsidRPr="00330410">
                              <w:rPr>
                                <w:rFonts w:ascii="Arial" w:eastAsia="Microsoft Sans Serif" w:hAnsi="Arial" w:cs="Arial"/>
                                <w:spacing w:val="-5"/>
                                <w:w w:val="99"/>
                                <w:sz w:val="16"/>
                                <w:szCs w:val="16"/>
                              </w:rPr>
                              <w:t>/</w:t>
                            </w:r>
                            <w:r w:rsidRPr="00330410">
                              <w:rPr>
                                <w:rFonts w:ascii="Arial" w:eastAsia="Microsoft Sans Serif" w:hAnsi="Arial" w:cs="Arial"/>
                                <w:spacing w:val="4"/>
                                <w:w w:val="99"/>
                                <w:sz w:val="16"/>
                                <w:szCs w:val="16"/>
                              </w:rPr>
                              <w:t>1</w:t>
                            </w:r>
                            <w:r w:rsidRPr="00330410">
                              <w:rPr>
                                <w:rFonts w:ascii="Arial" w:eastAsia="Microsoft Sans Serif" w:hAnsi="Arial" w:cs="Arial"/>
                                <w:spacing w:val="5"/>
                                <w:w w:val="99"/>
                                <w:sz w:val="16"/>
                                <w:szCs w:val="16"/>
                              </w:rPr>
                              <w:t>1</w:t>
                            </w:r>
                            <w:r w:rsidRPr="00330410">
                              <w:rPr>
                                <w:rFonts w:ascii="Arial" w:eastAsia="Microsoft Sans Serif" w:hAnsi="Arial" w:cs="Arial"/>
                                <w:spacing w:val="4"/>
                                <w:w w:val="99"/>
                                <w:sz w:val="16"/>
                                <w:szCs w:val="16"/>
                              </w:rPr>
                              <w:t>5</w:t>
                            </w:r>
                            <w:r w:rsidRPr="00330410">
                              <w:rPr>
                                <w:rFonts w:ascii="Arial" w:eastAsia="Microsoft Sans Serif" w:hAnsi="Arial" w:cs="Arial"/>
                                <w:w w:val="99"/>
                                <w:sz w:val="16"/>
                                <w:szCs w:val="16"/>
                              </w:rPr>
                              <w:t>)</w:t>
                            </w:r>
                          </w:p>
                          <w:p w14:paraId="0EC019C7" w14:textId="77777777" w:rsidR="006709B9" w:rsidRPr="00330410" w:rsidRDefault="006709B9" w:rsidP="00D82307">
                            <w:pPr>
                              <w:tabs>
                                <w:tab w:val="left" w:pos="5920"/>
                              </w:tabs>
                              <w:spacing w:before="33" w:line="240" w:lineRule="auto"/>
                              <w:ind w:left="6012" w:right="303"/>
                              <w:rPr>
                                <w:rFonts w:ascii="Arial" w:eastAsia="Microsoft Sans Serif" w:hAnsi="Arial" w:cs="Arial"/>
                                <w:sz w:val="16"/>
                                <w:szCs w:val="16"/>
                              </w:rPr>
                            </w:pPr>
                            <w:r w:rsidRPr="00330410">
                              <w:rPr>
                                <w:rFonts w:ascii="Arial" w:eastAsia="Microsoft Sans Serif" w:hAnsi="Arial" w:cs="Arial"/>
                                <w:sz w:val="16"/>
                                <w:szCs w:val="16"/>
                              </w:rPr>
                              <w:t>kemoterapija</w:t>
                            </w:r>
                            <w:r w:rsidRPr="00330410">
                              <w:rPr>
                                <w:rFonts w:ascii="Arial" w:eastAsia="Microsoft Sans Serif" w:hAnsi="Arial" w:cs="Arial"/>
                                <w:spacing w:val="-16"/>
                                <w:w w:val="99"/>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4"/>
                                <w:sz w:val="16"/>
                                <w:szCs w:val="16"/>
                              </w:rPr>
                              <w:t>n</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N =</w:t>
                            </w:r>
                            <w:r w:rsidRPr="00330410">
                              <w:rPr>
                                <w:rFonts w:ascii="Arial" w:eastAsia="Microsoft Sans Serif" w:hAnsi="Arial" w:cs="Arial"/>
                                <w:spacing w:val="-5"/>
                                <w:sz w:val="16"/>
                                <w:szCs w:val="16"/>
                              </w:rPr>
                              <w:t xml:space="preserve"> </w:t>
                            </w:r>
                            <w:r w:rsidRPr="00330410">
                              <w:rPr>
                                <w:rFonts w:ascii="Arial" w:eastAsia="Microsoft Sans Serif" w:hAnsi="Arial" w:cs="Arial"/>
                                <w:spacing w:val="4"/>
                                <w:sz w:val="16"/>
                                <w:szCs w:val="16"/>
                              </w:rPr>
                              <w:t>8</w:t>
                            </w:r>
                            <w:r w:rsidRPr="00330410">
                              <w:rPr>
                                <w:rFonts w:ascii="Arial" w:eastAsia="Microsoft Sans Serif" w:hAnsi="Arial" w:cs="Arial"/>
                                <w:spacing w:val="5"/>
                                <w:sz w:val="16"/>
                                <w:szCs w:val="16"/>
                              </w:rPr>
                              <w:t>9</w:t>
                            </w:r>
                            <w:r w:rsidRPr="00330410">
                              <w:rPr>
                                <w:rFonts w:ascii="Arial" w:eastAsia="Microsoft Sans Serif" w:hAnsi="Arial" w:cs="Arial"/>
                                <w:spacing w:val="-5"/>
                                <w:sz w:val="16"/>
                                <w:szCs w:val="16"/>
                              </w:rPr>
                              <w:t>/</w:t>
                            </w:r>
                            <w:r w:rsidRPr="00330410">
                              <w:rPr>
                                <w:rFonts w:ascii="Arial" w:eastAsia="Microsoft Sans Serif" w:hAnsi="Arial" w:cs="Arial"/>
                                <w:spacing w:val="4"/>
                                <w:sz w:val="16"/>
                                <w:szCs w:val="16"/>
                              </w:rPr>
                              <w:t>1</w:t>
                            </w:r>
                            <w:r w:rsidRPr="00330410">
                              <w:rPr>
                                <w:rFonts w:ascii="Arial" w:eastAsia="Microsoft Sans Serif" w:hAnsi="Arial" w:cs="Arial"/>
                                <w:spacing w:val="5"/>
                                <w:sz w:val="16"/>
                                <w:szCs w:val="16"/>
                              </w:rPr>
                              <w:t>1</w:t>
                            </w:r>
                            <w:r w:rsidRPr="00330410">
                              <w:rPr>
                                <w:rFonts w:ascii="Arial" w:eastAsia="Microsoft Sans Serif" w:hAnsi="Arial" w:cs="Arial"/>
                                <w:spacing w:val="4"/>
                                <w:sz w:val="16"/>
                                <w:szCs w:val="16"/>
                              </w:rPr>
                              <w:t>6</w:t>
                            </w:r>
                            <w:r w:rsidRPr="00330410">
                              <w:rPr>
                                <w:rFonts w:ascii="Arial" w:eastAsia="Microsoft Sans Serif" w:hAnsi="Arial" w:cs="Arial"/>
                                <w:sz w:val="16"/>
                                <w:szCs w:val="16"/>
                              </w:rPr>
                              <w:t>)</w:t>
                            </w:r>
                          </w:p>
                          <w:p w14:paraId="0EC019C8" w14:textId="77777777" w:rsidR="006709B9" w:rsidRPr="00330410" w:rsidRDefault="006709B9">
                            <w:pPr>
                              <w:spacing w:before="3" w:line="110" w:lineRule="exact"/>
                              <w:rPr>
                                <w:rFonts w:ascii="Arial" w:hAnsi="Arial" w:cs="Arial"/>
                                <w:sz w:val="16"/>
                                <w:szCs w:val="16"/>
                              </w:rPr>
                            </w:pPr>
                          </w:p>
                          <w:p w14:paraId="0EC019C9" w14:textId="77777777" w:rsidR="006709B9" w:rsidRPr="00330410" w:rsidRDefault="006709B9">
                            <w:pPr>
                              <w:spacing w:line="200" w:lineRule="exact"/>
                              <w:rPr>
                                <w:rFonts w:ascii="Arial" w:hAnsi="Arial" w:cs="Arial"/>
                                <w:sz w:val="16"/>
                                <w:szCs w:val="16"/>
                              </w:rPr>
                            </w:pPr>
                          </w:p>
                          <w:p w14:paraId="0EC019CA" w14:textId="77777777" w:rsidR="006709B9" w:rsidRPr="00330410" w:rsidRDefault="006709B9">
                            <w:pPr>
                              <w:spacing w:line="240" w:lineRule="auto"/>
                              <w:ind w:left="5135" w:right="-20"/>
                              <w:rPr>
                                <w:rFonts w:ascii="Arial" w:eastAsia="Microsoft Sans Serif" w:hAnsi="Arial" w:cs="Arial"/>
                                <w:sz w:val="16"/>
                                <w:szCs w:val="16"/>
                              </w:rPr>
                            </w:pPr>
                            <w:r w:rsidRPr="00330410">
                              <w:rPr>
                                <w:rFonts w:ascii="Arial" w:eastAsia="Microsoft Sans Serif" w:hAnsi="Arial" w:cs="Arial"/>
                                <w:spacing w:val="5"/>
                                <w:sz w:val="16"/>
                                <w:szCs w:val="16"/>
                              </w:rPr>
                              <w:t>razmerje ogroženosti</w:t>
                            </w:r>
                            <w:r w:rsidRPr="00330410">
                              <w:rPr>
                                <w:rFonts w:ascii="Arial" w:eastAsia="Microsoft Sans Serif" w:hAnsi="Arial" w:cs="Arial"/>
                                <w:spacing w:val="40"/>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3"/>
                                <w:sz w:val="16"/>
                                <w:szCs w:val="16"/>
                              </w:rPr>
                              <w:t xml:space="preserve"> </w:t>
                            </w:r>
                            <w:r w:rsidRPr="00330410">
                              <w:rPr>
                                <w:rFonts w:ascii="Arial" w:eastAsia="Microsoft Sans Serif" w:hAnsi="Arial" w:cs="Arial"/>
                                <w:spacing w:val="5"/>
                                <w:sz w:val="16"/>
                                <w:szCs w:val="16"/>
                              </w:rPr>
                              <w:t>0</w:t>
                            </w:r>
                            <w:r w:rsidRPr="00330410">
                              <w:rPr>
                                <w:rFonts w:ascii="Arial" w:eastAsia="Microsoft Sans Serif" w:hAnsi="Arial" w:cs="Arial"/>
                                <w:spacing w:val="-5"/>
                                <w:sz w:val="16"/>
                                <w:szCs w:val="16"/>
                              </w:rPr>
                              <w:t>,</w:t>
                            </w:r>
                            <w:r w:rsidRPr="00330410">
                              <w:rPr>
                                <w:rFonts w:ascii="Arial" w:eastAsia="Microsoft Sans Serif" w:hAnsi="Arial" w:cs="Arial"/>
                                <w:spacing w:val="5"/>
                                <w:sz w:val="16"/>
                                <w:szCs w:val="16"/>
                              </w:rPr>
                              <w:t>49</w:t>
                            </w:r>
                          </w:p>
                          <w:p w14:paraId="0EC019CB" w14:textId="601DD12C" w:rsidR="006709B9" w:rsidRPr="00330410" w:rsidRDefault="006709B9">
                            <w:pPr>
                              <w:spacing w:before="33" w:line="240" w:lineRule="auto"/>
                              <w:ind w:left="5135" w:right="-20"/>
                              <w:rPr>
                                <w:rFonts w:ascii="Arial" w:eastAsia="Microsoft Sans Serif" w:hAnsi="Arial" w:cs="Arial"/>
                                <w:sz w:val="16"/>
                                <w:szCs w:val="16"/>
                              </w:rPr>
                            </w:pPr>
                            <w:r w:rsidRPr="00330410">
                              <w:rPr>
                                <w:rFonts w:ascii="Arial" w:eastAsia="Microsoft Sans Serif" w:hAnsi="Arial" w:cs="Arial"/>
                                <w:spacing w:val="5"/>
                                <w:sz w:val="16"/>
                                <w:szCs w:val="16"/>
                              </w:rPr>
                              <w:t>9</w:t>
                            </w:r>
                            <w:r w:rsidRPr="00330410">
                              <w:rPr>
                                <w:rFonts w:ascii="Arial" w:eastAsia="Microsoft Sans Serif" w:hAnsi="Arial" w:cs="Arial"/>
                                <w:sz w:val="16"/>
                                <w:szCs w:val="16"/>
                              </w:rPr>
                              <w:t>5</w:t>
                            </w:r>
                            <w:r w:rsidRPr="00330410">
                              <w:rPr>
                                <w:rFonts w:ascii="Arial" w:eastAsia="Microsoft Sans Serif" w:hAnsi="Arial" w:cs="Arial"/>
                                <w:sz w:val="16"/>
                                <w:szCs w:val="16"/>
                              </w:rPr>
                              <w:noBreakHyphen/>
                              <w:t>odstotni IZ</w:t>
                            </w:r>
                            <w:r w:rsidRPr="00330410">
                              <w:rPr>
                                <w:rFonts w:ascii="Arial" w:eastAsia="Microsoft Sans Serif" w:hAnsi="Arial" w:cs="Arial"/>
                                <w:spacing w:val="-10"/>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5"/>
                                <w:sz w:val="16"/>
                                <w:szCs w:val="16"/>
                              </w:rPr>
                              <w:t>0,</w:t>
                            </w:r>
                            <w:r w:rsidRPr="00330410">
                              <w:rPr>
                                <w:rFonts w:ascii="Arial" w:eastAsia="Microsoft Sans Serif" w:hAnsi="Arial" w:cs="Arial"/>
                                <w:spacing w:val="4"/>
                                <w:sz w:val="16"/>
                                <w:szCs w:val="16"/>
                              </w:rPr>
                              <w:t>3</w:t>
                            </w:r>
                            <w:r w:rsidRPr="00330410">
                              <w:rPr>
                                <w:rFonts w:ascii="Arial" w:eastAsia="Microsoft Sans Serif" w:hAnsi="Arial" w:cs="Arial"/>
                                <w:spacing w:val="5"/>
                                <w:sz w:val="16"/>
                                <w:szCs w:val="16"/>
                              </w:rPr>
                              <w:t>6</w:t>
                            </w:r>
                            <w:r w:rsidRPr="00330410">
                              <w:rPr>
                                <w:rFonts w:ascii="Arial" w:eastAsia="Microsoft Sans Serif" w:hAnsi="Arial" w:cs="Arial"/>
                                <w:spacing w:val="-5"/>
                                <w:sz w:val="16"/>
                                <w:szCs w:val="16"/>
                              </w:rPr>
                              <w:t>;</w:t>
                            </w:r>
                            <w:r w:rsidR="0040636F" w:rsidRPr="00330410">
                              <w:rPr>
                                <w:rFonts w:ascii="Arial" w:eastAsia="Microsoft Sans Serif" w:hAnsi="Arial" w:cs="Arial"/>
                                <w:spacing w:val="-5"/>
                                <w:sz w:val="16"/>
                                <w:szCs w:val="16"/>
                              </w:rPr>
                              <w:t xml:space="preserve"> </w:t>
                            </w:r>
                            <w:r w:rsidRPr="00330410">
                              <w:rPr>
                                <w:rFonts w:ascii="Arial" w:eastAsia="Microsoft Sans Serif" w:hAnsi="Arial" w:cs="Arial"/>
                                <w:spacing w:val="5"/>
                                <w:sz w:val="16"/>
                                <w:szCs w:val="16"/>
                              </w:rPr>
                              <w:t>0,67)</w:t>
                            </w:r>
                          </w:p>
                          <w:p w14:paraId="0EC019CC" w14:textId="77777777" w:rsidR="006709B9" w:rsidRPr="00330410" w:rsidRDefault="006709B9">
                            <w:pPr>
                              <w:spacing w:before="8" w:line="280" w:lineRule="exact"/>
                              <w:rPr>
                                <w:rFonts w:ascii="Arial" w:hAnsi="Arial" w:cs="Arial"/>
                                <w:sz w:val="16"/>
                                <w:szCs w:val="16"/>
                              </w:rPr>
                            </w:pPr>
                          </w:p>
                          <w:p w14:paraId="0EC019CD" w14:textId="77777777" w:rsidR="006709B9" w:rsidRPr="00330410" w:rsidRDefault="006709B9">
                            <w:pPr>
                              <w:spacing w:line="299" w:lineRule="auto"/>
                              <w:ind w:left="5135" w:right="474"/>
                              <w:rPr>
                                <w:rFonts w:ascii="Arial" w:eastAsia="Microsoft Sans Serif" w:hAnsi="Arial" w:cs="Arial"/>
                                <w:sz w:val="16"/>
                                <w:szCs w:val="16"/>
                              </w:rPr>
                            </w:pPr>
                            <w:r w:rsidRPr="00330410">
                              <w:rPr>
                                <w:rFonts w:ascii="Arial" w:eastAsia="Microsoft Sans Serif" w:hAnsi="Arial" w:cs="Arial"/>
                                <w:spacing w:val="1"/>
                                <w:sz w:val="16"/>
                                <w:szCs w:val="16"/>
                              </w:rPr>
                              <w:t>K</w:t>
                            </w:r>
                            <w:r w:rsidRPr="00330410">
                              <w:rPr>
                                <w:rFonts w:ascii="Arial" w:eastAsia="Microsoft Sans Serif" w:hAnsi="Arial" w:cs="Arial"/>
                                <w:spacing w:val="4"/>
                                <w:sz w:val="16"/>
                                <w:szCs w:val="16"/>
                              </w:rPr>
                              <w:t>ap</w:t>
                            </w:r>
                            <w:r w:rsidRPr="00330410">
                              <w:rPr>
                                <w:rFonts w:ascii="Arial" w:eastAsia="Microsoft Sans Serif" w:hAnsi="Arial" w:cs="Arial"/>
                                <w:spacing w:val="3"/>
                                <w:sz w:val="16"/>
                                <w:szCs w:val="16"/>
                              </w:rPr>
                              <w:t>l</w:t>
                            </w:r>
                            <w:r w:rsidRPr="00330410">
                              <w:rPr>
                                <w:rFonts w:ascii="Arial" w:eastAsia="Microsoft Sans Serif" w:hAnsi="Arial" w:cs="Arial"/>
                                <w:spacing w:val="5"/>
                                <w:sz w:val="16"/>
                                <w:szCs w:val="16"/>
                              </w:rPr>
                              <w:t>a</w:t>
                            </w:r>
                            <w:r w:rsidRPr="00330410">
                              <w:rPr>
                                <w:rFonts w:ascii="Arial" w:eastAsia="Microsoft Sans Serif" w:hAnsi="Arial" w:cs="Arial"/>
                                <w:spacing w:val="4"/>
                                <w:sz w:val="16"/>
                                <w:szCs w:val="16"/>
                              </w:rPr>
                              <w:t>n</w:t>
                            </w:r>
                            <w:r w:rsidRPr="00330410">
                              <w:rPr>
                                <w:rFonts w:ascii="Arial" w:eastAsia="Microsoft Sans Serif" w:hAnsi="Arial" w:cs="Arial"/>
                                <w:sz w:val="16"/>
                                <w:szCs w:val="16"/>
                              </w:rPr>
                              <w:t>-</w:t>
                            </w:r>
                            <w:r w:rsidRPr="00330410">
                              <w:rPr>
                                <w:rFonts w:ascii="Arial" w:eastAsia="Microsoft Sans Serif" w:hAnsi="Arial" w:cs="Arial"/>
                                <w:spacing w:val="-14"/>
                                <w:sz w:val="16"/>
                                <w:szCs w:val="16"/>
                              </w:rPr>
                              <w:t>M</w:t>
                            </w:r>
                            <w:r w:rsidRPr="00330410">
                              <w:rPr>
                                <w:rFonts w:ascii="Arial" w:eastAsia="Microsoft Sans Serif" w:hAnsi="Arial" w:cs="Arial"/>
                                <w:spacing w:val="4"/>
                                <w:sz w:val="16"/>
                                <w:szCs w:val="16"/>
                              </w:rPr>
                              <w:t>eie</w:t>
                            </w:r>
                            <w:r w:rsidRPr="00330410">
                              <w:rPr>
                                <w:rFonts w:ascii="Arial" w:eastAsia="Microsoft Sans Serif" w:hAnsi="Arial" w:cs="Arial"/>
                                <w:sz w:val="16"/>
                                <w:szCs w:val="16"/>
                              </w:rPr>
                              <w:t>r</w:t>
                            </w:r>
                            <w:r w:rsidRPr="00330410">
                              <w:rPr>
                                <w:rFonts w:ascii="Arial" w:eastAsia="Microsoft Sans Serif" w:hAnsi="Arial" w:cs="Arial"/>
                                <w:spacing w:val="-13"/>
                                <w:sz w:val="16"/>
                                <w:szCs w:val="16"/>
                              </w:rPr>
                              <w:t xml:space="preserve"> jeve mediane</w:t>
                            </w:r>
                            <w:r w:rsidRPr="00330410">
                              <w:rPr>
                                <w:rFonts w:ascii="Arial" w:eastAsia="Microsoft Sans Serif" w:hAnsi="Arial" w:cs="Arial"/>
                                <w:spacing w:val="7"/>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4"/>
                                <w:sz w:val="16"/>
                                <w:szCs w:val="16"/>
                              </w:rPr>
                              <w:t>95</w:t>
                            </w:r>
                            <w:r w:rsidRPr="00330410">
                              <w:rPr>
                                <w:rFonts w:ascii="Arial" w:eastAsia="Microsoft Sans Serif" w:hAnsi="Arial" w:cs="Arial"/>
                                <w:spacing w:val="4"/>
                                <w:sz w:val="16"/>
                                <w:szCs w:val="16"/>
                              </w:rPr>
                              <w:noBreakHyphen/>
                              <w:t>odstotni IZ)</w:t>
                            </w:r>
                            <w:r w:rsidRPr="00330410">
                              <w:rPr>
                                <w:rFonts w:ascii="Arial" w:eastAsia="Microsoft Sans Serif" w:hAnsi="Arial" w:cs="Arial"/>
                                <w:spacing w:val="-5"/>
                                <w:sz w:val="16"/>
                                <w:szCs w:val="16"/>
                              </w:rPr>
                              <w:t xml:space="preserve"> </w:t>
                            </w:r>
                            <w:r w:rsidRPr="00330410">
                              <w:rPr>
                                <w:rFonts w:ascii="Arial" w:eastAsia="Microsoft Sans Serif" w:hAnsi="Arial" w:cs="Arial"/>
                                <w:w w:val="99"/>
                                <w:sz w:val="16"/>
                                <w:szCs w:val="16"/>
                              </w:rPr>
                              <w:t>(meseci</w:t>
                            </w:r>
                            <w:r w:rsidRPr="00330410">
                              <w:rPr>
                                <w:rFonts w:ascii="Arial" w:eastAsia="Microsoft Sans Serif" w:hAnsi="Arial" w:cs="Arial"/>
                                <w:sz w:val="16"/>
                                <w:szCs w:val="16"/>
                              </w:rPr>
                              <w:t>)</w:t>
                            </w:r>
                          </w:p>
                          <w:p w14:paraId="0EC019CE" w14:textId="72EE5BAC" w:rsidR="006709B9" w:rsidRPr="00330410" w:rsidRDefault="006709B9">
                            <w:pPr>
                              <w:spacing w:line="299" w:lineRule="auto"/>
                              <w:ind w:left="5135" w:right="474"/>
                              <w:rPr>
                                <w:rFonts w:ascii="Arial" w:eastAsia="Microsoft Sans Serif" w:hAnsi="Arial" w:cs="Arial"/>
                                <w:sz w:val="16"/>
                                <w:szCs w:val="16"/>
                              </w:rPr>
                            </w:pPr>
                            <w:r w:rsidRPr="00330410">
                              <w:rPr>
                                <w:rFonts w:ascii="Arial" w:eastAsia="Microsoft Sans Serif" w:hAnsi="Arial" w:cs="Arial"/>
                                <w:sz w:val="16"/>
                                <w:szCs w:val="16"/>
                              </w:rPr>
                              <w:t>ceritinib</w:t>
                            </w:r>
                            <w:r w:rsidRPr="00330410">
                              <w:rPr>
                                <w:rFonts w:ascii="Arial" w:eastAsia="Microsoft Sans Serif" w:hAnsi="Arial" w:cs="Arial"/>
                                <w:spacing w:val="-4"/>
                                <w:sz w:val="16"/>
                                <w:szCs w:val="16"/>
                              </w:rPr>
                              <w:t xml:space="preserve"> </w:t>
                            </w:r>
                            <w:r w:rsidRPr="00330410">
                              <w:rPr>
                                <w:rFonts w:ascii="Arial" w:eastAsia="Microsoft Sans Serif" w:hAnsi="Arial" w:cs="Arial"/>
                                <w:spacing w:val="4"/>
                                <w:sz w:val="16"/>
                                <w:szCs w:val="16"/>
                              </w:rPr>
                              <w:t>7</w:t>
                            </w:r>
                            <w:r w:rsidRPr="00330410">
                              <w:rPr>
                                <w:rFonts w:ascii="Arial" w:eastAsia="Microsoft Sans Serif" w:hAnsi="Arial" w:cs="Arial"/>
                                <w:spacing w:val="5"/>
                                <w:sz w:val="16"/>
                                <w:szCs w:val="16"/>
                              </w:rPr>
                              <w:t>5</w:t>
                            </w:r>
                            <w:r w:rsidRPr="00330410">
                              <w:rPr>
                                <w:rFonts w:ascii="Arial" w:eastAsia="Microsoft Sans Serif" w:hAnsi="Arial" w:cs="Arial"/>
                                <w:sz w:val="16"/>
                                <w:szCs w:val="16"/>
                              </w:rPr>
                              <w:t>0</w:t>
                            </w:r>
                            <w:r w:rsidRPr="00330410">
                              <w:rPr>
                                <w:rFonts w:ascii="Arial" w:eastAsia="Microsoft Sans Serif" w:hAnsi="Arial" w:cs="Arial"/>
                                <w:spacing w:val="-2"/>
                                <w:sz w:val="16"/>
                                <w:szCs w:val="16"/>
                              </w:rPr>
                              <w:t> </w:t>
                            </w:r>
                            <w:r w:rsidRPr="00330410">
                              <w:rPr>
                                <w:rFonts w:ascii="Arial" w:eastAsia="Microsoft Sans Serif" w:hAnsi="Arial" w:cs="Arial"/>
                                <w:w w:val="99"/>
                                <w:sz w:val="16"/>
                                <w:szCs w:val="16"/>
                              </w:rPr>
                              <w:t>m</w:t>
                            </w:r>
                            <w:r w:rsidRPr="00330410">
                              <w:rPr>
                                <w:rFonts w:ascii="Arial" w:eastAsia="Microsoft Sans Serif" w:hAnsi="Arial" w:cs="Arial"/>
                                <w:sz w:val="16"/>
                                <w:szCs w:val="16"/>
                              </w:rPr>
                              <w:t>g:</w:t>
                            </w:r>
                            <w:r w:rsidRPr="00330410">
                              <w:rPr>
                                <w:rFonts w:ascii="Arial" w:eastAsia="Microsoft Sans Serif" w:hAnsi="Arial" w:cs="Arial"/>
                                <w:spacing w:val="-7"/>
                                <w:sz w:val="16"/>
                                <w:szCs w:val="16"/>
                              </w:rPr>
                              <w:t xml:space="preserve"> </w:t>
                            </w:r>
                            <w:r w:rsidRPr="00330410">
                              <w:rPr>
                                <w:rFonts w:ascii="Arial" w:eastAsia="Microsoft Sans Serif" w:hAnsi="Arial" w:cs="Arial"/>
                                <w:spacing w:val="4"/>
                                <w:sz w:val="16"/>
                                <w:szCs w:val="16"/>
                              </w:rPr>
                              <w:t>5</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4 (</w:t>
                            </w:r>
                            <w:r w:rsidRPr="00330410">
                              <w:rPr>
                                <w:rFonts w:ascii="Arial" w:eastAsia="Microsoft Sans Serif" w:hAnsi="Arial" w:cs="Arial"/>
                                <w:spacing w:val="4"/>
                                <w:sz w:val="16"/>
                                <w:szCs w:val="16"/>
                              </w:rPr>
                              <w:t>4</w:t>
                            </w:r>
                            <w:r w:rsidRPr="00330410">
                              <w:rPr>
                                <w:rFonts w:ascii="Arial" w:eastAsia="Microsoft Sans Serif" w:hAnsi="Arial" w:cs="Arial"/>
                                <w:spacing w:val="-4"/>
                                <w:sz w:val="16"/>
                                <w:szCs w:val="16"/>
                              </w:rPr>
                              <w:t>,</w:t>
                            </w:r>
                            <w:r w:rsidRPr="00330410">
                              <w:rPr>
                                <w:rFonts w:ascii="Arial" w:eastAsia="Microsoft Sans Serif" w:hAnsi="Arial" w:cs="Arial"/>
                                <w:spacing w:val="4"/>
                                <w:sz w:val="16"/>
                                <w:szCs w:val="16"/>
                              </w:rPr>
                              <w:t>1</w:t>
                            </w:r>
                            <w:r w:rsidRPr="00330410">
                              <w:rPr>
                                <w:rFonts w:ascii="Arial" w:eastAsia="Microsoft Sans Serif" w:hAnsi="Arial" w:cs="Arial"/>
                                <w:spacing w:val="-5"/>
                                <w:sz w:val="16"/>
                                <w:szCs w:val="16"/>
                              </w:rPr>
                              <w:t>;</w:t>
                            </w:r>
                            <w:r w:rsidR="0040636F" w:rsidRPr="00330410">
                              <w:rPr>
                                <w:rFonts w:ascii="Arial" w:eastAsia="Microsoft Sans Serif" w:hAnsi="Arial" w:cs="Arial"/>
                                <w:spacing w:val="-5"/>
                                <w:sz w:val="16"/>
                                <w:szCs w:val="16"/>
                              </w:rPr>
                              <w:t xml:space="preserve"> </w:t>
                            </w:r>
                            <w:r w:rsidRPr="00330410">
                              <w:rPr>
                                <w:rFonts w:ascii="Arial" w:eastAsia="Microsoft Sans Serif" w:hAnsi="Arial" w:cs="Arial"/>
                                <w:spacing w:val="4"/>
                                <w:sz w:val="16"/>
                                <w:szCs w:val="16"/>
                              </w:rPr>
                              <w:t>6,9</w:t>
                            </w:r>
                            <w:r w:rsidRPr="00330410">
                              <w:rPr>
                                <w:rFonts w:ascii="Arial" w:eastAsia="Microsoft Sans Serif" w:hAnsi="Arial" w:cs="Arial"/>
                                <w:sz w:val="16"/>
                                <w:szCs w:val="16"/>
                              </w:rPr>
                              <w:t>)</w:t>
                            </w:r>
                          </w:p>
                          <w:p w14:paraId="0EC019CF" w14:textId="3D3FDBC2" w:rsidR="006709B9" w:rsidRPr="00330410" w:rsidRDefault="006709B9">
                            <w:pPr>
                              <w:spacing w:line="178" w:lineRule="exact"/>
                              <w:ind w:left="5135" w:right="-20"/>
                              <w:rPr>
                                <w:rFonts w:ascii="Arial" w:eastAsia="Microsoft Sans Serif" w:hAnsi="Arial" w:cs="Arial"/>
                                <w:sz w:val="16"/>
                                <w:szCs w:val="16"/>
                              </w:rPr>
                            </w:pPr>
                            <w:r w:rsidRPr="00330410">
                              <w:rPr>
                                <w:rFonts w:ascii="Arial" w:eastAsia="Microsoft Sans Serif" w:hAnsi="Arial" w:cs="Arial"/>
                                <w:spacing w:val="4"/>
                                <w:w w:val="99"/>
                                <w:sz w:val="16"/>
                                <w:szCs w:val="16"/>
                              </w:rPr>
                              <w:t>kemoterapija</w:t>
                            </w:r>
                            <w:r w:rsidRPr="00330410">
                              <w:rPr>
                                <w:rFonts w:ascii="Arial" w:eastAsia="Microsoft Sans Serif" w:hAnsi="Arial" w:cs="Arial"/>
                                <w:spacing w:val="-7"/>
                                <w:sz w:val="16"/>
                                <w:szCs w:val="16"/>
                              </w:rPr>
                              <w:t xml:space="preserve">: </w:t>
                            </w:r>
                            <w:r w:rsidRPr="00330410">
                              <w:rPr>
                                <w:rFonts w:ascii="Arial" w:eastAsia="Microsoft Sans Serif" w:hAnsi="Arial" w:cs="Arial"/>
                                <w:spacing w:val="4"/>
                                <w:sz w:val="16"/>
                                <w:szCs w:val="16"/>
                              </w:rPr>
                              <w:t>1</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6 (</w:t>
                            </w:r>
                            <w:r w:rsidRPr="00330410">
                              <w:rPr>
                                <w:rFonts w:ascii="Arial" w:eastAsia="Microsoft Sans Serif" w:hAnsi="Arial" w:cs="Arial"/>
                                <w:spacing w:val="4"/>
                                <w:sz w:val="16"/>
                                <w:szCs w:val="16"/>
                              </w:rPr>
                              <w:t>1,4</w:t>
                            </w:r>
                            <w:r w:rsidRPr="00330410">
                              <w:rPr>
                                <w:rFonts w:ascii="Arial" w:eastAsia="Microsoft Sans Serif" w:hAnsi="Arial" w:cs="Arial"/>
                                <w:spacing w:val="-5"/>
                                <w:sz w:val="16"/>
                                <w:szCs w:val="16"/>
                              </w:rPr>
                              <w:t>;</w:t>
                            </w:r>
                            <w:r w:rsidR="0040636F" w:rsidRPr="00330410">
                              <w:rPr>
                                <w:rFonts w:ascii="Arial" w:eastAsia="Microsoft Sans Serif" w:hAnsi="Arial" w:cs="Arial"/>
                                <w:spacing w:val="-5"/>
                                <w:sz w:val="16"/>
                                <w:szCs w:val="16"/>
                              </w:rPr>
                              <w:t xml:space="preserve"> </w:t>
                            </w:r>
                            <w:r w:rsidRPr="00330410">
                              <w:rPr>
                                <w:rFonts w:ascii="Arial" w:eastAsia="Microsoft Sans Serif" w:hAnsi="Arial" w:cs="Arial"/>
                                <w:spacing w:val="5"/>
                                <w:sz w:val="16"/>
                                <w:szCs w:val="16"/>
                              </w:rPr>
                              <w:t>2,</w:t>
                            </w:r>
                            <w:r w:rsidRPr="00330410">
                              <w:rPr>
                                <w:rFonts w:ascii="Arial" w:eastAsia="Microsoft Sans Serif" w:hAnsi="Arial" w:cs="Arial"/>
                                <w:spacing w:val="4"/>
                                <w:sz w:val="16"/>
                                <w:szCs w:val="16"/>
                              </w:rPr>
                              <w:t>8</w:t>
                            </w:r>
                            <w:r w:rsidRPr="00330410">
                              <w:rPr>
                                <w:rFonts w:ascii="Arial" w:eastAsia="Microsoft Sans Serif" w:hAnsi="Arial" w:cs="Arial"/>
                                <w:sz w:val="16"/>
                                <w:szCs w:val="16"/>
                              </w:rPr>
                              <w:t>)</w:t>
                            </w:r>
                          </w:p>
                          <w:p w14:paraId="0EC019D0" w14:textId="77777777" w:rsidR="006709B9" w:rsidRPr="00330410" w:rsidRDefault="006709B9">
                            <w:pPr>
                              <w:spacing w:before="8" w:line="280" w:lineRule="exact"/>
                              <w:rPr>
                                <w:rFonts w:ascii="Arial" w:hAnsi="Arial" w:cs="Arial"/>
                                <w:sz w:val="16"/>
                                <w:szCs w:val="16"/>
                              </w:rPr>
                            </w:pPr>
                          </w:p>
                          <w:p w14:paraId="0EC019D1" w14:textId="77777777" w:rsidR="006709B9" w:rsidRPr="00330410" w:rsidRDefault="006709B9" w:rsidP="00896248">
                            <w:pPr>
                              <w:spacing w:line="240" w:lineRule="auto"/>
                              <w:ind w:left="5135" w:right="-20"/>
                              <w:rPr>
                                <w:rFonts w:ascii="Microsoft Sans Serif" w:eastAsia="Microsoft Sans Serif" w:hAnsi="Microsoft Sans Serif" w:cs="Microsoft Sans Serif"/>
                                <w:sz w:val="17"/>
                                <w:szCs w:val="17"/>
                              </w:rPr>
                            </w:pPr>
                            <w:r w:rsidRPr="00330410">
                              <w:rPr>
                                <w:rFonts w:ascii="Arial" w:eastAsia="Microsoft Sans Serif" w:hAnsi="Arial" w:cs="Arial"/>
                                <w:spacing w:val="5"/>
                                <w:sz w:val="16"/>
                                <w:szCs w:val="16"/>
                              </w:rPr>
                              <w:t>vrednost p za log-rank</w:t>
                            </w:r>
                            <w:r w:rsidRPr="00330410">
                              <w:rPr>
                                <w:rFonts w:ascii="Arial" w:eastAsia="Microsoft Sans Serif" w:hAnsi="Arial" w:cs="Arial"/>
                                <w:spacing w:val="-5"/>
                                <w:sz w:val="16"/>
                                <w:szCs w:val="16"/>
                              </w:rPr>
                              <w:t xml:space="preserve"> =</w:t>
                            </w:r>
                            <w:r w:rsidRPr="00330410">
                              <w:rPr>
                                <w:rFonts w:ascii="Arial" w:eastAsia="Microsoft Sans Serif" w:hAnsi="Arial" w:cs="Arial"/>
                                <w:spacing w:val="1"/>
                                <w:sz w:val="16"/>
                                <w:szCs w:val="16"/>
                              </w:rPr>
                              <w:t>&lt;0</w:t>
                            </w:r>
                            <w:r w:rsidRPr="00330410">
                              <w:rPr>
                                <w:rFonts w:ascii="Arial" w:eastAsia="Microsoft Sans Serif" w:hAnsi="Arial" w:cs="Arial"/>
                                <w:spacing w:val="-5"/>
                                <w:sz w:val="16"/>
                                <w:szCs w:val="16"/>
                              </w:rPr>
                              <w:t>,</w:t>
                            </w:r>
                            <w:r w:rsidRPr="00330410">
                              <w:rPr>
                                <w:rFonts w:ascii="Arial" w:eastAsia="Microsoft Sans Serif" w:hAnsi="Arial" w:cs="Arial"/>
                                <w:spacing w:val="4"/>
                                <w:sz w:val="16"/>
                                <w:szCs w:val="16"/>
                              </w:rPr>
                              <w:t>001</w:t>
                            </w:r>
                          </w:p>
                        </w:tc>
                      </w:tr>
                      <w:tr w:rsidR="006709B9" w:rsidRPr="009C369B" w14:paraId="0EC019D5"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9D3"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9D4" w14:textId="77777777" w:rsidR="006709B9" w:rsidRPr="00330410" w:rsidRDefault="006709B9"/>
                        </w:tc>
                      </w:tr>
                      <w:tr w:rsidR="006709B9" w:rsidRPr="009C369B" w14:paraId="0EC019D8"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9D6"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9D7" w14:textId="77777777" w:rsidR="006709B9" w:rsidRPr="00330410" w:rsidRDefault="006709B9"/>
                        </w:tc>
                      </w:tr>
                      <w:tr w:rsidR="006709B9" w:rsidRPr="009C369B" w14:paraId="0EC019DB"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9D9"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9DA" w14:textId="77777777" w:rsidR="006709B9" w:rsidRPr="00330410" w:rsidRDefault="006709B9"/>
                        </w:tc>
                      </w:tr>
                      <w:tr w:rsidR="006709B9" w:rsidRPr="009C369B" w14:paraId="0EC019DE" w14:textId="77777777" w:rsidTr="00CD4A18">
                        <w:trPr>
                          <w:trHeight w:hRule="exact" w:val="932"/>
                        </w:trPr>
                        <w:tc>
                          <w:tcPr>
                            <w:tcW w:w="84" w:type="dxa"/>
                            <w:tcBorders>
                              <w:top w:val="single" w:sz="0" w:space="0" w:color="000000"/>
                              <w:left w:val="nil"/>
                              <w:bottom w:val="single" w:sz="0" w:space="0" w:color="000000"/>
                              <w:right w:val="single" w:sz="2" w:space="0" w:color="000000"/>
                            </w:tcBorders>
                          </w:tcPr>
                          <w:p w14:paraId="0EC019DC"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9DD" w14:textId="77777777" w:rsidR="006709B9" w:rsidRPr="00330410" w:rsidRDefault="006709B9"/>
                        </w:tc>
                      </w:tr>
                      <w:tr w:rsidR="006709B9" w:rsidRPr="009C369B" w14:paraId="0EC019E1"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9DF"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9E0" w14:textId="77777777" w:rsidR="006709B9" w:rsidRPr="00330410" w:rsidRDefault="006709B9"/>
                        </w:tc>
                      </w:tr>
                      <w:tr w:rsidR="006709B9" w:rsidRPr="009C369B" w14:paraId="0EC019E4" w14:textId="77777777" w:rsidTr="00CD4A18">
                        <w:trPr>
                          <w:trHeight w:hRule="exact" w:val="198"/>
                        </w:trPr>
                        <w:tc>
                          <w:tcPr>
                            <w:tcW w:w="84" w:type="dxa"/>
                            <w:tcBorders>
                              <w:top w:val="single" w:sz="0" w:space="0" w:color="000000"/>
                              <w:left w:val="nil"/>
                              <w:bottom w:val="nil"/>
                              <w:right w:val="single" w:sz="2" w:space="0" w:color="000000"/>
                            </w:tcBorders>
                          </w:tcPr>
                          <w:p w14:paraId="0EC019E2"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9E3" w14:textId="77777777" w:rsidR="006709B9" w:rsidRPr="00330410" w:rsidRDefault="006709B9"/>
                        </w:tc>
                      </w:tr>
                      <w:tr w:rsidR="006709B9" w:rsidRPr="009C369B" w14:paraId="0EC019F3" w14:textId="77777777">
                        <w:trPr>
                          <w:trHeight w:hRule="exact" w:val="84"/>
                        </w:trPr>
                        <w:tc>
                          <w:tcPr>
                            <w:tcW w:w="310" w:type="dxa"/>
                            <w:gridSpan w:val="2"/>
                            <w:tcBorders>
                              <w:top w:val="nil"/>
                              <w:left w:val="nil"/>
                              <w:bottom w:val="nil"/>
                              <w:right w:val="single" w:sz="0" w:space="0" w:color="000000"/>
                            </w:tcBorders>
                          </w:tcPr>
                          <w:p w14:paraId="0EC019E5"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6" w14:textId="77777777" w:rsidR="006709B9" w:rsidRPr="00330410" w:rsidRDefault="006709B9"/>
                        </w:tc>
                        <w:tc>
                          <w:tcPr>
                            <w:tcW w:w="692" w:type="dxa"/>
                            <w:tcBorders>
                              <w:top w:val="single" w:sz="0" w:space="0" w:color="000000"/>
                              <w:left w:val="single" w:sz="0" w:space="0" w:color="000000"/>
                              <w:bottom w:val="nil"/>
                              <w:right w:val="single" w:sz="0" w:space="0" w:color="000000"/>
                            </w:tcBorders>
                          </w:tcPr>
                          <w:p w14:paraId="0EC019E7"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8"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9" w14:textId="77777777" w:rsidR="006709B9" w:rsidRPr="00330410" w:rsidRDefault="006709B9"/>
                        </w:tc>
                        <w:tc>
                          <w:tcPr>
                            <w:tcW w:w="691" w:type="dxa"/>
                            <w:tcBorders>
                              <w:top w:val="single" w:sz="0" w:space="0" w:color="000000"/>
                              <w:left w:val="single" w:sz="0" w:space="0" w:color="000000"/>
                              <w:bottom w:val="nil"/>
                              <w:right w:val="single" w:sz="0" w:space="0" w:color="000000"/>
                            </w:tcBorders>
                          </w:tcPr>
                          <w:p w14:paraId="0EC019EA"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B"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C" w14:textId="77777777" w:rsidR="006709B9" w:rsidRPr="00330410" w:rsidRDefault="006709B9"/>
                        </w:tc>
                        <w:tc>
                          <w:tcPr>
                            <w:tcW w:w="691" w:type="dxa"/>
                            <w:tcBorders>
                              <w:top w:val="single" w:sz="0" w:space="0" w:color="000000"/>
                              <w:left w:val="single" w:sz="0" w:space="0" w:color="000000"/>
                              <w:bottom w:val="nil"/>
                              <w:right w:val="single" w:sz="0" w:space="0" w:color="000000"/>
                            </w:tcBorders>
                          </w:tcPr>
                          <w:p w14:paraId="0EC019ED"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E"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EF" w14:textId="77777777" w:rsidR="006709B9" w:rsidRPr="00330410" w:rsidRDefault="006709B9"/>
                        </w:tc>
                        <w:tc>
                          <w:tcPr>
                            <w:tcW w:w="691" w:type="dxa"/>
                            <w:tcBorders>
                              <w:top w:val="single" w:sz="0" w:space="0" w:color="000000"/>
                              <w:left w:val="single" w:sz="0" w:space="0" w:color="000000"/>
                              <w:bottom w:val="nil"/>
                              <w:right w:val="single" w:sz="0" w:space="0" w:color="000000"/>
                            </w:tcBorders>
                          </w:tcPr>
                          <w:p w14:paraId="0EC019F0"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9F1" w14:textId="77777777" w:rsidR="006709B9" w:rsidRPr="00330410" w:rsidRDefault="006709B9"/>
                        </w:tc>
                        <w:tc>
                          <w:tcPr>
                            <w:tcW w:w="227" w:type="dxa"/>
                            <w:tcBorders>
                              <w:top w:val="single" w:sz="0" w:space="0" w:color="000000"/>
                              <w:left w:val="single" w:sz="0" w:space="0" w:color="000000"/>
                              <w:bottom w:val="nil"/>
                              <w:right w:val="nil"/>
                            </w:tcBorders>
                          </w:tcPr>
                          <w:p w14:paraId="0EC019F2" w14:textId="77777777" w:rsidR="006709B9" w:rsidRPr="00330410" w:rsidRDefault="006709B9"/>
                        </w:tc>
                      </w:tr>
                    </w:tbl>
                    <w:p w14:paraId="0EC019F4" w14:textId="77777777" w:rsidR="006709B9" w:rsidRPr="00330410" w:rsidRDefault="006709B9" w:rsidP="00DA340C">
                      <w:pPr>
                        <w:spacing w:line="240" w:lineRule="auto"/>
                      </w:pPr>
                    </w:p>
                  </w:txbxContent>
                </v:textbox>
                <w10:wrap anchorx="page"/>
              </v:shape>
            </w:pict>
          </mc:Fallback>
        </mc:AlternateContent>
      </w:r>
      <w:r w:rsidR="00DA340C" w:rsidRPr="009C369B">
        <w:rPr>
          <w:rFonts w:ascii="Microsoft Sans Serif" w:eastAsia="Microsoft Sans Serif" w:hAnsi="Microsoft Sans Serif" w:cs="Microsoft Sans Serif"/>
          <w:spacing w:val="5"/>
          <w:position w:val="-1"/>
          <w:sz w:val="17"/>
          <w:szCs w:val="17"/>
        </w:rPr>
        <w:t>1</w:t>
      </w:r>
      <w:r w:rsidR="00DA340C" w:rsidRPr="009C369B">
        <w:rPr>
          <w:rFonts w:ascii="Microsoft Sans Serif" w:eastAsia="Microsoft Sans Serif" w:hAnsi="Microsoft Sans Serif" w:cs="Microsoft Sans Serif"/>
          <w:spacing w:val="4"/>
          <w:position w:val="-1"/>
          <w:sz w:val="17"/>
          <w:szCs w:val="17"/>
        </w:rPr>
        <w:t>0</w:t>
      </w:r>
      <w:r w:rsidR="00DA340C" w:rsidRPr="009C369B">
        <w:rPr>
          <w:rFonts w:ascii="Microsoft Sans Serif" w:eastAsia="Microsoft Sans Serif" w:hAnsi="Microsoft Sans Serif" w:cs="Microsoft Sans Serif"/>
          <w:position w:val="-1"/>
          <w:sz w:val="17"/>
          <w:szCs w:val="17"/>
        </w:rPr>
        <w:t>0</w:t>
      </w:r>
    </w:p>
    <w:p w14:paraId="0EC00D30" w14:textId="77777777" w:rsidR="00DA340C" w:rsidRPr="009C369B" w:rsidRDefault="00AE1003" w:rsidP="00107194">
      <w:pPr>
        <w:keepNext/>
        <w:keepLines/>
        <w:spacing w:before="2" w:line="100" w:lineRule="exact"/>
        <w:ind w:left="709" w:hanging="142"/>
        <w:rPr>
          <w:sz w:val="10"/>
          <w:szCs w:val="10"/>
        </w:rPr>
      </w:pPr>
      <w:r w:rsidRPr="00330410">
        <w:rPr>
          <w:sz w:val="20"/>
        </w:rPr>
        <mc:AlternateContent>
          <mc:Choice Requires="wps">
            <w:drawing>
              <wp:anchor distT="0" distB="0" distL="114300" distR="114300" simplePos="0" relativeHeight="251653120" behindDoc="0" locked="0" layoutInCell="1" allowOverlap="1" wp14:anchorId="0EC01940" wp14:editId="0EC01941">
                <wp:simplePos x="0" y="0"/>
                <wp:positionH relativeFrom="column">
                  <wp:posOffset>-31115</wp:posOffset>
                </wp:positionH>
                <wp:positionV relativeFrom="paragraph">
                  <wp:posOffset>69850</wp:posOffset>
                </wp:positionV>
                <wp:extent cx="369570" cy="2432050"/>
                <wp:effectExtent l="0" t="0" r="0" b="0"/>
                <wp:wrapNone/>
                <wp:docPr id="1980" name="Text Box 1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432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019F5" w14:textId="77777777" w:rsidR="006709B9" w:rsidRPr="00330410" w:rsidRDefault="006709B9" w:rsidP="00DA340C">
                            <w:pPr>
                              <w:rPr>
                                <w:rFonts w:ascii="Arial" w:hAnsi="Arial" w:cs="Arial"/>
                                <w:sz w:val="20"/>
                              </w:rPr>
                            </w:pPr>
                            <w:r w:rsidRPr="00330410">
                              <w:rPr>
                                <w:rFonts w:ascii="Arial" w:hAnsi="Arial" w:cs="Arial"/>
                                <w:sz w:val="20"/>
                              </w:rPr>
                              <w:t>verjetnost /%) za odsotnost dogodka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01940" id="Text Box 1503" o:spid="_x0000_s1109" type="#_x0000_t202" style="position:absolute;left:0;text-align:left;margin-left:-2.45pt;margin-top:5.5pt;width:29.1pt;height:19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" stroked="f">
                <v:textbox style="layout-flow:vertical;mso-layout-flow-alt:bottom-to-top">
                  <w:txbxContent>
                    <w:p w14:paraId="0EC019F5" w14:textId="77777777" w:rsidR="006709B9" w:rsidRPr="00330410" w:rsidRDefault="006709B9" w:rsidP="00DA340C">
                      <w:pPr>
                        <w:rPr>
                          <w:rFonts w:ascii="Arial" w:hAnsi="Arial" w:cs="Arial"/>
                          <w:sz w:val="20"/>
                        </w:rPr>
                      </w:pPr>
                      <w:r w:rsidRPr="00330410">
                        <w:rPr>
                          <w:rFonts w:ascii="Arial" w:hAnsi="Arial" w:cs="Arial"/>
                          <w:sz w:val="20"/>
                        </w:rPr>
                        <w:t>verjetnost /%) za odsotnost dogodka</w:t>
                      </w:r>
                    </w:p>
                  </w:txbxContent>
                </v:textbox>
              </v:shape>
            </w:pict>
          </mc:Fallback>
        </mc:AlternateContent>
      </w:r>
    </w:p>
    <w:p w14:paraId="0EC00D31" w14:textId="77777777" w:rsidR="00DA340C" w:rsidRPr="009C369B" w:rsidRDefault="00DA340C" w:rsidP="00107194">
      <w:pPr>
        <w:keepNext/>
        <w:keepLines/>
        <w:spacing w:line="200" w:lineRule="exact"/>
        <w:ind w:left="709" w:hanging="142"/>
        <w:rPr>
          <w:sz w:val="20"/>
        </w:rPr>
      </w:pPr>
      <w:r w:rsidRPr="009C369B">
        <w:rPr>
          <w:sz w:val="20"/>
        </w:rPr>
        <w:tab/>
      </w:r>
      <w:r w:rsidRPr="009C369B">
        <w:rPr>
          <w:sz w:val="20"/>
        </w:rPr>
        <w:tab/>
      </w:r>
    </w:p>
    <w:p w14:paraId="0EC00D32" w14:textId="77777777" w:rsidR="00DA340C" w:rsidRPr="009C369B" w:rsidRDefault="00DA340C" w:rsidP="00107194">
      <w:pPr>
        <w:keepNext/>
        <w:keepLines/>
        <w:spacing w:line="200" w:lineRule="exact"/>
        <w:ind w:left="709" w:hanging="142"/>
        <w:rPr>
          <w:sz w:val="20"/>
        </w:rPr>
      </w:pPr>
    </w:p>
    <w:p w14:paraId="0EC00D33" w14:textId="77777777" w:rsidR="00DA340C" w:rsidRPr="009C369B" w:rsidRDefault="00DA340C" w:rsidP="00107194">
      <w:pPr>
        <w:keepNext/>
        <w:keepLines/>
        <w:spacing w:line="200" w:lineRule="exact"/>
        <w:ind w:left="709" w:hanging="142"/>
        <w:rPr>
          <w:sz w:val="20"/>
        </w:rPr>
      </w:pPr>
    </w:p>
    <w:p w14:paraId="0EC00D34" w14:textId="77777777" w:rsidR="00DA340C" w:rsidRPr="009C369B" w:rsidRDefault="00DA340C" w:rsidP="00107194">
      <w:pPr>
        <w:keepNext/>
        <w:keepLines/>
        <w:spacing w:before="41" w:line="188" w:lineRule="exact"/>
        <w:ind w:left="709" w:right="-20" w:hanging="142"/>
        <w:rPr>
          <w:rFonts w:ascii="Microsoft Sans Serif" w:eastAsia="Microsoft Sans Serif" w:hAnsi="Microsoft Sans Serif" w:cs="Microsoft Sans Serif"/>
          <w:sz w:val="17"/>
          <w:szCs w:val="17"/>
        </w:rPr>
      </w:pPr>
      <w:r w:rsidRPr="009C369B">
        <w:rPr>
          <w:rFonts w:ascii="Microsoft Sans Serif" w:eastAsia="Microsoft Sans Serif" w:hAnsi="Microsoft Sans Serif" w:cs="Microsoft Sans Serif"/>
          <w:spacing w:val="4"/>
          <w:position w:val="-1"/>
          <w:sz w:val="17"/>
          <w:szCs w:val="17"/>
        </w:rPr>
        <w:t>80</w:t>
      </w:r>
    </w:p>
    <w:p w14:paraId="0EC00D35" w14:textId="77777777" w:rsidR="00DA340C" w:rsidRPr="009C369B" w:rsidRDefault="00DA340C" w:rsidP="00107194">
      <w:pPr>
        <w:keepNext/>
        <w:keepLines/>
        <w:spacing w:line="200" w:lineRule="exact"/>
        <w:rPr>
          <w:sz w:val="20"/>
        </w:rPr>
      </w:pPr>
    </w:p>
    <w:p w14:paraId="0EC00D36" w14:textId="77777777" w:rsidR="00DA340C" w:rsidRPr="009C369B" w:rsidRDefault="00DA340C" w:rsidP="00107194">
      <w:pPr>
        <w:keepNext/>
        <w:keepLines/>
        <w:spacing w:before="3" w:line="100" w:lineRule="exact"/>
        <w:ind w:left="709" w:hanging="142"/>
        <w:rPr>
          <w:sz w:val="10"/>
          <w:szCs w:val="10"/>
        </w:rPr>
      </w:pPr>
    </w:p>
    <w:p w14:paraId="0EC00D37" w14:textId="77777777" w:rsidR="00DA340C" w:rsidRPr="009C369B" w:rsidRDefault="00DA340C" w:rsidP="00107194">
      <w:pPr>
        <w:keepNext/>
        <w:keepLines/>
        <w:spacing w:line="200" w:lineRule="exact"/>
        <w:ind w:left="709" w:hanging="142"/>
        <w:rPr>
          <w:sz w:val="20"/>
        </w:rPr>
      </w:pPr>
    </w:p>
    <w:p w14:paraId="0EC00D38" w14:textId="77777777" w:rsidR="00DA340C" w:rsidRPr="009C369B" w:rsidRDefault="00DA340C" w:rsidP="00107194">
      <w:pPr>
        <w:keepNext/>
        <w:keepLines/>
        <w:spacing w:line="200" w:lineRule="exact"/>
        <w:ind w:left="709" w:hanging="142"/>
        <w:rPr>
          <w:sz w:val="20"/>
        </w:rPr>
      </w:pPr>
    </w:p>
    <w:p w14:paraId="0EC00D39" w14:textId="77777777" w:rsidR="00DA340C" w:rsidRPr="009C369B" w:rsidRDefault="00DA340C" w:rsidP="00107194">
      <w:pPr>
        <w:keepNext/>
        <w:keepLines/>
        <w:spacing w:line="200" w:lineRule="exact"/>
        <w:ind w:left="709" w:hanging="142"/>
        <w:rPr>
          <w:sz w:val="20"/>
        </w:rPr>
      </w:pPr>
    </w:p>
    <w:p w14:paraId="0EC00D3A" w14:textId="77777777" w:rsidR="00DA340C" w:rsidRPr="009C369B" w:rsidRDefault="00DA340C" w:rsidP="00107194">
      <w:pPr>
        <w:keepNext/>
        <w:keepLines/>
        <w:spacing w:before="41" w:line="188" w:lineRule="exact"/>
        <w:ind w:left="709" w:right="-20" w:hanging="142"/>
        <w:rPr>
          <w:rFonts w:ascii="Microsoft Sans Serif" w:eastAsia="Microsoft Sans Serif" w:hAnsi="Microsoft Sans Serif" w:cs="Microsoft Sans Serif"/>
          <w:sz w:val="17"/>
          <w:szCs w:val="17"/>
        </w:rPr>
      </w:pPr>
      <w:r w:rsidRPr="009C369B">
        <w:rPr>
          <w:rFonts w:ascii="Microsoft Sans Serif" w:eastAsia="Microsoft Sans Serif" w:hAnsi="Microsoft Sans Serif" w:cs="Microsoft Sans Serif"/>
          <w:spacing w:val="4"/>
          <w:position w:val="-1"/>
          <w:sz w:val="17"/>
          <w:szCs w:val="17"/>
        </w:rPr>
        <w:t>60</w:t>
      </w:r>
    </w:p>
    <w:p w14:paraId="0EC00D3B" w14:textId="77777777" w:rsidR="00DA340C" w:rsidRPr="009C369B" w:rsidRDefault="00DA340C" w:rsidP="00107194">
      <w:pPr>
        <w:keepNext/>
        <w:keepLines/>
        <w:spacing w:before="3" w:line="100" w:lineRule="exact"/>
        <w:ind w:left="709" w:hanging="142"/>
        <w:rPr>
          <w:sz w:val="10"/>
          <w:szCs w:val="10"/>
        </w:rPr>
      </w:pPr>
    </w:p>
    <w:p w14:paraId="0EC00D3C" w14:textId="77777777" w:rsidR="00DA340C" w:rsidRPr="009C369B" w:rsidRDefault="00DA340C" w:rsidP="00107194">
      <w:pPr>
        <w:keepNext/>
        <w:keepLines/>
        <w:spacing w:line="200" w:lineRule="exact"/>
        <w:ind w:left="709" w:hanging="142"/>
        <w:rPr>
          <w:sz w:val="20"/>
        </w:rPr>
      </w:pPr>
    </w:p>
    <w:p w14:paraId="0EC00D3D" w14:textId="77777777" w:rsidR="00DA340C" w:rsidRPr="009C369B" w:rsidRDefault="00DA340C" w:rsidP="00107194">
      <w:pPr>
        <w:keepNext/>
        <w:keepLines/>
        <w:spacing w:line="200" w:lineRule="exact"/>
        <w:ind w:left="709" w:hanging="142"/>
        <w:rPr>
          <w:sz w:val="20"/>
        </w:rPr>
      </w:pPr>
    </w:p>
    <w:p w14:paraId="0EC00D3E" w14:textId="77777777" w:rsidR="00DA340C" w:rsidRPr="009C369B" w:rsidRDefault="00DA340C" w:rsidP="00107194">
      <w:pPr>
        <w:keepNext/>
        <w:keepLines/>
        <w:spacing w:line="200" w:lineRule="exact"/>
        <w:ind w:left="709" w:hanging="142"/>
        <w:rPr>
          <w:sz w:val="20"/>
        </w:rPr>
      </w:pPr>
    </w:p>
    <w:p w14:paraId="0EC00D3F" w14:textId="77777777" w:rsidR="00DA340C" w:rsidRPr="009C369B" w:rsidRDefault="00DA340C" w:rsidP="00107194">
      <w:pPr>
        <w:keepNext/>
        <w:keepLines/>
        <w:spacing w:before="41" w:line="188" w:lineRule="exact"/>
        <w:ind w:left="709" w:right="-20" w:hanging="142"/>
        <w:rPr>
          <w:rFonts w:ascii="Microsoft Sans Serif" w:eastAsia="Microsoft Sans Serif" w:hAnsi="Microsoft Sans Serif" w:cs="Microsoft Sans Serif"/>
          <w:sz w:val="17"/>
          <w:szCs w:val="17"/>
        </w:rPr>
      </w:pPr>
      <w:r w:rsidRPr="009C369B">
        <w:rPr>
          <w:rFonts w:ascii="Microsoft Sans Serif" w:eastAsia="Microsoft Sans Serif" w:hAnsi="Microsoft Sans Serif" w:cs="Microsoft Sans Serif"/>
          <w:spacing w:val="4"/>
          <w:position w:val="-1"/>
          <w:sz w:val="17"/>
          <w:szCs w:val="17"/>
        </w:rPr>
        <w:t>40</w:t>
      </w:r>
    </w:p>
    <w:p w14:paraId="0EC00D40" w14:textId="77777777" w:rsidR="00DA340C" w:rsidRPr="009C369B" w:rsidRDefault="00DA340C" w:rsidP="00107194">
      <w:pPr>
        <w:keepNext/>
        <w:keepLines/>
        <w:spacing w:before="2" w:line="100" w:lineRule="exact"/>
        <w:ind w:left="709" w:hanging="142"/>
        <w:rPr>
          <w:sz w:val="10"/>
          <w:szCs w:val="10"/>
        </w:rPr>
      </w:pPr>
    </w:p>
    <w:p w14:paraId="0EC00D41" w14:textId="77777777" w:rsidR="00DA340C" w:rsidRPr="009C369B" w:rsidRDefault="00DA340C" w:rsidP="00107194">
      <w:pPr>
        <w:keepNext/>
        <w:keepLines/>
        <w:spacing w:line="200" w:lineRule="exact"/>
        <w:ind w:left="709" w:hanging="142"/>
        <w:rPr>
          <w:sz w:val="20"/>
        </w:rPr>
      </w:pPr>
    </w:p>
    <w:p w14:paraId="0EC00D42" w14:textId="77777777" w:rsidR="00DA340C" w:rsidRPr="009C369B" w:rsidRDefault="00DA340C" w:rsidP="00107194">
      <w:pPr>
        <w:keepNext/>
        <w:keepLines/>
        <w:spacing w:line="200" w:lineRule="exact"/>
        <w:ind w:left="709" w:hanging="142"/>
        <w:rPr>
          <w:sz w:val="20"/>
        </w:rPr>
      </w:pPr>
    </w:p>
    <w:p w14:paraId="0EC00D43" w14:textId="77777777" w:rsidR="00DA340C" w:rsidRPr="009C369B" w:rsidRDefault="00DA340C" w:rsidP="00107194">
      <w:pPr>
        <w:keepNext/>
        <w:keepLines/>
        <w:spacing w:line="200" w:lineRule="exact"/>
        <w:ind w:left="709" w:hanging="142"/>
        <w:rPr>
          <w:sz w:val="20"/>
        </w:rPr>
      </w:pPr>
    </w:p>
    <w:p w14:paraId="0EC00D44" w14:textId="77777777" w:rsidR="00DA340C" w:rsidRPr="009C369B" w:rsidRDefault="00DA340C" w:rsidP="00107194">
      <w:pPr>
        <w:keepNext/>
        <w:keepLines/>
        <w:spacing w:before="41" w:line="188" w:lineRule="exact"/>
        <w:ind w:left="709" w:right="-20" w:hanging="142"/>
        <w:rPr>
          <w:rFonts w:ascii="Microsoft Sans Serif" w:eastAsia="Microsoft Sans Serif" w:hAnsi="Microsoft Sans Serif" w:cs="Microsoft Sans Serif"/>
          <w:sz w:val="17"/>
          <w:szCs w:val="17"/>
        </w:rPr>
      </w:pPr>
      <w:r w:rsidRPr="009C369B">
        <w:rPr>
          <w:rFonts w:ascii="Microsoft Sans Serif" w:eastAsia="Microsoft Sans Serif" w:hAnsi="Microsoft Sans Serif" w:cs="Microsoft Sans Serif"/>
          <w:spacing w:val="4"/>
          <w:position w:val="-1"/>
          <w:sz w:val="17"/>
          <w:szCs w:val="17"/>
        </w:rPr>
        <w:t>20</w:t>
      </w:r>
    </w:p>
    <w:p w14:paraId="0EC00D45" w14:textId="77777777" w:rsidR="00DA340C" w:rsidRPr="009C369B" w:rsidRDefault="00DA340C" w:rsidP="00107194">
      <w:pPr>
        <w:keepNext/>
        <w:keepLines/>
        <w:spacing w:before="3" w:line="100" w:lineRule="exact"/>
        <w:ind w:left="709" w:hanging="142"/>
        <w:rPr>
          <w:sz w:val="10"/>
          <w:szCs w:val="10"/>
        </w:rPr>
      </w:pPr>
    </w:p>
    <w:p w14:paraId="0EC00D46" w14:textId="77777777" w:rsidR="00DA340C" w:rsidRPr="009C369B" w:rsidRDefault="00DA340C" w:rsidP="00107194">
      <w:pPr>
        <w:keepNext/>
        <w:keepLines/>
        <w:spacing w:line="200" w:lineRule="exact"/>
        <w:ind w:left="709" w:hanging="142"/>
        <w:rPr>
          <w:sz w:val="20"/>
        </w:rPr>
      </w:pPr>
    </w:p>
    <w:p w14:paraId="0EC00D47" w14:textId="77777777" w:rsidR="00DA340C" w:rsidRPr="009C369B" w:rsidRDefault="00DA340C" w:rsidP="00107194">
      <w:pPr>
        <w:keepNext/>
        <w:keepLines/>
        <w:spacing w:line="200" w:lineRule="exact"/>
        <w:ind w:left="709" w:hanging="142"/>
        <w:rPr>
          <w:sz w:val="20"/>
        </w:rPr>
      </w:pPr>
    </w:p>
    <w:p w14:paraId="0EC00D48" w14:textId="77777777" w:rsidR="00DA340C" w:rsidRPr="009C369B" w:rsidRDefault="00DA340C" w:rsidP="00107194">
      <w:pPr>
        <w:keepNext/>
        <w:keepLines/>
        <w:spacing w:line="200" w:lineRule="exact"/>
        <w:ind w:left="709" w:hanging="142"/>
        <w:rPr>
          <w:sz w:val="20"/>
        </w:rPr>
      </w:pPr>
      <w:r w:rsidRPr="009C369B">
        <w:rPr>
          <w:rFonts w:ascii="Microsoft Sans Serif" w:eastAsia="Microsoft Sans Serif" w:hAnsi="Microsoft Sans Serif" w:cs="Microsoft Sans Serif"/>
          <w:position w:val="-1"/>
          <w:sz w:val="17"/>
          <w:szCs w:val="17"/>
        </w:rPr>
        <w:t>0</w:t>
      </w:r>
    </w:p>
    <w:p w14:paraId="0EC00D49" w14:textId="77777777" w:rsidR="00DA340C" w:rsidRPr="009C369B" w:rsidRDefault="00DA340C" w:rsidP="00107194">
      <w:pPr>
        <w:keepNext/>
        <w:keepLines/>
        <w:spacing w:before="41" w:line="188" w:lineRule="exact"/>
        <w:ind w:left="709" w:right="-20" w:hanging="142"/>
        <w:rPr>
          <w:rFonts w:ascii="Microsoft Sans Serif" w:eastAsia="Microsoft Sans Serif" w:hAnsi="Microsoft Sans Serif" w:cs="Microsoft Sans Serif"/>
          <w:sz w:val="17"/>
          <w:szCs w:val="17"/>
        </w:rPr>
      </w:pPr>
    </w:p>
    <w:tbl>
      <w:tblPr>
        <w:tblpPr w:leftFromText="180" w:rightFromText="180" w:vertAnchor="text" w:horzAnchor="page" w:tblpX="2278" w:tblpY="45"/>
        <w:tblW w:w="0" w:type="auto"/>
        <w:tblLook w:val="04A0" w:firstRow="1" w:lastRow="0" w:firstColumn="1" w:lastColumn="0" w:noHBand="0" w:noVBand="1"/>
      </w:tblPr>
      <w:tblGrid>
        <w:gridCol w:w="696"/>
        <w:gridCol w:w="696"/>
        <w:gridCol w:w="696"/>
        <w:gridCol w:w="697"/>
        <w:gridCol w:w="697"/>
        <w:gridCol w:w="698"/>
        <w:gridCol w:w="698"/>
        <w:gridCol w:w="698"/>
        <w:gridCol w:w="699"/>
        <w:gridCol w:w="699"/>
        <w:gridCol w:w="699"/>
        <w:gridCol w:w="699"/>
        <w:gridCol w:w="699"/>
      </w:tblGrid>
      <w:tr w:rsidR="00DA340C" w:rsidRPr="009C369B" w14:paraId="0EC00D57" w14:textId="77777777" w:rsidTr="00896248">
        <w:trPr>
          <w:trHeight w:val="356"/>
        </w:trPr>
        <w:tc>
          <w:tcPr>
            <w:tcW w:w="703" w:type="dxa"/>
            <w:shd w:val="clear" w:color="auto" w:fill="auto"/>
          </w:tcPr>
          <w:p w14:paraId="0EC00D4A" w14:textId="77777777" w:rsidR="00DA340C" w:rsidRPr="009C369B" w:rsidRDefault="00DA340C" w:rsidP="00107194">
            <w:pPr>
              <w:keepNext/>
              <w:keepLines/>
              <w:spacing w:before="45" w:line="240" w:lineRule="auto"/>
              <w:jc w:val="center"/>
              <w:rPr>
                <w:rFonts w:eastAsia="Microsoft Sans Serif"/>
                <w:sz w:val="18"/>
                <w:szCs w:val="18"/>
              </w:rPr>
            </w:pPr>
            <w:r w:rsidRPr="009C369B">
              <w:rPr>
                <w:rFonts w:eastAsia="Microsoft Sans Serif"/>
                <w:sz w:val="18"/>
                <w:szCs w:val="18"/>
              </w:rPr>
              <w:t xml:space="preserve">        0</w:t>
            </w:r>
          </w:p>
        </w:tc>
        <w:tc>
          <w:tcPr>
            <w:tcW w:w="703" w:type="dxa"/>
            <w:shd w:val="clear" w:color="auto" w:fill="auto"/>
          </w:tcPr>
          <w:p w14:paraId="0EC00D4B" w14:textId="77777777" w:rsidR="00DA340C" w:rsidRPr="009C369B" w:rsidRDefault="00DA340C" w:rsidP="00107194">
            <w:pPr>
              <w:keepNext/>
              <w:keepLines/>
              <w:spacing w:before="45" w:line="240" w:lineRule="auto"/>
              <w:jc w:val="center"/>
              <w:rPr>
                <w:rFonts w:eastAsia="Microsoft Sans Serif"/>
                <w:sz w:val="18"/>
                <w:szCs w:val="18"/>
              </w:rPr>
            </w:pPr>
            <w:r w:rsidRPr="009C369B">
              <w:rPr>
                <w:rFonts w:eastAsia="Microsoft Sans Serif"/>
                <w:sz w:val="18"/>
                <w:szCs w:val="18"/>
              </w:rPr>
              <w:t xml:space="preserve">       2</w:t>
            </w:r>
          </w:p>
        </w:tc>
        <w:tc>
          <w:tcPr>
            <w:tcW w:w="703" w:type="dxa"/>
            <w:shd w:val="clear" w:color="auto" w:fill="auto"/>
          </w:tcPr>
          <w:p w14:paraId="0EC00D4C" w14:textId="77777777" w:rsidR="00DA340C" w:rsidRPr="009C369B" w:rsidRDefault="00DA340C" w:rsidP="00107194">
            <w:pPr>
              <w:keepNext/>
              <w:keepLines/>
              <w:spacing w:before="45" w:line="240" w:lineRule="auto"/>
              <w:jc w:val="center"/>
              <w:rPr>
                <w:rFonts w:eastAsia="Microsoft Sans Serif"/>
                <w:sz w:val="18"/>
                <w:szCs w:val="18"/>
              </w:rPr>
            </w:pPr>
            <w:r w:rsidRPr="009C369B">
              <w:rPr>
                <w:rFonts w:eastAsia="Microsoft Sans Serif"/>
                <w:sz w:val="18"/>
                <w:szCs w:val="18"/>
              </w:rPr>
              <w:t xml:space="preserve">       4</w:t>
            </w:r>
          </w:p>
        </w:tc>
        <w:tc>
          <w:tcPr>
            <w:tcW w:w="704" w:type="dxa"/>
            <w:shd w:val="clear" w:color="auto" w:fill="auto"/>
          </w:tcPr>
          <w:p w14:paraId="0EC00D4D" w14:textId="77777777" w:rsidR="00DA340C" w:rsidRPr="009C369B" w:rsidRDefault="00DA340C" w:rsidP="00107194">
            <w:pPr>
              <w:keepNext/>
              <w:keepLines/>
              <w:spacing w:before="45" w:line="240" w:lineRule="auto"/>
              <w:jc w:val="center"/>
              <w:rPr>
                <w:rFonts w:eastAsia="Microsoft Sans Serif"/>
                <w:sz w:val="18"/>
                <w:szCs w:val="18"/>
              </w:rPr>
            </w:pPr>
            <w:r w:rsidRPr="009C369B">
              <w:rPr>
                <w:rFonts w:eastAsia="Microsoft Sans Serif"/>
                <w:sz w:val="18"/>
                <w:szCs w:val="18"/>
              </w:rPr>
              <w:t xml:space="preserve">       6</w:t>
            </w:r>
          </w:p>
        </w:tc>
        <w:tc>
          <w:tcPr>
            <w:tcW w:w="704" w:type="dxa"/>
            <w:shd w:val="clear" w:color="auto" w:fill="auto"/>
          </w:tcPr>
          <w:p w14:paraId="0EC00D4E" w14:textId="77777777" w:rsidR="00DA340C" w:rsidRPr="009C369B" w:rsidRDefault="00DA340C" w:rsidP="00107194">
            <w:pPr>
              <w:keepNext/>
              <w:keepLines/>
              <w:spacing w:before="45" w:line="240" w:lineRule="auto"/>
              <w:jc w:val="center"/>
              <w:rPr>
                <w:rFonts w:eastAsia="Microsoft Sans Serif"/>
                <w:sz w:val="18"/>
                <w:szCs w:val="18"/>
              </w:rPr>
            </w:pPr>
            <w:r w:rsidRPr="009C369B">
              <w:rPr>
                <w:rFonts w:eastAsia="Microsoft Sans Serif"/>
                <w:sz w:val="18"/>
                <w:szCs w:val="18"/>
              </w:rPr>
              <w:t xml:space="preserve">       8</w:t>
            </w:r>
          </w:p>
        </w:tc>
        <w:tc>
          <w:tcPr>
            <w:tcW w:w="704" w:type="dxa"/>
            <w:shd w:val="clear" w:color="auto" w:fill="auto"/>
          </w:tcPr>
          <w:p w14:paraId="0EC00D4F" w14:textId="77777777" w:rsidR="00DA340C" w:rsidRPr="009C369B" w:rsidRDefault="00DA340C" w:rsidP="00107194">
            <w:pPr>
              <w:keepNext/>
              <w:keepLines/>
              <w:spacing w:before="45" w:line="240" w:lineRule="auto"/>
              <w:jc w:val="center"/>
              <w:rPr>
                <w:rFonts w:eastAsia="Microsoft Sans Serif"/>
                <w:sz w:val="18"/>
                <w:szCs w:val="18"/>
              </w:rPr>
            </w:pPr>
            <w:r w:rsidRPr="009C369B">
              <w:rPr>
                <w:rFonts w:eastAsia="Microsoft Sans Serif"/>
                <w:spacing w:val="4"/>
                <w:sz w:val="18"/>
                <w:szCs w:val="18"/>
              </w:rPr>
              <w:t xml:space="preserve">      1</w:t>
            </w:r>
            <w:r w:rsidRPr="009C369B">
              <w:rPr>
                <w:rFonts w:eastAsia="Microsoft Sans Serif"/>
                <w:sz w:val="18"/>
                <w:szCs w:val="18"/>
              </w:rPr>
              <w:t>0</w:t>
            </w:r>
          </w:p>
        </w:tc>
        <w:tc>
          <w:tcPr>
            <w:tcW w:w="704" w:type="dxa"/>
            <w:shd w:val="clear" w:color="auto" w:fill="auto"/>
          </w:tcPr>
          <w:p w14:paraId="0EC00D50" w14:textId="77777777" w:rsidR="00DA340C" w:rsidRPr="009C369B" w:rsidRDefault="00DA340C" w:rsidP="00107194">
            <w:pPr>
              <w:keepNext/>
              <w:keepLines/>
              <w:spacing w:before="45" w:line="240" w:lineRule="auto"/>
              <w:jc w:val="center"/>
              <w:rPr>
                <w:rFonts w:eastAsia="Microsoft Sans Serif"/>
                <w:sz w:val="18"/>
                <w:szCs w:val="18"/>
              </w:rPr>
            </w:pPr>
            <w:r w:rsidRPr="009C369B">
              <w:rPr>
                <w:rFonts w:eastAsia="Microsoft Sans Serif"/>
                <w:spacing w:val="4"/>
                <w:sz w:val="18"/>
                <w:szCs w:val="18"/>
              </w:rPr>
              <w:t xml:space="preserve">      1</w:t>
            </w:r>
            <w:r w:rsidRPr="009C369B">
              <w:rPr>
                <w:rFonts w:eastAsia="Microsoft Sans Serif"/>
                <w:sz w:val="18"/>
                <w:szCs w:val="18"/>
              </w:rPr>
              <w:t>2</w:t>
            </w:r>
          </w:p>
        </w:tc>
        <w:tc>
          <w:tcPr>
            <w:tcW w:w="704" w:type="dxa"/>
            <w:shd w:val="clear" w:color="auto" w:fill="auto"/>
          </w:tcPr>
          <w:p w14:paraId="0EC00D51" w14:textId="77777777" w:rsidR="00DA340C" w:rsidRPr="009C369B" w:rsidRDefault="00DA340C" w:rsidP="00107194">
            <w:pPr>
              <w:keepNext/>
              <w:keepLines/>
              <w:spacing w:before="45" w:line="240" w:lineRule="auto"/>
              <w:jc w:val="center"/>
              <w:rPr>
                <w:rFonts w:eastAsia="Microsoft Sans Serif"/>
                <w:sz w:val="18"/>
                <w:szCs w:val="18"/>
              </w:rPr>
            </w:pPr>
            <w:r w:rsidRPr="009C369B">
              <w:rPr>
                <w:rFonts w:eastAsia="Microsoft Sans Serif"/>
                <w:spacing w:val="5"/>
                <w:sz w:val="18"/>
                <w:szCs w:val="18"/>
              </w:rPr>
              <w:t xml:space="preserve">     1</w:t>
            </w:r>
            <w:r w:rsidRPr="009C369B">
              <w:rPr>
                <w:rFonts w:eastAsia="Microsoft Sans Serif"/>
                <w:sz w:val="18"/>
                <w:szCs w:val="18"/>
              </w:rPr>
              <w:t>4</w:t>
            </w:r>
          </w:p>
        </w:tc>
        <w:tc>
          <w:tcPr>
            <w:tcW w:w="705" w:type="dxa"/>
            <w:shd w:val="clear" w:color="auto" w:fill="auto"/>
          </w:tcPr>
          <w:p w14:paraId="0EC00D52" w14:textId="77777777" w:rsidR="00DA340C" w:rsidRPr="009C369B" w:rsidRDefault="00DA340C" w:rsidP="00107194">
            <w:pPr>
              <w:keepNext/>
              <w:keepLines/>
              <w:spacing w:before="45" w:line="240" w:lineRule="auto"/>
              <w:jc w:val="center"/>
              <w:rPr>
                <w:rFonts w:eastAsia="Microsoft Sans Serif"/>
                <w:sz w:val="18"/>
                <w:szCs w:val="18"/>
              </w:rPr>
            </w:pPr>
            <w:r w:rsidRPr="009C369B">
              <w:rPr>
                <w:rFonts w:eastAsia="Microsoft Sans Serif"/>
                <w:spacing w:val="5"/>
                <w:sz w:val="18"/>
                <w:szCs w:val="18"/>
              </w:rPr>
              <w:t xml:space="preserve">     1</w:t>
            </w:r>
            <w:r w:rsidRPr="009C369B">
              <w:rPr>
                <w:rFonts w:eastAsia="Microsoft Sans Serif"/>
                <w:sz w:val="18"/>
                <w:szCs w:val="18"/>
              </w:rPr>
              <w:t>6</w:t>
            </w:r>
          </w:p>
        </w:tc>
        <w:tc>
          <w:tcPr>
            <w:tcW w:w="705" w:type="dxa"/>
            <w:shd w:val="clear" w:color="auto" w:fill="auto"/>
          </w:tcPr>
          <w:p w14:paraId="0EC00D53" w14:textId="77777777" w:rsidR="00DA340C" w:rsidRPr="009C369B" w:rsidRDefault="00DA340C" w:rsidP="00107194">
            <w:pPr>
              <w:keepNext/>
              <w:keepLines/>
              <w:spacing w:before="45" w:line="240" w:lineRule="auto"/>
              <w:jc w:val="center"/>
              <w:rPr>
                <w:rFonts w:eastAsia="Microsoft Sans Serif"/>
                <w:sz w:val="18"/>
                <w:szCs w:val="18"/>
              </w:rPr>
            </w:pPr>
            <w:r w:rsidRPr="009C369B">
              <w:rPr>
                <w:rFonts w:eastAsia="Microsoft Sans Serif"/>
                <w:spacing w:val="4"/>
                <w:sz w:val="18"/>
                <w:szCs w:val="18"/>
              </w:rPr>
              <w:t xml:space="preserve">      1</w:t>
            </w:r>
            <w:r w:rsidRPr="009C369B">
              <w:rPr>
                <w:rFonts w:eastAsia="Microsoft Sans Serif"/>
                <w:sz w:val="18"/>
                <w:szCs w:val="18"/>
              </w:rPr>
              <w:t>8</w:t>
            </w:r>
          </w:p>
        </w:tc>
        <w:tc>
          <w:tcPr>
            <w:tcW w:w="705" w:type="dxa"/>
            <w:shd w:val="clear" w:color="auto" w:fill="auto"/>
          </w:tcPr>
          <w:p w14:paraId="0EC00D54" w14:textId="77777777" w:rsidR="00DA340C" w:rsidRPr="009C369B" w:rsidRDefault="00DA340C" w:rsidP="00107194">
            <w:pPr>
              <w:keepNext/>
              <w:keepLines/>
              <w:spacing w:before="45" w:line="240" w:lineRule="auto"/>
              <w:jc w:val="center"/>
              <w:rPr>
                <w:rFonts w:eastAsia="Microsoft Sans Serif"/>
                <w:sz w:val="18"/>
                <w:szCs w:val="18"/>
              </w:rPr>
            </w:pPr>
            <w:r w:rsidRPr="009C369B">
              <w:rPr>
                <w:rFonts w:eastAsia="Microsoft Sans Serif"/>
                <w:spacing w:val="4"/>
                <w:sz w:val="18"/>
                <w:szCs w:val="18"/>
              </w:rPr>
              <w:t xml:space="preserve">      2</w:t>
            </w:r>
            <w:r w:rsidRPr="009C369B">
              <w:rPr>
                <w:rFonts w:eastAsia="Microsoft Sans Serif"/>
                <w:sz w:val="18"/>
                <w:szCs w:val="18"/>
              </w:rPr>
              <w:t>0</w:t>
            </w:r>
          </w:p>
        </w:tc>
        <w:tc>
          <w:tcPr>
            <w:tcW w:w="705" w:type="dxa"/>
            <w:shd w:val="clear" w:color="auto" w:fill="auto"/>
          </w:tcPr>
          <w:p w14:paraId="0EC00D55" w14:textId="77777777" w:rsidR="00DA340C" w:rsidRPr="009C369B" w:rsidRDefault="00DA340C" w:rsidP="00107194">
            <w:pPr>
              <w:keepNext/>
              <w:keepLines/>
              <w:spacing w:before="45" w:line="240" w:lineRule="auto"/>
              <w:jc w:val="center"/>
              <w:rPr>
                <w:rFonts w:eastAsia="Microsoft Sans Serif"/>
                <w:sz w:val="18"/>
                <w:szCs w:val="18"/>
              </w:rPr>
            </w:pPr>
            <w:r w:rsidRPr="009C369B">
              <w:rPr>
                <w:rFonts w:eastAsia="Microsoft Sans Serif"/>
                <w:spacing w:val="5"/>
                <w:sz w:val="18"/>
                <w:szCs w:val="18"/>
              </w:rPr>
              <w:t xml:space="preserve">     2</w:t>
            </w:r>
            <w:r w:rsidRPr="009C369B">
              <w:rPr>
                <w:rFonts w:eastAsia="Microsoft Sans Serif"/>
                <w:sz w:val="18"/>
                <w:szCs w:val="18"/>
              </w:rPr>
              <w:t>2</w:t>
            </w:r>
          </w:p>
        </w:tc>
        <w:tc>
          <w:tcPr>
            <w:tcW w:w="705" w:type="dxa"/>
            <w:shd w:val="clear" w:color="auto" w:fill="auto"/>
          </w:tcPr>
          <w:p w14:paraId="0EC00D56" w14:textId="77777777" w:rsidR="00DA340C" w:rsidRPr="009C369B" w:rsidRDefault="00DA340C" w:rsidP="00107194">
            <w:pPr>
              <w:keepNext/>
              <w:keepLines/>
              <w:spacing w:before="45" w:line="240" w:lineRule="auto"/>
              <w:jc w:val="center"/>
              <w:rPr>
                <w:rFonts w:eastAsia="Microsoft Sans Serif"/>
                <w:sz w:val="18"/>
                <w:szCs w:val="18"/>
              </w:rPr>
            </w:pPr>
            <w:r w:rsidRPr="009C369B">
              <w:rPr>
                <w:rFonts w:eastAsia="Microsoft Sans Serif"/>
                <w:spacing w:val="4"/>
                <w:w w:val="99"/>
                <w:sz w:val="18"/>
                <w:szCs w:val="18"/>
              </w:rPr>
              <w:t xml:space="preserve">      2</w:t>
            </w:r>
            <w:r w:rsidRPr="009C369B">
              <w:rPr>
                <w:rFonts w:eastAsia="Microsoft Sans Serif"/>
                <w:w w:val="99"/>
                <w:sz w:val="18"/>
                <w:szCs w:val="18"/>
              </w:rPr>
              <w:t>4</w:t>
            </w:r>
          </w:p>
        </w:tc>
      </w:tr>
    </w:tbl>
    <w:p w14:paraId="0EC00D58" w14:textId="77777777" w:rsidR="00DA340C" w:rsidRPr="009C369B" w:rsidRDefault="00DA340C" w:rsidP="00107194">
      <w:pPr>
        <w:keepNext/>
        <w:keepLines/>
        <w:spacing w:before="11" w:line="200" w:lineRule="exact"/>
        <w:ind w:hanging="142"/>
        <w:rPr>
          <w:sz w:val="20"/>
        </w:rPr>
      </w:pPr>
    </w:p>
    <w:p w14:paraId="0EC00D59" w14:textId="77777777" w:rsidR="00DA340C" w:rsidRPr="009C369B" w:rsidRDefault="00AE1003" w:rsidP="00107194">
      <w:pPr>
        <w:keepNext/>
        <w:keepLines/>
        <w:tabs>
          <w:tab w:val="left" w:pos="2320"/>
          <w:tab w:val="left" w:pos="3020"/>
          <w:tab w:val="left" w:pos="3720"/>
          <w:tab w:val="left" w:pos="4420"/>
          <w:tab w:val="left" w:pos="5080"/>
          <w:tab w:val="left" w:pos="5780"/>
          <w:tab w:val="left" w:pos="6480"/>
          <w:tab w:val="left" w:pos="7180"/>
          <w:tab w:val="left" w:pos="7880"/>
          <w:tab w:val="left" w:pos="8580"/>
          <w:tab w:val="left" w:pos="9280"/>
          <w:tab w:val="left" w:pos="9980"/>
        </w:tabs>
        <w:spacing w:before="41" w:line="240" w:lineRule="auto"/>
        <w:ind w:right="190"/>
        <w:rPr>
          <w:sz w:val="18"/>
          <w:szCs w:val="18"/>
        </w:rPr>
      </w:pPr>
      <w:r w:rsidRPr="00330410">
        <w:rPr>
          <w:sz w:val="18"/>
          <w:szCs w:val="18"/>
        </w:rPr>
        <mc:AlternateContent>
          <mc:Choice Requires="wps">
            <w:drawing>
              <wp:anchor distT="0" distB="0" distL="114300" distR="114300" simplePos="0" relativeHeight="251650048" behindDoc="0" locked="0" layoutInCell="1" allowOverlap="1" wp14:anchorId="0EC01942" wp14:editId="0EC01943">
                <wp:simplePos x="0" y="0"/>
                <wp:positionH relativeFrom="column">
                  <wp:posOffset>2666365</wp:posOffset>
                </wp:positionH>
                <wp:positionV relativeFrom="paragraph">
                  <wp:posOffset>145415</wp:posOffset>
                </wp:positionV>
                <wp:extent cx="1657350" cy="247650"/>
                <wp:effectExtent l="0" t="0" r="0" b="0"/>
                <wp:wrapNone/>
                <wp:docPr id="1979" name="Text 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019F6" w14:textId="77777777" w:rsidR="006709B9" w:rsidRPr="009C369B" w:rsidRDefault="006709B9" w:rsidP="00DA340C">
                            <w:pPr>
                              <w:rPr>
                                <w:rFonts w:ascii="Arial" w:hAnsi="Arial" w:cs="Arial"/>
                                <w:sz w:val="20"/>
                              </w:rPr>
                            </w:pPr>
                            <w:r w:rsidRPr="009C369B">
                              <w:rPr>
                                <w:rFonts w:ascii="Arial" w:eastAsia="Microsoft Sans Serif" w:hAnsi="Arial" w:cs="Arial"/>
                                <w:spacing w:val="-5"/>
                                <w:w w:val="99"/>
                                <w:position w:val="-1"/>
                                <w:sz w:val="20"/>
                              </w:rPr>
                              <w:t>čas (meseci</w:t>
                            </w:r>
                            <w:r w:rsidRPr="009C369B">
                              <w:rPr>
                                <w:rFonts w:ascii="Arial" w:eastAsia="Microsoft Sans Serif" w:hAnsi="Arial" w:cs="Arial"/>
                                <w:w w:val="99"/>
                                <w:position w:val="-1"/>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01942" id="Text Box 1382" o:spid="_x0000_s1110" type="#_x0000_t202" style="position:absolute;margin-left:209.95pt;margin-top:11.45pt;width:130.5pt;height:1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" stroked="f">
                <v:textbox>
                  <w:txbxContent>
                    <w:p w14:paraId="0EC019F6" w14:textId="77777777" w:rsidR="006709B9" w:rsidRPr="009C369B" w:rsidRDefault="006709B9" w:rsidP="00DA340C">
                      <w:pPr>
                        <w:rPr>
                          <w:rFonts w:ascii="Arial" w:hAnsi="Arial" w:cs="Arial"/>
                          <w:sz w:val="20"/>
                        </w:rPr>
                      </w:pPr>
                      <w:r w:rsidRPr="009C369B">
                        <w:rPr>
                          <w:rFonts w:ascii="Arial" w:eastAsia="Microsoft Sans Serif" w:hAnsi="Arial" w:cs="Arial"/>
                          <w:spacing w:val="-5"/>
                          <w:w w:val="99"/>
                          <w:position w:val="-1"/>
                          <w:sz w:val="20"/>
                        </w:rPr>
                        <w:t>čas (meseci</w:t>
                      </w:r>
                      <w:r w:rsidRPr="009C369B">
                        <w:rPr>
                          <w:rFonts w:ascii="Arial" w:eastAsia="Microsoft Sans Serif" w:hAnsi="Arial" w:cs="Arial"/>
                          <w:w w:val="99"/>
                          <w:position w:val="-1"/>
                          <w:sz w:val="20"/>
                        </w:rPr>
                        <w:t>)</w:t>
                      </w:r>
                    </w:p>
                  </w:txbxContent>
                </v:textbox>
              </v:shape>
            </w:pict>
          </mc:Fallback>
        </mc:AlternateContent>
      </w:r>
    </w:p>
    <w:p w14:paraId="0EC00D5A" w14:textId="77777777" w:rsidR="00DA340C" w:rsidRPr="009C369B" w:rsidRDefault="00DA340C" w:rsidP="00107194">
      <w:pPr>
        <w:keepNext/>
        <w:keepLines/>
        <w:spacing w:before="4" w:line="100" w:lineRule="exact"/>
        <w:rPr>
          <w:sz w:val="18"/>
          <w:szCs w:val="18"/>
        </w:rPr>
      </w:pPr>
    </w:p>
    <w:p w14:paraId="0EC00D5B" w14:textId="77777777" w:rsidR="00DA340C" w:rsidRPr="009C369B" w:rsidRDefault="00DA340C" w:rsidP="00107194">
      <w:pPr>
        <w:keepNext/>
        <w:keepLines/>
        <w:spacing w:before="4" w:line="100" w:lineRule="exact"/>
        <w:rPr>
          <w:sz w:val="18"/>
          <w:szCs w:val="18"/>
        </w:rPr>
      </w:pPr>
    </w:p>
    <w:p w14:paraId="0EC00D5C" w14:textId="77777777" w:rsidR="00DA340C" w:rsidRPr="009C369B" w:rsidRDefault="00DA340C" w:rsidP="00107194">
      <w:pPr>
        <w:keepNext/>
        <w:keepLines/>
        <w:spacing w:before="4" w:line="100" w:lineRule="exact"/>
        <w:rPr>
          <w:sz w:val="18"/>
          <w:szCs w:val="18"/>
        </w:rPr>
      </w:pPr>
    </w:p>
    <w:p w14:paraId="0EC00D5D" w14:textId="77777777" w:rsidR="00DA340C" w:rsidRPr="009C369B" w:rsidRDefault="00DA340C" w:rsidP="00107194">
      <w:pPr>
        <w:keepNext/>
        <w:keepLines/>
        <w:spacing w:before="4" w:line="100" w:lineRule="exact"/>
        <w:rPr>
          <w:sz w:val="18"/>
          <w:szCs w:val="18"/>
        </w:rPr>
      </w:pPr>
    </w:p>
    <w:p w14:paraId="0EC00D5E" w14:textId="77777777" w:rsidR="00DA340C" w:rsidRPr="009C369B" w:rsidRDefault="00DA340C" w:rsidP="00107194">
      <w:pPr>
        <w:keepNext/>
        <w:keepLines/>
        <w:spacing w:before="4" w:line="100" w:lineRule="exact"/>
        <w:rPr>
          <w:sz w:val="18"/>
          <w:szCs w:val="18"/>
        </w:rPr>
      </w:pPr>
    </w:p>
    <w:tbl>
      <w:tblPr>
        <w:tblW w:w="5000" w:type="pct"/>
        <w:tblLook w:val="04A0" w:firstRow="1" w:lastRow="0" w:firstColumn="1" w:lastColumn="0" w:noHBand="0" w:noVBand="1"/>
      </w:tblPr>
      <w:tblGrid>
        <w:gridCol w:w="1563"/>
        <w:gridCol w:w="528"/>
        <w:gridCol w:w="513"/>
        <w:gridCol w:w="513"/>
        <w:gridCol w:w="513"/>
        <w:gridCol w:w="513"/>
        <w:gridCol w:w="615"/>
        <w:gridCol w:w="615"/>
        <w:gridCol w:w="617"/>
        <w:gridCol w:w="617"/>
        <w:gridCol w:w="615"/>
        <w:gridCol w:w="615"/>
        <w:gridCol w:w="617"/>
        <w:gridCol w:w="617"/>
      </w:tblGrid>
      <w:tr w:rsidR="00DA340C" w:rsidRPr="009C369B" w14:paraId="0EC00D61" w14:textId="77777777" w:rsidTr="00896248">
        <w:tc>
          <w:tcPr>
            <w:tcW w:w="860" w:type="pct"/>
            <w:shd w:val="clear" w:color="auto" w:fill="auto"/>
          </w:tcPr>
          <w:p w14:paraId="0EC00D5F" w14:textId="77777777" w:rsidR="00DA340C" w:rsidRPr="009C369B" w:rsidRDefault="00DA340C" w:rsidP="00107194">
            <w:pPr>
              <w:keepNext/>
              <w:keepLines/>
              <w:spacing w:line="200" w:lineRule="exact"/>
              <w:rPr>
                <w:rFonts w:ascii="Arial" w:hAnsi="Arial" w:cs="Arial"/>
                <w:sz w:val="16"/>
                <w:szCs w:val="16"/>
              </w:rPr>
            </w:pPr>
          </w:p>
        </w:tc>
        <w:tc>
          <w:tcPr>
            <w:tcW w:w="4140" w:type="pct"/>
            <w:gridSpan w:val="13"/>
            <w:shd w:val="clear" w:color="auto" w:fill="auto"/>
          </w:tcPr>
          <w:p w14:paraId="0EC00D60" w14:textId="77777777" w:rsidR="00DA340C" w:rsidRPr="009C369B" w:rsidRDefault="005F330E" w:rsidP="00107194">
            <w:pPr>
              <w:keepNext/>
              <w:keepLines/>
              <w:spacing w:line="200" w:lineRule="exact"/>
              <w:rPr>
                <w:rFonts w:ascii="Arial" w:hAnsi="Arial" w:cs="Arial"/>
                <w:sz w:val="16"/>
                <w:szCs w:val="16"/>
              </w:rPr>
            </w:pPr>
            <w:r w:rsidRPr="009C369B">
              <w:rPr>
                <w:rFonts w:ascii="Arial" w:hAnsi="Arial" w:cs="Arial"/>
                <w:bCs/>
                <w:iCs/>
                <w:sz w:val="16"/>
                <w:szCs w:val="16"/>
              </w:rPr>
              <w:t>število še ogroženih bolnikov</w:t>
            </w:r>
          </w:p>
        </w:tc>
      </w:tr>
      <w:tr w:rsidR="00DA340C" w:rsidRPr="009C369B" w14:paraId="0EC00D70" w14:textId="77777777" w:rsidTr="00896248">
        <w:tc>
          <w:tcPr>
            <w:tcW w:w="861" w:type="pct"/>
            <w:shd w:val="clear" w:color="auto" w:fill="auto"/>
          </w:tcPr>
          <w:p w14:paraId="0EC00D62" w14:textId="77777777" w:rsidR="00DA340C" w:rsidRPr="009C369B" w:rsidRDefault="005F330E" w:rsidP="00107194">
            <w:pPr>
              <w:keepNext/>
              <w:keepLines/>
              <w:rPr>
                <w:rFonts w:ascii="Arial" w:hAnsi="Arial" w:cs="Arial"/>
                <w:sz w:val="16"/>
                <w:szCs w:val="16"/>
              </w:rPr>
            </w:pPr>
            <w:r w:rsidRPr="009C369B">
              <w:rPr>
                <w:rFonts w:ascii="Arial" w:hAnsi="Arial" w:cs="Arial"/>
                <w:bCs/>
                <w:iCs/>
                <w:sz w:val="16"/>
                <w:szCs w:val="16"/>
              </w:rPr>
              <w:t>čas  (meseci)</w:t>
            </w:r>
          </w:p>
        </w:tc>
        <w:tc>
          <w:tcPr>
            <w:tcW w:w="291" w:type="pct"/>
            <w:shd w:val="clear" w:color="auto" w:fill="auto"/>
          </w:tcPr>
          <w:p w14:paraId="0EC00D63" w14:textId="77777777" w:rsidR="00DA340C" w:rsidRPr="009C369B" w:rsidRDefault="00DA340C"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z w:val="16"/>
                <w:szCs w:val="16"/>
              </w:rPr>
              <w:t>0</w:t>
            </w:r>
          </w:p>
        </w:tc>
        <w:tc>
          <w:tcPr>
            <w:tcW w:w="283" w:type="pct"/>
            <w:shd w:val="clear" w:color="auto" w:fill="auto"/>
          </w:tcPr>
          <w:p w14:paraId="0EC00D64" w14:textId="77777777" w:rsidR="00DA340C" w:rsidRPr="009C369B" w:rsidRDefault="00DA340C"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z w:val="16"/>
                <w:szCs w:val="16"/>
              </w:rPr>
              <w:t>2</w:t>
            </w:r>
          </w:p>
        </w:tc>
        <w:tc>
          <w:tcPr>
            <w:tcW w:w="283" w:type="pct"/>
            <w:shd w:val="clear" w:color="auto" w:fill="auto"/>
          </w:tcPr>
          <w:p w14:paraId="0EC00D65" w14:textId="77777777" w:rsidR="00DA340C" w:rsidRPr="009C369B" w:rsidRDefault="00DA340C"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z w:val="16"/>
                <w:szCs w:val="16"/>
              </w:rPr>
              <w:t>4</w:t>
            </w:r>
          </w:p>
        </w:tc>
        <w:tc>
          <w:tcPr>
            <w:tcW w:w="283" w:type="pct"/>
            <w:shd w:val="clear" w:color="auto" w:fill="auto"/>
          </w:tcPr>
          <w:p w14:paraId="0EC00D66" w14:textId="77777777" w:rsidR="00DA340C" w:rsidRPr="009C369B" w:rsidRDefault="00DA340C"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z w:val="16"/>
                <w:szCs w:val="16"/>
              </w:rPr>
              <w:t>6</w:t>
            </w:r>
          </w:p>
        </w:tc>
        <w:tc>
          <w:tcPr>
            <w:tcW w:w="283" w:type="pct"/>
            <w:shd w:val="clear" w:color="auto" w:fill="auto"/>
          </w:tcPr>
          <w:p w14:paraId="0EC00D67" w14:textId="77777777" w:rsidR="00DA340C" w:rsidRPr="009C369B" w:rsidRDefault="00DA340C"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z w:val="16"/>
                <w:szCs w:val="16"/>
              </w:rPr>
              <w:t>8</w:t>
            </w:r>
          </w:p>
        </w:tc>
        <w:tc>
          <w:tcPr>
            <w:tcW w:w="339" w:type="pct"/>
            <w:shd w:val="clear" w:color="auto" w:fill="auto"/>
          </w:tcPr>
          <w:p w14:paraId="0EC00D68" w14:textId="77777777" w:rsidR="00DA340C" w:rsidRPr="009C369B" w:rsidRDefault="00DA340C"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4"/>
                <w:sz w:val="16"/>
                <w:szCs w:val="16"/>
              </w:rPr>
              <w:t>1</w:t>
            </w:r>
            <w:r w:rsidRPr="009C369B">
              <w:rPr>
                <w:rFonts w:ascii="Arial" w:eastAsia="Microsoft Sans Serif" w:hAnsi="Arial" w:cs="Arial"/>
                <w:sz w:val="16"/>
                <w:szCs w:val="16"/>
              </w:rPr>
              <w:t>0</w:t>
            </w:r>
          </w:p>
        </w:tc>
        <w:tc>
          <w:tcPr>
            <w:tcW w:w="339" w:type="pct"/>
            <w:shd w:val="clear" w:color="auto" w:fill="auto"/>
          </w:tcPr>
          <w:p w14:paraId="0EC00D69" w14:textId="77777777" w:rsidR="00DA340C" w:rsidRPr="009C369B" w:rsidRDefault="00DA340C"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4"/>
                <w:sz w:val="16"/>
                <w:szCs w:val="16"/>
              </w:rPr>
              <w:t>1</w:t>
            </w:r>
            <w:r w:rsidRPr="009C369B">
              <w:rPr>
                <w:rFonts w:ascii="Arial" w:eastAsia="Microsoft Sans Serif" w:hAnsi="Arial" w:cs="Arial"/>
                <w:sz w:val="16"/>
                <w:szCs w:val="16"/>
              </w:rPr>
              <w:t>2</w:t>
            </w:r>
          </w:p>
        </w:tc>
        <w:tc>
          <w:tcPr>
            <w:tcW w:w="340" w:type="pct"/>
            <w:shd w:val="clear" w:color="auto" w:fill="auto"/>
          </w:tcPr>
          <w:p w14:paraId="0EC00D6A" w14:textId="77777777" w:rsidR="00DA340C" w:rsidRPr="009C369B" w:rsidRDefault="00DA340C"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5"/>
                <w:sz w:val="16"/>
                <w:szCs w:val="16"/>
              </w:rPr>
              <w:t>1</w:t>
            </w:r>
            <w:r w:rsidRPr="009C369B">
              <w:rPr>
                <w:rFonts w:ascii="Arial" w:eastAsia="Microsoft Sans Serif" w:hAnsi="Arial" w:cs="Arial"/>
                <w:sz w:val="16"/>
                <w:szCs w:val="16"/>
              </w:rPr>
              <w:t>4</w:t>
            </w:r>
          </w:p>
        </w:tc>
        <w:tc>
          <w:tcPr>
            <w:tcW w:w="340" w:type="pct"/>
            <w:shd w:val="clear" w:color="auto" w:fill="auto"/>
          </w:tcPr>
          <w:p w14:paraId="0EC00D6B" w14:textId="77777777" w:rsidR="00DA340C" w:rsidRPr="009C369B" w:rsidRDefault="00DA340C"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5"/>
                <w:sz w:val="16"/>
                <w:szCs w:val="16"/>
              </w:rPr>
              <w:t>1</w:t>
            </w:r>
            <w:r w:rsidRPr="009C369B">
              <w:rPr>
                <w:rFonts w:ascii="Arial" w:eastAsia="Microsoft Sans Serif" w:hAnsi="Arial" w:cs="Arial"/>
                <w:sz w:val="16"/>
                <w:szCs w:val="16"/>
              </w:rPr>
              <w:t>6</w:t>
            </w:r>
          </w:p>
        </w:tc>
        <w:tc>
          <w:tcPr>
            <w:tcW w:w="339" w:type="pct"/>
            <w:shd w:val="clear" w:color="auto" w:fill="auto"/>
          </w:tcPr>
          <w:p w14:paraId="0EC00D6C" w14:textId="77777777" w:rsidR="00DA340C" w:rsidRPr="009C369B" w:rsidRDefault="00DA340C"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4"/>
                <w:sz w:val="16"/>
                <w:szCs w:val="16"/>
              </w:rPr>
              <w:t>1</w:t>
            </w:r>
            <w:r w:rsidRPr="009C369B">
              <w:rPr>
                <w:rFonts w:ascii="Arial" w:eastAsia="Microsoft Sans Serif" w:hAnsi="Arial" w:cs="Arial"/>
                <w:sz w:val="16"/>
                <w:szCs w:val="16"/>
              </w:rPr>
              <w:t>8</w:t>
            </w:r>
          </w:p>
        </w:tc>
        <w:tc>
          <w:tcPr>
            <w:tcW w:w="339" w:type="pct"/>
            <w:shd w:val="clear" w:color="auto" w:fill="auto"/>
          </w:tcPr>
          <w:p w14:paraId="0EC00D6D" w14:textId="77777777" w:rsidR="00DA340C" w:rsidRPr="009C369B" w:rsidRDefault="00DA340C"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4"/>
                <w:sz w:val="16"/>
                <w:szCs w:val="16"/>
              </w:rPr>
              <w:t>2</w:t>
            </w:r>
            <w:r w:rsidRPr="009C369B">
              <w:rPr>
                <w:rFonts w:ascii="Arial" w:eastAsia="Microsoft Sans Serif" w:hAnsi="Arial" w:cs="Arial"/>
                <w:sz w:val="16"/>
                <w:szCs w:val="16"/>
              </w:rPr>
              <w:t>0</w:t>
            </w:r>
          </w:p>
        </w:tc>
        <w:tc>
          <w:tcPr>
            <w:tcW w:w="340" w:type="pct"/>
            <w:shd w:val="clear" w:color="auto" w:fill="auto"/>
          </w:tcPr>
          <w:p w14:paraId="0EC00D6E" w14:textId="77777777" w:rsidR="00DA340C" w:rsidRPr="009C369B" w:rsidRDefault="00DA340C"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5"/>
                <w:sz w:val="16"/>
                <w:szCs w:val="16"/>
              </w:rPr>
              <w:t>2</w:t>
            </w:r>
            <w:r w:rsidRPr="009C369B">
              <w:rPr>
                <w:rFonts w:ascii="Arial" w:eastAsia="Microsoft Sans Serif" w:hAnsi="Arial" w:cs="Arial"/>
                <w:sz w:val="16"/>
                <w:szCs w:val="16"/>
              </w:rPr>
              <w:t>2</w:t>
            </w:r>
          </w:p>
        </w:tc>
        <w:tc>
          <w:tcPr>
            <w:tcW w:w="338" w:type="pct"/>
            <w:shd w:val="clear" w:color="auto" w:fill="auto"/>
          </w:tcPr>
          <w:p w14:paraId="0EC00D6F" w14:textId="77777777" w:rsidR="00DA340C" w:rsidRPr="009C369B" w:rsidRDefault="00DA340C"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4"/>
                <w:w w:val="99"/>
                <w:sz w:val="16"/>
                <w:szCs w:val="16"/>
              </w:rPr>
              <w:t>2</w:t>
            </w:r>
            <w:r w:rsidRPr="009C369B">
              <w:rPr>
                <w:rFonts w:ascii="Arial" w:eastAsia="Microsoft Sans Serif" w:hAnsi="Arial" w:cs="Arial"/>
                <w:w w:val="99"/>
                <w:sz w:val="16"/>
                <w:szCs w:val="16"/>
              </w:rPr>
              <w:t>4</w:t>
            </w:r>
          </w:p>
        </w:tc>
      </w:tr>
      <w:tr w:rsidR="00DA340C" w:rsidRPr="009C369B" w14:paraId="0EC00D7F" w14:textId="77777777" w:rsidTr="00896248">
        <w:tc>
          <w:tcPr>
            <w:tcW w:w="861" w:type="pct"/>
            <w:shd w:val="clear" w:color="auto" w:fill="auto"/>
          </w:tcPr>
          <w:p w14:paraId="0EC00D71" w14:textId="77777777" w:rsidR="00DA340C" w:rsidRPr="009C369B" w:rsidRDefault="005F330E" w:rsidP="00107194">
            <w:pPr>
              <w:keepNext/>
              <w:keepLines/>
              <w:rPr>
                <w:rFonts w:ascii="Arial" w:hAnsi="Arial" w:cs="Arial"/>
                <w:sz w:val="16"/>
                <w:szCs w:val="16"/>
              </w:rPr>
            </w:pPr>
            <w:r w:rsidRPr="009C369B">
              <w:rPr>
                <w:rFonts w:ascii="Arial" w:hAnsi="Arial" w:cs="Arial"/>
                <w:bCs/>
                <w:iCs/>
                <w:sz w:val="16"/>
                <w:szCs w:val="16"/>
              </w:rPr>
              <w:t>ceritinib 750 mg</w:t>
            </w:r>
          </w:p>
        </w:tc>
        <w:tc>
          <w:tcPr>
            <w:tcW w:w="291" w:type="pct"/>
            <w:shd w:val="clear" w:color="auto" w:fill="auto"/>
          </w:tcPr>
          <w:p w14:paraId="0EC00D72" w14:textId="77777777" w:rsidR="00DA340C" w:rsidRPr="009C369B" w:rsidRDefault="00DA340C" w:rsidP="00107194">
            <w:pPr>
              <w:keepNext/>
              <w:keepLines/>
              <w:rPr>
                <w:rFonts w:ascii="Arial" w:eastAsia="Microsoft Sans Serif" w:hAnsi="Arial" w:cs="Arial"/>
                <w:sz w:val="16"/>
                <w:szCs w:val="16"/>
              </w:rPr>
            </w:pPr>
            <w:r w:rsidRPr="009C369B">
              <w:rPr>
                <w:rFonts w:ascii="Arial" w:eastAsia="Microsoft Sans Serif" w:hAnsi="Arial" w:cs="Arial"/>
                <w:spacing w:val="4"/>
                <w:sz w:val="16"/>
                <w:szCs w:val="16"/>
              </w:rPr>
              <w:t>11</w:t>
            </w:r>
            <w:r w:rsidRPr="009C369B">
              <w:rPr>
                <w:rFonts w:ascii="Arial" w:eastAsia="Microsoft Sans Serif" w:hAnsi="Arial" w:cs="Arial"/>
                <w:sz w:val="16"/>
                <w:szCs w:val="16"/>
              </w:rPr>
              <w:t>5</w:t>
            </w:r>
          </w:p>
        </w:tc>
        <w:tc>
          <w:tcPr>
            <w:tcW w:w="283" w:type="pct"/>
            <w:shd w:val="clear" w:color="auto" w:fill="auto"/>
          </w:tcPr>
          <w:p w14:paraId="0EC00D73" w14:textId="77777777" w:rsidR="00DA340C" w:rsidRPr="009C369B" w:rsidRDefault="00DA340C" w:rsidP="00107194">
            <w:pPr>
              <w:keepNext/>
              <w:keepLines/>
              <w:rPr>
                <w:rFonts w:ascii="Arial" w:eastAsia="Microsoft Sans Serif" w:hAnsi="Arial" w:cs="Arial"/>
                <w:sz w:val="16"/>
                <w:szCs w:val="16"/>
              </w:rPr>
            </w:pPr>
            <w:r w:rsidRPr="009C369B">
              <w:rPr>
                <w:rFonts w:ascii="Arial" w:eastAsia="Microsoft Sans Serif" w:hAnsi="Arial" w:cs="Arial"/>
                <w:spacing w:val="4"/>
                <w:sz w:val="16"/>
                <w:szCs w:val="16"/>
              </w:rPr>
              <w:t>8</w:t>
            </w:r>
            <w:r w:rsidRPr="009C369B">
              <w:rPr>
                <w:rFonts w:ascii="Arial" w:eastAsia="Microsoft Sans Serif" w:hAnsi="Arial" w:cs="Arial"/>
                <w:sz w:val="16"/>
                <w:szCs w:val="16"/>
              </w:rPr>
              <w:t>7</w:t>
            </w:r>
          </w:p>
        </w:tc>
        <w:tc>
          <w:tcPr>
            <w:tcW w:w="283" w:type="pct"/>
            <w:shd w:val="clear" w:color="auto" w:fill="auto"/>
          </w:tcPr>
          <w:p w14:paraId="0EC00D74" w14:textId="77777777" w:rsidR="00DA340C" w:rsidRPr="009C369B" w:rsidRDefault="00DA340C" w:rsidP="00107194">
            <w:pPr>
              <w:keepNext/>
              <w:keepLines/>
              <w:rPr>
                <w:rFonts w:ascii="Arial" w:eastAsia="Microsoft Sans Serif" w:hAnsi="Arial" w:cs="Arial"/>
                <w:sz w:val="16"/>
                <w:szCs w:val="16"/>
              </w:rPr>
            </w:pPr>
            <w:r w:rsidRPr="009C369B">
              <w:rPr>
                <w:rFonts w:ascii="Arial" w:eastAsia="Microsoft Sans Serif" w:hAnsi="Arial" w:cs="Arial"/>
                <w:spacing w:val="4"/>
                <w:sz w:val="16"/>
                <w:szCs w:val="16"/>
              </w:rPr>
              <w:t>6</w:t>
            </w:r>
            <w:r w:rsidRPr="009C369B">
              <w:rPr>
                <w:rFonts w:ascii="Arial" w:eastAsia="Microsoft Sans Serif" w:hAnsi="Arial" w:cs="Arial"/>
                <w:sz w:val="16"/>
                <w:szCs w:val="16"/>
              </w:rPr>
              <w:t>8</w:t>
            </w:r>
          </w:p>
        </w:tc>
        <w:tc>
          <w:tcPr>
            <w:tcW w:w="283" w:type="pct"/>
            <w:shd w:val="clear" w:color="auto" w:fill="auto"/>
          </w:tcPr>
          <w:p w14:paraId="0EC00D75" w14:textId="77777777" w:rsidR="00DA340C" w:rsidRPr="009C369B" w:rsidRDefault="00DA340C" w:rsidP="00107194">
            <w:pPr>
              <w:keepNext/>
              <w:keepLines/>
              <w:rPr>
                <w:rFonts w:ascii="Arial" w:eastAsia="Microsoft Sans Serif" w:hAnsi="Arial" w:cs="Arial"/>
                <w:sz w:val="16"/>
                <w:szCs w:val="16"/>
              </w:rPr>
            </w:pPr>
            <w:r w:rsidRPr="009C369B">
              <w:rPr>
                <w:rFonts w:ascii="Arial" w:eastAsia="Microsoft Sans Serif" w:hAnsi="Arial" w:cs="Arial"/>
                <w:spacing w:val="5"/>
                <w:sz w:val="16"/>
                <w:szCs w:val="16"/>
              </w:rPr>
              <w:t>4</w:t>
            </w:r>
            <w:r w:rsidRPr="009C369B">
              <w:rPr>
                <w:rFonts w:ascii="Arial" w:eastAsia="Microsoft Sans Serif" w:hAnsi="Arial" w:cs="Arial"/>
                <w:sz w:val="16"/>
                <w:szCs w:val="16"/>
              </w:rPr>
              <w:t>0</w:t>
            </w:r>
          </w:p>
        </w:tc>
        <w:tc>
          <w:tcPr>
            <w:tcW w:w="283" w:type="pct"/>
            <w:shd w:val="clear" w:color="auto" w:fill="auto"/>
          </w:tcPr>
          <w:p w14:paraId="0EC00D76" w14:textId="77777777" w:rsidR="00DA340C" w:rsidRPr="009C369B" w:rsidRDefault="00DA340C" w:rsidP="00107194">
            <w:pPr>
              <w:keepNext/>
              <w:keepLines/>
              <w:rPr>
                <w:rFonts w:ascii="Arial" w:eastAsia="Microsoft Sans Serif" w:hAnsi="Arial" w:cs="Arial"/>
                <w:sz w:val="16"/>
                <w:szCs w:val="16"/>
              </w:rPr>
            </w:pPr>
            <w:r w:rsidRPr="009C369B">
              <w:rPr>
                <w:rFonts w:ascii="Arial" w:eastAsia="Microsoft Sans Serif" w:hAnsi="Arial" w:cs="Arial"/>
                <w:spacing w:val="5"/>
                <w:sz w:val="16"/>
                <w:szCs w:val="16"/>
              </w:rPr>
              <w:t>3</w:t>
            </w:r>
            <w:r w:rsidRPr="009C369B">
              <w:rPr>
                <w:rFonts w:ascii="Arial" w:eastAsia="Microsoft Sans Serif" w:hAnsi="Arial" w:cs="Arial"/>
                <w:sz w:val="16"/>
                <w:szCs w:val="16"/>
              </w:rPr>
              <w:t>1</w:t>
            </w:r>
          </w:p>
        </w:tc>
        <w:tc>
          <w:tcPr>
            <w:tcW w:w="339" w:type="pct"/>
            <w:shd w:val="clear" w:color="auto" w:fill="auto"/>
          </w:tcPr>
          <w:p w14:paraId="0EC00D77" w14:textId="77777777" w:rsidR="00DA340C" w:rsidRPr="009C369B" w:rsidRDefault="00DA340C" w:rsidP="00107194">
            <w:pPr>
              <w:keepNext/>
              <w:keepLines/>
              <w:rPr>
                <w:rFonts w:ascii="Arial" w:eastAsia="Microsoft Sans Serif" w:hAnsi="Arial" w:cs="Arial"/>
                <w:sz w:val="16"/>
                <w:szCs w:val="16"/>
              </w:rPr>
            </w:pPr>
            <w:r w:rsidRPr="009C369B">
              <w:rPr>
                <w:rFonts w:ascii="Arial" w:eastAsia="Microsoft Sans Serif" w:hAnsi="Arial" w:cs="Arial"/>
                <w:spacing w:val="4"/>
                <w:sz w:val="16"/>
                <w:szCs w:val="16"/>
              </w:rPr>
              <w:t>1</w:t>
            </w:r>
            <w:r w:rsidRPr="009C369B">
              <w:rPr>
                <w:rFonts w:ascii="Arial" w:eastAsia="Microsoft Sans Serif" w:hAnsi="Arial" w:cs="Arial"/>
                <w:sz w:val="16"/>
                <w:szCs w:val="16"/>
              </w:rPr>
              <w:t>8</w:t>
            </w:r>
          </w:p>
        </w:tc>
        <w:tc>
          <w:tcPr>
            <w:tcW w:w="339" w:type="pct"/>
            <w:shd w:val="clear" w:color="auto" w:fill="auto"/>
          </w:tcPr>
          <w:p w14:paraId="0EC00D78" w14:textId="77777777" w:rsidR="00DA340C" w:rsidRPr="009C369B" w:rsidRDefault="00DA340C" w:rsidP="00107194">
            <w:pPr>
              <w:keepNext/>
              <w:keepLines/>
              <w:rPr>
                <w:rFonts w:ascii="Arial" w:eastAsia="Microsoft Sans Serif" w:hAnsi="Arial" w:cs="Arial"/>
                <w:sz w:val="16"/>
                <w:szCs w:val="16"/>
              </w:rPr>
            </w:pPr>
            <w:r w:rsidRPr="009C369B">
              <w:rPr>
                <w:rFonts w:ascii="Arial" w:eastAsia="Microsoft Sans Serif" w:hAnsi="Arial" w:cs="Arial"/>
                <w:spacing w:val="4"/>
                <w:sz w:val="16"/>
                <w:szCs w:val="16"/>
              </w:rPr>
              <w:t>1</w:t>
            </w:r>
            <w:r w:rsidRPr="009C369B">
              <w:rPr>
                <w:rFonts w:ascii="Arial" w:eastAsia="Microsoft Sans Serif" w:hAnsi="Arial" w:cs="Arial"/>
                <w:sz w:val="16"/>
                <w:szCs w:val="16"/>
              </w:rPr>
              <w:t>2</w:t>
            </w:r>
          </w:p>
        </w:tc>
        <w:tc>
          <w:tcPr>
            <w:tcW w:w="340" w:type="pct"/>
            <w:shd w:val="clear" w:color="auto" w:fill="auto"/>
          </w:tcPr>
          <w:p w14:paraId="0EC00D79" w14:textId="77777777" w:rsidR="00DA340C" w:rsidRPr="009C369B" w:rsidRDefault="00DA340C" w:rsidP="00107194">
            <w:pPr>
              <w:keepNext/>
              <w:keepLines/>
              <w:rPr>
                <w:rFonts w:ascii="Arial" w:eastAsia="Microsoft Sans Serif" w:hAnsi="Arial" w:cs="Arial"/>
                <w:sz w:val="16"/>
                <w:szCs w:val="16"/>
              </w:rPr>
            </w:pPr>
            <w:r w:rsidRPr="009C369B">
              <w:rPr>
                <w:rFonts w:ascii="Arial" w:eastAsia="Microsoft Sans Serif" w:hAnsi="Arial" w:cs="Arial"/>
                <w:sz w:val="16"/>
                <w:szCs w:val="16"/>
              </w:rPr>
              <w:t>9</w:t>
            </w:r>
          </w:p>
        </w:tc>
        <w:tc>
          <w:tcPr>
            <w:tcW w:w="340" w:type="pct"/>
            <w:shd w:val="clear" w:color="auto" w:fill="auto"/>
          </w:tcPr>
          <w:p w14:paraId="0EC00D7A" w14:textId="77777777" w:rsidR="00DA340C" w:rsidRPr="009C369B" w:rsidRDefault="00DA340C" w:rsidP="00107194">
            <w:pPr>
              <w:keepNext/>
              <w:keepLines/>
              <w:rPr>
                <w:rFonts w:ascii="Arial" w:eastAsia="Microsoft Sans Serif" w:hAnsi="Arial" w:cs="Arial"/>
                <w:sz w:val="16"/>
                <w:szCs w:val="16"/>
              </w:rPr>
            </w:pPr>
            <w:r w:rsidRPr="009C369B">
              <w:rPr>
                <w:rFonts w:ascii="Arial" w:eastAsia="Microsoft Sans Serif" w:hAnsi="Arial" w:cs="Arial"/>
                <w:sz w:val="16"/>
                <w:szCs w:val="16"/>
              </w:rPr>
              <w:t>4</w:t>
            </w:r>
          </w:p>
        </w:tc>
        <w:tc>
          <w:tcPr>
            <w:tcW w:w="339" w:type="pct"/>
            <w:shd w:val="clear" w:color="auto" w:fill="auto"/>
          </w:tcPr>
          <w:p w14:paraId="0EC00D7B" w14:textId="77777777" w:rsidR="00DA340C" w:rsidRPr="009C369B" w:rsidRDefault="00DA340C" w:rsidP="00107194">
            <w:pPr>
              <w:keepNext/>
              <w:keepLines/>
              <w:rPr>
                <w:rFonts w:ascii="Arial" w:eastAsia="Microsoft Sans Serif" w:hAnsi="Arial" w:cs="Arial"/>
                <w:sz w:val="16"/>
                <w:szCs w:val="16"/>
              </w:rPr>
            </w:pPr>
            <w:r w:rsidRPr="009C369B">
              <w:rPr>
                <w:rFonts w:ascii="Arial" w:eastAsia="Microsoft Sans Serif" w:hAnsi="Arial" w:cs="Arial"/>
                <w:sz w:val="16"/>
                <w:szCs w:val="16"/>
              </w:rPr>
              <w:t>3</w:t>
            </w:r>
          </w:p>
        </w:tc>
        <w:tc>
          <w:tcPr>
            <w:tcW w:w="339" w:type="pct"/>
            <w:shd w:val="clear" w:color="auto" w:fill="auto"/>
          </w:tcPr>
          <w:p w14:paraId="0EC00D7C" w14:textId="77777777" w:rsidR="00DA340C" w:rsidRPr="009C369B" w:rsidRDefault="00DA340C" w:rsidP="00107194">
            <w:pPr>
              <w:keepNext/>
              <w:keepLines/>
              <w:rPr>
                <w:rFonts w:ascii="Arial" w:eastAsia="Microsoft Sans Serif" w:hAnsi="Arial" w:cs="Arial"/>
                <w:sz w:val="16"/>
                <w:szCs w:val="16"/>
              </w:rPr>
            </w:pPr>
            <w:r w:rsidRPr="009C369B">
              <w:rPr>
                <w:rFonts w:ascii="Arial" w:eastAsia="Microsoft Sans Serif" w:hAnsi="Arial" w:cs="Arial"/>
                <w:sz w:val="16"/>
                <w:szCs w:val="16"/>
              </w:rPr>
              <w:t>2</w:t>
            </w:r>
          </w:p>
        </w:tc>
        <w:tc>
          <w:tcPr>
            <w:tcW w:w="340" w:type="pct"/>
            <w:shd w:val="clear" w:color="auto" w:fill="auto"/>
          </w:tcPr>
          <w:p w14:paraId="0EC00D7D" w14:textId="77777777" w:rsidR="00DA340C" w:rsidRPr="009C369B" w:rsidRDefault="00DA340C" w:rsidP="00107194">
            <w:pPr>
              <w:keepNext/>
              <w:keepLines/>
              <w:rPr>
                <w:rFonts w:ascii="Arial" w:eastAsia="Microsoft Sans Serif" w:hAnsi="Arial" w:cs="Arial"/>
                <w:sz w:val="16"/>
                <w:szCs w:val="16"/>
              </w:rPr>
            </w:pPr>
            <w:r w:rsidRPr="009C369B">
              <w:rPr>
                <w:rFonts w:ascii="Arial" w:eastAsia="Microsoft Sans Serif" w:hAnsi="Arial" w:cs="Arial"/>
                <w:sz w:val="16"/>
                <w:szCs w:val="16"/>
              </w:rPr>
              <w:t>1</w:t>
            </w:r>
          </w:p>
        </w:tc>
        <w:tc>
          <w:tcPr>
            <w:tcW w:w="338" w:type="pct"/>
            <w:shd w:val="clear" w:color="auto" w:fill="auto"/>
          </w:tcPr>
          <w:p w14:paraId="0EC00D7E" w14:textId="77777777" w:rsidR="00DA340C" w:rsidRPr="009C369B" w:rsidRDefault="00DA340C" w:rsidP="00107194">
            <w:pPr>
              <w:keepNext/>
              <w:keepLines/>
              <w:spacing w:line="200" w:lineRule="exact"/>
              <w:rPr>
                <w:rFonts w:ascii="Arial" w:hAnsi="Arial" w:cs="Arial"/>
                <w:sz w:val="16"/>
                <w:szCs w:val="16"/>
              </w:rPr>
            </w:pPr>
            <w:r w:rsidRPr="009C369B">
              <w:rPr>
                <w:rFonts w:ascii="Arial" w:hAnsi="Arial" w:cs="Arial"/>
                <w:sz w:val="16"/>
                <w:szCs w:val="16"/>
              </w:rPr>
              <w:t>0</w:t>
            </w:r>
          </w:p>
        </w:tc>
      </w:tr>
      <w:tr w:rsidR="00DA340C" w:rsidRPr="009C369B" w14:paraId="0EC00D8E" w14:textId="77777777" w:rsidTr="00896248">
        <w:tc>
          <w:tcPr>
            <w:tcW w:w="861" w:type="pct"/>
            <w:shd w:val="clear" w:color="auto" w:fill="auto"/>
          </w:tcPr>
          <w:p w14:paraId="0EC00D80" w14:textId="77777777" w:rsidR="00DA340C" w:rsidRPr="009C369B" w:rsidRDefault="005F330E" w:rsidP="00107194">
            <w:pPr>
              <w:keepNext/>
              <w:keepLines/>
              <w:rPr>
                <w:rFonts w:ascii="Arial" w:hAnsi="Arial" w:cs="Arial"/>
                <w:sz w:val="16"/>
                <w:szCs w:val="16"/>
              </w:rPr>
            </w:pPr>
            <w:r w:rsidRPr="009C369B">
              <w:rPr>
                <w:rFonts w:ascii="Arial" w:hAnsi="Arial" w:cs="Arial"/>
                <w:bCs/>
                <w:iCs/>
                <w:sz w:val="16"/>
                <w:szCs w:val="16"/>
              </w:rPr>
              <w:t>kemoterapija</w:t>
            </w:r>
          </w:p>
        </w:tc>
        <w:tc>
          <w:tcPr>
            <w:tcW w:w="291" w:type="pct"/>
            <w:shd w:val="clear" w:color="auto" w:fill="auto"/>
          </w:tcPr>
          <w:p w14:paraId="0EC00D81" w14:textId="77777777" w:rsidR="00DA340C" w:rsidRPr="009C369B" w:rsidRDefault="00DA340C"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spacing w:val="4"/>
                <w:position w:val="-1"/>
                <w:sz w:val="16"/>
                <w:szCs w:val="16"/>
              </w:rPr>
              <w:t>11</w:t>
            </w:r>
            <w:r w:rsidRPr="009C369B">
              <w:rPr>
                <w:rFonts w:ascii="Arial" w:eastAsia="Microsoft Sans Serif" w:hAnsi="Arial" w:cs="Arial"/>
                <w:position w:val="-1"/>
                <w:sz w:val="16"/>
                <w:szCs w:val="16"/>
              </w:rPr>
              <w:t>6</w:t>
            </w:r>
          </w:p>
        </w:tc>
        <w:tc>
          <w:tcPr>
            <w:tcW w:w="283" w:type="pct"/>
            <w:shd w:val="clear" w:color="auto" w:fill="auto"/>
          </w:tcPr>
          <w:p w14:paraId="0EC00D82" w14:textId="77777777" w:rsidR="00DA340C" w:rsidRPr="009C369B" w:rsidRDefault="00DA340C"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spacing w:val="4"/>
                <w:position w:val="-1"/>
                <w:sz w:val="16"/>
                <w:szCs w:val="16"/>
              </w:rPr>
              <w:t>4</w:t>
            </w:r>
            <w:r w:rsidRPr="009C369B">
              <w:rPr>
                <w:rFonts w:ascii="Arial" w:eastAsia="Microsoft Sans Serif" w:hAnsi="Arial" w:cs="Arial"/>
                <w:position w:val="-1"/>
                <w:sz w:val="16"/>
                <w:szCs w:val="16"/>
              </w:rPr>
              <w:t>5</w:t>
            </w:r>
          </w:p>
        </w:tc>
        <w:tc>
          <w:tcPr>
            <w:tcW w:w="283" w:type="pct"/>
            <w:shd w:val="clear" w:color="auto" w:fill="auto"/>
          </w:tcPr>
          <w:p w14:paraId="0EC00D83" w14:textId="77777777" w:rsidR="00DA340C" w:rsidRPr="009C369B" w:rsidRDefault="00DA340C"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spacing w:val="4"/>
                <w:position w:val="-1"/>
                <w:sz w:val="16"/>
                <w:szCs w:val="16"/>
              </w:rPr>
              <w:t>2</w:t>
            </w:r>
            <w:r w:rsidRPr="009C369B">
              <w:rPr>
                <w:rFonts w:ascii="Arial" w:eastAsia="Microsoft Sans Serif" w:hAnsi="Arial" w:cs="Arial"/>
                <w:position w:val="-1"/>
                <w:sz w:val="16"/>
                <w:szCs w:val="16"/>
              </w:rPr>
              <w:t>6</w:t>
            </w:r>
          </w:p>
        </w:tc>
        <w:tc>
          <w:tcPr>
            <w:tcW w:w="283" w:type="pct"/>
            <w:shd w:val="clear" w:color="auto" w:fill="auto"/>
          </w:tcPr>
          <w:p w14:paraId="0EC00D84" w14:textId="77777777" w:rsidR="00DA340C" w:rsidRPr="009C369B" w:rsidRDefault="00DA340C"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spacing w:val="5"/>
                <w:position w:val="-1"/>
                <w:sz w:val="16"/>
                <w:szCs w:val="16"/>
              </w:rPr>
              <w:t>1</w:t>
            </w:r>
            <w:r w:rsidRPr="009C369B">
              <w:rPr>
                <w:rFonts w:ascii="Arial" w:eastAsia="Microsoft Sans Serif" w:hAnsi="Arial" w:cs="Arial"/>
                <w:position w:val="-1"/>
                <w:sz w:val="16"/>
                <w:szCs w:val="16"/>
              </w:rPr>
              <w:t>2</w:t>
            </w:r>
          </w:p>
        </w:tc>
        <w:tc>
          <w:tcPr>
            <w:tcW w:w="283" w:type="pct"/>
            <w:shd w:val="clear" w:color="auto" w:fill="auto"/>
          </w:tcPr>
          <w:p w14:paraId="0EC00D85" w14:textId="77777777" w:rsidR="00DA340C" w:rsidRPr="009C369B" w:rsidRDefault="00DA340C"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9</w:t>
            </w:r>
          </w:p>
        </w:tc>
        <w:tc>
          <w:tcPr>
            <w:tcW w:w="339" w:type="pct"/>
            <w:shd w:val="clear" w:color="auto" w:fill="auto"/>
          </w:tcPr>
          <w:p w14:paraId="0EC00D86" w14:textId="77777777" w:rsidR="00DA340C" w:rsidRPr="009C369B" w:rsidRDefault="00DA340C"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6</w:t>
            </w:r>
          </w:p>
        </w:tc>
        <w:tc>
          <w:tcPr>
            <w:tcW w:w="339" w:type="pct"/>
            <w:shd w:val="clear" w:color="auto" w:fill="auto"/>
          </w:tcPr>
          <w:p w14:paraId="0EC00D87" w14:textId="77777777" w:rsidR="00DA340C" w:rsidRPr="009C369B" w:rsidRDefault="00DA340C"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2</w:t>
            </w:r>
          </w:p>
        </w:tc>
        <w:tc>
          <w:tcPr>
            <w:tcW w:w="340" w:type="pct"/>
            <w:shd w:val="clear" w:color="auto" w:fill="auto"/>
          </w:tcPr>
          <w:p w14:paraId="0EC00D88" w14:textId="77777777" w:rsidR="00DA340C" w:rsidRPr="009C369B" w:rsidRDefault="00DA340C"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2</w:t>
            </w:r>
          </w:p>
        </w:tc>
        <w:tc>
          <w:tcPr>
            <w:tcW w:w="340" w:type="pct"/>
            <w:shd w:val="clear" w:color="auto" w:fill="auto"/>
          </w:tcPr>
          <w:p w14:paraId="0EC00D89" w14:textId="77777777" w:rsidR="00DA340C" w:rsidRPr="009C369B" w:rsidRDefault="00DA340C"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2</w:t>
            </w:r>
          </w:p>
        </w:tc>
        <w:tc>
          <w:tcPr>
            <w:tcW w:w="339" w:type="pct"/>
            <w:shd w:val="clear" w:color="auto" w:fill="auto"/>
          </w:tcPr>
          <w:p w14:paraId="0EC00D8A" w14:textId="77777777" w:rsidR="00DA340C" w:rsidRPr="009C369B" w:rsidRDefault="00DA340C"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0</w:t>
            </w:r>
          </w:p>
        </w:tc>
        <w:tc>
          <w:tcPr>
            <w:tcW w:w="339" w:type="pct"/>
            <w:shd w:val="clear" w:color="auto" w:fill="auto"/>
          </w:tcPr>
          <w:p w14:paraId="0EC00D8B" w14:textId="77777777" w:rsidR="00DA340C" w:rsidRPr="009C369B" w:rsidRDefault="00DA340C"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0</w:t>
            </w:r>
          </w:p>
        </w:tc>
        <w:tc>
          <w:tcPr>
            <w:tcW w:w="340" w:type="pct"/>
            <w:shd w:val="clear" w:color="auto" w:fill="auto"/>
          </w:tcPr>
          <w:p w14:paraId="0EC00D8C" w14:textId="77777777" w:rsidR="00DA340C" w:rsidRPr="009C369B" w:rsidRDefault="00DA340C"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0</w:t>
            </w:r>
          </w:p>
        </w:tc>
        <w:tc>
          <w:tcPr>
            <w:tcW w:w="338" w:type="pct"/>
            <w:shd w:val="clear" w:color="auto" w:fill="auto"/>
          </w:tcPr>
          <w:p w14:paraId="0EC00D8D" w14:textId="77777777" w:rsidR="00DA340C" w:rsidRPr="009C369B" w:rsidRDefault="00DA340C" w:rsidP="00107194">
            <w:pPr>
              <w:keepNext/>
              <w:keepLines/>
              <w:spacing w:line="188" w:lineRule="exact"/>
              <w:ind w:right="-20"/>
              <w:rPr>
                <w:rFonts w:ascii="Arial" w:eastAsia="Microsoft Sans Serif" w:hAnsi="Arial" w:cs="Arial"/>
                <w:sz w:val="16"/>
                <w:szCs w:val="16"/>
              </w:rPr>
            </w:pPr>
            <w:r w:rsidRPr="009C369B">
              <w:rPr>
                <w:rFonts w:ascii="Arial" w:eastAsia="Microsoft Sans Serif" w:hAnsi="Arial" w:cs="Arial"/>
                <w:position w:val="-1"/>
                <w:sz w:val="16"/>
                <w:szCs w:val="16"/>
              </w:rPr>
              <w:t>0</w:t>
            </w:r>
          </w:p>
        </w:tc>
      </w:tr>
    </w:tbl>
    <w:p w14:paraId="0EC00D8F" w14:textId="77777777" w:rsidR="0060564A" w:rsidRDefault="0060564A" w:rsidP="00107194">
      <w:pPr>
        <w:tabs>
          <w:tab w:val="clear" w:pos="567"/>
        </w:tabs>
        <w:autoSpaceDE w:val="0"/>
        <w:autoSpaceDN w:val="0"/>
        <w:adjustRightInd w:val="0"/>
        <w:spacing w:line="240" w:lineRule="auto"/>
        <w:rPr>
          <w:bCs/>
          <w:iCs/>
          <w:szCs w:val="22"/>
        </w:rPr>
      </w:pPr>
    </w:p>
    <w:p w14:paraId="3DB1EA5B" w14:textId="40E16B2D" w:rsidR="00BD6B10" w:rsidRPr="009C369B" w:rsidRDefault="00BD6B10" w:rsidP="00BD6B10">
      <w:pPr>
        <w:tabs>
          <w:tab w:val="clear" w:pos="567"/>
        </w:tabs>
        <w:autoSpaceDE w:val="0"/>
        <w:autoSpaceDN w:val="0"/>
        <w:adjustRightInd w:val="0"/>
        <w:spacing w:line="240" w:lineRule="auto"/>
        <w:rPr>
          <w:szCs w:val="22"/>
        </w:rPr>
      </w:pPr>
      <w:bookmarkStart w:id="16" w:name="_Hlk191147746"/>
      <w:r w:rsidRPr="003B38B6">
        <w:rPr>
          <w:noProof w:val="0"/>
          <w:szCs w:val="22"/>
        </w:rPr>
        <w:t xml:space="preserve">V času končne analize celokupnega preživetja </w:t>
      </w:r>
      <w:r>
        <w:rPr>
          <w:noProof w:val="0"/>
          <w:szCs w:val="22"/>
        </w:rPr>
        <w:t xml:space="preserve">z mediano trajanja spremljanja 110 mesecev </w:t>
      </w:r>
      <w:r w:rsidRPr="003B38B6">
        <w:rPr>
          <w:noProof w:val="0"/>
          <w:szCs w:val="22"/>
        </w:rPr>
        <w:t>sta v skupini s ceritinibom umrla 102 bolnika (88,7 %), v skupini s kemoterapijo pa je umrlo 88 bolnikov (75,9 %). V skupini s ceritinibom je bila mediana celokupnega preživetja 17,7 meseca (95</w:t>
      </w:r>
      <w:r w:rsidRPr="003B38B6">
        <w:rPr>
          <w:noProof w:val="0"/>
          <w:szCs w:val="22"/>
        </w:rPr>
        <w:noBreakHyphen/>
        <w:t>odstotni IZ: 14,2</w:t>
      </w:r>
      <w:r w:rsidR="00DD45A1">
        <w:rPr>
          <w:noProof w:val="0"/>
          <w:szCs w:val="22"/>
        </w:rPr>
        <w:t>;</w:t>
      </w:r>
      <w:r w:rsidRPr="003B38B6">
        <w:rPr>
          <w:noProof w:val="0"/>
          <w:szCs w:val="22"/>
        </w:rPr>
        <w:t xml:space="preserve"> 23,7), v skupini s kemoterapijo pa 20,1 meseca (95</w:t>
      </w:r>
      <w:r w:rsidRPr="003B38B6">
        <w:rPr>
          <w:noProof w:val="0"/>
          <w:szCs w:val="22"/>
        </w:rPr>
        <w:noBreakHyphen/>
        <w:t>odstotni IZ: 11,9</w:t>
      </w:r>
      <w:r w:rsidR="00DD45A1">
        <w:rPr>
          <w:noProof w:val="0"/>
          <w:szCs w:val="22"/>
        </w:rPr>
        <w:t>;</w:t>
      </w:r>
      <w:r w:rsidRPr="003B38B6">
        <w:rPr>
          <w:noProof w:val="0"/>
          <w:szCs w:val="22"/>
        </w:rPr>
        <w:t xml:space="preserve"> 31,2). Med obema študijskima skupina ni bilo statistično značilne razlike v celokupnem preživetju (razmerje ogroženosti 1,29, 95</w:t>
      </w:r>
      <w:r w:rsidRPr="003B38B6">
        <w:rPr>
          <w:noProof w:val="0"/>
          <w:szCs w:val="22"/>
        </w:rPr>
        <w:noBreakHyphen/>
        <w:t>odstotni IZ: 0,96</w:t>
      </w:r>
      <w:r w:rsidR="00DD45A1">
        <w:rPr>
          <w:noProof w:val="0"/>
          <w:szCs w:val="22"/>
        </w:rPr>
        <w:t>;</w:t>
      </w:r>
      <w:r w:rsidRPr="003B38B6">
        <w:rPr>
          <w:noProof w:val="0"/>
          <w:szCs w:val="22"/>
        </w:rPr>
        <w:t xml:space="preserve"> 1,72; p=0,955). Stopnja zgodnjega prehoda na drugo študijsko zdravilo je bila visoka, in sicer je 88 (76 %) bolnikov iz skupine s kemoterapijo prešlo na prejemanje ceritiniba. Poleg tega so bolniki v obeh študijskih skupinah prejemali protitumorska zdravila naslednje linije, vključno z drugimi zaviralci ALK</w:t>
      </w:r>
      <w:r>
        <w:rPr>
          <w:noProof w:val="0"/>
          <w:szCs w:val="22"/>
        </w:rPr>
        <w:t xml:space="preserve">. Na splošno </w:t>
      </w:r>
      <w:r w:rsidRPr="003B38B6">
        <w:rPr>
          <w:noProof w:val="0"/>
          <w:szCs w:val="22"/>
        </w:rPr>
        <w:t xml:space="preserve">sta bila </w:t>
      </w:r>
      <w:r w:rsidR="00335823">
        <w:rPr>
          <w:noProof w:val="0"/>
          <w:szCs w:val="22"/>
        </w:rPr>
        <w:t xml:space="preserve">prehod na zdravljenje s ceritinibom </w:t>
      </w:r>
      <w:r w:rsidR="00134B3D">
        <w:rPr>
          <w:noProof w:val="0"/>
          <w:szCs w:val="22"/>
        </w:rPr>
        <w:t xml:space="preserve">v kontrolni skupini </w:t>
      </w:r>
      <w:r w:rsidRPr="003B38B6">
        <w:rPr>
          <w:noProof w:val="0"/>
          <w:szCs w:val="22"/>
        </w:rPr>
        <w:t xml:space="preserve">in uporaba zdravil naslednje linije glavna dejavnika, ki </w:t>
      </w:r>
      <w:r w:rsidR="00335823">
        <w:rPr>
          <w:noProof w:val="0"/>
          <w:szCs w:val="22"/>
        </w:rPr>
        <w:t>sta vplivala na zmožnost dokazati</w:t>
      </w:r>
      <w:r>
        <w:rPr>
          <w:noProof w:val="0"/>
          <w:szCs w:val="22"/>
        </w:rPr>
        <w:t xml:space="preserve"> morebitno </w:t>
      </w:r>
      <w:r w:rsidRPr="003B38B6">
        <w:rPr>
          <w:noProof w:val="0"/>
          <w:szCs w:val="22"/>
        </w:rPr>
        <w:t>razliko v celokupnem preživetju med obema študijskima skupinama.</w:t>
      </w:r>
    </w:p>
    <w:bookmarkEnd w:id="16"/>
    <w:p w14:paraId="230EE10F" w14:textId="77777777" w:rsidR="00BD6B10" w:rsidRPr="009C369B" w:rsidRDefault="00BD6B10" w:rsidP="00107194">
      <w:pPr>
        <w:tabs>
          <w:tab w:val="clear" w:pos="567"/>
        </w:tabs>
        <w:autoSpaceDE w:val="0"/>
        <w:autoSpaceDN w:val="0"/>
        <w:adjustRightInd w:val="0"/>
        <w:spacing w:line="240" w:lineRule="auto"/>
        <w:rPr>
          <w:bCs/>
          <w:iCs/>
          <w:szCs w:val="22"/>
        </w:rPr>
      </w:pPr>
    </w:p>
    <w:p w14:paraId="0EC00D90" w14:textId="1C8AFB89" w:rsidR="00337034" w:rsidRPr="009C369B" w:rsidRDefault="001D1AFB" w:rsidP="00107194">
      <w:pPr>
        <w:keepNext/>
        <w:keepLines/>
        <w:ind w:left="1134" w:hanging="1134"/>
        <w:rPr>
          <w:b/>
          <w:bCs/>
          <w:iCs/>
          <w:szCs w:val="22"/>
        </w:rPr>
      </w:pPr>
      <w:r w:rsidRPr="009C369B">
        <w:rPr>
          <w:b/>
          <w:bCs/>
          <w:iCs/>
          <w:szCs w:val="22"/>
        </w:rPr>
        <w:lastRenderedPageBreak/>
        <w:t>Slika</w:t>
      </w:r>
      <w:r w:rsidR="00337034" w:rsidRPr="009C369B">
        <w:rPr>
          <w:b/>
          <w:bCs/>
          <w:iCs/>
          <w:szCs w:val="22"/>
        </w:rPr>
        <w:t> </w:t>
      </w:r>
      <w:r w:rsidR="00197161" w:rsidRPr="009C369B">
        <w:rPr>
          <w:b/>
          <w:bCs/>
          <w:iCs/>
          <w:szCs w:val="22"/>
        </w:rPr>
        <w:t>4</w:t>
      </w:r>
      <w:r w:rsidR="00337034" w:rsidRPr="009C369B">
        <w:rPr>
          <w:b/>
          <w:bCs/>
          <w:iCs/>
          <w:szCs w:val="22"/>
        </w:rPr>
        <w:tab/>
      </w:r>
      <w:r w:rsidRPr="009C369B">
        <w:rPr>
          <w:b/>
          <w:bCs/>
          <w:iCs/>
          <w:szCs w:val="22"/>
        </w:rPr>
        <w:t xml:space="preserve">Študija </w:t>
      </w:r>
      <w:r w:rsidR="00337034" w:rsidRPr="009C369B">
        <w:rPr>
          <w:b/>
          <w:szCs w:val="22"/>
        </w:rPr>
        <w:t>ASCEND-5 (</w:t>
      </w:r>
      <w:r w:rsidRPr="009C369B">
        <w:rPr>
          <w:b/>
          <w:szCs w:val="22"/>
        </w:rPr>
        <w:t>študija</w:t>
      </w:r>
      <w:r w:rsidR="00337034" w:rsidRPr="009C369B">
        <w:rPr>
          <w:b/>
          <w:szCs w:val="22"/>
        </w:rPr>
        <w:t xml:space="preserve"> A2303) –</w:t>
      </w:r>
      <w:r w:rsidR="00337034" w:rsidRPr="009C369B">
        <w:rPr>
          <w:szCs w:val="22"/>
        </w:rPr>
        <w:t xml:space="preserve"> </w:t>
      </w:r>
      <w:r w:rsidR="00337034" w:rsidRPr="009C369B">
        <w:rPr>
          <w:b/>
          <w:bCs/>
          <w:iCs/>
          <w:szCs w:val="22"/>
        </w:rPr>
        <w:t>Kaplan-Meier</w:t>
      </w:r>
      <w:r w:rsidRPr="009C369B">
        <w:rPr>
          <w:b/>
          <w:bCs/>
          <w:iCs/>
          <w:szCs w:val="22"/>
        </w:rPr>
        <w:t>jeva krivul</w:t>
      </w:r>
      <w:r w:rsidR="006A194D" w:rsidRPr="009C369B">
        <w:rPr>
          <w:b/>
          <w:bCs/>
          <w:iCs/>
          <w:szCs w:val="22"/>
        </w:rPr>
        <w:t>j</w:t>
      </w:r>
      <w:r w:rsidRPr="009C369B">
        <w:rPr>
          <w:b/>
          <w:bCs/>
          <w:iCs/>
          <w:szCs w:val="22"/>
        </w:rPr>
        <w:t xml:space="preserve">a celokupnega preživetja </w:t>
      </w:r>
      <w:r w:rsidR="006A194D" w:rsidRPr="009C369B">
        <w:rPr>
          <w:b/>
          <w:bCs/>
          <w:iCs/>
          <w:szCs w:val="22"/>
        </w:rPr>
        <w:t xml:space="preserve">(OS) </w:t>
      </w:r>
      <w:r w:rsidRPr="009C369B">
        <w:rPr>
          <w:b/>
          <w:bCs/>
          <w:iCs/>
          <w:szCs w:val="22"/>
        </w:rPr>
        <w:t>po študijskih skupinah</w:t>
      </w:r>
      <w:r w:rsidR="0093226C">
        <w:rPr>
          <w:b/>
          <w:bCs/>
          <w:iCs/>
          <w:szCs w:val="22"/>
        </w:rPr>
        <w:t xml:space="preserve"> </w:t>
      </w:r>
      <w:bookmarkStart w:id="17" w:name="_Hlk183883109"/>
      <w:r w:rsidR="0093226C">
        <w:rPr>
          <w:b/>
          <w:bCs/>
          <w:iCs/>
          <w:szCs w:val="22"/>
        </w:rPr>
        <w:t>(končna analiza celokupnega preživetja)</w:t>
      </w:r>
      <w:bookmarkEnd w:id="17"/>
    </w:p>
    <w:bookmarkStart w:id="18" w:name="_Hlk183943222"/>
    <w:p w14:paraId="0D5937F2" w14:textId="77777777" w:rsidR="0093226C" w:rsidRPr="00623AA4" w:rsidRDefault="0093226C" w:rsidP="0093226C">
      <w:pPr>
        <w:tabs>
          <w:tab w:val="clear" w:pos="567"/>
        </w:tabs>
        <w:spacing w:line="240" w:lineRule="auto"/>
        <w:rPr>
          <w:rFonts w:eastAsia="MS Mincho"/>
          <w:szCs w:val="22"/>
        </w:rPr>
      </w:pPr>
      <w:r w:rsidRPr="0093226C">
        <w:rPr>
          <w:rFonts w:eastAsia="MS Mincho"/>
          <w:sz w:val="24"/>
          <w:lang w:val="en-US" w:eastAsia="ja-JP"/>
        </w:rPr>
        <mc:AlternateContent>
          <mc:Choice Requires="wpg">
            <w:drawing>
              <wp:anchor distT="0" distB="0" distL="114300" distR="114300" simplePos="0" relativeHeight="251676672" behindDoc="0" locked="0" layoutInCell="1" allowOverlap="1" wp14:anchorId="32C3F863" wp14:editId="07BD6EA6">
                <wp:simplePos x="0" y="0"/>
                <wp:positionH relativeFrom="column">
                  <wp:posOffset>-383595</wp:posOffset>
                </wp:positionH>
                <wp:positionV relativeFrom="paragraph">
                  <wp:posOffset>253724</wp:posOffset>
                </wp:positionV>
                <wp:extent cx="6784340" cy="3079253"/>
                <wp:effectExtent l="0" t="0" r="0" b="6985"/>
                <wp:wrapTopAndBottom/>
                <wp:docPr id="1343288510" name="Group 14"/>
                <wp:cNvGraphicFramePr/>
                <a:graphic xmlns:a="http://schemas.openxmlformats.org/drawingml/2006/main">
                  <a:graphicData uri="http://schemas.microsoft.com/office/word/2010/wordprocessingGroup">
                    <wpg:wgp>
                      <wpg:cNvGrpSpPr/>
                      <wpg:grpSpPr>
                        <a:xfrm>
                          <a:off x="0" y="0"/>
                          <a:ext cx="6784340" cy="3079253"/>
                          <a:chOff x="-10138" y="-80892"/>
                          <a:chExt cx="6784425" cy="3083400"/>
                        </a:xfrm>
                      </wpg:grpSpPr>
                      <pic:pic xmlns:pic="http://schemas.openxmlformats.org/drawingml/2006/picture">
                        <pic:nvPicPr>
                          <pic:cNvPr id="309892703" name="Picture 1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17431" y="0"/>
                            <a:ext cx="5608320" cy="2974340"/>
                          </a:xfrm>
                          <a:prstGeom prst="rect">
                            <a:avLst/>
                          </a:prstGeom>
                          <a:noFill/>
                          <a:ln>
                            <a:noFill/>
                          </a:ln>
                        </pic:spPr>
                      </pic:pic>
                      <wps:wsp>
                        <wps:cNvPr id="1921560771" name="Text Box 2"/>
                        <wps:cNvSpPr txBox="1">
                          <a:spLocks noChangeArrowheads="1"/>
                        </wps:cNvSpPr>
                        <wps:spPr bwMode="auto">
                          <a:xfrm>
                            <a:off x="3560952" y="2279251"/>
                            <a:ext cx="2361564" cy="266064"/>
                          </a:xfrm>
                          <a:prstGeom prst="rect">
                            <a:avLst/>
                          </a:prstGeom>
                          <a:noFill/>
                          <a:ln w="9525">
                            <a:noFill/>
                            <a:miter lim="800000"/>
                            <a:headEnd/>
                            <a:tailEnd/>
                          </a:ln>
                        </wps:spPr>
                        <wps:txbx>
                          <w:txbxContent>
                            <w:p w14:paraId="650E5AA8" w14:textId="3D26AA57" w:rsidR="0093226C" w:rsidRPr="00A01867" w:rsidRDefault="00850DCA" w:rsidP="0093226C">
                              <w:pPr>
                                <w:rPr>
                                  <w:rFonts w:ascii="Arial" w:hAnsi="Arial" w:cs="Arial"/>
                                  <w:sz w:val="20"/>
                                  <w:lang w:val="de-CH"/>
                                </w:rPr>
                              </w:pPr>
                              <w:bookmarkStart w:id="19" w:name="_Hlk183884814"/>
                              <w:bookmarkStart w:id="20" w:name="_Hlk183884815"/>
                              <w:bookmarkStart w:id="21" w:name="_Hlk183884816"/>
                              <w:bookmarkStart w:id="22" w:name="_Hlk183884817"/>
                              <w:r w:rsidRPr="00A01867">
                                <w:rPr>
                                  <w:rFonts w:ascii="Arial" w:hAnsi="Arial" w:cs="Arial"/>
                                  <w:sz w:val="20"/>
                                  <w:lang w:val="de-CH"/>
                                </w:rPr>
                                <w:t>čas (meseci)</w:t>
                              </w:r>
                              <w:bookmarkEnd w:id="19"/>
                              <w:bookmarkEnd w:id="20"/>
                              <w:bookmarkEnd w:id="21"/>
                              <w:bookmarkEnd w:id="22"/>
                            </w:p>
                          </w:txbxContent>
                        </wps:txbx>
                        <wps:bodyPr rot="0" vert="horz" wrap="square" lIns="91440" tIns="45720" rIns="91440" bIns="45720" anchor="t" anchorCtr="0">
                          <a:spAutoFit/>
                        </wps:bodyPr>
                      </wps:wsp>
                      <wps:wsp>
                        <wps:cNvPr id="1286117592" name="Text Box 2"/>
                        <wps:cNvSpPr txBox="1">
                          <a:spLocks noChangeArrowheads="1"/>
                        </wps:cNvSpPr>
                        <wps:spPr bwMode="auto">
                          <a:xfrm>
                            <a:off x="1268549" y="2382086"/>
                            <a:ext cx="2360959" cy="266382"/>
                          </a:xfrm>
                          <a:prstGeom prst="rect">
                            <a:avLst/>
                          </a:prstGeom>
                          <a:noFill/>
                          <a:ln w="9525">
                            <a:noFill/>
                            <a:miter lim="800000"/>
                            <a:headEnd/>
                            <a:tailEnd/>
                          </a:ln>
                        </wps:spPr>
                        <wps:txbx>
                          <w:txbxContent>
                            <w:p w14:paraId="3453F7BE" w14:textId="37760911" w:rsidR="0093226C" w:rsidRPr="00A01867" w:rsidRDefault="00850DCA" w:rsidP="0093226C">
                              <w:pPr>
                                <w:rPr>
                                  <w:rFonts w:ascii="Arial" w:hAnsi="Arial" w:cs="Arial"/>
                                  <w:sz w:val="16"/>
                                  <w:szCs w:val="16"/>
                                  <w:lang w:val="en-US"/>
                                </w:rPr>
                              </w:pPr>
                              <w:bookmarkStart w:id="23" w:name="_Hlk183884807"/>
                              <w:bookmarkStart w:id="24" w:name="_Hlk183884808"/>
                              <w:bookmarkStart w:id="25" w:name="_Hlk183884809"/>
                              <w:bookmarkStart w:id="26" w:name="_Hlk183884810"/>
                              <w:r w:rsidRPr="00A01867">
                                <w:rPr>
                                  <w:rFonts w:ascii="Arial" w:hAnsi="Arial" w:cs="Arial"/>
                                  <w:sz w:val="16"/>
                                  <w:szCs w:val="16"/>
                                  <w:lang w:val="en-US"/>
                                </w:rPr>
                                <w:t>število še ogroženih bolnikov</w:t>
                              </w:r>
                              <w:bookmarkEnd w:id="23"/>
                              <w:bookmarkEnd w:id="24"/>
                              <w:bookmarkEnd w:id="25"/>
                              <w:bookmarkEnd w:id="26"/>
                            </w:p>
                          </w:txbxContent>
                        </wps:txbx>
                        <wps:bodyPr rot="0" vert="horz" wrap="square" lIns="91440" tIns="45720" rIns="91440" bIns="45720" anchor="t" anchorCtr="0">
                          <a:spAutoFit/>
                        </wps:bodyPr>
                      </wps:wsp>
                      <wps:wsp>
                        <wps:cNvPr id="1446792194" name="Text Box 2"/>
                        <wps:cNvSpPr txBox="1">
                          <a:spLocks noChangeArrowheads="1"/>
                        </wps:cNvSpPr>
                        <wps:spPr bwMode="auto">
                          <a:xfrm rot="16200000">
                            <a:off x="-257264" y="927752"/>
                            <a:ext cx="2283355" cy="266067"/>
                          </a:xfrm>
                          <a:prstGeom prst="rect">
                            <a:avLst/>
                          </a:prstGeom>
                          <a:noFill/>
                          <a:ln w="9525">
                            <a:noFill/>
                            <a:miter lim="800000"/>
                            <a:headEnd/>
                            <a:tailEnd/>
                          </a:ln>
                        </wps:spPr>
                        <wps:txbx>
                          <w:txbxContent>
                            <w:p w14:paraId="7679B667" w14:textId="377AC9F2" w:rsidR="0093226C" w:rsidRPr="00A01867" w:rsidRDefault="00850DCA" w:rsidP="0093226C">
                              <w:pPr>
                                <w:jc w:val="center"/>
                                <w:rPr>
                                  <w:rFonts w:ascii="Arial" w:hAnsi="Arial" w:cs="Arial"/>
                                  <w:sz w:val="20"/>
                                  <w:lang w:val="de-CH"/>
                                </w:rPr>
                              </w:pPr>
                              <w:bookmarkStart w:id="27" w:name="_Hlk183884801"/>
                              <w:r w:rsidRPr="00A01867">
                                <w:rPr>
                                  <w:rFonts w:ascii="Arial" w:hAnsi="Arial" w:cs="Arial"/>
                                  <w:sz w:val="20"/>
                                  <w:lang w:val="de-CH"/>
                                </w:rPr>
                                <w:t>verjetnost (%) za odsotnost dogodka</w:t>
                              </w:r>
                              <w:bookmarkEnd w:id="27"/>
                            </w:p>
                          </w:txbxContent>
                        </wps:txbx>
                        <wps:bodyPr rot="0" vert="horz" wrap="square" lIns="91440" tIns="45720" rIns="91440" bIns="45720" anchor="t" anchorCtr="0">
                          <a:spAutoFit/>
                        </wps:bodyPr>
                      </wps:wsp>
                      <wps:wsp>
                        <wps:cNvPr id="1881239697" name="Text Box 2"/>
                        <wps:cNvSpPr txBox="1">
                          <a:spLocks noChangeArrowheads="1"/>
                        </wps:cNvSpPr>
                        <wps:spPr bwMode="auto">
                          <a:xfrm>
                            <a:off x="3657600" y="24027"/>
                            <a:ext cx="3116687" cy="1558344"/>
                          </a:xfrm>
                          <a:prstGeom prst="rect">
                            <a:avLst/>
                          </a:prstGeom>
                          <a:noFill/>
                          <a:ln w="9525">
                            <a:noFill/>
                            <a:miter lim="800000"/>
                            <a:headEnd/>
                            <a:tailEnd/>
                          </a:ln>
                        </wps:spPr>
                        <wps:txbx>
                          <w:txbxContent>
                            <w:p w14:paraId="58CC93E7" w14:textId="4F71E577" w:rsidR="0093226C" w:rsidRPr="00A01867" w:rsidRDefault="0093226C" w:rsidP="0093226C">
                              <w:pPr>
                                <w:spacing w:line="200" w:lineRule="exact"/>
                                <w:rPr>
                                  <w:rFonts w:ascii="Arial" w:hAnsi="Arial" w:cs="Arial"/>
                                  <w:sz w:val="16"/>
                                  <w:szCs w:val="16"/>
                                  <w:lang w:val="en-US"/>
                                </w:rPr>
                              </w:pPr>
                              <w:bookmarkStart w:id="28" w:name="_Hlk183884593"/>
                              <w:bookmarkStart w:id="29" w:name="_Hlk183884594"/>
                              <w:bookmarkStart w:id="30" w:name="_Hlk183884595"/>
                              <w:bookmarkStart w:id="31" w:name="_Hlk183884596"/>
                              <w:r w:rsidRPr="00A01867">
                                <w:rPr>
                                  <w:rFonts w:ascii="Arial" w:hAnsi="Arial" w:cs="Arial"/>
                                  <w:sz w:val="16"/>
                                  <w:szCs w:val="16"/>
                                  <w:lang w:val="en-US"/>
                                </w:rPr>
                                <w:t>časi cenzuriranja</w:t>
                              </w:r>
                            </w:p>
                            <w:p w14:paraId="3B52EC9F" w14:textId="34A95691" w:rsidR="0093226C" w:rsidRPr="00A01867" w:rsidRDefault="0093226C" w:rsidP="0093226C">
                              <w:pPr>
                                <w:spacing w:line="200" w:lineRule="exact"/>
                                <w:rPr>
                                  <w:rFonts w:ascii="Arial" w:hAnsi="Arial" w:cs="Arial"/>
                                  <w:sz w:val="16"/>
                                  <w:szCs w:val="16"/>
                                  <w:lang w:val="en-US"/>
                                </w:rPr>
                              </w:pPr>
                              <w:r w:rsidRPr="00A01867">
                                <w:rPr>
                                  <w:rFonts w:ascii="Arial" w:hAnsi="Arial" w:cs="Arial"/>
                                  <w:sz w:val="16"/>
                                  <w:szCs w:val="16"/>
                                  <w:lang w:val="en-US"/>
                                </w:rPr>
                                <w:t>ceritinib 750 </w:t>
                              </w:r>
                              <w:r w:rsidR="00BD6B10" w:rsidRPr="00A01867">
                                <w:rPr>
                                  <w:rFonts w:ascii="Arial" w:hAnsi="Arial" w:cs="Arial"/>
                                  <w:sz w:val="16"/>
                                  <w:szCs w:val="16"/>
                                  <w:lang w:val="en-US"/>
                                </w:rPr>
                                <w:t>m</w:t>
                              </w:r>
                              <w:r w:rsidRPr="00A01867">
                                <w:rPr>
                                  <w:rFonts w:ascii="Arial" w:hAnsi="Arial" w:cs="Arial"/>
                                  <w:sz w:val="16"/>
                                  <w:szCs w:val="16"/>
                                  <w:lang w:val="en-US"/>
                                </w:rPr>
                                <w:t>g (n/N = 102/115)</w:t>
                              </w:r>
                            </w:p>
                            <w:p w14:paraId="774C5238" w14:textId="71B93F5E" w:rsidR="0093226C" w:rsidRPr="00623AA4" w:rsidRDefault="0093226C" w:rsidP="0093226C">
                              <w:pPr>
                                <w:spacing w:line="200" w:lineRule="exact"/>
                                <w:rPr>
                                  <w:rFonts w:ascii="Arial" w:hAnsi="Arial" w:cs="Arial"/>
                                  <w:sz w:val="16"/>
                                  <w:szCs w:val="16"/>
                                  <w:lang w:val="pl-PL"/>
                                </w:rPr>
                              </w:pPr>
                              <w:r w:rsidRPr="00623AA4">
                                <w:rPr>
                                  <w:rFonts w:ascii="Arial" w:hAnsi="Arial" w:cs="Arial"/>
                                  <w:sz w:val="16"/>
                                  <w:szCs w:val="16"/>
                                  <w:lang w:val="pl-PL"/>
                                </w:rPr>
                                <w:t>kemoterapija (n/N = 88/116)</w:t>
                              </w:r>
                            </w:p>
                            <w:p w14:paraId="45FB32F8" w14:textId="77777777" w:rsidR="0093226C" w:rsidRPr="00623AA4" w:rsidRDefault="0093226C" w:rsidP="0093226C">
                              <w:pPr>
                                <w:spacing w:line="200" w:lineRule="exact"/>
                                <w:rPr>
                                  <w:rFonts w:ascii="Arial" w:hAnsi="Arial" w:cs="Arial"/>
                                  <w:sz w:val="16"/>
                                  <w:szCs w:val="16"/>
                                  <w:lang w:val="pl-PL"/>
                                </w:rPr>
                              </w:pPr>
                            </w:p>
                            <w:p w14:paraId="50DF1B0D" w14:textId="5DC9355C" w:rsidR="0093226C" w:rsidRPr="00623AA4" w:rsidRDefault="0093226C" w:rsidP="0093226C">
                              <w:pPr>
                                <w:spacing w:line="200" w:lineRule="exact"/>
                                <w:rPr>
                                  <w:rFonts w:ascii="Arial" w:hAnsi="Arial" w:cs="Arial"/>
                                  <w:sz w:val="16"/>
                                  <w:szCs w:val="16"/>
                                  <w:lang w:val="pl-PL"/>
                                </w:rPr>
                              </w:pPr>
                              <w:r w:rsidRPr="00623AA4">
                                <w:rPr>
                                  <w:rFonts w:ascii="Arial" w:hAnsi="Arial" w:cs="Arial"/>
                                  <w:sz w:val="16"/>
                                  <w:szCs w:val="16"/>
                                  <w:lang w:val="pl-PL"/>
                                </w:rPr>
                                <w:t>razmerje ogroženosti</w:t>
                              </w:r>
                              <w:r w:rsidR="00DD45A1" w:rsidRPr="00623AA4">
                                <w:rPr>
                                  <w:rFonts w:ascii="Arial" w:hAnsi="Arial" w:cs="Arial"/>
                                  <w:sz w:val="16"/>
                                  <w:szCs w:val="16"/>
                                  <w:lang w:val="pl-PL"/>
                                </w:rPr>
                                <w:t xml:space="preserve"> </w:t>
                              </w:r>
                              <w:r w:rsidRPr="00623AA4">
                                <w:rPr>
                                  <w:rFonts w:ascii="Arial" w:hAnsi="Arial" w:cs="Arial"/>
                                  <w:sz w:val="16"/>
                                  <w:szCs w:val="16"/>
                                  <w:lang w:val="pl-PL"/>
                                </w:rPr>
                                <w:t>= 1,29</w:t>
                              </w:r>
                            </w:p>
                            <w:p w14:paraId="1A1D9C17" w14:textId="77E81EAE" w:rsidR="0093226C" w:rsidRPr="00623AA4" w:rsidRDefault="00B149CC" w:rsidP="0093226C">
                              <w:pPr>
                                <w:spacing w:line="200" w:lineRule="exact"/>
                                <w:rPr>
                                  <w:rFonts w:ascii="Arial" w:hAnsi="Arial" w:cs="Arial"/>
                                  <w:sz w:val="16"/>
                                  <w:szCs w:val="16"/>
                                  <w:lang w:val="pl-PL"/>
                                </w:rPr>
                              </w:pPr>
                              <w:r w:rsidRPr="00623AA4">
                                <w:rPr>
                                  <w:rFonts w:ascii="Arial" w:hAnsi="Arial" w:cs="Arial"/>
                                  <w:sz w:val="16"/>
                                  <w:szCs w:val="16"/>
                                  <w:lang w:val="pl-PL"/>
                                </w:rPr>
                                <w:t>95</w:t>
                              </w:r>
                              <w:r w:rsidRPr="00623AA4">
                                <w:rPr>
                                  <w:rFonts w:ascii="Arial" w:hAnsi="Arial" w:cs="Arial"/>
                                  <w:sz w:val="16"/>
                                  <w:szCs w:val="16"/>
                                  <w:lang w:val="pl-PL"/>
                                </w:rPr>
                                <w:noBreakHyphen/>
                                <w:t>odstotni IZ (0,96</w:t>
                              </w:r>
                              <w:r w:rsidR="00DD45A1" w:rsidRPr="00623AA4">
                                <w:rPr>
                                  <w:rFonts w:ascii="Arial" w:hAnsi="Arial" w:cs="Arial"/>
                                  <w:sz w:val="16"/>
                                  <w:szCs w:val="16"/>
                                  <w:lang w:val="pl-PL"/>
                                </w:rPr>
                                <w:t>;</w:t>
                              </w:r>
                              <w:r w:rsidRPr="00623AA4">
                                <w:rPr>
                                  <w:rFonts w:ascii="Arial" w:hAnsi="Arial" w:cs="Arial"/>
                                  <w:sz w:val="16"/>
                                  <w:szCs w:val="16"/>
                                  <w:lang w:val="pl-PL"/>
                                </w:rPr>
                                <w:t xml:space="preserve"> 1,72)</w:t>
                              </w:r>
                            </w:p>
                            <w:p w14:paraId="7CF9D413" w14:textId="05C0C290" w:rsidR="0093226C" w:rsidRPr="00623AA4" w:rsidRDefault="00E15E3E" w:rsidP="0093226C">
                              <w:pPr>
                                <w:spacing w:line="200" w:lineRule="exact"/>
                                <w:rPr>
                                  <w:rFonts w:ascii="Arial" w:hAnsi="Arial" w:cs="Arial"/>
                                  <w:sz w:val="16"/>
                                  <w:szCs w:val="16"/>
                                  <w:lang w:val="pl-PL"/>
                                </w:rPr>
                              </w:pPr>
                              <w:r w:rsidRPr="00623AA4">
                                <w:rPr>
                                  <w:rFonts w:ascii="Arial" w:hAnsi="Arial" w:cs="Arial"/>
                                  <w:sz w:val="16"/>
                                  <w:szCs w:val="16"/>
                                  <w:lang w:val="pl-PL"/>
                                </w:rPr>
                                <w:t>Kaplan-Meierjeve mediane (95</w:t>
                              </w:r>
                              <w:r w:rsidRPr="00623AA4">
                                <w:rPr>
                                  <w:rFonts w:ascii="Arial" w:hAnsi="Arial" w:cs="Arial"/>
                                  <w:sz w:val="16"/>
                                  <w:szCs w:val="16"/>
                                  <w:lang w:val="pl-PL"/>
                                </w:rPr>
                                <w:noBreakHyphen/>
                                <w:t>odstotni IZ) (meseci)</w:t>
                              </w:r>
                            </w:p>
                            <w:p w14:paraId="1749E62C" w14:textId="054B7BCB" w:rsidR="0093226C" w:rsidRPr="00623AA4" w:rsidRDefault="00E15E3E" w:rsidP="0093226C">
                              <w:pPr>
                                <w:spacing w:line="200" w:lineRule="exact"/>
                                <w:rPr>
                                  <w:rFonts w:ascii="Arial" w:hAnsi="Arial" w:cs="Arial"/>
                                  <w:sz w:val="16"/>
                                  <w:szCs w:val="16"/>
                                  <w:lang w:val="pl-PL"/>
                                </w:rPr>
                              </w:pPr>
                              <w:r w:rsidRPr="00623AA4">
                                <w:rPr>
                                  <w:rFonts w:ascii="Arial" w:hAnsi="Arial" w:cs="Arial"/>
                                  <w:sz w:val="16"/>
                                  <w:szCs w:val="16"/>
                                  <w:lang w:val="pl-PL"/>
                                </w:rPr>
                                <w:t>ceritinib 750 mg: 17,7 (14,2</w:t>
                              </w:r>
                              <w:r w:rsidR="00DD45A1" w:rsidRPr="00623AA4">
                                <w:rPr>
                                  <w:rFonts w:ascii="Arial" w:hAnsi="Arial" w:cs="Arial"/>
                                  <w:sz w:val="16"/>
                                  <w:szCs w:val="16"/>
                                  <w:lang w:val="pl-PL"/>
                                </w:rPr>
                                <w:t>;</w:t>
                              </w:r>
                              <w:r w:rsidRPr="00623AA4">
                                <w:rPr>
                                  <w:rFonts w:ascii="Arial" w:hAnsi="Arial" w:cs="Arial"/>
                                  <w:sz w:val="16"/>
                                  <w:szCs w:val="16"/>
                                  <w:lang w:val="pl-PL"/>
                                </w:rPr>
                                <w:t xml:space="preserve"> 23,7)</w:t>
                              </w:r>
                            </w:p>
                            <w:p w14:paraId="090FF6D6" w14:textId="4EE8A4FC" w:rsidR="0093226C" w:rsidRPr="00623AA4" w:rsidRDefault="00850DCA" w:rsidP="0093226C">
                              <w:pPr>
                                <w:spacing w:line="200" w:lineRule="exact"/>
                                <w:rPr>
                                  <w:rFonts w:ascii="Arial" w:hAnsi="Arial" w:cs="Arial"/>
                                  <w:sz w:val="16"/>
                                  <w:szCs w:val="16"/>
                                  <w:lang w:val="pl-PL"/>
                                </w:rPr>
                              </w:pPr>
                              <w:r w:rsidRPr="00623AA4">
                                <w:rPr>
                                  <w:rFonts w:ascii="Arial" w:hAnsi="Arial" w:cs="Arial"/>
                                  <w:sz w:val="16"/>
                                  <w:szCs w:val="16"/>
                                  <w:lang w:val="pl-PL"/>
                                </w:rPr>
                                <w:t>kemoterapija: 20,1 (11,9</w:t>
                              </w:r>
                              <w:r w:rsidR="00DD45A1" w:rsidRPr="00623AA4">
                                <w:rPr>
                                  <w:rFonts w:ascii="Arial" w:hAnsi="Arial" w:cs="Arial"/>
                                  <w:sz w:val="16"/>
                                  <w:szCs w:val="16"/>
                                  <w:lang w:val="pl-PL"/>
                                </w:rPr>
                                <w:t>;</w:t>
                              </w:r>
                              <w:r w:rsidRPr="00623AA4">
                                <w:rPr>
                                  <w:rFonts w:ascii="Arial" w:hAnsi="Arial" w:cs="Arial"/>
                                  <w:sz w:val="16"/>
                                  <w:szCs w:val="16"/>
                                  <w:lang w:val="pl-PL"/>
                                </w:rPr>
                                <w:t xml:space="preserve"> 31,2)</w:t>
                              </w:r>
                            </w:p>
                            <w:p w14:paraId="447D22D8" w14:textId="64D1B5AD" w:rsidR="0093226C" w:rsidRPr="00A01867" w:rsidRDefault="00850DCA" w:rsidP="0093226C">
                              <w:pPr>
                                <w:spacing w:line="200" w:lineRule="exact"/>
                                <w:rPr>
                                  <w:rFonts w:ascii="Arial" w:hAnsi="Arial" w:cs="Arial"/>
                                  <w:sz w:val="16"/>
                                  <w:szCs w:val="16"/>
                                  <w:lang w:val="de-CH"/>
                                </w:rPr>
                              </w:pPr>
                              <w:r w:rsidRPr="00A01867">
                                <w:rPr>
                                  <w:rFonts w:ascii="Arial" w:hAnsi="Arial" w:cs="Arial"/>
                                  <w:sz w:val="16"/>
                                  <w:szCs w:val="16"/>
                                  <w:lang w:val="de-CH"/>
                                </w:rPr>
                                <w:t>vrednost p za log-rank = 0,955</w:t>
                              </w:r>
                              <w:bookmarkEnd w:id="28"/>
                              <w:bookmarkEnd w:id="29"/>
                              <w:bookmarkEnd w:id="30"/>
                              <w:bookmarkEnd w:id="31"/>
                            </w:p>
                          </w:txbxContent>
                        </wps:txbx>
                        <wps:bodyPr rot="0" vert="horz" wrap="square" lIns="91440" tIns="45720" rIns="91440" bIns="45720" anchor="t" anchorCtr="0">
                          <a:noAutofit/>
                        </wps:bodyPr>
                      </wps:wsp>
                      <wps:wsp>
                        <wps:cNvPr id="185111920" name="Text Box 2"/>
                        <wps:cNvSpPr txBox="1">
                          <a:spLocks noChangeArrowheads="1"/>
                        </wps:cNvSpPr>
                        <wps:spPr bwMode="auto">
                          <a:xfrm>
                            <a:off x="-10138" y="2519968"/>
                            <a:ext cx="1327801" cy="482540"/>
                          </a:xfrm>
                          <a:prstGeom prst="rect">
                            <a:avLst/>
                          </a:prstGeom>
                          <a:noFill/>
                          <a:ln w="9525">
                            <a:noFill/>
                            <a:miter lim="800000"/>
                            <a:headEnd/>
                            <a:tailEnd/>
                          </a:ln>
                        </wps:spPr>
                        <wps:txbx>
                          <w:txbxContent>
                            <w:p w14:paraId="367D7A64" w14:textId="5AE384B4" w:rsidR="0093226C" w:rsidRPr="00A01867" w:rsidRDefault="00850DCA" w:rsidP="0093226C">
                              <w:pPr>
                                <w:spacing w:line="200" w:lineRule="exact"/>
                                <w:jc w:val="right"/>
                                <w:rPr>
                                  <w:rFonts w:ascii="Arial" w:hAnsi="Arial" w:cs="Arial"/>
                                  <w:sz w:val="16"/>
                                  <w:szCs w:val="16"/>
                                  <w:lang w:val="de-CH"/>
                                </w:rPr>
                              </w:pPr>
                              <w:bookmarkStart w:id="32" w:name="_Hlk183884821"/>
                              <w:r w:rsidRPr="00A01867">
                                <w:rPr>
                                  <w:rFonts w:ascii="Arial" w:hAnsi="Arial" w:cs="Arial"/>
                                  <w:sz w:val="16"/>
                                  <w:szCs w:val="16"/>
                                </w:rPr>
                                <w:t>čas (meseci)</w:t>
                              </w:r>
                            </w:p>
                            <w:p w14:paraId="06CD1AAF" w14:textId="3096671A" w:rsidR="0093226C" w:rsidRPr="00A01867" w:rsidRDefault="00850DCA" w:rsidP="0093226C">
                              <w:pPr>
                                <w:spacing w:line="200" w:lineRule="exact"/>
                                <w:jc w:val="right"/>
                                <w:rPr>
                                  <w:rFonts w:ascii="Arial" w:hAnsi="Arial" w:cs="Arial"/>
                                  <w:sz w:val="16"/>
                                  <w:szCs w:val="16"/>
                                  <w:lang w:val="de-CH"/>
                                </w:rPr>
                              </w:pPr>
                              <w:bookmarkStart w:id="33" w:name="_Hlk183884827"/>
                              <w:bookmarkEnd w:id="32"/>
                              <w:r w:rsidRPr="00A01867">
                                <w:rPr>
                                  <w:rFonts w:ascii="Arial" w:hAnsi="Arial" w:cs="Arial"/>
                                  <w:sz w:val="16"/>
                                  <w:szCs w:val="16"/>
                                  <w:lang w:val="de-CH"/>
                                </w:rPr>
                                <w:t>ceritinib 750 mg</w:t>
                              </w:r>
                            </w:p>
                            <w:p w14:paraId="05856293" w14:textId="2064F147" w:rsidR="0093226C" w:rsidRPr="00A01867" w:rsidRDefault="00850DCA" w:rsidP="0093226C">
                              <w:pPr>
                                <w:spacing w:line="200" w:lineRule="exact"/>
                                <w:jc w:val="right"/>
                                <w:rPr>
                                  <w:rFonts w:ascii="Arial" w:hAnsi="Arial" w:cs="Arial"/>
                                  <w:sz w:val="16"/>
                                  <w:szCs w:val="16"/>
                                  <w:lang w:val="de-CH"/>
                                </w:rPr>
                              </w:pPr>
                              <w:r w:rsidRPr="00A01867">
                                <w:rPr>
                                  <w:rFonts w:ascii="Arial" w:hAnsi="Arial" w:cs="Arial"/>
                                  <w:sz w:val="16"/>
                                  <w:szCs w:val="16"/>
                                  <w:lang w:val="de-CH"/>
                                </w:rPr>
                                <w:t>kemoterapija</w:t>
                              </w:r>
                              <w:bookmarkEnd w:id="33"/>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2C3F863" id="Group 14" o:spid="_x0000_s1081" style="position:absolute;margin-left:-30.2pt;margin-top:20pt;width:534.2pt;height:242.45pt;z-index:251676672;mso-width-relative:margin;mso-height-relative:margin" coordorigin="-101,-808" coordsize="67844,30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82" type="#_x0000_t75" style="position:absolute;left:10174;width:56083;height:2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">
                  <v:imagedata r:id="rId17" o:title=""/>
                </v:shape>
                <v:shape id="Text Box 2" o:spid="_x0000_s1083" type="#_x0000_t202" style="position:absolute;left:35609;top:22792;width:2361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" filled="f" stroked="f">
                  <v:textbox style="mso-fit-shape-to-text:t">
                    <w:txbxContent>
                      <w:p w14:paraId="650E5AA8" w14:textId="3D26AA57" w:rsidR="0093226C" w:rsidRPr="00A01867" w:rsidRDefault="00850DCA" w:rsidP="0093226C">
                        <w:pPr>
                          <w:rPr>
                            <w:rFonts w:ascii="Arial" w:hAnsi="Arial" w:cs="Arial"/>
                            <w:sz w:val="20"/>
                            <w:lang w:val="de-CH"/>
                          </w:rPr>
                        </w:pPr>
                        <w:bookmarkStart w:id="34" w:name="_Hlk183884814"/>
                        <w:bookmarkStart w:id="35" w:name="_Hlk183884815"/>
                        <w:bookmarkStart w:id="36" w:name="_Hlk183884816"/>
                        <w:bookmarkStart w:id="37" w:name="_Hlk183884817"/>
                        <w:r w:rsidRPr="00A01867">
                          <w:rPr>
                            <w:rFonts w:ascii="Arial" w:hAnsi="Arial" w:cs="Arial"/>
                            <w:sz w:val="20"/>
                            <w:lang w:val="de-CH"/>
                          </w:rPr>
                          <w:t>čas (meseci)</w:t>
                        </w:r>
                        <w:bookmarkEnd w:id="34"/>
                        <w:bookmarkEnd w:id="35"/>
                        <w:bookmarkEnd w:id="36"/>
                        <w:bookmarkEnd w:id="37"/>
                      </w:p>
                    </w:txbxContent>
                  </v:textbox>
                </v:shape>
                <v:shape id="Text Box 2" o:spid="_x0000_s1084" type="#_x0000_t202" style="position:absolute;left:12685;top:23820;width:23610;height: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" filled="f" stroked="f">
                  <v:textbox style="mso-fit-shape-to-text:t">
                    <w:txbxContent>
                      <w:p w14:paraId="3453F7BE" w14:textId="37760911" w:rsidR="0093226C" w:rsidRPr="00A01867" w:rsidRDefault="00850DCA" w:rsidP="0093226C">
                        <w:pPr>
                          <w:rPr>
                            <w:rFonts w:ascii="Arial" w:hAnsi="Arial" w:cs="Arial"/>
                            <w:sz w:val="16"/>
                            <w:szCs w:val="16"/>
                            <w:lang w:val="en-US"/>
                          </w:rPr>
                        </w:pPr>
                        <w:bookmarkStart w:id="38" w:name="_Hlk183884807"/>
                        <w:bookmarkStart w:id="39" w:name="_Hlk183884808"/>
                        <w:bookmarkStart w:id="40" w:name="_Hlk183884809"/>
                        <w:bookmarkStart w:id="41" w:name="_Hlk183884810"/>
                        <w:r w:rsidRPr="00A01867">
                          <w:rPr>
                            <w:rFonts w:ascii="Arial" w:hAnsi="Arial" w:cs="Arial"/>
                            <w:sz w:val="16"/>
                            <w:szCs w:val="16"/>
                            <w:lang w:val="en-US"/>
                          </w:rPr>
                          <w:t>število še ogroženih bolnikov</w:t>
                        </w:r>
                        <w:bookmarkEnd w:id="38"/>
                        <w:bookmarkEnd w:id="39"/>
                        <w:bookmarkEnd w:id="40"/>
                        <w:bookmarkEnd w:id="41"/>
                      </w:p>
                    </w:txbxContent>
                  </v:textbox>
                </v:shape>
                <v:shape id="Text Box 2" o:spid="_x0000_s1085" type="#_x0000_t202" style="position:absolute;left:-2572;top:9277;width:22832;height:266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" filled="f" stroked="f">
                  <v:textbox style="mso-fit-shape-to-text:t">
                    <w:txbxContent>
                      <w:p w14:paraId="7679B667" w14:textId="377AC9F2" w:rsidR="0093226C" w:rsidRPr="00A01867" w:rsidRDefault="00850DCA" w:rsidP="0093226C">
                        <w:pPr>
                          <w:jc w:val="center"/>
                          <w:rPr>
                            <w:rFonts w:ascii="Arial" w:hAnsi="Arial" w:cs="Arial"/>
                            <w:sz w:val="20"/>
                            <w:lang w:val="de-CH"/>
                          </w:rPr>
                        </w:pPr>
                        <w:bookmarkStart w:id="42" w:name="_Hlk183884801"/>
                        <w:r w:rsidRPr="00A01867">
                          <w:rPr>
                            <w:rFonts w:ascii="Arial" w:hAnsi="Arial" w:cs="Arial"/>
                            <w:sz w:val="20"/>
                            <w:lang w:val="de-CH"/>
                          </w:rPr>
                          <w:t>verjetnost (%) za odsotnost dogodka</w:t>
                        </w:r>
                        <w:bookmarkEnd w:id="42"/>
                      </w:p>
                    </w:txbxContent>
                  </v:textbox>
                </v:shape>
                <v:shape id="Text Box 2" o:spid="_x0000_s1086" type="#_x0000_t202" style="position:absolute;left:36576;top:240;width:31166;height:15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" filled="f" stroked="f">
                  <v:textbox>
                    <w:txbxContent>
                      <w:p w14:paraId="58CC93E7" w14:textId="4F71E577" w:rsidR="0093226C" w:rsidRPr="00A01867" w:rsidRDefault="0093226C" w:rsidP="0093226C">
                        <w:pPr>
                          <w:spacing w:line="200" w:lineRule="exact"/>
                          <w:rPr>
                            <w:rFonts w:ascii="Arial" w:hAnsi="Arial" w:cs="Arial"/>
                            <w:sz w:val="16"/>
                            <w:szCs w:val="16"/>
                            <w:lang w:val="en-US"/>
                          </w:rPr>
                        </w:pPr>
                        <w:bookmarkStart w:id="43" w:name="_Hlk183884593"/>
                        <w:bookmarkStart w:id="44" w:name="_Hlk183884594"/>
                        <w:bookmarkStart w:id="45" w:name="_Hlk183884595"/>
                        <w:bookmarkStart w:id="46" w:name="_Hlk183884596"/>
                        <w:r w:rsidRPr="00A01867">
                          <w:rPr>
                            <w:rFonts w:ascii="Arial" w:hAnsi="Arial" w:cs="Arial"/>
                            <w:sz w:val="16"/>
                            <w:szCs w:val="16"/>
                            <w:lang w:val="en-US"/>
                          </w:rPr>
                          <w:t>časi cenzuriranja</w:t>
                        </w:r>
                      </w:p>
                      <w:p w14:paraId="3B52EC9F" w14:textId="34A95691" w:rsidR="0093226C" w:rsidRPr="00A01867" w:rsidRDefault="0093226C" w:rsidP="0093226C">
                        <w:pPr>
                          <w:spacing w:line="200" w:lineRule="exact"/>
                          <w:rPr>
                            <w:rFonts w:ascii="Arial" w:hAnsi="Arial" w:cs="Arial"/>
                            <w:sz w:val="16"/>
                            <w:szCs w:val="16"/>
                            <w:lang w:val="en-US"/>
                          </w:rPr>
                        </w:pPr>
                        <w:r w:rsidRPr="00A01867">
                          <w:rPr>
                            <w:rFonts w:ascii="Arial" w:hAnsi="Arial" w:cs="Arial"/>
                            <w:sz w:val="16"/>
                            <w:szCs w:val="16"/>
                            <w:lang w:val="en-US"/>
                          </w:rPr>
                          <w:t>ceritinib 750 </w:t>
                        </w:r>
                        <w:r w:rsidR="00BD6B10" w:rsidRPr="00A01867">
                          <w:rPr>
                            <w:rFonts w:ascii="Arial" w:hAnsi="Arial" w:cs="Arial"/>
                            <w:sz w:val="16"/>
                            <w:szCs w:val="16"/>
                            <w:lang w:val="en-US"/>
                          </w:rPr>
                          <w:t>m</w:t>
                        </w:r>
                        <w:r w:rsidRPr="00A01867">
                          <w:rPr>
                            <w:rFonts w:ascii="Arial" w:hAnsi="Arial" w:cs="Arial"/>
                            <w:sz w:val="16"/>
                            <w:szCs w:val="16"/>
                            <w:lang w:val="en-US"/>
                          </w:rPr>
                          <w:t>g (n/N = 102/115)</w:t>
                        </w:r>
                      </w:p>
                      <w:p w14:paraId="774C5238" w14:textId="71B93F5E" w:rsidR="0093226C" w:rsidRPr="00623AA4" w:rsidRDefault="0093226C" w:rsidP="0093226C">
                        <w:pPr>
                          <w:spacing w:line="200" w:lineRule="exact"/>
                          <w:rPr>
                            <w:rFonts w:ascii="Arial" w:hAnsi="Arial" w:cs="Arial"/>
                            <w:sz w:val="16"/>
                            <w:szCs w:val="16"/>
                            <w:lang w:val="pl-PL"/>
                          </w:rPr>
                        </w:pPr>
                        <w:r w:rsidRPr="00623AA4">
                          <w:rPr>
                            <w:rFonts w:ascii="Arial" w:hAnsi="Arial" w:cs="Arial"/>
                            <w:sz w:val="16"/>
                            <w:szCs w:val="16"/>
                            <w:lang w:val="pl-PL"/>
                          </w:rPr>
                          <w:t>kemoterapija (n/N = 88/116)</w:t>
                        </w:r>
                      </w:p>
                      <w:p w14:paraId="45FB32F8" w14:textId="77777777" w:rsidR="0093226C" w:rsidRPr="00623AA4" w:rsidRDefault="0093226C" w:rsidP="0093226C">
                        <w:pPr>
                          <w:spacing w:line="200" w:lineRule="exact"/>
                          <w:rPr>
                            <w:rFonts w:ascii="Arial" w:hAnsi="Arial" w:cs="Arial"/>
                            <w:sz w:val="16"/>
                            <w:szCs w:val="16"/>
                            <w:lang w:val="pl-PL"/>
                          </w:rPr>
                        </w:pPr>
                      </w:p>
                      <w:p w14:paraId="50DF1B0D" w14:textId="5DC9355C" w:rsidR="0093226C" w:rsidRPr="00623AA4" w:rsidRDefault="0093226C" w:rsidP="0093226C">
                        <w:pPr>
                          <w:spacing w:line="200" w:lineRule="exact"/>
                          <w:rPr>
                            <w:rFonts w:ascii="Arial" w:hAnsi="Arial" w:cs="Arial"/>
                            <w:sz w:val="16"/>
                            <w:szCs w:val="16"/>
                            <w:lang w:val="pl-PL"/>
                          </w:rPr>
                        </w:pPr>
                        <w:r w:rsidRPr="00623AA4">
                          <w:rPr>
                            <w:rFonts w:ascii="Arial" w:hAnsi="Arial" w:cs="Arial"/>
                            <w:sz w:val="16"/>
                            <w:szCs w:val="16"/>
                            <w:lang w:val="pl-PL"/>
                          </w:rPr>
                          <w:t>razmerje ogroženosti</w:t>
                        </w:r>
                        <w:r w:rsidR="00DD45A1" w:rsidRPr="00623AA4">
                          <w:rPr>
                            <w:rFonts w:ascii="Arial" w:hAnsi="Arial" w:cs="Arial"/>
                            <w:sz w:val="16"/>
                            <w:szCs w:val="16"/>
                            <w:lang w:val="pl-PL"/>
                          </w:rPr>
                          <w:t xml:space="preserve"> </w:t>
                        </w:r>
                        <w:r w:rsidRPr="00623AA4">
                          <w:rPr>
                            <w:rFonts w:ascii="Arial" w:hAnsi="Arial" w:cs="Arial"/>
                            <w:sz w:val="16"/>
                            <w:szCs w:val="16"/>
                            <w:lang w:val="pl-PL"/>
                          </w:rPr>
                          <w:t>= 1,29</w:t>
                        </w:r>
                      </w:p>
                      <w:p w14:paraId="1A1D9C17" w14:textId="77E81EAE" w:rsidR="0093226C" w:rsidRPr="00623AA4" w:rsidRDefault="00B149CC" w:rsidP="0093226C">
                        <w:pPr>
                          <w:spacing w:line="200" w:lineRule="exact"/>
                          <w:rPr>
                            <w:rFonts w:ascii="Arial" w:hAnsi="Arial" w:cs="Arial"/>
                            <w:sz w:val="16"/>
                            <w:szCs w:val="16"/>
                            <w:lang w:val="pl-PL"/>
                          </w:rPr>
                        </w:pPr>
                        <w:r w:rsidRPr="00623AA4">
                          <w:rPr>
                            <w:rFonts w:ascii="Arial" w:hAnsi="Arial" w:cs="Arial"/>
                            <w:sz w:val="16"/>
                            <w:szCs w:val="16"/>
                            <w:lang w:val="pl-PL"/>
                          </w:rPr>
                          <w:t>95</w:t>
                        </w:r>
                        <w:r w:rsidRPr="00623AA4">
                          <w:rPr>
                            <w:rFonts w:ascii="Arial" w:hAnsi="Arial" w:cs="Arial"/>
                            <w:sz w:val="16"/>
                            <w:szCs w:val="16"/>
                            <w:lang w:val="pl-PL"/>
                          </w:rPr>
                          <w:noBreakHyphen/>
                          <w:t>odstotni IZ (0,96</w:t>
                        </w:r>
                        <w:r w:rsidR="00DD45A1" w:rsidRPr="00623AA4">
                          <w:rPr>
                            <w:rFonts w:ascii="Arial" w:hAnsi="Arial" w:cs="Arial"/>
                            <w:sz w:val="16"/>
                            <w:szCs w:val="16"/>
                            <w:lang w:val="pl-PL"/>
                          </w:rPr>
                          <w:t>;</w:t>
                        </w:r>
                        <w:r w:rsidRPr="00623AA4">
                          <w:rPr>
                            <w:rFonts w:ascii="Arial" w:hAnsi="Arial" w:cs="Arial"/>
                            <w:sz w:val="16"/>
                            <w:szCs w:val="16"/>
                            <w:lang w:val="pl-PL"/>
                          </w:rPr>
                          <w:t xml:space="preserve"> 1,72)</w:t>
                        </w:r>
                      </w:p>
                      <w:p w14:paraId="7CF9D413" w14:textId="05C0C290" w:rsidR="0093226C" w:rsidRPr="00623AA4" w:rsidRDefault="00E15E3E" w:rsidP="0093226C">
                        <w:pPr>
                          <w:spacing w:line="200" w:lineRule="exact"/>
                          <w:rPr>
                            <w:rFonts w:ascii="Arial" w:hAnsi="Arial" w:cs="Arial"/>
                            <w:sz w:val="16"/>
                            <w:szCs w:val="16"/>
                            <w:lang w:val="pl-PL"/>
                          </w:rPr>
                        </w:pPr>
                        <w:r w:rsidRPr="00623AA4">
                          <w:rPr>
                            <w:rFonts w:ascii="Arial" w:hAnsi="Arial" w:cs="Arial"/>
                            <w:sz w:val="16"/>
                            <w:szCs w:val="16"/>
                            <w:lang w:val="pl-PL"/>
                          </w:rPr>
                          <w:t>Kaplan-Meierjeve mediane (95</w:t>
                        </w:r>
                        <w:r w:rsidRPr="00623AA4">
                          <w:rPr>
                            <w:rFonts w:ascii="Arial" w:hAnsi="Arial" w:cs="Arial"/>
                            <w:sz w:val="16"/>
                            <w:szCs w:val="16"/>
                            <w:lang w:val="pl-PL"/>
                          </w:rPr>
                          <w:noBreakHyphen/>
                          <w:t>odstotni IZ) (meseci)</w:t>
                        </w:r>
                      </w:p>
                      <w:p w14:paraId="1749E62C" w14:textId="054B7BCB" w:rsidR="0093226C" w:rsidRPr="00623AA4" w:rsidRDefault="00E15E3E" w:rsidP="0093226C">
                        <w:pPr>
                          <w:spacing w:line="200" w:lineRule="exact"/>
                          <w:rPr>
                            <w:rFonts w:ascii="Arial" w:hAnsi="Arial" w:cs="Arial"/>
                            <w:sz w:val="16"/>
                            <w:szCs w:val="16"/>
                            <w:lang w:val="pl-PL"/>
                          </w:rPr>
                        </w:pPr>
                        <w:r w:rsidRPr="00623AA4">
                          <w:rPr>
                            <w:rFonts w:ascii="Arial" w:hAnsi="Arial" w:cs="Arial"/>
                            <w:sz w:val="16"/>
                            <w:szCs w:val="16"/>
                            <w:lang w:val="pl-PL"/>
                          </w:rPr>
                          <w:t>ceritinib 750 mg: 17,7 (14,2</w:t>
                        </w:r>
                        <w:r w:rsidR="00DD45A1" w:rsidRPr="00623AA4">
                          <w:rPr>
                            <w:rFonts w:ascii="Arial" w:hAnsi="Arial" w:cs="Arial"/>
                            <w:sz w:val="16"/>
                            <w:szCs w:val="16"/>
                            <w:lang w:val="pl-PL"/>
                          </w:rPr>
                          <w:t>;</w:t>
                        </w:r>
                        <w:r w:rsidRPr="00623AA4">
                          <w:rPr>
                            <w:rFonts w:ascii="Arial" w:hAnsi="Arial" w:cs="Arial"/>
                            <w:sz w:val="16"/>
                            <w:szCs w:val="16"/>
                            <w:lang w:val="pl-PL"/>
                          </w:rPr>
                          <w:t xml:space="preserve"> 23,7)</w:t>
                        </w:r>
                      </w:p>
                      <w:p w14:paraId="090FF6D6" w14:textId="4EE8A4FC" w:rsidR="0093226C" w:rsidRPr="00623AA4" w:rsidRDefault="00850DCA" w:rsidP="0093226C">
                        <w:pPr>
                          <w:spacing w:line="200" w:lineRule="exact"/>
                          <w:rPr>
                            <w:rFonts w:ascii="Arial" w:hAnsi="Arial" w:cs="Arial"/>
                            <w:sz w:val="16"/>
                            <w:szCs w:val="16"/>
                            <w:lang w:val="pl-PL"/>
                          </w:rPr>
                        </w:pPr>
                        <w:r w:rsidRPr="00623AA4">
                          <w:rPr>
                            <w:rFonts w:ascii="Arial" w:hAnsi="Arial" w:cs="Arial"/>
                            <w:sz w:val="16"/>
                            <w:szCs w:val="16"/>
                            <w:lang w:val="pl-PL"/>
                          </w:rPr>
                          <w:t>kemoterapija: 20,1 (11,9</w:t>
                        </w:r>
                        <w:r w:rsidR="00DD45A1" w:rsidRPr="00623AA4">
                          <w:rPr>
                            <w:rFonts w:ascii="Arial" w:hAnsi="Arial" w:cs="Arial"/>
                            <w:sz w:val="16"/>
                            <w:szCs w:val="16"/>
                            <w:lang w:val="pl-PL"/>
                          </w:rPr>
                          <w:t>;</w:t>
                        </w:r>
                        <w:r w:rsidRPr="00623AA4">
                          <w:rPr>
                            <w:rFonts w:ascii="Arial" w:hAnsi="Arial" w:cs="Arial"/>
                            <w:sz w:val="16"/>
                            <w:szCs w:val="16"/>
                            <w:lang w:val="pl-PL"/>
                          </w:rPr>
                          <w:t xml:space="preserve"> 31,2)</w:t>
                        </w:r>
                      </w:p>
                      <w:p w14:paraId="447D22D8" w14:textId="64D1B5AD" w:rsidR="0093226C" w:rsidRPr="00A01867" w:rsidRDefault="00850DCA" w:rsidP="0093226C">
                        <w:pPr>
                          <w:spacing w:line="200" w:lineRule="exact"/>
                          <w:rPr>
                            <w:rFonts w:ascii="Arial" w:hAnsi="Arial" w:cs="Arial"/>
                            <w:sz w:val="16"/>
                            <w:szCs w:val="16"/>
                            <w:lang w:val="de-CH"/>
                          </w:rPr>
                        </w:pPr>
                        <w:r w:rsidRPr="00A01867">
                          <w:rPr>
                            <w:rFonts w:ascii="Arial" w:hAnsi="Arial" w:cs="Arial"/>
                            <w:sz w:val="16"/>
                            <w:szCs w:val="16"/>
                            <w:lang w:val="de-CH"/>
                          </w:rPr>
                          <w:t>vrednost p za log-rank = 0,955</w:t>
                        </w:r>
                        <w:bookmarkEnd w:id="43"/>
                        <w:bookmarkEnd w:id="44"/>
                        <w:bookmarkEnd w:id="45"/>
                        <w:bookmarkEnd w:id="46"/>
                      </w:p>
                    </w:txbxContent>
                  </v:textbox>
                </v:shape>
                <v:shape id="Text Box 2" o:spid="_x0000_s1087" type="#_x0000_t202" style="position:absolute;left:-101;top:25199;width:13277;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" filled="f" stroked="f">
                  <v:textbox style="mso-fit-shape-to-text:t">
                    <w:txbxContent>
                      <w:p w14:paraId="367D7A64" w14:textId="5AE384B4" w:rsidR="0093226C" w:rsidRPr="00A01867" w:rsidRDefault="00850DCA" w:rsidP="0093226C">
                        <w:pPr>
                          <w:spacing w:line="200" w:lineRule="exact"/>
                          <w:jc w:val="right"/>
                          <w:rPr>
                            <w:rFonts w:ascii="Arial" w:hAnsi="Arial" w:cs="Arial"/>
                            <w:sz w:val="16"/>
                            <w:szCs w:val="16"/>
                            <w:lang w:val="de-CH"/>
                          </w:rPr>
                        </w:pPr>
                        <w:bookmarkStart w:id="47" w:name="_Hlk183884821"/>
                        <w:r w:rsidRPr="00A01867">
                          <w:rPr>
                            <w:rFonts w:ascii="Arial" w:hAnsi="Arial" w:cs="Arial"/>
                            <w:sz w:val="16"/>
                            <w:szCs w:val="16"/>
                          </w:rPr>
                          <w:t>čas (meseci)</w:t>
                        </w:r>
                      </w:p>
                      <w:p w14:paraId="06CD1AAF" w14:textId="3096671A" w:rsidR="0093226C" w:rsidRPr="00A01867" w:rsidRDefault="00850DCA" w:rsidP="0093226C">
                        <w:pPr>
                          <w:spacing w:line="200" w:lineRule="exact"/>
                          <w:jc w:val="right"/>
                          <w:rPr>
                            <w:rFonts w:ascii="Arial" w:hAnsi="Arial" w:cs="Arial"/>
                            <w:sz w:val="16"/>
                            <w:szCs w:val="16"/>
                            <w:lang w:val="de-CH"/>
                          </w:rPr>
                        </w:pPr>
                        <w:bookmarkStart w:id="48" w:name="_Hlk183884827"/>
                        <w:bookmarkEnd w:id="47"/>
                        <w:r w:rsidRPr="00A01867">
                          <w:rPr>
                            <w:rFonts w:ascii="Arial" w:hAnsi="Arial" w:cs="Arial"/>
                            <w:sz w:val="16"/>
                            <w:szCs w:val="16"/>
                            <w:lang w:val="de-CH"/>
                          </w:rPr>
                          <w:t>ceritinib 750 mg</w:t>
                        </w:r>
                      </w:p>
                      <w:p w14:paraId="05856293" w14:textId="2064F147" w:rsidR="0093226C" w:rsidRPr="00A01867" w:rsidRDefault="00850DCA" w:rsidP="0093226C">
                        <w:pPr>
                          <w:spacing w:line="200" w:lineRule="exact"/>
                          <w:jc w:val="right"/>
                          <w:rPr>
                            <w:rFonts w:ascii="Arial" w:hAnsi="Arial" w:cs="Arial"/>
                            <w:sz w:val="16"/>
                            <w:szCs w:val="16"/>
                            <w:lang w:val="de-CH"/>
                          </w:rPr>
                        </w:pPr>
                        <w:r w:rsidRPr="00A01867">
                          <w:rPr>
                            <w:rFonts w:ascii="Arial" w:hAnsi="Arial" w:cs="Arial"/>
                            <w:sz w:val="16"/>
                            <w:szCs w:val="16"/>
                            <w:lang w:val="de-CH"/>
                          </w:rPr>
                          <w:t>kemoterapija</w:t>
                        </w:r>
                        <w:bookmarkEnd w:id="48"/>
                      </w:p>
                    </w:txbxContent>
                  </v:textbox>
                </v:shape>
                <w10:wrap type="topAndBottom"/>
              </v:group>
            </w:pict>
          </mc:Fallback>
        </mc:AlternateContent>
      </w:r>
    </w:p>
    <w:p w14:paraId="0EC00DF5" w14:textId="77777777" w:rsidR="00337034" w:rsidRPr="009C369B" w:rsidRDefault="00337034" w:rsidP="00107194">
      <w:pPr>
        <w:tabs>
          <w:tab w:val="clear" w:pos="567"/>
        </w:tabs>
        <w:autoSpaceDE w:val="0"/>
        <w:autoSpaceDN w:val="0"/>
        <w:adjustRightInd w:val="0"/>
        <w:spacing w:line="240" w:lineRule="auto"/>
        <w:rPr>
          <w:szCs w:val="22"/>
        </w:rPr>
      </w:pPr>
      <w:bookmarkStart w:id="34" w:name="_Hlk184370652"/>
      <w:bookmarkEnd w:id="18"/>
    </w:p>
    <w:bookmarkEnd w:id="34"/>
    <w:p w14:paraId="0EC00DF6" w14:textId="0BCD1B6B" w:rsidR="00337034" w:rsidRPr="009C369B" w:rsidRDefault="00846DBC" w:rsidP="00107194">
      <w:pPr>
        <w:tabs>
          <w:tab w:val="clear" w:pos="567"/>
        </w:tabs>
        <w:autoSpaceDE w:val="0"/>
        <w:autoSpaceDN w:val="0"/>
        <w:adjustRightInd w:val="0"/>
        <w:spacing w:line="240" w:lineRule="auto"/>
        <w:rPr>
          <w:bCs/>
          <w:szCs w:val="22"/>
        </w:rPr>
      </w:pPr>
      <w:r w:rsidRPr="009C369B">
        <w:rPr>
          <w:szCs w:val="22"/>
        </w:rPr>
        <w:t xml:space="preserve">V študiji A2303 je nevroradiolog iz odbora BIRC ocenil intrakranialni odziv </w:t>
      </w:r>
      <w:r w:rsidR="002317C6" w:rsidRPr="009C369B">
        <w:rPr>
          <w:szCs w:val="22"/>
        </w:rPr>
        <w:t xml:space="preserve">po modificiranih kriterijih RECIST 1.1 (to je do 5 lezij v možganih) </w:t>
      </w:r>
      <w:r w:rsidRPr="009C369B">
        <w:rPr>
          <w:szCs w:val="22"/>
        </w:rPr>
        <w:t xml:space="preserve">pri 133 bolnikih, ki so imeli metastaze v možganih ob izhodišču (pri 66 bolnikih iz skupine </w:t>
      </w:r>
      <w:r w:rsidR="004A5096" w:rsidRPr="009C369B">
        <w:rPr>
          <w:szCs w:val="22"/>
        </w:rPr>
        <w:t xml:space="preserve">s </w:t>
      </w:r>
      <w:r w:rsidR="004A5096" w:rsidRPr="009C369B">
        <w:rPr>
          <w:bCs/>
          <w:szCs w:val="22"/>
        </w:rPr>
        <w:t>ceritinibom</w:t>
      </w:r>
      <w:r w:rsidRPr="009C369B">
        <w:rPr>
          <w:szCs w:val="22"/>
        </w:rPr>
        <w:t xml:space="preserve"> in pri 67 bolnikih iz skupine s kemoterapijo). </w:t>
      </w:r>
      <w:r w:rsidR="007B4B61" w:rsidRPr="009C369B">
        <w:rPr>
          <w:szCs w:val="22"/>
        </w:rPr>
        <w:t>Skupna stopnja i</w:t>
      </w:r>
      <w:r w:rsidRPr="009C369B">
        <w:rPr>
          <w:szCs w:val="22"/>
        </w:rPr>
        <w:t>ntrakranialn</w:t>
      </w:r>
      <w:r w:rsidR="007B4B61" w:rsidRPr="009C369B">
        <w:rPr>
          <w:szCs w:val="22"/>
        </w:rPr>
        <w:t>ega</w:t>
      </w:r>
      <w:r w:rsidRPr="009C369B">
        <w:rPr>
          <w:szCs w:val="22"/>
        </w:rPr>
        <w:t xml:space="preserve"> odziv</w:t>
      </w:r>
      <w:r w:rsidR="007B4B61" w:rsidRPr="009C369B">
        <w:rPr>
          <w:szCs w:val="22"/>
        </w:rPr>
        <w:t>a</w:t>
      </w:r>
      <w:r w:rsidRPr="009C369B">
        <w:rPr>
          <w:szCs w:val="22"/>
        </w:rPr>
        <w:t xml:space="preserve"> (OIRR) pri bolnikih, ki so imeli merljive metastaze v možganih ob izhodišču in najmanj en</w:t>
      </w:r>
      <w:r w:rsidR="00293ECE" w:rsidRPr="009C369B">
        <w:rPr>
          <w:szCs w:val="22"/>
        </w:rPr>
        <w:t>o</w:t>
      </w:r>
      <w:r w:rsidRPr="009C369B">
        <w:rPr>
          <w:szCs w:val="22"/>
        </w:rPr>
        <w:t xml:space="preserve"> slikanj</w:t>
      </w:r>
      <w:r w:rsidR="00293ECE" w:rsidRPr="009C369B">
        <w:rPr>
          <w:szCs w:val="22"/>
        </w:rPr>
        <w:t>e</w:t>
      </w:r>
      <w:r w:rsidRPr="009C369B">
        <w:rPr>
          <w:szCs w:val="22"/>
        </w:rPr>
        <w:t xml:space="preserve"> možganov po izhodiščnem, je bil</w:t>
      </w:r>
      <w:r w:rsidR="007B4B61" w:rsidRPr="009C369B">
        <w:rPr>
          <w:szCs w:val="22"/>
        </w:rPr>
        <w:t>a</w:t>
      </w:r>
      <w:r w:rsidRPr="009C369B">
        <w:rPr>
          <w:szCs w:val="22"/>
        </w:rPr>
        <w:t xml:space="preserve"> večj</w:t>
      </w:r>
      <w:r w:rsidR="007B4B61" w:rsidRPr="009C369B">
        <w:rPr>
          <w:szCs w:val="22"/>
        </w:rPr>
        <w:t>a</w:t>
      </w:r>
      <w:r w:rsidRPr="009C369B">
        <w:rPr>
          <w:szCs w:val="22"/>
        </w:rPr>
        <w:t xml:space="preserve"> v skupini </w:t>
      </w:r>
      <w:r w:rsidR="007E799D" w:rsidRPr="009C369B">
        <w:rPr>
          <w:szCs w:val="22"/>
        </w:rPr>
        <w:t>s ceritinibom</w:t>
      </w:r>
      <w:r w:rsidRPr="009C369B">
        <w:rPr>
          <w:szCs w:val="22"/>
        </w:rPr>
        <w:t xml:space="preserve"> </w:t>
      </w:r>
      <w:r w:rsidRPr="009C369B">
        <w:rPr>
          <w:bCs/>
          <w:szCs w:val="22"/>
        </w:rPr>
        <w:t>(</w:t>
      </w:r>
      <w:r w:rsidR="002966BC" w:rsidRPr="009C369B">
        <w:rPr>
          <w:bCs/>
          <w:szCs w:val="22"/>
        </w:rPr>
        <w:t>35,3</w:t>
      </w:r>
      <w:r w:rsidRPr="009C369B">
        <w:rPr>
          <w:bCs/>
          <w:szCs w:val="22"/>
        </w:rPr>
        <w:t> % bolnikov, 95</w:t>
      </w:r>
      <w:r w:rsidRPr="009C369B">
        <w:rPr>
          <w:bCs/>
          <w:szCs w:val="22"/>
        </w:rPr>
        <w:noBreakHyphen/>
        <w:t xml:space="preserve">odstotni IZ </w:t>
      </w:r>
      <w:r w:rsidR="002966BC" w:rsidRPr="009C369B">
        <w:rPr>
          <w:bCs/>
          <w:szCs w:val="22"/>
        </w:rPr>
        <w:t>14,2</w:t>
      </w:r>
      <w:r w:rsidR="008575AD" w:rsidRPr="009C369B">
        <w:rPr>
          <w:bCs/>
          <w:szCs w:val="22"/>
        </w:rPr>
        <w:t>;</w:t>
      </w:r>
      <w:r w:rsidRPr="009C369B">
        <w:rPr>
          <w:bCs/>
          <w:szCs w:val="22"/>
        </w:rPr>
        <w:t xml:space="preserve"> </w:t>
      </w:r>
      <w:r w:rsidR="002966BC" w:rsidRPr="009C369B">
        <w:rPr>
          <w:bCs/>
          <w:szCs w:val="22"/>
        </w:rPr>
        <w:t>61,7</w:t>
      </w:r>
      <w:r w:rsidRPr="009C369B">
        <w:rPr>
          <w:bCs/>
          <w:szCs w:val="22"/>
        </w:rPr>
        <w:t>) kot v skupini s kemoterapijo (</w:t>
      </w:r>
      <w:r w:rsidR="002966BC" w:rsidRPr="009C369B">
        <w:rPr>
          <w:bCs/>
          <w:szCs w:val="22"/>
        </w:rPr>
        <w:t>5,0</w:t>
      </w:r>
      <w:r w:rsidRPr="009C369B">
        <w:rPr>
          <w:bCs/>
          <w:szCs w:val="22"/>
        </w:rPr>
        <w:t> % bolnikov, 95</w:t>
      </w:r>
      <w:r w:rsidRPr="009C369B">
        <w:rPr>
          <w:bCs/>
          <w:szCs w:val="22"/>
        </w:rPr>
        <w:noBreakHyphen/>
        <w:t xml:space="preserve">odstotni IZ: </w:t>
      </w:r>
      <w:r w:rsidR="002966BC" w:rsidRPr="009C369B">
        <w:rPr>
          <w:bCs/>
          <w:szCs w:val="22"/>
        </w:rPr>
        <w:t>0,1</w:t>
      </w:r>
      <w:r w:rsidR="008575AD" w:rsidRPr="009C369B">
        <w:rPr>
          <w:bCs/>
          <w:szCs w:val="22"/>
        </w:rPr>
        <w:t>;</w:t>
      </w:r>
      <w:r w:rsidRPr="009C369B">
        <w:rPr>
          <w:bCs/>
          <w:szCs w:val="22"/>
        </w:rPr>
        <w:t xml:space="preserve"> </w:t>
      </w:r>
      <w:r w:rsidR="002966BC" w:rsidRPr="009C369B">
        <w:rPr>
          <w:bCs/>
          <w:szCs w:val="22"/>
        </w:rPr>
        <w:t>24,9</w:t>
      </w:r>
      <w:r w:rsidRPr="009C369B">
        <w:rPr>
          <w:bCs/>
          <w:szCs w:val="22"/>
        </w:rPr>
        <w:t>)</w:t>
      </w:r>
      <w:r w:rsidRPr="009C369B">
        <w:rPr>
          <w:szCs w:val="22"/>
        </w:rPr>
        <w:t xml:space="preserve">. </w:t>
      </w:r>
      <w:r w:rsidR="002966BC" w:rsidRPr="009C369B">
        <w:rPr>
          <w:bCs/>
          <w:szCs w:val="22"/>
        </w:rPr>
        <w:t>Mediano preživetje brez napredovanja bolezni (PFS) po presoji odbora BIRC v skladu s kriteriji RECIST 1.1 je bilo v skupini s ceritinibom daljše kot v skupini s kemoterapijo, kar velja za obe podskupini bolnikov z možganskimi metastazami oziroma brez njih</w:t>
      </w:r>
      <w:r w:rsidR="00337034" w:rsidRPr="009C369B">
        <w:rPr>
          <w:bCs/>
          <w:szCs w:val="22"/>
        </w:rPr>
        <w:t xml:space="preserve">. </w:t>
      </w:r>
      <w:r w:rsidR="002966BC" w:rsidRPr="009C369B">
        <w:rPr>
          <w:bCs/>
          <w:szCs w:val="22"/>
        </w:rPr>
        <w:t xml:space="preserve">Mediano preživetje brez napredovanja bolezni (PFS) pri bolnikih z možganskimi metastazami je bilo </w:t>
      </w:r>
      <w:r w:rsidR="00337034" w:rsidRPr="009C369B">
        <w:rPr>
          <w:bCs/>
          <w:szCs w:val="22"/>
        </w:rPr>
        <w:t>4</w:t>
      </w:r>
      <w:r w:rsidR="002966BC" w:rsidRPr="009C369B">
        <w:rPr>
          <w:bCs/>
          <w:szCs w:val="22"/>
        </w:rPr>
        <w:t>,</w:t>
      </w:r>
      <w:r w:rsidR="00337034" w:rsidRPr="009C369B">
        <w:rPr>
          <w:bCs/>
          <w:szCs w:val="22"/>
        </w:rPr>
        <w:t>4 m</w:t>
      </w:r>
      <w:r w:rsidR="002966BC" w:rsidRPr="009C369B">
        <w:rPr>
          <w:bCs/>
          <w:szCs w:val="22"/>
        </w:rPr>
        <w:t>esec</w:t>
      </w:r>
      <w:r w:rsidR="0004338B" w:rsidRPr="009C369B">
        <w:rPr>
          <w:bCs/>
          <w:szCs w:val="22"/>
        </w:rPr>
        <w:t>a</w:t>
      </w:r>
      <w:r w:rsidR="00337034" w:rsidRPr="009C369B">
        <w:rPr>
          <w:bCs/>
          <w:szCs w:val="22"/>
        </w:rPr>
        <w:t xml:space="preserve"> (95</w:t>
      </w:r>
      <w:r w:rsidR="002966BC" w:rsidRPr="009C369B">
        <w:rPr>
          <w:bCs/>
          <w:szCs w:val="22"/>
        </w:rPr>
        <w:noBreakHyphen/>
        <w:t>odstotni IZ</w:t>
      </w:r>
      <w:r w:rsidR="00337034" w:rsidRPr="009C369B">
        <w:rPr>
          <w:bCs/>
          <w:szCs w:val="22"/>
        </w:rPr>
        <w:t>: 3</w:t>
      </w:r>
      <w:r w:rsidR="002966BC" w:rsidRPr="009C369B">
        <w:rPr>
          <w:bCs/>
          <w:szCs w:val="22"/>
        </w:rPr>
        <w:t>,</w:t>
      </w:r>
      <w:r w:rsidR="00337034" w:rsidRPr="009C369B">
        <w:rPr>
          <w:bCs/>
          <w:szCs w:val="22"/>
        </w:rPr>
        <w:t>4</w:t>
      </w:r>
      <w:r w:rsidR="008575AD" w:rsidRPr="009C369B">
        <w:rPr>
          <w:bCs/>
          <w:szCs w:val="22"/>
        </w:rPr>
        <w:t>;</w:t>
      </w:r>
      <w:r w:rsidR="00337034" w:rsidRPr="009C369B">
        <w:rPr>
          <w:bCs/>
          <w:szCs w:val="22"/>
        </w:rPr>
        <w:t xml:space="preserve"> 6</w:t>
      </w:r>
      <w:r w:rsidR="002966BC" w:rsidRPr="009C369B">
        <w:rPr>
          <w:bCs/>
          <w:szCs w:val="22"/>
        </w:rPr>
        <w:t>,</w:t>
      </w:r>
      <w:r w:rsidR="00337034" w:rsidRPr="009C369B">
        <w:rPr>
          <w:bCs/>
          <w:szCs w:val="22"/>
        </w:rPr>
        <w:t xml:space="preserve">2) </w:t>
      </w:r>
      <w:r w:rsidR="002966BC" w:rsidRPr="009C369B">
        <w:rPr>
          <w:bCs/>
          <w:szCs w:val="22"/>
        </w:rPr>
        <w:t xml:space="preserve">v skupini s ceritinibom </w:t>
      </w:r>
      <w:r w:rsidR="00337034" w:rsidRPr="009C369B">
        <w:rPr>
          <w:bCs/>
          <w:szCs w:val="22"/>
        </w:rPr>
        <w:t>v</w:t>
      </w:r>
      <w:r w:rsidR="002966BC" w:rsidRPr="009C369B">
        <w:rPr>
          <w:bCs/>
          <w:szCs w:val="22"/>
        </w:rPr>
        <w:t xml:space="preserve"> primerjavi z </w:t>
      </w:r>
      <w:r w:rsidR="00337034" w:rsidRPr="009C369B">
        <w:rPr>
          <w:bCs/>
          <w:szCs w:val="22"/>
        </w:rPr>
        <w:t>1</w:t>
      </w:r>
      <w:r w:rsidR="002966BC" w:rsidRPr="009C369B">
        <w:rPr>
          <w:bCs/>
          <w:szCs w:val="22"/>
        </w:rPr>
        <w:t>,</w:t>
      </w:r>
      <w:r w:rsidR="00337034" w:rsidRPr="009C369B">
        <w:rPr>
          <w:bCs/>
          <w:szCs w:val="22"/>
        </w:rPr>
        <w:t>5 m</w:t>
      </w:r>
      <w:r w:rsidR="002966BC" w:rsidRPr="009C369B">
        <w:rPr>
          <w:bCs/>
          <w:szCs w:val="22"/>
        </w:rPr>
        <w:t>eseca</w:t>
      </w:r>
      <w:r w:rsidR="00337034" w:rsidRPr="009C369B">
        <w:rPr>
          <w:bCs/>
          <w:szCs w:val="22"/>
        </w:rPr>
        <w:t xml:space="preserve"> (95</w:t>
      </w:r>
      <w:r w:rsidR="002966BC" w:rsidRPr="009C369B">
        <w:rPr>
          <w:bCs/>
          <w:szCs w:val="22"/>
        </w:rPr>
        <w:noBreakHyphen/>
        <w:t>odstotni IZ</w:t>
      </w:r>
      <w:r w:rsidR="00337034" w:rsidRPr="009C369B">
        <w:rPr>
          <w:bCs/>
          <w:szCs w:val="22"/>
        </w:rPr>
        <w:t>: 1</w:t>
      </w:r>
      <w:r w:rsidR="002966BC" w:rsidRPr="009C369B">
        <w:rPr>
          <w:bCs/>
          <w:szCs w:val="22"/>
        </w:rPr>
        <w:t>,</w:t>
      </w:r>
      <w:r w:rsidR="00337034" w:rsidRPr="009C369B">
        <w:rPr>
          <w:bCs/>
          <w:szCs w:val="22"/>
        </w:rPr>
        <w:t>3</w:t>
      </w:r>
      <w:r w:rsidR="008575AD" w:rsidRPr="009C369B">
        <w:rPr>
          <w:bCs/>
          <w:szCs w:val="22"/>
        </w:rPr>
        <w:t>;</w:t>
      </w:r>
      <w:r w:rsidR="00337034" w:rsidRPr="009C369B">
        <w:rPr>
          <w:bCs/>
          <w:szCs w:val="22"/>
        </w:rPr>
        <w:t xml:space="preserve"> 1</w:t>
      </w:r>
      <w:r w:rsidR="002966BC" w:rsidRPr="009C369B">
        <w:rPr>
          <w:bCs/>
          <w:szCs w:val="22"/>
        </w:rPr>
        <w:t>,</w:t>
      </w:r>
      <w:r w:rsidR="00337034" w:rsidRPr="009C369B">
        <w:rPr>
          <w:bCs/>
          <w:szCs w:val="22"/>
        </w:rPr>
        <w:t xml:space="preserve">8) </w:t>
      </w:r>
      <w:r w:rsidR="002966BC" w:rsidRPr="009C369B">
        <w:rPr>
          <w:bCs/>
          <w:szCs w:val="22"/>
        </w:rPr>
        <w:t>v skupini s kemoterapijo</w:t>
      </w:r>
      <w:r w:rsidR="00337034" w:rsidRPr="009C369B">
        <w:rPr>
          <w:bCs/>
          <w:szCs w:val="22"/>
        </w:rPr>
        <w:t xml:space="preserve">, </w:t>
      </w:r>
      <w:r w:rsidR="002966BC" w:rsidRPr="009C369B">
        <w:rPr>
          <w:bCs/>
          <w:szCs w:val="22"/>
        </w:rPr>
        <w:t>pri čemer je bilo razmerje ogroženosti</w:t>
      </w:r>
      <w:r w:rsidR="00C02548">
        <w:rPr>
          <w:bCs/>
          <w:szCs w:val="22"/>
        </w:rPr>
        <w:t> </w:t>
      </w:r>
      <w:r w:rsidR="002966BC" w:rsidRPr="009C369B">
        <w:rPr>
          <w:bCs/>
          <w:szCs w:val="22"/>
        </w:rPr>
        <w:t>0,</w:t>
      </w:r>
      <w:r w:rsidR="00337034" w:rsidRPr="009C369B">
        <w:rPr>
          <w:bCs/>
          <w:szCs w:val="22"/>
        </w:rPr>
        <w:t>54 (95</w:t>
      </w:r>
      <w:r w:rsidR="002966BC" w:rsidRPr="009C369B">
        <w:rPr>
          <w:bCs/>
          <w:szCs w:val="22"/>
        </w:rPr>
        <w:noBreakHyphen/>
        <w:t>odstotni IZ</w:t>
      </w:r>
      <w:r w:rsidR="00337034" w:rsidRPr="009C369B">
        <w:rPr>
          <w:bCs/>
          <w:szCs w:val="22"/>
        </w:rPr>
        <w:t>: 0</w:t>
      </w:r>
      <w:r w:rsidR="002966BC" w:rsidRPr="009C369B">
        <w:rPr>
          <w:bCs/>
          <w:szCs w:val="22"/>
        </w:rPr>
        <w:t>,</w:t>
      </w:r>
      <w:r w:rsidR="00337034" w:rsidRPr="009C369B">
        <w:rPr>
          <w:bCs/>
          <w:szCs w:val="22"/>
        </w:rPr>
        <w:t>36</w:t>
      </w:r>
      <w:r w:rsidR="00B65E74" w:rsidRPr="009C369B">
        <w:rPr>
          <w:bCs/>
          <w:szCs w:val="22"/>
        </w:rPr>
        <w:t>;</w:t>
      </w:r>
      <w:r w:rsidR="00337034" w:rsidRPr="009C369B">
        <w:rPr>
          <w:bCs/>
          <w:szCs w:val="22"/>
        </w:rPr>
        <w:t xml:space="preserve"> 0</w:t>
      </w:r>
      <w:r w:rsidR="002966BC" w:rsidRPr="009C369B">
        <w:rPr>
          <w:bCs/>
          <w:szCs w:val="22"/>
        </w:rPr>
        <w:t>,</w:t>
      </w:r>
      <w:r w:rsidR="00337034" w:rsidRPr="009C369B">
        <w:rPr>
          <w:bCs/>
          <w:szCs w:val="22"/>
        </w:rPr>
        <w:t xml:space="preserve">80). </w:t>
      </w:r>
      <w:r w:rsidR="002966BC" w:rsidRPr="009C369B">
        <w:rPr>
          <w:bCs/>
          <w:szCs w:val="22"/>
        </w:rPr>
        <w:t xml:space="preserve">Mediano preživetje brez napredovanja bolezni (PFS) pri bolnikih brez možganskih metastaz je bilo </w:t>
      </w:r>
      <w:r w:rsidR="00337034" w:rsidRPr="009C369B">
        <w:rPr>
          <w:bCs/>
          <w:szCs w:val="22"/>
        </w:rPr>
        <w:t>8</w:t>
      </w:r>
      <w:r w:rsidR="002966BC" w:rsidRPr="009C369B">
        <w:rPr>
          <w:bCs/>
          <w:szCs w:val="22"/>
        </w:rPr>
        <w:t>,</w:t>
      </w:r>
      <w:r w:rsidR="00337034" w:rsidRPr="009C369B">
        <w:rPr>
          <w:bCs/>
          <w:szCs w:val="22"/>
        </w:rPr>
        <w:t>3 m</w:t>
      </w:r>
      <w:r w:rsidR="002966BC" w:rsidRPr="009C369B">
        <w:rPr>
          <w:bCs/>
          <w:szCs w:val="22"/>
        </w:rPr>
        <w:t>eseca</w:t>
      </w:r>
      <w:r w:rsidR="00337034" w:rsidRPr="009C369B">
        <w:rPr>
          <w:bCs/>
          <w:szCs w:val="22"/>
        </w:rPr>
        <w:t xml:space="preserve"> (95</w:t>
      </w:r>
      <w:r w:rsidR="002966BC" w:rsidRPr="009C369B">
        <w:rPr>
          <w:bCs/>
          <w:szCs w:val="22"/>
        </w:rPr>
        <w:noBreakHyphen/>
        <w:t>odstotni IZ</w:t>
      </w:r>
      <w:r w:rsidR="00337034" w:rsidRPr="009C369B">
        <w:rPr>
          <w:bCs/>
          <w:szCs w:val="22"/>
        </w:rPr>
        <w:t>: 4</w:t>
      </w:r>
      <w:r w:rsidR="002966BC" w:rsidRPr="009C369B">
        <w:rPr>
          <w:bCs/>
          <w:szCs w:val="22"/>
        </w:rPr>
        <w:t>,</w:t>
      </w:r>
      <w:r w:rsidR="00337034" w:rsidRPr="009C369B">
        <w:rPr>
          <w:bCs/>
          <w:szCs w:val="22"/>
        </w:rPr>
        <w:t>1</w:t>
      </w:r>
      <w:r w:rsidR="00B65E74" w:rsidRPr="009C369B">
        <w:rPr>
          <w:bCs/>
          <w:szCs w:val="22"/>
        </w:rPr>
        <w:t>;</w:t>
      </w:r>
      <w:r w:rsidR="00337034" w:rsidRPr="009C369B">
        <w:rPr>
          <w:bCs/>
          <w:szCs w:val="22"/>
        </w:rPr>
        <w:t xml:space="preserve"> 14</w:t>
      </w:r>
      <w:r w:rsidR="002966BC" w:rsidRPr="009C369B">
        <w:rPr>
          <w:bCs/>
          <w:szCs w:val="22"/>
        </w:rPr>
        <w:t>,</w:t>
      </w:r>
      <w:r w:rsidR="00337034" w:rsidRPr="009C369B">
        <w:rPr>
          <w:bCs/>
          <w:szCs w:val="22"/>
        </w:rPr>
        <w:t>0) v</w:t>
      </w:r>
      <w:r w:rsidR="002966BC" w:rsidRPr="009C369B">
        <w:rPr>
          <w:bCs/>
          <w:szCs w:val="22"/>
        </w:rPr>
        <w:t xml:space="preserve"> skupini s ceritinibom v primerjavi z </w:t>
      </w:r>
      <w:r w:rsidR="00337034" w:rsidRPr="009C369B">
        <w:rPr>
          <w:bCs/>
          <w:szCs w:val="22"/>
        </w:rPr>
        <w:t>2</w:t>
      </w:r>
      <w:r w:rsidR="002966BC" w:rsidRPr="009C369B">
        <w:rPr>
          <w:bCs/>
          <w:szCs w:val="22"/>
        </w:rPr>
        <w:t>,</w:t>
      </w:r>
      <w:r w:rsidR="00337034" w:rsidRPr="009C369B">
        <w:rPr>
          <w:bCs/>
          <w:szCs w:val="22"/>
        </w:rPr>
        <w:t>8 m</w:t>
      </w:r>
      <w:r w:rsidR="002966BC" w:rsidRPr="009C369B">
        <w:rPr>
          <w:bCs/>
          <w:szCs w:val="22"/>
        </w:rPr>
        <w:t>eseca</w:t>
      </w:r>
      <w:r w:rsidR="00337034" w:rsidRPr="009C369B">
        <w:rPr>
          <w:bCs/>
          <w:szCs w:val="22"/>
        </w:rPr>
        <w:t xml:space="preserve"> (95</w:t>
      </w:r>
      <w:r w:rsidR="002966BC" w:rsidRPr="009C369B">
        <w:rPr>
          <w:bCs/>
          <w:szCs w:val="22"/>
        </w:rPr>
        <w:noBreakHyphen/>
        <w:t>odstotni IZ</w:t>
      </w:r>
      <w:r w:rsidR="00337034" w:rsidRPr="009C369B">
        <w:rPr>
          <w:bCs/>
          <w:szCs w:val="22"/>
        </w:rPr>
        <w:t>: 1</w:t>
      </w:r>
      <w:r w:rsidR="00C669AD" w:rsidRPr="009C369B">
        <w:rPr>
          <w:bCs/>
          <w:szCs w:val="22"/>
        </w:rPr>
        <w:t>,</w:t>
      </w:r>
      <w:r w:rsidR="00337034" w:rsidRPr="009C369B">
        <w:rPr>
          <w:bCs/>
          <w:szCs w:val="22"/>
        </w:rPr>
        <w:t>4</w:t>
      </w:r>
      <w:r w:rsidR="00B65E74" w:rsidRPr="009C369B">
        <w:rPr>
          <w:bCs/>
          <w:szCs w:val="22"/>
        </w:rPr>
        <w:t>;</w:t>
      </w:r>
      <w:r w:rsidR="00337034" w:rsidRPr="009C369B">
        <w:rPr>
          <w:bCs/>
          <w:szCs w:val="22"/>
        </w:rPr>
        <w:t xml:space="preserve"> 4</w:t>
      </w:r>
      <w:r w:rsidR="00C669AD" w:rsidRPr="009C369B">
        <w:rPr>
          <w:bCs/>
          <w:szCs w:val="22"/>
        </w:rPr>
        <w:t>,</w:t>
      </w:r>
      <w:r w:rsidR="00337034" w:rsidRPr="009C369B">
        <w:rPr>
          <w:bCs/>
          <w:szCs w:val="22"/>
        </w:rPr>
        <w:t xml:space="preserve">1) </w:t>
      </w:r>
      <w:r w:rsidR="00C669AD" w:rsidRPr="009C369B">
        <w:rPr>
          <w:bCs/>
          <w:szCs w:val="22"/>
        </w:rPr>
        <w:t>v skupini s kemoterapijo, pri čemer je bilo razmerje ogroženosti</w:t>
      </w:r>
      <w:r w:rsidR="00C02548">
        <w:rPr>
          <w:bCs/>
          <w:szCs w:val="22"/>
        </w:rPr>
        <w:t> </w:t>
      </w:r>
      <w:r w:rsidR="00337034" w:rsidRPr="009C369B">
        <w:rPr>
          <w:bCs/>
          <w:szCs w:val="22"/>
        </w:rPr>
        <w:t>0</w:t>
      </w:r>
      <w:r w:rsidR="00C669AD" w:rsidRPr="009C369B">
        <w:rPr>
          <w:bCs/>
          <w:szCs w:val="22"/>
        </w:rPr>
        <w:t>,</w:t>
      </w:r>
      <w:r w:rsidR="00337034" w:rsidRPr="009C369B">
        <w:rPr>
          <w:bCs/>
          <w:szCs w:val="22"/>
        </w:rPr>
        <w:t>41 (95</w:t>
      </w:r>
      <w:r w:rsidR="00C669AD" w:rsidRPr="009C369B">
        <w:rPr>
          <w:bCs/>
          <w:szCs w:val="22"/>
        </w:rPr>
        <w:noBreakHyphen/>
        <w:t>odstotni IZ</w:t>
      </w:r>
      <w:r w:rsidR="00337034" w:rsidRPr="009C369B">
        <w:rPr>
          <w:bCs/>
          <w:szCs w:val="22"/>
        </w:rPr>
        <w:t>: 0</w:t>
      </w:r>
      <w:r w:rsidR="00C669AD" w:rsidRPr="009C369B">
        <w:rPr>
          <w:bCs/>
          <w:szCs w:val="22"/>
        </w:rPr>
        <w:t>,</w:t>
      </w:r>
      <w:r w:rsidR="00337034" w:rsidRPr="009C369B">
        <w:rPr>
          <w:bCs/>
          <w:szCs w:val="22"/>
        </w:rPr>
        <w:t>24</w:t>
      </w:r>
      <w:r w:rsidR="00B65E74" w:rsidRPr="009C369B">
        <w:rPr>
          <w:bCs/>
          <w:szCs w:val="22"/>
        </w:rPr>
        <w:t>;</w:t>
      </w:r>
      <w:r w:rsidR="00337034" w:rsidRPr="009C369B">
        <w:rPr>
          <w:bCs/>
          <w:szCs w:val="22"/>
        </w:rPr>
        <w:t xml:space="preserve"> 0</w:t>
      </w:r>
      <w:r w:rsidR="00C669AD" w:rsidRPr="009C369B">
        <w:rPr>
          <w:bCs/>
          <w:szCs w:val="22"/>
        </w:rPr>
        <w:t>,</w:t>
      </w:r>
      <w:r w:rsidR="00337034" w:rsidRPr="009C369B">
        <w:rPr>
          <w:bCs/>
          <w:szCs w:val="22"/>
        </w:rPr>
        <w:t>69).</w:t>
      </w:r>
    </w:p>
    <w:p w14:paraId="0EC00DF7" w14:textId="77777777" w:rsidR="007B4B61" w:rsidRPr="009C369B" w:rsidRDefault="007B4B61" w:rsidP="00107194">
      <w:pPr>
        <w:tabs>
          <w:tab w:val="clear" w:pos="567"/>
        </w:tabs>
        <w:autoSpaceDE w:val="0"/>
        <w:autoSpaceDN w:val="0"/>
        <w:adjustRightInd w:val="0"/>
        <w:spacing w:line="240" w:lineRule="auto"/>
        <w:rPr>
          <w:bCs/>
          <w:szCs w:val="22"/>
        </w:rPr>
      </w:pPr>
    </w:p>
    <w:p w14:paraId="0EC00DF8" w14:textId="77777777" w:rsidR="007B4B61" w:rsidRPr="0065616F" w:rsidRDefault="007B4B61" w:rsidP="00107194">
      <w:pPr>
        <w:keepNext/>
        <w:tabs>
          <w:tab w:val="clear" w:pos="567"/>
        </w:tabs>
        <w:autoSpaceDE w:val="0"/>
        <w:autoSpaceDN w:val="0"/>
        <w:adjustRightInd w:val="0"/>
        <w:spacing w:line="240" w:lineRule="auto"/>
        <w:rPr>
          <w:bCs/>
          <w:i/>
          <w:szCs w:val="22"/>
          <w:u w:val="single"/>
        </w:rPr>
      </w:pPr>
      <w:r w:rsidRPr="0065616F">
        <w:rPr>
          <w:bCs/>
          <w:i/>
          <w:szCs w:val="22"/>
          <w:u w:val="single"/>
        </w:rPr>
        <w:t>Študija za optimizacijo odmerk</w:t>
      </w:r>
      <w:r w:rsidR="00EC7FA3" w:rsidRPr="0065616F">
        <w:rPr>
          <w:bCs/>
          <w:i/>
          <w:szCs w:val="22"/>
          <w:u w:val="single"/>
        </w:rPr>
        <w:t>a</w:t>
      </w:r>
      <w:r w:rsidRPr="0065616F">
        <w:rPr>
          <w:bCs/>
          <w:i/>
          <w:szCs w:val="22"/>
          <w:u w:val="single"/>
        </w:rPr>
        <w:t xml:space="preserve"> A2112 (ASCEND-8)</w:t>
      </w:r>
    </w:p>
    <w:p w14:paraId="0EC00DF9" w14:textId="1753E8C0" w:rsidR="007B4B61" w:rsidRPr="0079510B" w:rsidRDefault="007B4B61" w:rsidP="00107194">
      <w:pPr>
        <w:tabs>
          <w:tab w:val="clear" w:pos="567"/>
        </w:tabs>
        <w:autoSpaceDE w:val="0"/>
        <w:autoSpaceDN w:val="0"/>
        <w:adjustRightInd w:val="0"/>
        <w:spacing w:line="240" w:lineRule="auto"/>
        <w:rPr>
          <w:bCs/>
          <w:szCs w:val="22"/>
        </w:rPr>
      </w:pPr>
      <w:r w:rsidRPr="0065616F">
        <w:rPr>
          <w:bCs/>
          <w:szCs w:val="22"/>
        </w:rPr>
        <w:t xml:space="preserve">Učinkovitost </w:t>
      </w:r>
      <w:r w:rsidR="004A5096" w:rsidRPr="009C369B">
        <w:rPr>
          <w:bCs/>
          <w:szCs w:val="22"/>
        </w:rPr>
        <w:t>ceritiniba</w:t>
      </w:r>
      <w:r w:rsidRPr="0065616F">
        <w:rPr>
          <w:bCs/>
          <w:szCs w:val="22"/>
        </w:rPr>
        <w:t xml:space="preserve"> v odmerku 450 mg skupaj s hrano so ovrednotili </w:t>
      </w:r>
      <w:r w:rsidR="00A13826" w:rsidRPr="0065616F">
        <w:rPr>
          <w:bCs/>
          <w:szCs w:val="22"/>
        </w:rPr>
        <w:t>v multicentrični</w:t>
      </w:r>
      <w:r w:rsidRPr="0065616F">
        <w:rPr>
          <w:bCs/>
          <w:szCs w:val="22"/>
        </w:rPr>
        <w:t xml:space="preserve"> odprti študiji za optimizacijo odmerk</w:t>
      </w:r>
      <w:r w:rsidR="00EC7FA3" w:rsidRPr="0065616F">
        <w:rPr>
          <w:bCs/>
          <w:szCs w:val="22"/>
        </w:rPr>
        <w:t>a</w:t>
      </w:r>
      <w:r w:rsidRPr="0065616F">
        <w:rPr>
          <w:bCs/>
          <w:szCs w:val="22"/>
        </w:rPr>
        <w:t xml:space="preserve"> z oznako A2112 (ASCEND-8). Skupno </w:t>
      </w:r>
      <w:r w:rsidR="0065114F" w:rsidRPr="0065616F">
        <w:rPr>
          <w:bCs/>
          <w:szCs w:val="22"/>
        </w:rPr>
        <w:t>147</w:t>
      </w:r>
      <w:r w:rsidRPr="0065616F">
        <w:rPr>
          <w:bCs/>
          <w:szCs w:val="22"/>
        </w:rPr>
        <w:t xml:space="preserve"> predhodno nezdravljenih bolnikov </w:t>
      </w:r>
      <w:r w:rsidRPr="009C369B">
        <w:rPr>
          <w:bCs/>
          <w:szCs w:val="22"/>
        </w:rPr>
        <w:t>z ALK</w:t>
      </w:r>
      <w:r w:rsidRPr="009C369B">
        <w:rPr>
          <w:bCs/>
          <w:szCs w:val="22"/>
        </w:rPr>
        <w:noBreakHyphen/>
        <w:t xml:space="preserve">pozitivnim lokalno napredovalim ali metastatskim nedrobnoceličnim pljučnim rakom so randomizirali na prejemanje </w:t>
      </w:r>
      <w:r w:rsidR="004A5096" w:rsidRPr="009C369B">
        <w:rPr>
          <w:bCs/>
          <w:szCs w:val="22"/>
        </w:rPr>
        <w:t>ceritiniba</w:t>
      </w:r>
      <w:r w:rsidRPr="0065616F">
        <w:rPr>
          <w:bCs/>
          <w:szCs w:val="22"/>
        </w:rPr>
        <w:t xml:space="preserve"> v odmerku 450 mg enkrat na dan skupaj s hrano (N=</w:t>
      </w:r>
      <w:r w:rsidR="0065114F" w:rsidRPr="0065616F">
        <w:rPr>
          <w:bCs/>
          <w:szCs w:val="22"/>
        </w:rPr>
        <w:t>73</w:t>
      </w:r>
      <w:r w:rsidRPr="0065616F">
        <w:rPr>
          <w:bCs/>
          <w:szCs w:val="22"/>
        </w:rPr>
        <w:t xml:space="preserve">) ali na prejemanje </w:t>
      </w:r>
      <w:r w:rsidR="004A5096" w:rsidRPr="009C369B">
        <w:rPr>
          <w:bCs/>
          <w:szCs w:val="22"/>
        </w:rPr>
        <w:t>ceritiniba</w:t>
      </w:r>
      <w:r w:rsidRPr="0079510B">
        <w:rPr>
          <w:bCs/>
          <w:szCs w:val="22"/>
        </w:rPr>
        <w:t xml:space="preserve"> v odmerku 750 mg enkrat na dan na tešče (N=</w:t>
      </w:r>
      <w:r w:rsidR="0065114F" w:rsidRPr="0079510B">
        <w:rPr>
          <w:bCs/>
          <w:szCs w:val="22"/>
        </w:rPr>
        <w:t>74</w:t>
      </w:r>
      <w:r w:rsidRPr="0079510B">
        <w:rPr>
          <w:bCs/>
          <w:szCs w:val="22"/>
        </w:rPr>
        <w:t xml:space="preserve">). </w:t>
      </w:r>
      <w:r w:rsidR="004B61FB" w:rsidRPr="0079510B">
        <w:rPr>
          <w:bCs/>
          <w:szCs w:val="22"/>
        </w:rPr>
        <w:t>Ključni sekundarni cilj opazovanja za oceno učinkovitosti je bila celokupna stopnja odziva (</w:t>
      </w:r>
      <w:r w:rsidRPr="0079510B">
        <w:rPr>
          <w:bCs/>
          <w:szCs w:val="22"/>
        </w:rPr>
        <w:t>ORR</w:t>
      </w:r>
      <w:r w:rsidR="004B61FB" w:rsidRPr="0079510B">
        <w:rPr>
          <w:bCs/>
          <w:szCs w:val="22"/>
        </w:rPr>
        <w:t>)</w:t>
      </w:r>
      <w:r w:rsidRPr="0079510B">
        <w:rPr>
          <w:bCs/>
          <w:szCs w:val="22"/>
        </w:rPr>
        <w:t xml:space="preserve"> </w:t>
      </w:r>
      <w:r w:rsidR="004B61FB" w:rsidRPr="009C369B">
        <w:rPr>
          <w:bCs/>
          <w:szCs w:val="22"/>
        </w:rPr>
        <w:t>v skladu s kriteriji RECIST 1.1 po presoji odbora BIRC</w:t>
      </w:r>
      <w:r w:rsidRPr="0079510B">
        <w:rPr>
          <w:bCs/>
          <w:szCs w:val="22"/>
        </w:rPr>
        <w:t>.</w:t>
      </w:r>
    </w:p>
    <w:p w14:paraId="0EC00DFA" w14:textId="77777777" w:rsidR="007B4B61" w:rsidRPr="0079510B" w:rsidRDefault="007B4B61" w:rsidP="00107194">
      <w:pPr>
        <w:tabs>
          <w:tab w:val="clear" w:pos="567"/>
        </w:tabs>
        <w:autoSpaceDE w:val="0"/>
        <w:autoSpaceDN w:val="0"/>
        <w:adjustRightInd w:val="0"/>
        <w:spacing w:line="240" w:lineRule="auto"/>
        <w:rPr>
          <w:bCs/>
          <w:szCs w:val="22"/>
        </w:rPr>
      </w:pPr>
    </w:p>
    <w:p w14:paraId="0EC00DFB" w14:textId="6E7761E5" w:rsidR="007B4B61" w:rsidRPr="0079510B" w:rsidRDefault="004B61FB" w:rsidP="00107194">
      <w:pPr>
        <w:tabs>
          <w:tab w:val="clear" w:pos="567"/>
        </w:tabs>
        <w:autoSpaceDE w:val="0"/>
        <w:autoSpaceDN w:val="0"/>
        <w:adjustRightInd w:val="0"/>
        <w:spacing w:line="240" w:lineRule="auto"/>
        <w:rPr>
          <w:bCs/>
          <w:szCs w:val="22"/>
        </w:rPr>
      </w:pPr>
      <w:r w:rsidRPr="0079510B">
        <w:rPr>
          <w:bCs/>
          <w:szCs w:val="22"/>
        </w:rPr>
        <w:t xml:space="preserve">V populaciji </w:t>
      </w:r>
      <w:r w:rsidR="000870BD" w:rsidRPr="0079510B">
        <w:rPr>
          <w:bCs/>
          <w:szCs w:val="22"/>
        </w:rPr>
        <w:t xml:space="preserve">predhodno nezdravljenih bolnikov </w:t>
      </w:r>
      <w:r w:rsidR="000870BD" w:rsidRPr="009C369B">
        <w:rPr>
          <w:bCs/>
          <w:szCs w:val="22"/>
        </w:rPr>
        <w:t>z ALK</w:t>
      </w:r>
      <w:r w:rsidR="000870BD" w:rsidRPr="009C369B">
        <w:rPr>
          <w:bCs/>
          <w:szCs w:val="22"/>
        </w:rPr>
        <w:noBreakHyphen/>
        <w:t>pozitivnim lokalno napredovalim ali metastatskim nedrobnoceličnim pljučnim rakom</w:t>
      </w:r>
      <w:r w:rsidR="000870BD" w:rsidRPr="0079510B">
        <w:rPr>
          <w:bCs/>
          <w:szCs w:val="22"/>
        </w:rPr>
        <w:t xml:space="preserve"> so v </w:t>
      </w:r>
      <w:r w:rsidRPr="0079510B">
        <w:rPr>
          <w:bCs/>
          <w:szCs w:val="22"/>
        </w:rPr>
        <w:t>obeh študijskih skupin</w:t>
      </w:r>
      <w:r w:rsidR="000870BD" w:rsidRPr="0079510B">
        <w:rPr>
          <w:bCs/>
          <w:szCs w:val="22"/>
        </w:rPr>
        <w:t xml:space="preserve">ah in sicer v skupini, ki je </w:t>
      </w:r>
      <w:r w:rsidRPr="0079510B">
        <w:rPr>
          <w:bCs/>
          <w:szCs w:val="22"/>
        </w:rPr>
        <w:t xml:space="preserve"> </w:t>
      </w:r>
      <w:r w:rsidR="000870BD" w:rsidRPr="0079510B">
        <w:rPr>
          <w:bCs/>
          <w:szCs w:val="22"/>
        </w:rPr>
        <w:t>p</w:t>
      </w:r>
      <w:r w:rsidR="000870BD" w:rsidRPr="009C369B">
        <w:rPr>
          <w:bCs/>
          <w:szCs w:val="22"/>
        </w:rPr>
        <w:t xml:space="preserve">rejemala </w:t>
      </w:r>
      <w:r w:rsidR="000870BD" w:rsidRPr="0079510B">
        <w:rPr>
          <w:bCs/>
          <w:szCs w:val="22"/>
        </w:rPr>
        <w:t>odmerek 450 mg skupaj s hrano (N=73) oziroma v skupini, ki je prejemala odmerek 750 mg na tešče (N=74)</w:t>
      </w:r>
      <w:r w:rsidRPr="0079510B">
        <w:rPr>
          <w:bCs/>
          <w:szCs w:val="22"/>
        </w:rPr>
        <w:t xml:space="preserve"> zabeležili naslednje karakteristike: povprečna starost </w:t>
      </w:r>
      <w:r w:rsidR="000870BD" w:rsidRPr="0079510B">
        <w:rPr>
          <w:bCs/>
          <w:szCs w:val="22"/>
        </w:rPr>
        <w:t>54,3 oziroma 51,3</w:t>
      </w:r>
      <w:r w:rsidR="007B4B61" w:rsidRPr="0079510B">
        <w:rPr>
          <w:bCs/>
          <w:szCs w:val="22"/>
        </w:rPr>
        <w:t> </w:t>
      </w:r>
      <w:r w:rsidRPr="0079510B">
        <w:rPr>
          <w:bCs/>
          <w:szCs w:val="22"/>
        </w:rPr>
        <w:t>let</w:t>
      </w:r>
      <w:r w:rsidR="000870BD" w:rsidRPr="0079510B">
        <w:rPr>
          <w:bCs/>
          <w:szCs w:val="22"/>
        </w:rPr>
        <w:t>a</w:t>
      </w:r>
      <w:r w:rsidR="007B4B61" w:rsidRPr="0079510B">
        <w:rPr>
          <w:bCs/>
          <w:szCs w:val="22"/>
        </w:rPr>
        <w:t xml:space="preserve">, </w:t>
      </w:r>
      <w:r w:rsidRPr="0079510B">
        <w:rPr>
          <w:bCs/>
          <w:szCs w:val="22"/>
        </w:rPr>
        <w:t xml:space="preserve">starost manj kot </w:t>
      </w:r>
      <w:r w:rsidR="007B4B61" w:rsidRPr="0079510B">
        <w:rPr>
          <w:bCs/>
          <w:szCs w:val="22"/>
        </w:rPr>
        <w:t>65</w:t>
      </w:r>
      <w:r w:rsidRPr="0079510B">
        <w:rPr>
          <w:bCs/>
          <w:szCs w:val="22"/>
        </w:rPr>
        <w:t> let</w:t>
      </w:r>
      <w:r w:rsidR="007B4B61" w:rsidRPr="0079510B">
        <w:rPr>
          <w:bCs/>
          <w:szCs w:val="22"/>
        </w:rPr>
        <w:t xml:space="preserve"> (</w:t>
      </w:r>
      <w:r w:rsidR="0089258B" w:rsidRPr="0079510B">
        <w:rPr>
          <w:bCs/>
          <w:szCs w:val="22"/>
        </w:rPr>
        <w:t>78,1</w:t>
      </w:r>
      <w:r w:rsidRPr="0079510B">
        <w:rPr>
          <w:bCs/>
          <w:szCs w:val="22"/>
        </w:rPr>
        <w:t> </w:t>
      </w:r>
      <w:r w:rsidR="007B4B61" w:rsidRPr="0079510B">
        <w:rPr>
          <w:bCs/>
          <w:szCs w:val="22"/>
        </w:rPr>
        <w:t>%</w:t>
      </w:r>
      <w:r w:rsidR="0089258B" w:rsidRPr="0079510B">
        <w:rPr>
          <w:bCs/>
          <w:szCs w:val="22"/>
        </w:rPr>
        <w:t xml:space="preserve"> oziroma 83,8 %</w:t>
      </w:r>
      <w:r w:rsidR="007B4B61" w:rsidRPr="0079510B">
        <w:rPr>
          <w:bCs/>
          <w:szCs w:val="22"/>
        </w:rPr>
        <w:t xml:space="preserve">), </w:t>
      </w:r>
      <w:r w:rsidRPr="0079510B">
        <w:rPr>
          <w:bCs/>
          <w:szCs w:val="22"/>
        </w:rPr>
        <w:t>žensk</w:t>
      </w:r>
      <w:r w:rsidR="00D07B4F" w:rsidRPr="0079510B">
        <w:rPr>
          <w:bCs/>
          <w:szCs w:val="22"/>
        </w:rPr>
        <w:t>e</w:t>
      </w:r>
      <w:r w:rsidRPr="0079510B">
        <w:rPr>
          <w:bCs/>
          <w:szCs w:val="22"/>
        </w:rPr>
        <w:t xml:space="preserve"> </w:t>
      </w:r>
      <w:r w:rsidR="007B4B61" w:rsidRPr="0079510B">
        <w:rPr>
          <w:bCs/>
          <w:szCs w:val="22"/>
        </w:rPr>
        <w:t>(5</w:t>
      </w:r>
      <w:r w:rsidR="0089258B" w:rsidRPr="0079510B">
        <w:rPr>
          <w:bCs/>
          <w:szCs w:val="22"/>
        </w:rPr>
        <w:t>6,2</w:t>
      </w:r>
      <w:r w:rsidRPr="0079510B">
        <w:rPr>
          <w:bCs/>
          <w:szCs w:val="22"/>
        </w:rPr>
        <w:t> </w:t>
      </w:r>
      <w:r w:rsidR="007B4B61" w:rsidRPr="0079510B">
        <w:rPr>
          <w:bCs/>
          <w:szCs w:val="22"/>
        </w:rPr>
        <w:t>%</w:t>
      </w:r>
      <w:r w:rsidR="0089258B" w:rsidRPr="0079510B">
        <w:rPr>
          <w:bCs/>
          <w:szCs w:val="22"/>
        </w:rPr>
        <w:t xml:space="preserve"> oziroma 47,3 %</w:t>
      </w:r>
      <w:r w:rsidR="007B4B61" w:rsidRPr="0079510B">
        <w:rPr>
          <w:bCs/>
          <w:szCs w:val="22"/>
        </w:rPr>
        <w:t xml:space="preserve">), </w:t>
      </w:r>
      <w:r w:rsidRPr="0079510B">
        <w:rPr>
          <w:bCs/>
          <w:szCs w:val="22"/>
        </w:rPr>
        <w:t xml:space="preserve">bela rasa </w:t>
      </w:r>
      <w:r w:rsidR="007B4B61" w:rsidRPr="0079510B">
        <w:rPr>
          <w:bCs/>
          <w:szCs w:val="22"/>
        </w:rPr>
        <w:t>(</w:t>
      </w:r>
      <w:r w:rsidR="0089258B" w:rsidRPr="0079510B">
        <w:rPr>
          <w:bCs/>
          <w:szCs w:val="22"/>
        </w:rPr>
        <w:t>49,3</w:t>
      </w:r>
      <w:r w:rsidRPr="0079510B">
        <w:rPr>
          <w:bCs/>
          <w:szCs w:val="22"/>
        </w:rPr>
        <w:t> </w:t>
      </w:r>
      <w:r w:rsidR="007B4B61" w:rsidRPr="0079510B">
        <w:rPr>
          <w:bCs/>
          <w:szCs w:val="22"/>
        </w:rPr>
        <w:t>%</w:t>
      </w:r>
      <w:r w:rsidR="0089258B" w:rsidRPr="0079510B">
        <w:rPr>
          <w:bCs/>
          <w:szCs w:val="22"/>
        </w:rPr>
        <w:t xml:space="preserve"> oziroma 54,1 %</w:t>
      </w:r>
      <w:r w:rsidR="007B4B61" w:rsidRPr="0079510B">
        <w:rPr>
          <w:bCs/>
          <w:szCs w:val="22"/>
        </w:rPr>
        <w:t xml:space="preserve">), </w:t>
      </w:r>
      <w:r w:rsidRPr="0079510B">
        <w:rPr>
          <w:bCs/>
          <w:szCs w:val="22"/>
        </w:rPr>
        <w:t xml:space="preserve">azijska </w:t>
      </w:r>
      <w:r w:rsidR="00D07B4F" w:rsidRPr="0079510B">
        <w:rPr>
          <w:bCs/>
          <w:szCs w:val="22"/>
        </w:rPr>
        <w:t xml:space="preserve">rasa </w:t>
      </w:r>
      <w:r w:rsidR="007B4B61" w:rsidRPr="0079510B">
        <w:rPr>
          <w:bCs/>
          <w:szCs w:val="22"/>
        </w:rPr>
        <w:t>(</w:t>
      </w:r>
      <w:r w:rsidR="0089258B" w:rsidRPr="0079510B">
        <w:rPr>
          <w:bCs/>
          <w:szCs w:val="22"/>
        </w:rPr>
        <w:t>39,7</w:t>
      </w:r>
      <w:r w:rsidR="00D07B4F" w:rsidRPr="0079510B">
        <w:rPr>
          <w:bCs/>
          <w:szCs w:val="22"/>
        </w:rPr>
        <w:t> </w:t>
      </w:r>
      <w:r w:rsidR="007B4B61" w:rsidRPr="0079510B">
        <w:rPr>
          <w:bCs/>
          <w:szCs w:val="22"/>
        </w:rPr>
        <w:t>%</w:t>
      </w:r>
      <w:r w:rsidR="0089258B" w:rsidRPr="0079510B">
        <w:rPr>
          <w:bCs/>
          <w:szCs w:val="22"/>
        </w:rPr>
        <w:t xml:space="preserve"> oziroma 35,1 %</w:t>
      </w:r>
      <w:r w:rsidR="007B4B61" w:rsidRPr="0079510B">
        <w:rPr>
          <w:bCs/>
          <w:szCs w:val="22"/>
        </w:rPr>
        <w:t>), ne</w:t>
      </w:r>
      <w:r w:rsidR="00D07B4F" w:rsidRPr="0079510B">
        <w:rPr>
          <w:bCs/>
          <w:szCs w:val="22"/>
        </w:rPr>
        <w:t xml:space="preserve">kadilci oziroma nekdanji kadilci </w:t>
      </w:r>
      <w:r w:rsidR="007B4B61" w:rsidRPr="0079510B">
        <w:rPr>
          <w:bCs/>
          <w:szCs w:val="22"/>
        </w:rPr>
        <w:t>(</w:t>
      </w:r>
      <w:r w:rsidR="0089258B" w:rsidRPr="0079510B">
        <w:rPr>
          <w:bCs/>
          <w:szCs w:val="22"/>
        </w:rPr>
        <w:t>90,4</w:t>
      </w:r>
      <w:r w:rsidR="00D07B4F" w:rsidRPr="0079510B">
        <w:rPr>
          <w:bCs/>
          <w:szCs w:val="22"/>
        </w:rPr>
        <w:t> </w:t>
      </w:r>
      <w:r w:rsidR="007B4B61" w:rsidRPr="0079510B">
        <w:rPr>
          <w:bCs/>
          <w:szCs w:val="22"/>
        </w:rPr>
        <w:t>%</w:t>
      </w:r>
      <w:r w:rsidR="0089258B" w:rsidRPr="0079510B">
        <w:rPr>
          <w:bCs/>
          <w:szCs w:val="22"/>
        </w:rPr>
        <w:t xml:space="preserve"> oziroma 95,9 %</w:t>
      </w:r>
      <w:r w:rsidR="007B4B61" w:rsidRPr="0079510B">
        <w:rPr>
          <w:bCs/>
          <w:szCs w:val="22"/>
        </w:rPr>
        <w:t xml:space="preserve">), </w:t>
      </w:r>
      <w:r w:rsidR="00D07B4F" w:rsidRPr="0079510B">
        <w:rPr>
          <w:bCs/>
          <w:szCs w:val="22"/>
        </w:rPr>
        <w:t>status zmogljivosti po SZO (</w:t>
      </w:r>
      <w:r w:rsidR="007B4B61" w:rsidRPr="0079510B">
        <w:rPr>
          <w:bCs/>
          <w:i/>
          <w:szCs w:val="22"/>
        </w:rPr>
        <w:t>WHO PS</w:t>
      </w:r>
      <w:r w:rsidR="00D07B4F" w:rsidRPr="0079510B">
        <w:rPr>
          <w:bCs/>
          <w:szCs w:val="22"/>
        </w:rPr>
        <w:t>)</w:t>
      </w:r>
      <w:r w:rsidR="007B4B61" w:rsidRPr="0079510B">
        <w:rPr>
          <w:bCs/>
          <w:szCs w:val="22"/>
        </w:rPr>
        <w:t xml:space="preserve"> 0 </w:t>
      </w:r>
      <w:r w:rsidR="00D07B4F" w:rsidRPr="0079510B">
        <w:rPr>
          <w:bCs/>
          <w:szCs w:val="22"/>
        </w:rPr>
        <w:t>ali</w:t>
      </w:r>
      <w:r w:rsidR="007B4B61" w:rsidRPr="0079510B">
        <w:rPr>
          <w:bCs/>
          <w:szCs w:val="22"/>
        </w:rPr>
        <w:t xml:space="preserve"> 1 (</w:t>
      </w:r>
      <w:r w:rsidR="0089258B" w:rsidRPr="0079510B">
        <w:rPr>
          <w:bCs/>
          <w:szCs w:val="22"/>
        </w:rPr>
        <w:t>91,7</w:t>
      </w:r>
      <w:r w:rsidR="00D07B4F" w:rsidRPr="0079510B">
        <w:rPr>
          <w:bCs/>
          <w:szCs w:val="22"/>
        </w:rPr>
        <w:t> </w:t>
      </w:r>
      <w:r w:rsidR="007B4B61" w:rsidRPr="0079510B">
        <w:rPr>
          <w:bCs/>
          <w:szCs w:val="22"/>
        </w:rPr>
        <w:t>%</w:t>
      </w:r>
      <w:r w:rsidR="0089258B" w:rsidRPr="0079510B">
        <w:rPr>
          <w:bCs/>
          <w:szCs w:val="22"/>
        </w:rPr>
        <w:t xml:space="preserve"> oziroma 91,9 %</w:t>
      </w:r>
      <w:r w:rsidR="007B4B61" w:rsidRPr="0079510B">
        <w:rPr>
          <w:bCs/>
          <w:szCs w:val="22"/>
        </w:rPr>
        <w:t xml:space="preserve">), </w:t>
      </w:r>
      <w:r w:rsidR="00D07B4F" w:rsidRPr="0079510B">
        <w:rPr>
          <w:bCs/>
          <w:szCs w:val="22"/>
        </w:rPr>
        <w:t xml:space="preserve">histološki izvid </w:t>
      </w:r>
      <w:r w:rsidR="007B4B61" w:rsidRPr="0079510B">
        <w:rPr>
          <w:bCs/>
          <w:szCs w:val="22"/>
        </w:rPr>
        <w:lastRenderedPageBreak/>
        <w:t>adeno</w:t>
      </w:r>
      <w:r w:rsidR="00D07B4F" w:rsidRPr="0079510B">
        <w:rPr>
          <w:bCs/>
          <w:szCs w:val="22"/>
        </w:rPr>
        <w:t>k</w:t>
      </w:r>
      <w:r w:rsidR="007B4B61" w:rsidRPr="0079510B">
        <w:rPr>
          <w:bCs/>
          <w:szCs w:val="22"/>
        </w:rPr>
        <w:t>arcinoma (</w:t>
      </w:r>
      <w:r w:rsidR="0089258B" w:rsidRPr="0079510B">
        <w:rPr>
          <w:bCs/>
          <w:szCs w:val="22"/>
        </w:rPr>
        <w:t>98,6</w:t>
      </w:r>
      <w:r w:rsidR="00D07B4F" w:rsidRPr="0079510B">
        <w:rPr>
          <w:bCs/>
          <w:szCs w:val="22"/>
        </w:rPr>
        <w:t> </w:t>
      </w:r>
      <w:r w:rsidR="007B4B61" w:rsidRPr="0079510B">
        <w:rPr>
          <w:bCs/>
          <w:szCs w:val="22"/>
        </w:rPr>
        <w:t>%</w:t>
      </w:r>
      <w:r w:rsidR="0089258B" w:rsidRPr="0079510B">
        <w:rPr>
          <w:bCs/>
          <w:szCs w:val="22"/>
        </w:rPr>
        <w:t xml:space="preserve"> oziroma 93,2 %</w:t>
      </w:r>
      <w:r w:rsidR="007B4B61" w:rsidRPr="0079510B">
        <w:rPr>
          <w:bCs/>
          <w:szCs w:val="22"/>
        </w:rPr>
        <w:t>)</w:t>
      </w:r>
      <w:r w:rsidR="00D07B4F" w:rsidRPr="0079510B">
        <w:rPr>
          <w:bCs/>
          <w:szCs w:val="22"/>
        </w:rPr>
        <w:t xml:space="preserve"> in prisotnost možganskih metastaz </w:t>
      </w:r>
      <w:r w:rsidR="007B4B61" w:rsidRPr="0079510B">
        <w:rPr>
          <w:bCs/>
          <w:szCs w:val="22"/>
        </w:rPr>
        <w:t>(</w:t>
      </w:r>
      <w:r w:rsidR="0089258B" w:rsidRPr="0079510B">
        <w:rPr>
          <w:bCs/>
          <w:szCs w:val="22"/>
        </w:rPr>
        <w:t>32,9</w:t>
      </w:r>
      <w:r w:rsidR="00D07B4F" w:rsidRPr="0079510B">
        <w:rPr>
          <w:bCs/>
          <w:szCs w:val="22"/>
        </w:rPr>
        <w:t> </w:t>
      </w:r>
      <w:r w:rsidR="007B4B61" w:rsidRPr="0079510B">
        <w:rPr>
          <w:bCs/>
          <w:szCs w:val="22"/>
        </w:rPr>
        <w:t>%</w:t>
      </w:r>
      <w:r w:rsidR="0089258B" w:rsidRPr="0079510B">
        <w:rPr>
          <w:bCs/>
          <w:szCs w:val="22"/>
        </w:rPr>
        <w:t xml:space="preserve"> oziroma 28,4 %</w:t>
      </w:r>
      <w:r w:rsidR="007B4B61" w:rsidRPr="0079510B">
        <w:rPr>
          <w:bCs/>
          <w:szCs w:val="22"/>
        </w:rPr>
        <w:t>).</w:t>
      </w:r>
    </w:p>
    <w:p w14:paraId="0EC00DFC" w14:textId="77777777" w:rsidR="007B4B61" w:rsidRPr="0079510B" w:rsidRDefault="007B4B61" w:rsidP="00107194">
      <w:pPr>
        <w:tabs>
          <w:tab w:val="clear" w:pos="567"/>
        </w:tabs>
        <w:autoSpaceDE w:val="0"/>
        <w:autoSpaceDN w:val="0"/>
        <w:adjustRightInd w:val="0"/>
        <w:spacing w:line="240" w:lineRule="auto"/>
        <w:rPr>
          <w:bCs/>
          <w:szCs w:val="22"/>
        </w:rPr>
      </w:pPr>
    </w:p>
    <w:p w14:paraId="0EC00DFD" w14:textId="77777777" w:rsidR="007B4B61" w:rsidRPr="0079510B" w:rsidRDefault="00D07B4F" w:rsidP="00107194">
      <w:pPr>
        <w:tabs>
          <w:tab w:val="clear" w:pos="567"/>
        </w:tabs>
        <w:autoSpaceDE w:val="0"/>
        <w:autoSpaceDN w:val="0"/>
        <w:adjustRightInd w:val="0"/>
        <w:spacing w:line="240" w:lineRule="auto"/>
        <w:rPr>
          <w:bCs/>
          <w:szCs w:val="22"/>
        </w:rPr>
      </w:pPr>
      <w:r w:rsidRPr="0079510B">
        <w:rPr>
          <w:bCs/>
          <w:szCs w:val="22"/>
        </w:rPr>
        <w:t xml:space="preserve">V preglednici 5 spodaj so prikazani rezultati za oceno </w:t>
      </w:r>
      <w:r w:rsidRPr="009C369B">
        <w:rPr>
          <w:bCs/>
          <w:szCs w:val="22"/>
        </w:rPr>
        <w:t xml:space="preserve">učinkovitosti iz študije </w:t>
      </w:r>
      <w:r w:rsidR="007B4B61" w:rsidRPr="0079510B">
        <w:rPr>
          <w:bCs/>
          <w:szCs w:val="22"/>
        </w:rPr>
        <w:t>ASCEND-8.</w:t>
      </w:r>
      <w:bookmarkStart w:id="35" w:name="_Toc503877683"/>
      <w:bookmarkStart w:id="36" w:name="_Toc503951975"/>
      <w:bookmarkStart w:id="37" w:name="_Toc503952125"/>
    </w:p>
    <w:p w14:paraId="0EC00DFE" w14:textId="77777777" w:rsidR="007B4B61" w:rsidRPr="0079510B" w:rsidRDefault="007B4B61" w:rsidP="00107194">
      <w:pPr>
        <w:tabs>
          <w:tab w:val="clear" w:pos="567"/>
        </w:tabs>
        <w:autoSpaceDE w:val="0"/>
        <w:autoSpaceDN w:val="0"/>
        <w:adjustRightInd w:val="0"/>
        <w:spacing w:line="240" w:lineRule="auto"/>
        <w:rPr>
          <w:bCs/>
          <w:szCs w:val="22"/>
        </w:rPr>
      </w:pPr>
    </w:p>
    <w:p w14:paraId="0EC00DFF" w14:textId="77777777" w:rsidR="007B4B61" w:rsidRPr="0079510B" w:rsidRDefault="00D07B4F" w:rsidP="00107194">
      <w:pPr>
        <w:keepNext/>
        <w:tabs>
          <w:tab w:val="clear" w:pos="567"/>
        </w:tabs>
        <w:autoSpaceDE w:val="0"/>
        <w:autoSpaceDN w:val="0"/>
        <w:adjustRightInd w:val="0"/>
        <w:spacing w:line="240" w:lineRule="auto"/>
        <w:ind w:left="1560" w:hanging="1560"/>
        <w:rPr>
          <w:b/>
          <w:bCs/>
          <w:iCs/>
          <w:szCs w:val="22"/>
        </w:rPr>
      </w:pPr>
      <w:r w:rsidRPr="0079510B">
        <w:rPr>
          <w:b/>
          <w:bCs/>
          <w:iCs/>
          <w:szCs w:val="22"/>
        </w:rPr>
        <w:t>Preglednica</w:t>
      </w:r>
      <w:r w:rsidR="007B4B61" w:rsidRPr="0079510B">
        <w:rPr>
          <w:b/>
          <w:bCs/>
          <w:iCs/>
          <w:szCs w:val="22"/>
        </w:rPr>
        <w:t> 5</w:t>
      </w:r>
      <w:r w:rsidR="007B4B61" w:rsidRPr="0079510B">
        <w:rPr>
          <w:b/>
          <w:bCs/>
          <w:iCs/>
          <w:szCs w:val="22"/>
        </w:rPr>
        <w:tab/>
      </w:r>
      <w:r w:rsidRPr="0079510B">
        <w:rPr>
          <w:b/>
          <w:bCs/>
          <w:iCs/>
          <w:szCs w:val="22"/>
        </w:rPr>
        <w:t xml:space="preserve">Študija </w:t>
      </w:r>
      <w:r w:rsidR="007B4B61" w:rsidRPr="0079510B">
        <w:rPr>
          <w:b/>
          <w:bCs/>
          <w:iCs/>
          <w:szCs w:val="22"/>
        </w:rPr>
        <w:t>ASCEND-8 (</w:t>
      </w:r>
      <w:r w:rsidRPr="0079510B">
        <w:rPr>
          <w:b/>
          <w:bCs/>
          <w:iCs/>
          <w:szCs w:val="22"/>
        </w:rPr>
        <w:t>študija</w:t>
      </w:r>
      <w:r w:rsidR="007B4B61" w:rsidRPr="0079510B">
        <w:rPr>
          <w:b/>
          <w:bCs/>
          <w:iCs/>
          <w:szCs w:val="22"/>
        </w:rPr>
        <w:t xml:space="preserve"> A2112) - </w:t>
      </w:r>
      <w:r w:rsidRPr="009C369B">
        <w:rPr>
          <w:b/>
          <w:bCs/>
          <w:iCs/>
          <w:szCs w:val="22"/>
        </w:rPr>
        <w:t>rezultati za oceno učinkovitosti pri bolnikih s predhodno nezdravljenim ALK</w:t>
      </w:r>
      <w:r w:rsidRPr="009C369B">
        <w:rPr>
          <w:b/>
          <w:bCs/>
          <w:iCs/>
          <w:szCs w:val="22"/>
        </w:rPr>
        <w:noBreakHyphen/>
        <w:t xml:space="preserve">pozitivnim lokalno napredovalim ali metastatskim nedrobnoceličnim pljučnim rakom po presoji odbora </w:t>
      </w:r>
      <w:r w:rsidR="007B4B61" w:rsidRPr="0079510B">
        <w:rPr>
          <w:b/>
          <w:bCs/>
          <w:iCs/>
          <w:szCs w:val="22"/>
        </w:rPr>
        <w:t>BIRC</w:t>
      </w:r>
      <w:bookmarkEnd w:id="35"/>
      <w:bookmarkEnd w:id="36"/>
      <w:bookmarkEnd w:id="37"/>
    </w:p>
    <w:p w14:paraId="0EC00E00" w14:textId="77777777" w:rsidR="007B4B61" w:rsidRPr="0079510B" w:rsidRDefault="007B4B61" w:rsidP="00107194">
      <w:pPr>
        <w:keepNext/>
        <w:tabs>
          <w:tab w:val="clear" w:pos="567"/>
        </w:tabs>
        <w:autoSpaceDE w:val="0"/>
        <w:autoSpaceDN w:val="0"/>
        <w:adjustRightInd w:val="0"/>
        <w:spacing w:line="240" w:lineRule="auto"/>
        <w:rPr>
          <w:bCs/>
          <w:iCs/>
          <w:szCs w:val="22"/>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30"/>
        <w:gridCol w:w="2880"/>
        <w:gridCol w:w="2873"/>
      </w:tblGrid>
      <w:tr w:rsidR="007B4B61" w:rsidRPr="009C369B" w14:paraId="0EC00E04" w14:textId="77777777" w:rsidTr="001C0F27">
        <w:trPr>
          <w:tblHeader/>
        </w:trPr>
        <w:tc>
          <w:tcPr>
            <w:tcW w:w="3330" w:type="dxa"/>
            <w:tcBorders>
              <w:top w:val="single" w:sz="4" w:space="0" w:color="auto"/>
              <w:bottom w:val="single" w:sz="4" w:space="0" w:color="auto"/>
            </w:tcBorders>
            <w:shd w:val="clear" w:color="auto" w:fill="auto"/>
          </w:tcPr>
          <w:p w14:paraId="0EC00E01" w14:textId="77777777" w:rsidR="007B4B61" w:rsidRPr="009C369B" w:rsidRDefault="00D07B4F" w:rsidP="00107194">
            <w:pPr>
              <w:tabs>
                <w:tab w:val="clear" w:pos="567"/>
              </w:tabs>
              <w:autoSpaceDE w:val="0"/>
              <w:autoSpaceDN w:val="0"/>
              <w:adjustRightInd w:val="0"/>
              <w:spacing w:line="240" w:lineRule="auto"/>
              <w:rPr>
                <w:bCs/>
                <w:szCs w:val="22"/>
              </w:rPr>
            </w:pPr>
            <w:r w:rsidRPr="009C369B">
              <w:rPr>
                <w:bCs/>
                <w:szCs w:val="22"/>
              </w:rPr>
              <w:t>parameter učinkovitosti</w:t>
            </w:r>
          </w:p>
        </w:tc>
        <w:tc>
          <w:tcPr>
            <w:tcW w:w="2880" w:type="dxa"/>
            <w:tcBorders>
              <w:top w:val="single" w:sz="4" w:space="0" w:color="auto"/>
              <w:bottom w:val="single" w:sz="4" w:space="0" w:color="auto"/>
            </w:tcBorders>
            <w:shd w:val="clear" w:color="auto" w:fill="auto"/>
          </w:tcPr>
          <w:p w14:paraId="0EC00E02" w14:textId="74F38925" w:rsidR="007B4B61" w:rsidRPr="0079510B" w:rsidRDefault="00D07B4F" w:rsidP="00107194">
            <w:pPr>
              <w:tabs>
                <w:tab w:val="clear" w:pos="567"/>
              </w:tabs>
              <w:autoSpaceDE w:val="0"/>
              <w:autoSpaceDN w:val="0"/>
              <w:adjustRightInd w:val="0"/>
              <w:spacing w:line="240" w:lineRule="auto"/>
              <w:rPr>
                <w:bCs/>
                <w:szCs w:val="22"/>
              </w:rPr>
            </w:pPr>
            <w:r w:rsidRPr="0079510B">
              <w:rPr>
                <w:bCs/>
                <w:szCs w:val="22"/>
              </w:rPr>
              <w:t>c</w:t>
            </w:r>
            <w:r w:rsidR="007B4B61" w:rsidRPr="0079510B">
              <w:rPr>
                <w:bCs/>
                <w:szCs w:val="22"/>
              </w:rPr>
              <w:t xml:space="preserve">eritinib 450 mg </w:t>
            </w:r>
            <w:r w:rsidRPr="0079510B">
              <w:rPr>
                <w:bCs/>
                <w:szCs w:val="22"/>
              </w:rPr>
              <w:t>skupaj s hrano</w:t>
            </w:r>
            <w:r w:rsidR="007B4B61" w:rsidRPr="0079510B">
              <w:rPr>
                <w:bCs/>
                <w:szCs w:val="22"/>
              </w:rPr>
              <w:t xml:space="preserve"> (N=</w:t>
            </w:r>
            <w:r w:rsidR="0089258B" w:rsidRPr="0079510B">
              <w:rPr>
                <w:bCs/>
                <w:szCs w:val="22"/>
              </w:rPr>
              <w:t>73</w:t>
            </w:r>
            <w:r w:rsidR="007B4B61" w:rsidRPr="0079510B">
              <w:rPr>
                <w:bCs/>
                <w:szCs w:val="22"/>
              </w:rPr>
              <w:t>)</w:t>
            </w:r>
          </w:p>
        </w:tc>
        <w:tc>
          <w:tcPr>
            <w:tcW w:w="2873" w:type="dxa"/>
            <w:tcBorders>
              <w:top w:val="single" w:sz="4" w:space="0" w:color="auto"/>
              <w:bottom w:val="single" w:sz="4" w:space="0" w:color="auto"/>
            </w:tcBorders>
            <w:shd w:val="clear" w:color="auto" w:fill="auto"/>
          </w:tcPr>
          <w:p w14:paraId="0EC00E03" w14:textId="3DE1537E" w:rsidR="007B4B61" w:rsidRPr="0079510B" w:rsidRDefault="00D07B4F" w:rsidP="00107194">
            <w:pPr>
              <w:tabs>
                <w:tab w:val="clear" w:pos="567"/>
              </w:tabs>
              <w:autoSpaceDE w:val="0"/>
              <w:autoSpaceDN w:val="0"/>
              <w:adjustRightInd w:val="0"/>
              <w:spacing w:line="240" w:lineRule="auto"/>
              <w:rPr>
                <w:bCs/>
                <w:szCs w:val="22"/>
              </w:rPr>
            </w:pPr>
            <w:r w:rsidRPr="0079510B">
              <w:rPr>
                <w:bCs/>
                <w:szCs w:val="22"/>
              </w:rPr>
              <w:t>c</w:t>
            </w:r>
            <w:r w:rsidR="007B4B61" w:rsidRPr="0079510B">
              <w:rPr>
                <w:bCs/>
                <w:szCs w:val="22"/>
              </w:rPr>
              <w:t>eritinib 750 </w:t>
            </w:r>
            <w:r w:rsidRPr="0079510B">
              <w:rPr>
                <w:bCs/>
                <w:szCs w:val="22"/>
              </w:rPr>
              <w:t>mg na tešče</w:t>
            </w:r>
            <w:r w:rsidR="007B4B61" w:rsidRPr="0079510B">
              <w:rPr>
                <w:bCs/>
                <w:szCs w:val="22"/>
              </w:rPr>
              <w:t xml:space="preserve"> (N=</w:t>
            </w:r>
            <w:r w:rsidR="0089258B" w:rsidRPr="0079510B">
              <w:rPr>
                <w:bCs/>
                <w:szCs w:val="22"/>
              </w:rPr>
              <w:t>74</w:t>
            </w:r>
            <w:r w:rsidR="007B4B61" w:rsidRPr="0079510B">
              <w:rPr>
                <w:bCs/>
                <w:szCs w:val="22"/>
              </w:rPr>
              <w:t>)</w:t>
            </w:r>
          </w:p>
        </w:tc>
      </w:tr>
      <w:tr w:rsidR="007B4B61" w:rsidRPr="009C369B" w14:paraId="0EC00E0A" w14:textId="77777777" w:rsidTr="001C0F27">
        <w:tc>
          <w:tcPr>
            <w:tcW w:w="3330" w:type="dxa"/>
            <w:tcBorders>
              <w:top w:val="single" w:sz="4" w:space="0" w:color="auto"/>
              <w:bottom w:val="single" w:sz="4" w:space="0" w:color="auto"/>
              <w:right w:val="nil"/>
            </w:tcBorders>
            <w:shd w:val="clear" w:color="auto" w:fill="auto"/>
          </w:tcPr>
          <w:p w14:paraId="0EC00E05" w14:textId="77777777" w:rsidR="007B4B61" w:rsidRPr="0079510B" w:rsidRDefault="00912DAB" w:rsidP="00107194">
            <w:pPr>
              <w:tabs>
                <w:tab w:val="clear" w:pos="567"/>
              </w:tabs>
              <w:autoSpaceDE w:val="0"/>
              <w:autoSpaceDN w:val="0"/>
              <w:adjustRightInd w:val="0"/>
              <w:spacing w:line="240" w:lineRule="auto"/>
              <w:rPr>
                <w:bCs/>
                <w:szCs w:val="22"/>
              </w:rPr>
            </w:pPr>
            <w:r w:rsidRPr="0079510B">
              <w:rPr>
                <w:bCs/>
                <w:szCs w:val="22"/>
              </w:rPr>
              <w:t xml:space="preserve">celokupna stopnja odziva </w:t>
            </w:r>
            <w:r w:rsidR="007B4B61" w:rsidRPr="0079510B">
              <w:rPr>
                <w:bCs/>
                <w:szCs w:val="22"/>
              </w:rPr>
              <w:t xml:space="preserve">(ORR: </w:t>
            </w:r>
            <w:r w:rsidRPr="0079510B">
              <w:rPr>
                <w:bCs/>
                <w:szCs w:val="22"/>
              </w:rPr>
              <w:t xml:space="preserve">popolni odziv </w:t>
            </w:r>
            <w:r w:rsidR="007B4B61" w:rsidRPr="0079510B">
              <w:rPr>
                <w:bCs/>
                <w:szCs w:val="22"/>
              </w:rPr>
              <w:t>+</w:t>
            </w:r>
            <w:r w:rsidRPr="0079510B">
              <w:rPr>
                <w:bCs/>
                <w:szCs w:val="22"/>
              </w:rPr>
              <w:t>delni odziv</w:t>
            </w:r>
            <w:r w:rsidR="007B4B61" w:rsidRPr="0079510B">
              <w:rPr>
                <w:bCs/>
                <w:szCs w:val="22"/>
              </w:rPr>
              <w:t>), n (%) (95</w:t>
            </w:r>
            <w:r w:rsidRPr="0079510B">
              <w:rPr>
                <w:bCs/>
                <w:szCs w:val="22"/>
              </w:rPr>
              <w:noBreakHyphen/>
              <w:t>odstotni IZ</w:t>
            </w:r>
            <w:r w:rsidR="007B4B61" w:rsidRPr="0079510B">
              <w:rPr>
                <w:bCs/>
                <w:szCs w:val="22"/>
              </w:rPr>
              <w:t>)</w:t>
            </w:r>
            <w:r w:rsidR="007B4B61" w:rsidRPr="0079510B">
              <w:rPr>
                <w:bCs/>
                <w:szCs w:val="22"/>
                <w:vertAlign w:val="superscript"/>
              </w:rPr>
              <w:t>a</w:t>
            </w:r>
          </w:p>
        </w:tc>
        <w:tc>
          <w:tcPr>
            <w:tcW w:w="2880" w:type="dxa"/>
            <w:tcBorders>
              <w:top w:val="single" w:sz="4" w:space="0" w:color="auto"/>
              <w:left w:val="nil"/>
              <w:bottom w:val="single" w:sz="4" w:space="0" w:color="auto"/>
              <w:right w:val="nil"/>
            </w:tcBorders>
            <w:shd w:val="clear" w:color="auto" w:fill="auto"/>
          </w:tcPr>
          <w:p w14:paraId="0EC00E06" w14:textId="06D84725" w:rsidR="007B4B61" w:rsidRPr="009C369B" w:rsidRDefault="0089258B" w:rsidP="00107194">
            <w:pPr>
              <w:tabs>
                <w:tab w:val="clear" w:pos="567"/>
              </w:tabs>
              <w:autoSpaceDE w:val="0"/>
              <w:autoSpaceDN w:val="0"/>
              <w:adjustRightInd w:val="0"/>
              <w:spacing w:line="240" w:lineRule="auto"/>
              <w:rPr>
                <w:bCs/>
                <w:szCs w:val="22"/>
              </w:rPr>
            </w:pPr>
            <w:r w:rsidRPr="009C369B">
              <w:rPr>
                <w:bCs/>
                <w:szCs w:val="22"/>
              </w:rPr>
              <w:t>57</w:t>
            </w:r>
            <w:r w:rsidR="007B4B61" w:rsidRPr="009C369B">
              <w:rPr>
                <w:bCs/>
                <w:szCs w:val="22"/>
              </w:rPr>
              <w:t xml:space="preserve"> (78</w:t>
            </w:r>
            <w:r w:rsidR="00912DAB" w:rsidRPr="009C369B">
              <w:rPr>
                <w:bCs/>
                <w:szCs w:val="22"/>
              </w:rPr>
              <w:t>,</w:t>
            </w:r>
            <w:r w:rsidRPr="009C369B">
              <w:rPr>
                <w:bCs/>
                <w:szCs w:val="22"/>
              </w:rPr>
              <w:t>1</w:t>
            </w:r>
            <w:r w:rsidR="007B4B61" w:rsidRPr="009C369B">
              <w:rPr>
                <w:bCs/>
                <w:szCs w:val="22"/>
              </w:rPr>
              <w:t>)</w:t>
            </w:r>
          </w:p>
          <w:p w14:paraId="0EC00E07" w14:textId="5437212C" w:rsidR="007B4B61" w:rsidRPr="009C369B" w:rsidRDefault="00912DAB" w:rsidP="00107194">
            <w:pPr>
              <w:tabs>
                <w:tab w:val="clear" w:pos="567"/>
              </w:tabs>
              <w:autoSpaceDE w:val="0"/>
              <w:autoSpaceDN w:val="0"/>
              <w:adjustRightInd w:val="0"/>
              <w:spacing w:line="240" w:lineRule="auto"/>
              <w:rPr>
                <w:bCs/>
                <w:szCs w:val="22"/>
              </w:rPr>
            </w:pPr>
            <w:r w:rsidRPr="009C369B">
              <w:rPr>
                <w:bCs/>
                <w:szCs w:val="22"/>
              </w:rPr>
              <w:t>(6</w:t>
            </w:r>
            <w:r w:rsidR="0089258B" w:rsidRPr="009C369B">
              <w:rPr>
                <w:bCs/>
                <w:szCs w:val="22"/>
              </w:rPr>
              <w:t>6</w:t>
            </w:r>
            <w:r w:rsidRPr="009C369B">
              <w:rPr>
                <w:bCs/>
                <w:szCs w:val="22"/>
              </w:rPr>
              <w:t>,</w:t>
            </w:r>
            <w:r w:rsidR="0089258B" w:rsidRPr="009C369B">
              <w:rPr>
                <w:bCs/>
                <w:szCs w:val="22"/>
              </w:rPr>
              <w:t>9;</w:t>
            </w:r>
            <w:r w:rsidRPr="009C369B">
              <w:rPr>
                <w:bCs/>
                <w:szCs w:val="22"/>
              </w:rPr>
              <w:t xml:space="preserve"> 8</w:t>
            </w:r>
            <w:r w:rsidR="0089258B" w:rsidRPr="009C369B">
              <w:rPr>
                <w:bCs/>
                <w:szCs w:val="22"/>
              </w:rPr>
              <w:t>6,</w:t>
            </w:r>
            <w:r w:rsidRPr="009C369B">
              <w:rPr>
                <w:bCs/>
                <w:szCs w:val="22"/>
              </w:rPr>
              <w:t>9</w:t>
            </w:r>
            <w:r w:rsidR="007B4B61" w:rsidRPr="009C369B">
              <w:rPr>
                <w:bCs/>
                <w:szCs w:val="22"/>
              </w:rPr>
              <w:t>)</w:t>
            </w:r>
          </w:p>
        </w:tc>
        <w:tc>
          <w:tcPr>
            <w:tcW w:w="2873" w:type="dxa"/>
            <w:tcBorders>
              <w:top w:val="single" w:sz="4" w:space="0" w:color="auto"/>
              <w:left w:val="nil"/>
              <w:bottom w:val="single" w:sz="4" w:space="0" w:color="auto"/>
            </w:tcBorders>
            <w:shd w:val="clear" w:color="auto" w:fill="auto"/>
          </w:tcPr>
          <w:p w14:paraId="0EC00E08" w14:textId="680D0038" w:rsidR="007B4B61" w:rsidRPr="009C369B" w:rsidRDefault="0089258B" w:rsidP="00107194">
            <w:pPr>
              <w:tabs>
                <w:tab w:val="clear" w:pos="567"/>
              </w:tabs>
              <w:autoSpaceDE w:val="0"/>
              <w:autoSpaceDN w:val="0"/>
              <w:adjustRightInd w:val="0"/>
              <w:spacing w:line="240" w:lineRule="auto"/>
              <w:rPr>
                <w:bCs/>
                <w:szCs w:val="22"/>
              </w:rPr>
            </w:pPr>
            <w:r w:rsidRPr="009C369B">
              <w:rPr>
                <w:bCs/>
                <w:szCs w:val="22"/>
              </w:rPr>
              <w:t>56</w:t>
            </w:r>
            <w:r w:rsidR="00912DAB" w:rsidRPr="009C369B">
              <w:rPr>
                <w:bCs/>
                <w:szCs w:val="22"/>
              </w:rPr>
              <w:t xml:space="preserve"> (7</w:t>
            </w:r>
            <w:r w:rsidRPr="009C369B">
              <w:rPr>
                <w:bCs/>
                <w:szCs w:val="22"/>
              </w:rPr>
              <w:t>5</w:t>
            </w:r>
            <w:r w:rsidR="00912DAB" w:rsidRPr="009C369B">
              <w:rPr>
                <w:bCs/>
                <w:szCs w:val="22"/>
              </w:rPr>
              <w:t>,</w:t>
            </w:r>
            <w:r w:rsidRPr="009C369B">
              <w:rPr>
                <w:bCs/>
                <w:szCs w:val="22"/>
              </w:rPr>
              <w:t>7</w:t>
            </w:r>
            <w:r w:rsidR="007B4B61" w:rsidRPr="009C369B">
              <w:rPr>
                <w:bCs/>
                <w:szCs w:val="22"/>
              </w:rPr>
              <w:t>)</w:t>
            </w:r>
          </w:p>
          <w:p w14:paraId="0EC00E09" w14:textId="1056A8F9" w:rsidR="007B4B61" w:rsidRPr="009C369B" w:rsidRDefault="00912DAB" w:rsidP="00107194">
            <w:pPr>
              <w:tabs>
                <w:tab w:val="clear" w:pos="567"/>
              </w:tabs>
              <w:autoSpaceDE w:val="0"/>
              <w:autoSpaceDN w:val="0"/>
              <w:adjustRightInd w:val="0"/>
              <w:spacing w:line="240" w:lineRule="auto"/>
              <w:rPr>
                <w:bCs/>
                <w:szCs w:val="22"/>
              </w:rPr>
            </w:pPr>
            <w:r w:rsidRPr="009C369B">
              <w:rPr>
                <w:bCs/>
                <w:szCs w:val="22"/>
              </w:rPr>
              <w:t>(</w:t>
            </w:r>
            <w:r w:rsidR="0089258B" w:rsidRPr="009C369B">
              <w:rPr>
                <w:bCs/>
                <w:szCs w:val="22"/>
              </w:rPr>
              <w:t>64,3;</w:t>
            </w:r>
            <w:r w:rsidRPr="009C369B">
              <w:rPr>
                <w:bCs/>
                <w:szCs w:val="22"/>
              </w:rPr>
              <w:t xml:space="preserve"> 8</w:t>
            </w:r>
            <w:r w:rsidR="0089258B" w:rsidRPr="009C369B">
              <w:rPr>
                <w:bCs/>
                <w:szCs w:val="22"/>
              </w:rPr>
              <w:t>4</w:t>
            </w:r>
            <w:r w:rsidRPr="009C369B">
              <w:rPr>
                <w:bCs/>
                <w:szCs w:val="22"/>
              </w:rPr>
              <w:t>,</w:t>
            </w:r>
            <w:r w:rsidR="0089258B" w:rsidRPr="009C369B">
              <w:rPr>
                <w:bCs/>
                <w:szCs w:val="22"/>
              </w:rPr>
              <w:t>9</w:t>
            </w:r>
            <w:r w:rsidR="007B4B61" w:rsidRPr="009C369B">
              <w:rPr>
                <w:bCs/>
                <w:szCs w:val="22"/>
              </w:rPr>
              <w:t>)</w:t>
            </w:r>
          </w:p>
        </w:tc>
      </w:tr>
      <w:tr w:rsidR="007B4B61" w:rsidRPr="009C369B" w14:paraId="0EC00E0F" w14:textId="77777777" w:rsidTr="001C0F27">
        <w:tc>
          <w:tcPr>
            <w:tcW w:w="9083" w:type="dxa"/>
            <w:gridSpan w:val="3"/>
            <w:tcBorders>
              <w:top w:val="single" w:sz="4" w:space="0" w:color="auto"/>
              <w:bottom w:val="single" w:sz="4" w:space="0" w:color="auto"/>
            </w:tcBorders>
            <w:shd w:val="clear" w:color="auto" w:fill="auto"/>
          </w:tcPr>
          <w:p w14:paraId="0EC00E0B" w14:textId="77777777" w:rsidR="007B4B61" w:rsidRPr="009C369B" w:rsidRDefault="00912DAB" w:rsidP="00107194">
            <w:pPr>
              <w:tabs>
                <w:tab w:val="clear" w:pos="567"/>
              </w:tabs>
              <w:autoSpaceDE w:val="0"/>
              <w:autoSpaceDN w:val="0"/>
              <w:adjustRightInd w:val="0"/>
              <w:spacing w:line="240" w:lineRule="auto"/>
              <w:rPr>
                <w:bCs/>
                <w:szCs w:val="22"/>
              </w:rPr>
            </w:pPr>
            <w:r w:rsidRPr="009C369B">
              <w:rPr>
                <w:bCs/>
                <w:szCs w:val="22"/>
              </w:rPr>
              <w:t>IZ</w:t>
            </w:r>
            <w:r w:rsidR="007B4B61" w:rsidRPr="009C369B">
              <w:rPr>
                <w:bCs/>
                <w:szCs w:val="22"/>
              </w:rPr>
              <w:t xml:space="preserve">: </w:t>
            </w:r>
            <w:r w:rsidRPr="009C369B">
              <w:rPr>
                <w:bCs/>
                <w:szCs w:val="22"/>
              </w:rPr>
              <w:t>interval zaupanja</w:t>
            </w:r>
          </w:p>
          <w:p w14:paraId="0EC00E0C" w14:textId="77777777" w:rsidR="007B4B61" w:rsidRPr="009C369B" w:rsidRDefault="005C0F82" w:rsidP="00107194">
            <w:pPr>
              <w:tabs>
                <w:tab w:val="clear" w:pos="567"/>
              </w:tabs>
              <w:autoSpaceDE w:val="0"/>
              <w:autoSpaceDN w:val="0"/>
              <w:adjustRightInd w:val="0"/>
              <w:spacing w:line="240" w:lineRule="auto"/>
              <w:rPr>
                <w:bCs/>
                <w:szCs w:val="22"/>
              </w:rPr>
            </w:pPr>
            <w:r w:rsidRPr="009C369B">
              <w:rPr>
                <w:bCs/>
                <w:szCs w:val="22"/>
              </w:rPr>
              <w:t>p</w:t>
            </w:r>
            <w:r w:rsidR="00912DAB" w:rsidRPr="009C369B">
              <w:rPr>
                <w:bCs/>
                <w:szCs w:val="22"/>
              </w:rPr>
              <w:t>opolni odziv (</w:t>
            </w:r>
            <w:r w:rsidR="00912DAB" w:rsidRPr="009C369B">
              <w:rPr>
                <w:bCs/>
                <w:i/>
                <w:szCs w:val="22"/>
              </w:rPr>
              <w:t>complete response</w:t>
            </w:r>
            <w:r w:rsidR="00912DAB" w:rsidRPr="009C369B">
              <w:rPr>
                <w:bCs/>
                <w:szCs w:val="22"/>
              </w:rPr>
              <w:t>, CR) oziroma delni odziv (</w:t>
            </w:r>
            <w:r w:rsidR="00912DAB" w:rsidRPr="009C369B">
              <w:rPr>
                <w:bCs/>
                <w:i/>
                <w:szCs w:val="22"/>
              </w:rPr>
              <w:t>partial response</w:t>
            </w:r>
            <w:r w:rsidR="00912DAB" w:rsidRPr="009C369B">
              <w:rPr>
                <w:bCs/>
                <w:szCs w:val="22"/>
              </w:rPr>
              <w:t>, PR)</w:t>
            </w:r>
            <w:r w:rsidR="00A13826" w:rsidRPr="009C369B">
              <w:rPr>
                <w:bCs/>
                <w:szCs w:val="22"/>
              </w:rPr>
              <w:t xml:space="preserve"> </w:t>
            </w:r>
            <w:r w:rsidR="00912DAB" w:rsidRPr="009C369B">
              <w:rPr>
                <w:bCs/>
                <w:szCs w:val="22"/>
              </w:rPr>
              <w:t>potrjen s ponovnim pregledom, ki so ga opravili najmanj 4 tedne po pregledu, pri katerem je bolnik prvič dosegel kriterije, ki opredeljujejo odziv</w:t>
            </w:r>
          </w:p>
          <w:p w14:paraId="0EC00E0D" w14:textId="77777777" w:rsidR="007B4B61" w:rsidRPr="009C369B" w:rsidRDefault="00A13826" w:rsidP="00107194">
            <w:pPr>
              <w:tabs>
                <w:tab w:val="clear" w:pos="567"/>
              </w:tabs>
              <w:autoSpaceDE w:val="0"/>
              <w:autoSpaceDN w:val="0"/>
              <w:adjustRightInd w:val="0"/>
              <w:spacing w:line="240" w:lineRule="auto"/>
              <w:rPr>
                <w:bCs/>
                <w:szCs w:val="22"/>
              </w:rPr>
            </w:pPr>
            <w:r w:rsidRPr="009C369B">
              <w:rPr>
                <w:bCs/>
                <w:szCs w:val="22"/>
              </w:rPr>
              <w:t>c</w:t>
            </w:r>
            <w:r w:rsidR="00912DAB" w:rsidRPr="009C369B">
              <w:rPr>
                <w:bCs/>
                <w:szCs w:val="22"/>
              </w:rPr>
              <w:t xml:space="preserve">elokupna stopnja odziva </w:t>
            </w:r>
            <w:r w:rsidRPr="009C369B">
              <w:rPr>
                <w:bCs/>
                <w:szCs w:val="22"/>
              </w:rPr>
              <w:t>po presoj</w:t>
            </w:r>
            <w:r w:rsidR="002807CD" w:rsidRPr="009C369B">
              <w:rPr>
                <w:bCs/>
                <w:szCs w:val="22"/>
              </w:rPr>
              <w:t>i</w:t>
            </w:r>
            <w:r w:rsidRPr="009C369B">
              <w:rPr>
                <w:bCs/>
                <w:szCs w:val="22"/>
              </w:rPr>
              <w:t xml:space="preserve"> odbora </w:t>
            </w:r>
            <w:r w:rsidR="007B4B61" w:rsidRPr="009C369B">
              <w:rPr>
                <w:bCs/>
                <w:szCs w:val="22"/>
              </w:rPr>
              <w:t xml:space="preserve">BIRC </w:t>
            </w:r>
            <w:r w:rsidRPr="009C369B">
              <w:rPr>
                <w:bCs/>
                <w:szCs w:val="22"/>
              </w:rPr>
              <w:t>v skladu s kriteriji RECIST 1.1</w:t>
            </w:r>
          </w:p>
          <w:p w14:paraId="0EC00E0E" w14:textId="77777777" w:rsidR="007B4B61" w:rsidRPr="009C369B" w:rsidRDefault="007B4B61" w:rsidP="00107194">
            <w:pPr>
              <w:tabs>
                <w:tab w:val="clear" w:pos="567"/>
              </w:tabs>
              <w:autoSpaceDE w:val="0"/>
              <w:autoSpaceDN w:val="0"/>
              <w:adjustRightInd w:val="0"/>
              <w:spacing w:line="240" w:lineRule="auto"/>
              <w:rPr>
                <w:bCs/>
                <w:szCs w:val="22"/>
              </w:rPr>
            </w:pPr>
            <w:r w:rsidRPr="009C369B">
              <w:rPr>
                <w:bCs/>
                <w:szCs w:val="22"/>
                <w:vertAlign w:val="superscript"/>
              </w:rPr>
              <w:t>a</w:t>
            </w:r>
            <w:r w:rsidR="00A13826" w:rsidRPr="009C369B">
              <w:rPr>
                <w:bCs/>
                <w:szCs w:val="22"/>
              </w:rPr>
              <w:t xml:space="preserve"> eksaktni binomski </w:t>
            </w:r>
            <w:r w:rsidRPr="009C369B">
              <w:rPr>
                <w:bCs/>
                <w:szCs w:val="22"/>
              </w:rPr>
              <w:t>95</w:t>
            </w:r>
            <w:r w:rsidR="00A13826" w:rsidRPr="009C369B">
              <w:rPr>
                <w:bCs/>
                <w:szCs w:val="22"/>
              </w:rPr>
              <w:noBreakHyphen/>
              <w:t>odstotni interval zaupanja</w:t>
            </w:r>
          </w:p>
        </w:tc>
      </w:tr>
    </w:tbl>
    <w:p w14:paraId="0EC00E10" w14:textId="77777777" w:rsidR="00337034" w:rsidRPr="009C369B" w:rsidRDefault="00337034" w:rsidP="00107194">
      <w:pPr>
        <w:tabs>
          <w:tab w:val="clear" w:pos="567"/>
        </w:tabs>
        <w:autoSpaceDE w:val="0"/>
        <w:autoSpaceDN w:val="0"/>
        <w:adjustRightInd w:val="0"/>
        <w:spacing w:line="240" w:lineRule="auto"/>
        <w:rPr>
          <w:bCs/>
          <w:szCs w:val="22"/>
        </w:rPr>
      </w:pPr>
    </w:p>
    <w:p w14:paraId="0EC00E11" w14:textId="77777777" w:rsidR="00337034" w:rsidRPr="009C369B" w:rsidRDefault="00C669AD" w:rsidP="00107194">
      <w:pPr>
        <w:keepNext/>
        <w:tabs>
          <w:tab w:val="clear" w:pos="567"/>
        </w:tabs>
        <w:autoSpaceDE w:val="0"/>
        <w:autoSpaceDN w:val="0"/>
        <w:adjustRightInd w:val="0"/>
        <w:spacing w:line="240" w:lineRule="auto"/>
        <w:rPr>
          <w:szCs w:val="22"/>
        </w:rPr>
      </w:pPr>
      <w:r w:rsidRPr="009C369B">
        <w:rPr>
          <w:i/>
          <w:szCs w:val="22"/>
          <w:u w:val="single"/>
        </w:rPr>
        <w:t>Študiji s po eno študijsko skupino z oznakama X2101 in</w:t>
      </w:r>
      <w:r w:rsidR="00337034" w:rsidRPr="009C369B">
        <w:rPr>
          <w:i/>
          <w:szCs w:val="22"/>
          <w:u w:val="single"/>
        </w:rPr>
        <w:t xml:space="preserve"> A2201</w:t>
      </w:r>
    </w:p>
    <w:p w14:paraId="0EC00E12" w14:textId="7BE9A3E1" w:rsidR="00204350" w:rsidRPr="009C369B" w:rsidRDefault="0025159E" w:rsidP="00107194">
      <w:pPr>
        <w:tabs>
          <w:tab w:val="clear" w:pos="567"/>
        </w:tabs>
        <w:autoSpaceDE w:val="0"/>
        <w:autoSpaceDN w:val="0"/>
        <w:adjustRightInd w:val="0"/>
        <w:spacing w:line="240" w:lineRule="auto"/>
        <w:rPr>
          <w:szCs w:val="22"/>
        </w:rPr>
      </w:pPr>
      <w:r w:rsidRPr="009C369B">
        <w:rPr>
          <w:szCs w:val="22"/>
        </w:rPr>
        <w:t xml:space="preserve">Uporabo </w:t>
      </w:r>
      <w:r w:rsidR="00007C5F" w:rsidRPr="009C369B">
        <w:rPr>
          <w:bCs/>
          <w:szCs w:val="22"/>
        </w:rPr>
        <w:t>ceritiniba</w:t>
      </w:r>
      <w:r w:rsidR="00204350" w:rsidRPr="009C369B">
        <w:rPr>
          <w:szCs w:val="22"/>
        </w:rPr>
        <w:t xml:space="preserve"> </w:t>
      </w:r>
      <w:r w:rsidRPr="009C369B">
        <w:rPr>
          <w:szCs w:val="22"/>
        </w:rPr>
        <w:t>za zdravljenje bolnikov z ALK</w:t>
      </w:r>
      <w:r w:rsidR="00D40530" w:rsidRPr="009C369B">
        <w:rPr>
          <w:szCs w:val="22"/>
        </w:rPr>
        <w:t>-</w:t>
      </w:r>
      <w:r w:rsidRPr="009C369B">
        <w:rPr>
          <w:szCs w:val="22"/>
        </w:rPr>
        <w:t>pozitivnim nedrobnoceličnim pljučnim rakom</w:t>
      </w:r>
      <w:r w:rsidR="003B0896" w:rsidRPr="009C369B">
        <w:rPr>
          <w:szCs w:val="22"/>
        </w:rPr>
        <w:t>, ki so bili že zdravljeni z zaviralcem ALK,</w:t>
      </w:r>
      <w:r w:rsidRPr="009C369B">
        <w:rPr>
          <w:szCs w:val="22"/>
        </w:rPr>
        <w:t xml:space="preserve"> so raziskovali v </w:t>
      </w:r>
      <w:r w:rsidR="00FB3398" w:rsidRPr="009C369B">
        <w:rPr>
          <w:szCs w:val="22"/>
        </w:rPr>
        <w:t>dveh</w:t>
      </w:r>
      <w:r w:rsidRPr="009C369B">
        <w:rPr>
          <w:szCs w:val="22"/>
        </w:rPr>
        <w:t xml:space="preserve"> globalnih, multicentričnih</w:t>
      </w:r>
      <w:r w:rsidR="00204350" w:rsidRPr="009C369B">
        <w:rPr>
          <w:szCs w:val="22"/>
        </w:rPr>
        <w:t>, o</w:t>
      </w:r>
      <w:r w:rsidRPr="009C369B">
        <w:rPr>
          <w:szCs w:val="22"/>
        </w:rPr>
        <w:t xml:space="preserve">dprtih študijah </w:t>
      </w:r>
      <w:r w:rsidR="00AC5087" w:rsidRPr="009C369B">
        <w:rPr>
          <w:szCs w:val="22"/>
        </w:rPr>
        <w:t xml:space="preserve">faze 1/2 </w:t>
      </w:r>
      <w:r w:rsidR="00B62262" w:rsidRPr="009C369B">
        <w:rPr>
          <w:szCs w:val="22"/>
        </w:rPr>
        <w:t>s po</w:t>
      </w:r>
      <w:r w:rsidRPr="009C369B">
        <w:rPr>
          <w:szCs w:val="22"/>
        </w:rPr>
        <w:t xml:space="preserve"> eno študijsko skupino</w:t>
      </w:r>
      <w:r w:rsidR="00B62262" w:rsidRPr="009C369B">
        <w:rPr>
          <w:szCs w:val="22"/>
        </w:rPr>
        <w:t xml:space="preserve"> </w:t>
      </w:r>
      <w:r w:rsidR="00204350" w:rsidRPr="009C369B">
        <w:rPr>
          <w:szCs w:val="22"/>
        </w:rPr>
        <w:t>(</w:t>
      </w:r>
      <w:r w:rsidR="00240203" w:rsidRPr="009C369B">
        <w:rPr>
          <w:szCs w:val="22"/>
        </w:rPr>
        <w:t>v študiji</w:t>
      </w:r>
      <w:r w:rsidR="00C75D4C" w:rsidRPr="009C369B">
        <w:rPr>
          <w:szCs w:val="22"/>
        </w:rPr>
        <w:t> </w:t>
      </w:r>
      <w:r w:rsidR="00BF6515" w:rsidRPr="009C369B">
        <w:rPr>
          <w:szCs w:val="22"/>
        </w:rPr>
        <w:t>X2101</w:t>
      </w:r>
      <w:r w:rsidR="00FB3398" w:rsidRPr="009C369B">
        <w:rPr>
          <w:szCs w:val="22"/>
        </w:rPr>
        <w:t xml:space="preserve"> in </w:t>
      </w:r>
      <w:r w:rsidR="00240203" w:rsidRPr="009C369B">
        <w:rPr>
          <w:szCs w:val="22"/>
        </w:rPr>
        <w:t>študiji</w:t>
      </w:r>
      <w:r w:rsidR="00C75D4C" w:rsidRPr="009C369B">
        <w:rPr>
          <w:szCs w:val="22"/>
        </w:rPr>
        <w:t> </w:t>
      </w:r>
      <w:r w:rsidR="00BF6515" w:rsidRPr="009C369B">
        <w:rPr>
          <w:szCs w:val="22"/>
        </w:rPr>
        <w:t>A2201</w:t>
      </w:r>
      <w:r w:rsidR="00204350" w:rsidRPr="009C369B">
        <w:rPr>
          <w:szCs w:val="22"/>
        </w:rPr>
        <w:t>).</w:t>
      </w:r>
    </w:p>
    <w:p w14:paraId="0EC00E13" w14:textId="77777777" w:rsidR="003E5EB5" w:rsidRPr="009C369B" w:rsidRDefault="003E5EB5" w:rsidP="00107194">
      <w:pPr>
        <w:tabs>
          <w:tab w:val="clear" w:pos="567"/>
        </w:tabs>
        <w:autoSpaceDE w:val="0"/>
        <w:autoSpaceDN w:val="0"/>
        <w:adjustRightInd w:val="0"/>
        <w:spacing w:line="240" w:lineRule="auto"/>
        <w:rPr>
          <w:szCs w:val="22"/>
        </w:rPr>
      </w:pPr>
    </w:p>
    <w:p w14:paraId="0EC00E14" w14:textId="4BCE4B52" w:rsidR="000A1986" w:rsidRPr="009C369B" w:rsidRDefault="00572F71" w:rsidP="00107194">
      <w:pPr>
        <w:tabs>
          <w:tab w:val="clear" w:pos="567"/>
        </w:tabs>
        <w:autoSpaceDE w:val="0"/>
        <w:autoSpaceDN w:val="0"/>
        <w:adjustRightInd w:val="0"/>
        <w:spacing w:line="240" w:lineRule="auto"/>
        <w:rPr>
          <w:szCs w:val="22"/>
        </w:rPr>
      </w:pPr>
      <w:r w:rsidRPr="009C369B">
        <w:rPr>
          <w:szCs w:val="22"/>
        </w:rPr>
        <w:t>V š</w:t>
      </w:r>
      <w:r w:rsidR="00906E2C" w:rsidRPr="009C369B">
        <w:rPr>
          <w:szCs w:val="22"/>
        </w:rPr>
        <w:t>tudij</w:t>
      </w:r>
      <w:r w:rsidRPr="009C369B">
        <w:rPr>
          <w:szCs w:val="22"/>
        </w:rPr>
        <w:t>i</w:t>
      </w:r>
      <w:r w:rsidR="00C75D4C" w:rsidRPr="009C369B">
        <w:rPr>
          <w:szCs w:val="22"/>
        </w:rPr>
        <w:t> </w:t>
      </w:r>
      <w:r w:rsidR="00BF6515" w:rsidRPr="009C369B">
        <w:rPr>
          <w:szCs w:val="22"/>
        </w:rPr>
        <w:t>X2101</w:t>
      </w:r>
      <w:r w:rsidRPr="009C369B">
        <w:rPr>
          <w:szCs w:val="22"/>
        </w:rPr>
        <w:t xml:space="preserve"> </w:t>
      </w:r>
      <w:r w:rsidR="003C18AF" w:rsidRPr="009C369B">
        <w:rPr>
          <w:szCs w:val="22"/>
        </w:rPr>
        <w:t xml:space="preserve">je </w:t>
      </w:r>
      <w:r w:rsidR="00204350" w:rsidRPr="009C369B">
        <w:rPr>
          <w:szCs w:val="22"/>
        </w:rPr>
        <w:t>246</w:t>
      </w:r>
      <w:r w:rsidR="0062178E" w:rsidRPr="009C369B">
        <w:rPr>
          <w:szCs w:val="22"/>
        </w:rPr>
        <w:t> </w:t>
      </w:r>
      <w:r w:rsidR="007B792E" w:rsidRPr="009C369B">
        <w:rPr>
          <w:szCs w:val="22"/>
        </w:rPr>
        <w:t>bolnikov</w:t>
      </w:r>
      <w:r w:rsidR="00EF0C8D" w:rsidRPr="009C369B">
        <w:rPr>
          <w:szCs w:val="22"/>
        </w:rPr>
        <w:t xml:space="preserve"> z</w:t>
      </w:r>
      <w:r w:rsidR="007B792E" w:rsidRPr="009C369B">
        <w:rPr>
          <w:szCs w:val="22"/>
        </w:rPr>
        <w:t xml:space="preserve"> </w:t>
      </w:r>
      <w:r w:rsidR="00204350" w:rsidRPr="009C369B">
        <w:rPr>
          <w:szCs w:val="22"/>
        </w:rPr>
        <w:t>ALK</w:t>
      </w:r>
      <w:r w:rsidR="00170744" w:rsidRPr="009C369B">
        <w:rPr>
          <w:szCs w:val="22"/>
        </w:rPr>
        <w:noBreakHyphen/>
      </w:r>
      <w:r w:rsidR="007B792E" w:rsidRPr="009C369B">
        <w:t>pozitivn</w:t>
      </w:r>
      <w:r w:rsidR="00EF0C8D" w:rsidRPr="009C369B">
        <w:t>im</w:t>
      </w:r>
      <w:r w:rsidR="007B792E" w:rsidRPr="009C369B">
        <w:t xml:space="preserve"> nedrobnoceličn</w:t>
      </w:r>
      <w:r w:rsidR="008F0B96" w:rsidRPr="009C369B">
        <w:t>im</w:t>
      </w:r>
      <w:r w:rsidR="007B792E" w:rsidRPr="009C369B">
        <w:t xml:space="preserve"> pljučn</w:t>
      </w:r>
      <w:r w:rsidR="008F0B96" w:rsidRPr="009C369B">
        <w:t>im</w:t>
      </w:r>
      <w:r w:rsidR="007B792E" w:rsidRPr="009C369B">
        <w:t xml:space="preserve"> rak</w:t>
      </w:r>
      <w:r w:rsidR="008F0B96" w:rsidRPr="009C369B">
        <w:t>om</w:t>
      </w:r>
      <w:r w:rsidR="007B792E" w:rsidRPr="009C369B">
        <w:rPr>
          <w:szCs w:val="22"/>
        </w:rPr>
        <w:t xml:space="preserve"> prejemal</w:t>
      </w:r>
      <w:r w:rsidR="008F0B96" w:rsidRPr="009C369B">
        <w:rPr>
          <w:szCs w:val="22"/>
        </w:rPr>
        <w:t>o</w:t>
      </w:r>
      <w:r w:rsidR="007B792E" w:rsidRPr="009C369B">
        <w:rPr>
          <w:szCs w:val="22"/>
        </w:rPr>
        <w:t xml:space="preserve"> </w:t>
      </w:r>
      <w:r w:rsidR="00007C5F" w:rsidRPr="009C369B">
        <w:rPr>
          <w:bCs/>
          <w:szCs w:val="22"/>
        </w:rPr>
        <w:t>ceritinib</w:t>
      </w:r>
      <w:r w:rsidR="00981564" w:rsidRPr="009C369B">
        <w:rPr>
          <w:szCs w:val="22"/>
        </w:rPr>
        <w:t xml:space="preserve"> </w:t>
      </w:r>
      <w:r w:rsidR="007B792E" w:rsidRPr="009C369B">
        <w:rPr>
          <w:szCs w:val="22"/>
        </w:rPr>
        <w:t xml:space="preserve">v odmerku </w:t>
      </w:r>
      <w:r w:rsidR="00204350" w:rsidRPr="009C369B">
        <w:rPr>
          <w:szCs w:val="22"/>
        </w:rPr>
        <w:t>750</w:t>
      </w:r>
      <w:r w:rsidR="0062178E" w:rsidRPr="009C369B">
        <w:rPr>
          <w:szCs w:val="22"/>
        </w:rPr>
        <w:t> </w:t>
      </w:r>
      <w:r w:rsidR="00204350" w:rsidRPr="009C369B">
        <w:rPr>
          <w:szCs w:val="22"/>
        </w:rPr>
        <w:t>mg</w:t>
      </w:r>
      <w:r w:rsidR="002807CD" w:rsidRPr="009C369B">
        <w:rPr>
          <w:szCs w:val="22"/>
        </w:rPr>
        <w:t xml:space="preserve"> enkrat na dan na tešče</w:t>
      </w:r>
      <w:r w:rsidR="00204350" w:rsidRPr="009C369B">
        <w:rPr>
          <w:szCs w:val="22"/>
        </w:rPr>
        <w:t>: 163</w:t>
      </w:r>
      <w:r w:rsidR="007B792E" w:rsidRPr="009C369B">
        <w:rPr>
          <w:szCs w:val="22"/>
        </w:rPr>
        <w:t> bolnikov s predhodnim zdravljenjem z zaviralc</w:t>
      </w:r>
      <w:r w:rsidR="00BF6FB7" w:rsidRPr="009C369B">
        <w:rPr>
          <w:szCs w:val="22"/>
        </w:rPr>
        <w:t>em</w:t>
      </w:r>
      <w:r w:rsidR="007B792E" w:rsidRPr="009C369B">
        <w:rPr>
          <w:szCs w:val="22"/>
        </w:rPr>
        <w:t xml:space="preserve"> ALK in </w:t>
      </w:r>
      <w:r w:rsidR="00204350" w:rsidRPr="009C369B">
        <w:rPr>
          <w:szCs w:val="22"/>
        </w:rPr>
        <w:t>83</w:t>
      </w:r>
      <w:r w:rsidR="007B792E" w:rsidRPr="009C369B">
        <w:rPr>
          <w:szCs w:val="22"/>
        </w:rPr>
        <w:t> bolnikov, ki pred tem še niso prejemali zaviralc</w:t>
      </w:r>
      <w:r w:rsidR="00BF6FB7" w:rsidRPr="009C369B">
        <w:rPr>
          <w:szCs w:val="22"/>
        </w:rPr>
        <w:t>a</w:t>
      </w:r>
      <w:r w:rsidR="007B792E" w:rsidRPr="009C369B">
        <w:rPr>
          <w:szCs w:val="22"/>
        </w:rPr>
        <w:t xml:space="preserve"> ALK.</w:t>
      </w:r>
      <w:r w:rsidR="00DD705A" w:rsidRPr="009C369B">
        <w:rPr>
          <w:szCs w:val="22"/>
        </w:rPr>
        <w:t xml:space="preserve"> </w:t>
      </w:r>
      <w:r w:rsidR="007229F4" w:rsidRPr="009C369B">
        <w:rPr>
          <w:szCs w:val="22"/>
        </w:rPr>
        <w:t xml:space="preserve">Mediana starost </w:t>
      </w:r>
      <w:r w:rsidR="000A1986" w:rsidRPr="009C369B">
        <w:rPr>
          <w:szCs w:val="22"/>
        </w:rPr>
        <w:t>163 bolnik</w:t>
      </w:r>
      <w:r w:rsidR="007229F4" w:rsidRPr="009C369B">
        <w:rPr>
          <w:szCs w:val="22"/>
        </w:rPr>
        <w:t>ov z</w:t>
      </w:r>
      <w:r w:rsidR="000A1986" w:rsidRPr="009C369B">
        <w:rPr>
          <w:szCs w:val="22"/>
        </w:rPr>
        <w:t xml:space="preserve"> ALK</w:t>
      </w:r>
      <w:r w:rsidR="00D40530" w:rsidRPr="009C369B">
        <w:rPr>
          <w:szCs w:val="22"/>
        </w:rPr>
        <w:t>-</w:t>
      </w:r>
      <w:r w:rsidR="000A1986" w:rsidRPr="009C369B">
        <w:t>pozitivn</w:t>
      </w:r>
      <w:r w:rsidR="007229F4" w:rsidRPr="009C369B">
        <w:t>im</w:t>
      </w:r>
      <w:r w:rsidR="000A1986" w:rsidRPr="009C369B">
        <w:t xml:space="preserve"> nedrobnoceličn</w:t>
      </w:r>
      <w:r w:rsidR="007229F4" w:rsidRPr="009C369B">
        <w:t>im</w:t>
      </w:r>
      <w:r w:rsidR="000A1986" w:rsidRPr="009C369B">
        <w:t xml:space="preserve"> pljučn</w:t>
      </w:r>
      <w:r w:rsidR="007229F4" w:rsidRPr="009C369B">
        <w:t>im</w:t>
      </w:r>
      <w:r w:rsidR="000A1986" w:rsidRPr="009C369B">
        <w:t xml:space="preserve"> rak</w:t>
      </w:r>
      <w:r w:rsidR="007229F4" w:rsidRPr="009C369B">
        <w:t>om, ki</w:t>
      </w:r>
      <w:r w:rsidR="000A1986" w:rsidRPr="009C369B">
        <w:t xml:space="preserve"> </w:t>
      </w:r>
      <w:r w:rsidR="000A1986" w:rsidRPr="009C369B">
        <w:rPr>
          <w:szCs w:val="22"/>
        </w:rPr>
        <w:t>so bili že prej zdravljeni z zaviralcem ALK, je bila 52 let (od 2</w:t>
      </w:r>
      <w:r w:rsidR="0074629F" w:rsidRPr="009C369B">
        <w:rPr>
          <w:szCs w:val="22"/>
        </w:rPr>
        <w:t>4</w:t>
      </w:r>
      <w:r w:rsidR="000A1986" w:rsidRPr="009C369B">
        <w:rPr>
          <w:szCs w:val="22"/>
        </w:rPr>
        <w:t xml:space="preserve"> do 80 let); 8</w:t>
      </w:r>
      <w:r w:rsidR="0074629F" w:rsidRPr="009C369B">
        <w:rPr>
          <w:szCs w:val="22"/>
        </w:rPr>
        <w:t>6,5</w:t>
      </w:r>
      <w:r w:rsidR="000A1986" w:rsidRPr="009C369B">
        <w:rPr>
          <w:szCs w:val="22"/>
        </w:rPr>
        <w:t xml:space="preserve"> % je </w:t>
      </w:r>
      <w:r w:rsidR="00131351" w:rsidRPr="009C369B">
        <w:rPr>
          <w:szCs w:val="22"/>
        </w:rPr>
        <w:t xml:space="preserve">bilo starih </w:t>
      </w:r>
      <w:r w:rsidR="000A1986" w:rsidRPr="009C369B">
        <w:rPr>
          <w:szCs w:val="22"/>
        </w:rPr>
        <w:t>manj kot 65 let</w:t>
      </w:r>
      <w:r w:rsidR="00B723B6" w:rsidRPr="009C369B">
        <w:rPr>
          <w:szCs w:val="22"/>
        </w:rPr>
        <w:t xml:space="preserve"> in</w:t>
      </w:r>
      <w:r w:rsidR="000A1986" w:rsidRPr="009C369B">
        <w:rPr>
          <w:szCs w:val="22"/>
        </w:rPr>
        <w:t xml:space="preserve"> 5</w:t>
      </w:r>
      <w:r w:rsidR="0074629F" w:rsidRPr="009C369B">
        <w:rPr>
          <w:szCs w:val="22"/>
        </w:rPr>
        <w:t>4</w:t>
      </w:r>
      <w:r w:rsidR="000A1986" w:rsidRPr="009C369B">
        <w:rPr>
          <w:szCs w:val="22"/>
        </w:rPr>
        <w:t xml:space="preserve"> % </w:t>
      </w:r>
      <w:r w:rsidR="00B723B6" w:rsidRPr="009C369B">
        <w:rPr>
          <w:szCs w:val="22"/>
        </w:rPr>
        <w:t xml:space="preserve">je bilo </w:t>
      </w:r>
      <w:r w:rsidR="000A1986" w:rsidRPr="009C369B">
        <w:rPr>
          <w:szCs w:val="22"/>
        </w:rPr>
        <w:t xml:space="preserve">žensk. </w:t>
      </w:r>
      <w:r w:rsidR="0074629F" w:rsidRPr="009C369B">
        <w:rPr>
          <w:szCs w:val="22"/>
        </w:rPr>
        <w:t>Bolniki so bili večinoma b</w:t>
      </w:r>
      <w:r w:rsidR="000A1986" w:rsidRPr="009C369B">
        <w:rPr>
          <w:szCs w:val="22"/>
        </w:rPr>
        <w:t xml:space="preserve">elci </w:t>
      </w:r>
      <w:r w:rsidR="0074629F" w:rsidRPr="009C369B">
        <w:rPr>
          <w:szCs w:val="22"/>
        </w:rPr>
        <w:t xml:space="preserve">(66,3 %) ali predstavniki rumene rase (28,8 %). </w:t>
      </w:r>
      <w:r w:rsidR="000A1986" w:rsidRPr="009C369B">
        <w:rPr>
          <w:szCs w:val="22"/>
        </w:rPr>
        <w:t>9</w:t>
      </w:r>
      <w:r w:rsidR="00462922" w:rsidRPr="009C369B">
        <w:rPr>
          <w:szCs w:val="22"/>
        </w:rPr>
        <w:t>3,3</w:t>
      </w:r>
      <w:r w:rsidR="000A1986" w:rsidRPr="009C369B">
        <w:rPr>
          <w:szCs w:val="22"/>
        </w:rPr>
        <w:t> %</w:t>
      </w:r>
      <w:r w:rsidR="004C6BAF" w:rsidRPr="009C369B">
        <w:rPr>
          <w:szCs w:val="22"/>
        </w:rPr>
        <w:t xml:space="preserve"> bolnikov je imelo adenokarcinom in 96,9 %</w:t>
      </w:r>
      <w:r w:rsidR="00357DE8" w:rsidRPr="009C369B">
        <w:rPr>
          <w:szCs w:val="22"/>
        </w:rPr>
        <w:t xml:space="preserve"> </w:t>
      </w:r>
      <w:r w:rsidR="004C6BAF" w:rsidRPr="009C369B">
        <w:rPr>
          <w:szCs w:val="22"/>
        </w:rPr>
        <w:t>bolnikov</w:t>
      </w:r>
      <w:r w:rsidR="000A1986" w:rsidRPr="009C369B">
        <w:rPr>
          <w:szCs w:val="22"/>
        </w:rPr>
        <w:t xml:space="preserve"> </w:t>
      </w:r>
      <w:r w:rsidR="007229F4" w:rsidRPr="009C369B">
        <w:rPr>
          <w:szCs w:val="22"/>
        </w:rPr>
        <w:t>ni</w:t>
      </w:r>
      <w:r w:rsidR="004C6BAF" w:rsidRPr="009C369B">
        <w:rPr>
          <w:szCs w:val="22"/>
        </w:rPr>
        <w:t xml:space="preserve"> </w:t>
      </w:r>
      <w:r w:rsidR="007229F4" w:rsidRPr="009C369B">
        <w:rPr>
          <w:szCs w:val="22"/>
        </w:rPr>
        <w:t>n</w:t>
      </w:r>
      <w:r w:rsidR="001C4DBC" w:rsidRPr="009C369B">
        <w:rPr>
          <w:szCs w:val="22"/>
        </w:rPr>
        <w:t>i</w:t>
      </w:r>
      <w:r w:rsidR="007229F4" w:rsidRPr="009C369B">
        <w:rPr>
          <w:szCs w:val="22"/>
        </w:rPr>
        <w:t xml:space="preserve">kdar </w:t>
      </w:r>
      <w:r w:rsidR="000A1986" w:rsidRPr="009C369B">
        <w:rPr>
          <w:szCs w:val="22"/>
        </w:rPr>
        <w:t>kadil</w:t>
      </w:r>
      <w:r w:rsidR="00357DE8" w:rsidRPr="009C369B">
        <w:rPr>
          <w:szCs w:val="22"/>
        </w:rPr>
        <w:t>o</w:t>
      </w:r>
      <w:r w:rsidR="000A1986" w:rsidRPr="009C369B">
        <w:rPr>
          <w:szCs w:val="22"/>
        </w:rPr>
        <w:t xml:space="preserve"> </w:t>
      </w:r>
      <w:r w:rsidR="007229F4" w:rsidRPr="009C369B">
        <w:rPr>
          <w:szCs w:val="22"/>
        </w:rPr>
        <w:t xml:space="preserve">ali pa so bili </w:t>
      </w:r>
      <w:r w:rsidR="000A1986" w:rsidRPr="009C369B">
        <w:rPr>
          <w:szCs w:val="22"/>
        </w:rPr>
        <w:t xml:space="preserve">nekdanji kadilci. </w:t>
      </w:r>
      <w:r w:rsidR="00462922" w:rsidRPr="009C369B">
        <w:rPr>
          <w:szCs w:val="22"/>
        </w:rPr>
        <w:t xml:space="preserve">Vsi bolniki so </w:t>
      </w:r>
      <w:r w:rsidR="000A1986" w:rsidRPr="009C369B">
        <w:rPr>
          <w:szCs w:val="22"/>
        </w:rPr>
        <w:t>pred vključitvijo v študijo že prejemal</w:t>
      </w:r>
      <w:r w:rsidR="00462922" w:rsidRPr="009C369B">
        <w:rPr>
          <w:szCs w:val="22"/>
        </w:rPr>
        <w:t>i</w:t>
      </w:r>
      <w:r w:rsidR="000A1986" w:rsidRPr="009C369B">
        <w:rPr>
          <w:szCs w:val="22"/>
        </w:rPr>
        <w:t xml:space="preserve"> zdravila po </w:t>
      </w:r>
      <w:r w:rsidR="00462922" w:rsidRPr="009C369B">
        <w:rPr>
          <w:szCs w:val="22"/>
        </w:rPr>
        <w:t xml:space="preserve">najmanj enem </w:t>
      </w:r>
      <w:r w:rsidR="000A1986" w:rsidRPr="009C369B">
        <w:rPr>
          <w:szCs w:val="22"/>
        </w:rPr>
        <w:t>režim</w:t>
      </w:r>
      <w:r w:rsidR="00462922" w:rsidRPr="009C369B">
        <w:rPr>
          <w:szCs w:val="22"/>
        </w:rPr>
        <w:t>u</w:t>
      </w:r>
      <w:r w:rsidR="00F97FCA" w:rsidRPr="009C369B">
        <w:rPr>
          <w:szCs w:val="22"/>
        </w:rPr>
        <w:t xml:space="preserve"> in</w:t>
      </w:r>
      <w:r w:rsidR="003759FB" w:rsidRPr="009C369B">
        <w:rPr>
          <w:szCs w:val="22"/>
        </w:rPr>
        <w:t xml:space="preserve"> 84</w:t>
      </w:r>
      <w:r w:rsidR="00BF6515" w:rsidRPr="009C369B">
        <w:rPr>
          <w:szCs w:val="22"/>
        </w:rPr>
        <w:t>,0</w:t>
      </w:r>
      <w:r w:rsidR="003759FB" w:rsidRPr="009C369B">
        <w:rPr>
          <w:szCs w:val="22"/>
        </w:rPr>
        <w:t> % bolnikov po dveh ali več režimih</w:t>
      </w:r>
      <w:r w:rsidR="000A1986" w:rsidRPr="009C369B">
        <w:rPr>
          <w:szCs w:val="22"/>
        </w:rPr>
        <w:t>.</w:t>
      </w:r>
    </w:p>
    <w:p w14:paraId="0EC00E15" w14:textId="77777777" w:rsidR="003E5EB5" w:rsidRPr="009C369B" w:rsidRDefault="003E5EB5" w:rsidP="00107194">
      <w:pPr>
        <w:tabs>
          <w:tab w:val="clear" w:pos="567"/>
        </w:tabs>
        <w:autoSpaceDE w:val="0"/>
        <w:autoSpaceDN w:val="0"/>
        <w:adjustRightInd w:val="0"/>
        <w:spacing w:line="240" w:lineRule="auto"/>
        <w:rPr>
          <w:szCs w:val="22"/>
        </w:rPr>
      </w:pPr>
    </w:p>
    <w:p w14:paraId="0EC00E16" w14:textId="77777777" w:rsidR="003D3D55" w:rsidRPr="009C369B" w:rsidRDefault="00FD523B" w:rsidP="00107194">
      <w:pPr>
        <w:tabs>
          <w:tab w:val="clear" w:pos="567"/>
        </w:tabs>
        <w:autoSpaceDE w:val="0"/>
        <w:autoSpaceDN w:val="0"/>
        <w:adjustRightInd w:val="0"/>
        <w:spacing w:line="240" w:lineRule="auto"/>
        <w:rPr>
          <w:szCs w:val="22"/>
        </w:rPr>
      </w:pPr>
      <w:r w:rsidRPr="009C369B">
        <w:rPr>
          <w:szCs w:val="22"/>
        </w:rPr>
        <w:t>V študijo </w:t>
      </w:r>
      <w:r w:rsidR="00BF6515" w:rsidRPr="009C369B">
        <w:rPr>
          <w:szCs w:val="22"/>
        </w:rPr>
        <w:t>A2201</w:t>
      </w:r>
      <w:r w:rsidR="00204350" w:rsidRPr="009C369B">
        <w:rPr>
          <w:szCs w:val="22"/>
        </w:rPr>
        <w:t xml:space="preserve"> </w:t>
      </w:r>
      <w:r w:rsidRPr="009C369B">
        <w:rPr>
          <w:szCs w:val="22"/>
        </w:rPr>
        <w:t xml:space="preserve">je bilo vključenih </w:t>
      </w:r>
      <w:r w:rsidR="00204350" w:rsidRPr="009C369B">
        <w:rPr>
          <w:szCs w:val="22"/>
        </w:rPr>
        <w:t>140</w:t>
      </w:r>
      <w:r w:rsidR="00854BA6" w:rsidRPr="009C369B">
        <w:rPr>
          <w:szCs w:val="22"/>
        </w:rPr>
        <w:t> </w:t>
      </w:r>
      <w:r w:rsidR="00E6154F" w:rsidRPr="009C369B">
        <w:rPr>
          <w:szCs w:val="22"/>
        </w:rPr>
        <w:t>bolnikov, ki so predhodno prejeli 1 do 3 citotoksične kemoterapevtike</w:t>
      </w:r>
      <w:r w:rsidR="00272257" w:rsidRPr="009C369B">
        <w:rPr>
          <w:szCs w:val="22"/>
        </w:rPr>
        <w:t xml:space="preserve"> in nato </w:t>
      </w:r>
      <w:r w:rsidR="00E6154F" w:rsidRPr="009C369B">
        <w:rPr>
          <w:szCs w:val="22"/>
        </w:rPr>
        <w:t xml:space="preserve">še zdravljenje s krizotinibom, ob katerem je </w:t>
      </w:r>
      <w:r w:rsidR="00272257" w:rsidRPr="009C369B">
        <w:rPr>
          <w:szCs w:val="22"/>
        </w:rPr>
        <w:t>prišlo do napredovanja bolezni.</w:t>
      </w:r>
      <w:r w:rsidR="00094E66" w:rsidRPr="009C369B">
        <w:rPr>
          <w:szCs w:val="22"/>
        </w:rPr>
        <w:t xml:space="preserve"> </w:t>
      </w:r>
      <w:r w:rsidR="00EE0A40" w:rsidRPr="009C369B">
        <w:rPr>
          <w:szCs w:val="22"/>
        </w:rPr>
        <w:t>M</w:t>
      </w:r>
      <w:r w:rsidR="003D3D55" w:rsidRPr="009C369B">
        <w:rPr>
          <w:szCs w:val="22"/>
        </w:rPr>
        <w:t>ediana starost</w:t>
      </w:r>
      <w:r w:rsidR="00EE0A40" w:rsidRPr="009C369B">
        <w:rPr>
          <w:szCs w:val="22"/>
        </w:rPr>
        <w:t xml:space="preserve"> je bila</w:t>
      </w:r>
      <w:r w:rsidR="003D3D55" w:rsidRPr="009C369B">
        <w:rPr>
          <w:szCs w:val="22"/>
        </w:rPr>
        <w:t xml:space="preserve"> 5</w:t>
      </w:r>
      <w:r w:rsidR="006F72CE" w:rsidRPr="009C369B">
        <w:rPr>
          <w:szCs w:val="22"/>
        </w:rPr>
        <w:t>1</w:t>
      </w:r>
      <w:r w:rsidR="003D3D55" w:rsidRPr="009C369B">
        <w:rPr>
          <w:szCs w:val="22"/>
        </w:rPr>
        <w:t> let (od 2</w:t>
      </w:r>
      <w:r w:rsidR="006F72CE" w:rsidRPr="009C369B">
        <w:rPr>
          <w:szCs w:val="22"/>
        </w:rPr>
        <w:t>9</w:t>
      </w:r>
      <w:r w:rsidR="003D3D55" w:rsidRPr="009C369B">
        <w:rPr>
          <w:szCs w:val="22"/>
        </w:rPr>
        <w:t xml:space="preserve"> do 80 let); </w:t>
      </w:r>
      <w:r w:rsidR="00D155F4" w:rsidRPr="009C369B">
        <w:rPr>
          <w:szCs w:val="22"/>
        </w:rPr>
        <w:t>87,1</w:t>
      </w:r>
      <w:r w:rsidR="003D3D55" w:rsidRPr="009C369B">
        <w:rPr>
          <w:szCs w:val="22"/>
        </w:rPr>
        <w:t xml:space="preserve"> % bolnikov je </w:t>
      </w:r>
      <w:r w:rsidR="00131351" w:rsidRPr="009C369B">
        <w:rPr>
          <w:szCs w:val="22"/>
        </w:rPr>
        <w:t xml:space="preserve">bilo starih </w:t>
      </w:r>
      <w:r w:rsidR="003D3D55" w:rsidRPr="009C369B">
        <w:rPr>
          <w:szCs w:val="22"/>
        </w:rPr>
        <w:t>manj kot 65 let</w:t>
      </w:r>
      <w:r w:rsidR="000637D4" w:rsidRPr="009C369B">
        <w:rPr>
          <w:szCs w:val="22"/>
        </w:rPr>
        <w:t xml:space="preserve"> in</w:t>
      </w:r>
      <w:r w:rsidR="003D3D55" w:rsidRPr="009C369B">
        <w:rPr>
          <w:szCs w:val="22"/>
        </w:rPr>
        <w:t xml:space="preserve"> 5</w:t>
      </w:r>
      <w:r w:rsidR="00D155F4" w:rsidRPr="009C369B">
        <w:rPr>
          <w:szCs w:val="22"/>
        </w:rPr>
        <w:t>0</w:t>
      </w:r>
      <w:r w:rsidR="003D3D55" w:rsidRPr="009C369B">
        <w:rPr>
          <w:szCs w:val="22"/>
        </w:rPr>
        <w:t xml:space="preserve"> % </w:t>
      </w:r>
      <w:r w:rsidR="000637D4" w:rsidRPr="009C369B">
        <w:rPr>
          <w:szCs w:val="22"/>
        </w:rPr>
        <w:t xml:space="preserve">je bilo </w:t>
      </w:r>
      <w:r w:rsidR="003D3D55" w:rsidRPr="009C369B">
        <w:rPr>
          <w:szCs w:val="22"/>
        </w:rPr>
        <w:t>žensk. Bolniki so bili večinoma belci (6</w:t>
      </w:r>
      <w:r w:rsidR="00D155F4" w:rsidRPr="009C369B">
        <w:rPr>
          <w:szCs w:val="22"/>
        </w:rPr>
        <w:t>0,0</w:t>
      </w:r>
      <w:r w:rsidR="003D3D55" w:rsidRPr="009C369B">
        <w:rPr>
          <w:szCs w:val="22"/>
        </w:rPr>
        <w:t> %) ali predstavniki rumene rase (</w:t>
      </w:r>
      <w:r w:rsidR="00D155F4" w:rsidRPr="009C369B">
        <w:rPr>
          <w:szCs w:val="22"/>
        </w:rPr>
        <w:t>37,9</w:t>
      </w:r>
      <w:r w:rsidR="003D3D55" w:rsidRPr="009C369B">
        <w:rPr>
          <w:szCs w:val="22"/>
        </w:rPr>
        <w:t xml:space="preserve"> %). </w:t>
      </w:r>
      <w:r w:rsidR="002D71AB" w:rsidRPr="009C369B">
        <w:rPr>
          <w:szCs w:val="22"/>
        </w:rPr>
        <w:t>92,1 % bolnikov</w:t>
      </w:r>
      <w:r w:rsidR="003D3D55" w:rsidRPr="009C369B">
        <w:rPr>
          <w:szCs w:val="22"/>
        </w:rPr>
        <w:t xml:space="preserve"> je imel</w:t>
      </w:r>
      <w:r w:rsidR="002D71AB" w:rsidRPr="009C369B">
        <w:rPr>
          <w:szCs w:val="22"/>
        </w:rPr>
        <w:t>o</w:t>
      </w:r>
      <w:r w:rsidR="003D3D55" w:rsidRPr="009C369B">
        <w:rPr>
          <w:szCs w:val="22"/>
        </w:rPr>
        <w:t xml:space="preserve"> adenokarcinom.</w:t>
      </w:r>
    </w:p>
    <w:p w14:paraId="0EC00E17" w14:textId="77777777" w:rsidR="003E5EB5" w:rsidRPr="009C369B" w:rsidRDefault="003E5EB5" w:rsidP="00107194">
      <w:pPr>
        <w:tabs>
          <w:tab w:val="clear" w:pos="567"/>
        </w:tabs>
        <w:autoSpaceDE w:val="0"/>
        <w:autoSpaceDN w:val="0"/>
        <w:adjustRightInd w:val="0"/>
        <w:spacing w:line="240" w:lineRule="auto"/>
        <w:rPr>
          <w:szCs w:val="22"/>
        </w:rPr>
      </w:pPr>
    </w:p>
    <w:p w14:paraId="0EC00E18" w14:textId="77777777" w:rsidR="00204350" w:rsidRPr="009C369B" w:rsidRDefault="008627C1" w:rsidP="00107194">
      <w:pPr>
        <w:keepNext/>
        <w:keepLines/>
        <w:tabs>
          <w:tab w:val="clear" w:pos="567"/>
        </w:tabs>
        <w:autoSpaceDE w:val="0"/>
        <w:autoSpaceDN w:val="0"/>
        <w:adjustRightInd w:val="0"/>
        <w:spacing w:line="240" w:lineRule="auto"/>
        <w:rPr>
          <w:szCs w:val="22"/>
        </w:rPr>
      </w:pPr>
      <w:bookmarkStart w:id="38" w:name="IDX"/>
      <w:bookmarkEnd w:id="38"/>
      <w:r w:rsidRPr="009C369B">
        <w:rPr>
          <w:szCs w:val="22"/>
        </w:rPr>
        <w:lastRenderedPageBreak/>
        <w:t xml:space="preserve">Najpomembnejši podatki o učinkovitosti </w:t>
      </w:r>
      <w:r w:rsidR="00E2182D" w:rsidRPr="009C369B">
        <w:rPr>
          <w:szCs w:val="22"/>
        </w:rPr>
        <w:t>iz</w:t>
      </w:r>
      <w:r w:rsidR="003E1224" w:rsidRPr="009C369B">
        <w:rPr>
          <w:szCs w:val="22"/>
        </w:rPr>
        <w:t xml:space="preserve"> </w:t>
      </w:r>
      <w:r w:rsidR="00B87413" w:rsidRPr="009C369B">
        <w:rPr>
          <w:szCs w:val="22"/>
        </w:rPr>
        <w:t>obeh</w:t>
      </w:r>
      <w:r w:rsidR="003E1224" w:rsidRPr="009C369B">
        <w:rPr>
          <w:szCs w:val="22"/>
        </w:rPr>
        <w:t xml:space="preserve"> študij </w:t>
      </w:r>
      <w:r w:rsidRPr="009C369B">
        <w:rPr>
          <w:szCs w:val="22"/>
        </w:rPr>
        <w:t>so prikazani v preglednici</w:t>
      </w:r>
      <w:r w:rsidR="00C140E5" w:rsidRPr="009C369B">
        <w:rPr>
          <w:szCs w:val="22"/>
        </w:rPr>
        <w:t> </w:t>
      </w:r>
      <w:r w:rsidR="002807CD" w:rsidRPr="009C369B">
        <w:rPr>
          <w:szCs w:val="22"/>
        </w:rPr>
        <w:t>6</w:t>
      </w:r>
      <w:r w:rsidR="00981564" w:rsidRPr="009C369B">
        <w:rPr>
          <w:szCs w:val="22"/>
        </w:rPr>
        <w:t>.</w:t>
      </w:r>
      <w:r w:rsidR="002C3988" w:rsidRPr="009C369B">
        <w:rPr>
          <w:szCs w:val="22"/>
        </w:rPr>
        <w:t xml:space="preserve"> Podatki o </w:t>
      </w:r>
      <w:r w:rsidR="00EA069A" w:rsidRPr="009C369B">
        <w:rPr>
          <w:szCs w:val="22"/>
        </w:rPr>
        <w:t xml:space="preserve">končnem </w:t>
      </w:r>
      <w:r w:rsidR="002C3988" w:rsidRPr="009C369B">
        <w:rPr>
          <w:szCs w:val="22"/>
        </w:rPr>
        <w:t xml:space="preserve">celokupnem preživetju (OS) </w:t>
      </w:r>
      <w:r w:rsidR="00EA069A" w:rsidRPr="009C369B">
        <w:rPr>
          <w:szCs w:val="22"/>
        </w:rPr>
        <w:t>so prikazani za študijo </w:t>
      </w:r>
      <w:r w:rsidR="00B959E6" w:rsidRPr="009C369B">
        <w:rPr>
          <w:szCs w:val="22"/>
        </w:rPr>
        <w:t>A2201</w:t>
      </w:r>
      <w:r w:rsidR="00EA069A" w:rsidRPr="009C369B">
        <w:rPr>
          <w:szCs w:val="22"/>
        </w:rPr>
        <w:t>, podatki o celokupnem preživetju za študijo </w:t>
      </w:r>
      <w:r w:rsidR="00B959E6" w:rsidRPr="009C369B">
        <w:rPr>
          <w:szCs w:val="22"/>
        </w:rPr>
        <w:t>X2101</w:t>
      </w:r>
      <w:r w:rsidR="00EA069A" w:rsidRPr="009C369B">
        <w:rPr>
          <w:szCs w:val="22"/>
        </w:rPr>
        <w:t xml:space="preserve"> pa </w:t>
      </w:r>
      <w:r w:rsidR="002C3988" w:rsidRPr="009C369B">
        <w:rPr>
          <w:szCs w:val="22"/>
        </w:rPr>
        <w:t>v času analiz</w:t>
      </w:r>
      <w:r w:rsidR="00EA069A" w:rsidRPr="009C369B">
        <w:rPr>
          <w:szCs w:val="22"/>
        </w:rPr>
        <w:t>e</w:t>
      </w:r>
      <w:r w:rsidR="002C3988" w:rsidRPr="009C369B">
        <w:rPr>
          <w:szCs w:val="22"/>
        </w:rPr>
        <w:t xml:space="preserve"> še niso bili </w:t>
      </w:r>
      <w:r w:rsidR="00445EC5" w:rsidRPr="009C369B">
        <w:rPr>
          <w:szCs w:val="22"/>
        </w:rPr>
        <w:t>zreli.</w:t>
      </w:r>
    </w:p>
    <w:p w14:paraId="0EC00E19" w14:textId="77777777" w:rsidR="00C140E5" w:rsidRPr="009C369B" w:rsidRDefault="00C140E5" w:rsidP="00107194">
      <w:pPr>
        <w:keepNext/>
        <w:keepLines/>
        <w:tabs>
          <w:tab w:val="clear" w:pos="567"/>
        </w:tabs>
        <w:autoSpaceDE w:val="0"/>
        <w:autoSpaceDN w:val="0"/>
        <w:adjustRightInd w:val="0"/>
        <w:spacing w:line="240" w:lineRule="auto"/>
        <w:rPr>
          <w:szCs w:val="22"/>
        </w:rPr>
      </w:pPr>
    </w:p>
    <w:p w14:paraId="0EC00E1A" w14:textId="77777777" w:rsidR="00981564" w:rsidRPr="009C369B" w:rsidRDefault="008627C1" w:rsidP="00107194">
      <w:pPr>
        <w:keepNext/>
        <w:keepLines/>
        <w:tabs>
          <w:tab w:val="clear" w:pos="567"/>
          <w:tab w:val="left" w:pos="-2127"/>
        </w:tabs>
        <w:spacing w:line="240" w:lineRule="auto"/>
        <w:ind w:left="1701" w:hanging="1701"/>
        <w:rPr>
          <w:b/>
          <w:bCs/>
          <w:iCs/>
          <w:szCs w:val="22"/>
        </w:rPr>
      </w:pPr>
      <w:r w:rsidRPr="009C369B">
        <w:rPr>
          <w:b/>
          <w:bCs/>
          <w:iCs/>
          <w:szCs w:val="22"/>
        </w:rPr>
        <w:t>Preglednica</w:t>
      </w:r>
      <w:r w:rsidR="00981564" w:rsidRPr="009C369B">
        <w:rPr>
          <w:b/>
          <w:bCs/>
          <w:iCs/>
          <w:szCs w:val="22"/>
        </w:rPr>
        <w:t> </w:t>
      </w:r>
      <w:r w:rsidR="002807CD" w:rsidRPr="009C369B">
        <w:rPr>
          <w:b/>
          <w:bCs/>
          <w:iCs/>
          <w:szCs w:val="22"/>
        </w:rPr>
        <w:t>6</w:t>
      </w:r>
      <w:r w:rsidR="00981564" w:rsidRPr="009C369B">
        <w:rPr>
          <w:b/>
          <w:bCs/>
          <w:iCs/>
          <w:szCs w:val="22"/>
        </w:rPr>
        <w:tab/>
      </w:r>
      <w:r w:rsidR="00CF52E2" w:rsidRPr="009C369B">
        <w:rPr>
          <w:b/>
          <w:bCs/>
          <w:iCs/>
          <w:szCs w:val="22"/>
        </w:rPr>
        <w:t>Bolniki z</w:t>
      </w:r>
      <w:r w:rsidR="000E021B" w:rsidRPr="009C369B">
        <w:rPr>
          <w:b/>
          <w:bCs/>
          <w:iCs/>
          <w:szCs w:val="22"/>
        </w:rPr>
        <w:t xml:space="preserve"> ALK</w:t>
      </w:r>
      <w:r w:rsidR="00D40530" w:rsidRPr="009C369B">
        <w:rPr>
          <w:b/>
          <w:bCs/>
          <w:iCs/>
          <w:szCs w:val="22"/>
        </w:rPr>
        <w:t>-</w:t>
      </w:r>
      <w:r w:rsidR="000E021B" w:rsidRPr="009C369B">
        <w:rPr>
          <w:b/>
          <w:bCs/>
          <w:iCs/>
          <w:szCs w:val="22"/>
        </w:rPr>
        <w:t>pozitivn</w:t>
      </w:r>
      <w:r w:rsidR="00CF52E2" w:rsidRPr="009C369B">
        <w:rPr>
          <w:b/>
          <w:bCs/>
          <w:iCs/>
          <w:szCs w:val="22"/>
        </w:rPr>
        <w:t>im</w:t>
      </w:r>
      <w:r w:rsidR="000E021B" w:rsidRPr="009C369B">
        <w:rPr>
          <w:b/>
          <w:bCs/>
          <w:iCs/>
          <w:szCs w:val="22"/>
        </w:rPr>
        <w:t xml:space="preserve"> napredoval</w:t>
      </w:r>
      <w:r w:rsidR="00CF52E2" w:rsidRPr="009C369B">
        <w:rPr>
          <w:b/>
          <w:bCs/>
          <w:iCs/>
          <w:szCs w:val="22"/>
        </w:rPr>
        <w:t>im</w:t>
      </w:r>
      <w:r w:rsidR="000E021B" w:rsidRPr="009C369B">
        <w:rPr>
          <w:b/>
          <w:bCs/>
          <w:iCs/>
          <w:szCs w:val="22"/>
        </w:rPr>
        <w:t xml:space="preserve"> nedrobnoceličn</w:t>
      </w:r>
      <w:r w:rsidR="00CF52E2" w:rsidRPr="009C369B">
        <w:rPr>
          <w:b/>
          <w:bCs/>
          <w:iCs/>
          <w:szCs w:val="22"/>
        </w:rPr>
        <w:t>im</w:t>
      </w:r>
      <w:r w:rsidR="000E021B" w:rsidRPr="009C369B">
        <w:rPr>
          <w:b/>
          <w:bCs/>
          <w:iCs/>
          <w:szCs w:val="22"/>
        </w:rPr>
        <w:t xml:space="preserve"> pljučn</w:t>
      </w:r>
      <w:r w:rsidR="00CF52E2" w:rsidRPr="009C369B">
        <w:rPr>
          <w:b/>
          <w:bCs/>
          <w:iCs/>
          <w:szCs w:val="22"/>
        </w:rPr>
        <w:t>im</w:t>
      </w:r>
      <w:r w:rsidR="000E021B" w:rsidRPr="009C369B">
        <w:rPr>
          <w:b/>
          <w:bCs/>
          <w:iCs/>
          <w:szCs w:val="22"/>
        </w:rPr>
        <w:t xml:space="preserve"> rak</w:t>
      </w:r>
      <w:r w:rsidR="00CF52E2" w:rsidRPr="009C369B">
        <w:rPr>
          <w:b/>
          <w:bCs/>
          <w:iCs/>
          <w:szCs w:val="22"/>
        </w:rPr>
        <w:t>om</w:t>
      </w:r>
      <w:r w:rsidR="000E021B" w:rsidRPr="009C369B">
        <w:rPr>
          <w:b/>
          <w:bCs/>
          <w:iCs/>
          <w:szCs w:val="22"/>
        </w:rPr>
        <w:t xml:space="preserve"> </w:t>
      </w:r>
      <w:r w:rsidR="000E021B" w:rsidRPr="009C369B">
        <w:rPr>
          <w:b/>
          <w:bCs/>
          <w:iCs/>
          <w:szCs w:val="22"/>
        </w:rPr>
        <w:noBreakHyphen/>
        <w:t xml:space="preserve"> p</w:t>
      </w:r>
      <w:r w:rsidRPr="009C369B">
        <w:rPr>
          <w:b/>
          <w:bCs/>
          <w:iCs/>
          <w:szCs w:val="22"/>
        </w:rPr>
        <w:t xml:space="preserve">regled </w:t>
      </w:r>
      <w:r w:rsidR="00252BF3" w:rsidRPr="009C369B">
        <w:rPr>
          <w:b/>
          <w:bCs/>
          <w:iCs/>
          <w:szCs w:val="22"/>
        </w:rPr>
        <w:t xml:space="preserve">rezultatov za oceno </w:t>
      </w:r>
      <w:r w:rsidRPr="009C369B">
        <w:rPr>
          <w:b/>
          <w:bCs/>
          <w:iCs/>
          <w:szCs w:val="22"/>
        </w:rPr>
        <w:t xml:space="preserve">učinkovitosti </w:t>
      </w:r>
      <w:r w:rsidR="00252BF3" w:rsidRPr="009C369B">
        <w:rPr>
          <w:b/>
          <w:bCs/>
          <w:iCs/>
          <w:szCs w:val="22"/>
        </w:rPr>
        <w:t>iz študij </w:t>
      </w:r>
      <w:r w:rsidR="00F62FBB" w:rsidRPr="009C369B">
        <w:rPr>
          <w:b/>
          <w:bCs/>
          <w:iCs/>
          <w:szCs w:val="22"/>
        </w:rPr>
        <w:t>X2101</w:t>
      </w:r>
      <w:r w:rsidR="00252BF3" w:rsidRPr="009C369B">
        <w:rPr>
          <w:b/>
          <w:bCs/>
          <w:iCs/>
          <w:szCs w:val="22"/>
        </w:rPr>
        <w:t xml:space="preserve"> in </w:t>
      </w:r>
      <w:r w:rsidR="00F62FBB" w:rsidRPr="009C369B">
        <w:rPr>
          <w:b/>
          <w:bCs/>
          <w:iCs/>
          <w:szCs w:val="22"/>
        </w:rPr>
        <w:t>A2201</w:t>
      </w:r>
    </w:p>
    <w:p w14:paraId="0EC00E1B" w14:textId="77777777" w:rsidR="00DF769A" w:rsidRPr="009C369B" w:rsidRDefault="00DF769A" w:rsidP="00107194">
      <w:pPr>
        <w:keepNext/>
        <w:spacing w:line="240" w:lineRule="auto"/>
        <w:jc w:val="both"/>
        <w:rPr>
          <w:szCs w:val="22"/>
        </w:rPr>
      </w:pPr>
    </w:p>
    <w:tbl>
      <w:tblPr>
        <w:tblW w:w="5000" w:type="pct"/>
        <w:tblLook w:val="01E0" w:firstRow="1" w:lastRow="1" w:firstColumn="1" w:lastColumn="1" w:noHBand="0" w:noVBand="0"/>
      </w:tblPr>
      <w:tblGrid>
        <w:gridCol w:w="3957"/>
        <w:gridCol w:w="2226"/>
        <w:gridCol w:w="2888"/>
      </w:tblGrid>
      <w:tr w:rsidR="00DF769A" w:rsidRPr="009C369B" w14:paraId="0EC00E21" w14:textId="77777777" w:rsidTr="00CD4A18">
        <w:trPr>
          <w:cantSplit/>
        </w:trPr>
        <w:tc>
          <w:tcPr>
            <w:tcW w:w="2181" w:type="pct"/>
            <w:tcBorders>
              <w:top w:val="single" w:sz="4" w:space="0" w:color="auto"/>
            </w:tcBorders>
            <w:shd w:val="clear" w:color="auto" w:fill="auto"/>
          </w:tcPr>
          <w:p w14:paraId="0EC00E1C" w14:textId="77777777" w:rsidR="00DF769A" w:rsidRPr="009C369B" w:rsidRDefault="00DF769A" w:rsidP="00107194">
            <w:pPr>
              <w:pStyle w:val="Table"/>
              <w:keepNext/>
              <w:keepLines w:val="0"/>
              <w:spacing w:before="0" w:after="0"/>
              <w:rPr>
                <w:rFonts w:ascii="Times New Roman" w:hAnsi="Times New Roman"/>
                <w:sz w:val="22"/>
                <w:szCs w:val="20"/>
                <w:lang w:val="sl-SI"/>
              </w:rPr>
            </w:pPr>
          </w:p>
        </w:tc>
        <w:tc>
          <w:tcPr>
            <w:tcW w:w="1227" w:type="pct"/>
            <w:tcBorders>
              <w:top w:val="single" w:sz="4" w:space="0" w:color="auto"/>
            </w:tcBorders>
            <w:shd w:val="clear" w:color="auto" w:fill="auto"/>
          </w:tcPr>
          <w:p w14:paraId="0EC00E1D" w14:textId="77777777" w:rsidR="00933FE6" w:rsidRPr="009C369B" w:rsidRDefault="00DF769A"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študija </w:t>
            </w:r>
            <w:r w:rsidR="00F62FBB" w:rsidRPr="009C369B">
              <w:rPr>
                <w:rFonts w:ascii="Times New Roman" w:hAnsi="Times New Roman"/>
                <w:sz w:val="22"/>
                <w:szCs w:val="20"/>
                <w:lang w:val="sl-SI"/>
              </w:rPr>
              <w:t>X2101</w:t>
            </w:r>
          </w:p>
          <w:p w14:paraId="0EC00E1E" w14:textId="77777777" w:rsidR="00DF769A" w:rsidRPr="009C369B" w:rsidRDefault="00DF769A"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ceritinib 750 mg</w:t>
            </w:r>
          </w:p>
        </w:tc>
        <w:tc>
          <w:tcPr>
            <w:tcW w:w="1592" w:type="pct"/>
            <w:tcBorders>
              <w:top w:val="single" w:sz="4" w:space="0" w:color="auto"/>
            </w:tcBorders>
            <w:shd w:val="clear" w:color="auto" w:fill="auto"/>
          </w:tcPr>
          <w:p w14:paraId="0EC00E1F" w14:textId="77777777" w:rsidR="00933FE6" w:rsidRPr="009C369B" w:rsidRDefault="00DF769A"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študija </w:t>
            </w:r>
            <w:r w:rsidR="00A10FFC" w:rsidRPr="009C369B">
              <w:rPr>
                <w:rFonts w:ascii="Times New Roman" w:hAnsi="Times New Roman"/>
                <w:sz w:val="22"/>
                <w:szCs w:val="20"/>
                <w:lang w:val="sl-SI"/>
              </w:rPr>
              <w:t>A2201</w:t>
            </w:r>
          </w:p>
          <w:p w14:paraId="0EC00E20" w14:textId="77777777" w:rsidR="00DF769A" w:rsidRPr="009C369B" w:rsidRDefault="00DF769A"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ceritinib 750 mg</w:t>
            </w:r>
          </w:p>
        </w:tc>
      </w:tr>
      <w:tr w:rsidR="00DF769A" w:rsidRPr="009C369B" w14:paraId="0EC00E25" w14:textId="77777777" w:rsidTr="00CD4A18">
        <w:trPr>
          <w:cantSplit/>
        </w:trPr>
        <w:tc>
          <w:tcPr>
            <w:tcW w:w="2181" w:type="pct"/>
            <w:tcBorders>
              <w:bottom w:val="single" w:sz="4" w:space="0" w:color="auto"/>
            </w:tcBorders>
            <w:shd w:val="clear" w:color="auto" w:fill="auto"/>
          </w:tcPr>
          <w:p w14:paraId="0EC00E22" w14:textId="77777777" w:rsidR="00DF769A" w:rsidRPr="009C369B" w:rsidRDefault="00DF769A" w:rsidP="00107194">
            <w:pPr>
              <w:pStyle w:val="Table"/>
              <w:keepNext/>
              <w:keepLines w:val="0"/>
              <w:spacing w:before="0" w:after="0"/>
              <w:rPr>
                <w:rFonts w:ascii="Times New Roman" w:hAnsi="Times New Roman"/>
                <w:sz w:val="22"/>
                <w:szCs w:val="20"/>
                <w:lang w:val="sl-SI"/>
              </w:rPr>
            </w:pPr>
          </w:p>
        </w:tc>
        <w:tc>
          <w:tcPr>
            <w:tcW w:w="1227" w:type="pct"/>
            <w:tcBorders>
              <w:bottom w:val="single" w:sz="4" w:space="0" w:color="auto"/>
            </w:tcBorders>
            <w:shd w:val="clear" w:color="auto" w:fill="auto"/>
          </w:tcPr>
          <w:p w14:paraId="0EC00E23" w14:textId="77777777" w:rsidR="00DF769A" w:rsidRPr="009C369B" w:rsidRDefault="00DF769A"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N=163</w:t>
            </w:r>
          </w:p>
        </w:tc>
        <w:tc>
          <w:tcPr>
            <w:tcW w:w="1592" w:type="pct"/>
            <w:tcBorders>
              <w:bottom w:val="single" w:sz="4" w:space="0" w:color="auto"/>
            </w:tcBorders>
            <w:shd w:val="clear" w:color="auto" w:fill="auto"/>
          </w:tcPr>
          <w:p w14:paraId="0EC00E24" w14:textId="77777777" w:rsidR="00DF769A" w:rsidRPr="009C369B" w:rsidRDefault="00DF769A"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N=140</w:t>
            </w:r>
          </w:p>
        </w:tc>
      </w:tr>
      <w:tr w:rsidR="00DF769A" w:rsidRPr="009C369B" w14:paraId="0EC00E2C" w14:textId="77777777" w:rsidTr="00CD4A18">
        <w:trPr>
          <w:cantSplit/>
        </w:trPr>
        <w:tc>
          <w:tcPr>
            <w:tcW w:w="2181" w:type="pct"/>
            <w:tcBorders>
              <w:top w:val="single" w:sz="4" w:space="0" w:color="auto"/>
              <w:bottom w:val="single" w:sz="4" w:space="0" w:color="auto"/>
            </w:tcBorders>
            <w:shd w:val="clear" w:color="auto" w:fill="auto"/>
          </w:tcPr>
          <w:p w14:paraId="0EC00E26" w14:textId="77777777" w:rsidR="00DF769A" w:rsidRPr="009C369B" w:rsidRDefault="00DF769A" w:rsidP="00107194">
            <w:pPr>
              <w:pStyle w:val="Table"/>
              <w:keepNext/>
              <w:keepLines w:val="0"/>
              <w:spacing w:before="0" w:after="0"/>
              <w:ind w:left="270" w:hanging="270"/>
              <w:rPr>
                <w:rFonts w:ascii="Times New Roman" w:hAnsi="Times New Roman"/>
                <w:sz w:val="22"/>
                <w:szCs w:val="20"/>
                <w:lang w:val="sl-SI"/>
              </w:rPr>
            </w:pPr>
            <w:r w:rsidRPr="009C369B">
              <w:rPr>
                <w:rFonts w:ascii="Times New Roman" w:hAnsi="Times New Roman"/>
                <w:sz w:val="22"/>
                <w:szCs w:val="20"/>
                <w:lang w:val="sl-SI"/>
              </w:rPr>
              <w:t>trajanje spremljanja</w:t>
            </w:r>
          </w:p>
          <w:p w14:paraId="0EC00E27" w14:textId="77777777" w:rsidR="00DF769A" w:rsidRPr="009C369B" w:rsidRDefault="00DF769A" w:rsidP="00107194">
            <w:pPr>
              <w:pStyle w:val="Table"/>
              <w:keepNext/>
              <w:keepLines w:val="0"/>
              <w:tabs>
                <w:tab w:val="clear" w:pos="284"/>
              </w:tabs>
              <w:spacing w:before="0" w:after="0"/>
              <w:ind w:left="270" w:firstLine="14"/>
              <w:rPr>
                <w:rFonts w:ascii="Times New Roman" w:hAnsi="Times New Roman"/>
                <w:sz w:val="22"/>
                <w:szCs w:val="20"/>
                <w:lang w:val="sl-SI"/>
              </w:rPr>
            </w:pPr>
            <w:r w:rsidRPr="009C369B">
              <w:rPr>
                <w:rFonts w:ascii="Times New Roman" w:hAnsi="Times New Roman"/>
                <w:sz w:val="22"/>
                <w:szCs w:val="20"/>
                <w:lang w:val="sl-SI"/>
              </w:rPr>
              <w:t>mediana (meseci)</w:t>
            </w:r>
            <w:r w:rsidR="00666D7E" w:rsidRPr="009C369B">
              <w:rPr>
                <w:rFonts w:ascii="Times New Roman" w:hAnsi="Times New Roman"/>
                <w:sz w:val="22"/>
                <w:szCs w:val="20"/>
                <w:lang w:val="sl-SI"/>
              </w:rPr>
              <w:t xml:space="preserve"> </w:t>
            </w:r>
            <w:r w:rsidRPr="009C369B">
              <w:rPr>
                <w:rFonts w:ascii="Times New Roman" w:hAnsi="Times New Roman"/>
                <w:sz w:val="22"/>
                <w:szCs w:val="20"/>
                <w:lang w:val="sl-SI"/>
              </w:rPr>
              <w:t>(min. – maks.)</w:t>
            </w:r>
          </w:p>
        </w:tc>
        <w:tc>
          <w:tcPr>
            <w:tcW w:w="1227" w:type="pct"/>
            <w:tcBorders>
              <w:top w:val="single" w:sz="4" w:space="0" w:color="auto"/>
              <w:bottom w:val="single" w:sz="4" w:space="0" w:color="auto"/>
            </w:tcBorders>
            <w:shd w:val="clear" w:color="auto" w:fill="auto"/>
          </w:tcPr>
          <w:p w14:paraId="0EC00E28" w14:textId="77777777" w:rsidR="00933FE6" w:rsidRPr="009C369B" w:rsidRDefault="00DF769A"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10</w:t>
            </w:r>
            <w:r w:rsidR="00F96645" w:rsidRPr="009C369B">
              <w:rPr>
                <w:rFonts w:ascii="Times New Roman" w:hAnsi="Times New Roman"/>
                <w:sz w:val="22"/>
                <w:szCs w:val="20"/>
                <w:lang w:val="sl-SI"/>
              </w:rPr>
              <w:t>,</w:t>
            </w:r>
            <w:r w:rsidRPr="009C369B">
              <w:rPr>
                <w:rFonts w:ascii="Times New Roman" w:hAnsi="Times New Roman"/>
                <w:sz w:val="22"/>
                <w:szCs w:val="20"/>
                <w:lang w:val="sl-SI"/>
              </w:rPr>
              <w:t>2</w:t>
            </w:r>
          </w:p>
          <w:p w14:paraId="0EC00E29" w14:textId="77777777" w:rsidR="00DF769A" w:rsidRPr="009C369B" w:rsidRDefault="00DF769A"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(0</w:t>
            </w:r>
            <w:r w:rsidR="00F96645" w:rsidRPr="009C369B">
              <w:rPr>
                <w:rFonts w:ascii="Times New Roman" w:hAnsi="Times New Roman"/>
                <w:sz w:val="22"/>
                <w:szCs w:val="20"/>
                <w:lang w:val="sl-SI"/>
              </w:rPr>
              <w:t>,</w:t>
            </w:r>
            <w:r w:rsidRPr="009C369B">
              <w:rPr>
                <w:rFonts w:ascii="Times New Roman" w:hAnsi="Times New Roman"/>
                <w:sz w:val="22"/>
                <w:szCs w:val="20"/>
                <w:lang w:val="sl-SI"/>
              </w:rPr>
              <w:t>1 – 24</w:t>
            </w:r>
            <w:r w:rsidR="00F96645" w:rsidRPr="009C369B">
              <w:rPr>
                <w:rFonts w:ascii="Times New Roman" w:hAnsi="Times New Roman"/>
                <w:sz w:val="22"/>
                <w:szCs w:val="20"/>
                <w:lang w:val="sl-SI"/>
              </w:rPr>
              <w:t>,</w:t>
            </w:r>
            <w:r w:rsidRPr="009C369B">
              <w:rPr>
                <w:rFonts w:ascii="Times New Roman" w:hAnsi="Times New Roman"/>
                <w:sz w:val="22"/>
                <w:szCs w:val="20"/>
                <w:lang w:val="sl-SI"/>
              </w:rPr>
              <w:t>1)</w:t>
            </w:r>
          </w:p>
        </w:tc>
        <w:tc>
          <w:tcPr>
            <w:tcW w:w="1592" w:type="pct"/>
            <w:tcBorders>
              <w:top w:val="single" w:sz="4" w:space="0" w:color="auto"/>
              <w:bottom w:val="single" w:sz="4" w:space="0" w:color="auto"/>
            </w:tcBorders>
            <w:shd w:val="clear" w:color="auto" w:fill="auto"/>
          </w:tcPr>
          <w:p w14:paraId="0EC00E2A" w14:textId="77777777" w:rsidR="00933FE6" w:rsidRPr="009C369B" w:rsidRDefault="00EA069A"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14,1</w:t>
            </w:r>
          </w:p>
          <w:p w14:paraId="0EC00E2B" w14:textId="77777777" w:rsidR="00DF769A" w:rsidRPr="009C369B" w:rsidRDefault="00DF769A"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(0</w:t>
            </w:r>
            <w:r w:rsidR="00F96645" w:rsidRPr="009C369B">
              <w:rPr>
                <w:rFonts w:ascii="Times New Roman" w:hAnsi="Times New Roman"/>
                <w:sz w:val="22"/>
                <w:szCs w:val="20"/>
                <w:lang w:val="sl-SI"/>
              </w:rPr>
              <w:t>,</w:t>
            </w:r>
            <w:r w:rsidRPr="009C369B">
              <w:rPr>
                <w:rFonts w:ascii="Times New Roman" w:hAnsi="Times New Roman"/>
                <w:sz w:val="22"/>
                <w:szCs w:val="20"/>
                <w:lang w:val="sl-SI"/>
              </w:rPr>
              <w:t xml:space="preserve">1 – </w:t>
            </w:r>
            <w:r w:rsidR="00EA069A" w:rsidRPr="009C369B">
              <w:rPr>
                <w:rFonts w:ascii="Times New Roman" w:hAnsi="Times New Roman"/>
                <w:sz w:val="22"/>
                <w:szCs w:val="20"/>
                <w:lang w:val="sl-SI"/>
              </w:rPr>
              <w:t>35,5</w:t>
            </w:r>
            <w:r w:rsidRPr="009C369B">
              <w:rPr>
                <w:rFonts w:ascii="Times New Roman" w:hAnsi="Times New Roman"/>
                <w:sz w:val="22"/>
                <w:szCs w:val="20"/>
                <w:lang w:val="sl-SI"/>
              </w:rPr>
              <w:t>)</w:t>
            </w:r>
          </w:p>
        </w:tc>
      </w:tr>
      <w:tr w:rsidR="00DF769A" w:rsidRPr="009C369B" w:rsidDel="005616F6" w14:paraId="0EC00E30" w14:textId="77777777" w:rsidTr="00CD4A18">
        <w:trPr>
          <w:cantSplit/>
        </w:trPr>
        <w:tc>
          <w:tcPr>
            <w:tcW w:w="2181" w:type="pct"/>
            <w:tcBorders>
              <w:top w:val="single" w:sz="4" w:space="0" w:color="auto"/>
            </w:tcBorders>
            <w:shd w:val="clear" w:color="auto" w:fill="auto"/>
          </w:tcPr>
          <w:p w14:paraId="0EC00E2D" w14:textId="77777777" w:rsidR="00DF769A" w:rsidRPr="009C369B" w:rsidDel="005616F6" w:rsidRDefault="004A2ED9" w:rsidP="00107194">
            <w:pPr>
              <w:pStyle w:val="Table"/>
              <w:keepNext/>
              <w:keepLines w:val="0"/>
              <w:tabs>
                <w:tab w:val="clear" w:pos="284"/>
              </w:tabs>
              <w:spacing w:before="0" w:after="0"/>
              <w:rPr>
                <w:rFonts w:ascii="Times New Roman" w:hAnsi="Times New Roman"/>
                <w:sz w:val="22"/>
                <w:szCs w:val="22"/>
                <w:lang w:val="sl-SI"/>
              </w:rPr>
            </w:pPr>
            <w:r w:rsidRPr="009C369B">
              <w:rPr>
                <w:rFonts w:ascii="Times New Roman" w:hAnsi="Times New Roman"/>
                <w:spacing w:val="-1"/>
                <w:sz w:val="22"/>
                <w:szCs w:val="22"/>
                <w:lang w:val="sl-SI"/>
              </w:rPr>
              <w:t xml:space="preserve">celokupna </w:t>
            </w:r>
            <w:r w:rsidR="00DF769A" w:rsidRPr="009C369B">
              <w:rPr>
                <w:rFonts w:ascii="Times New Roman" w:hAnsi="Times New Roman"/>
                <w:spacing w:val="-1"/>
                <w:sz w:val="22"/>
                <w:szCs w:val="22"/>
                <w:lang w:val="sl-SI"/>
              </w:rPr>
              <w:t>stopnja odziva</w:t>
            </w:r>
          </w:p>
        </w:tc>
        <w:tc>
          <w:tcPr>
            <w:tcW w:w="1227" w:type="pct"/>
            <w:tcBorders>
              <w:top w:val="single" w:sz="4" w:space="0" w:color="auto"/>
            </w:tcBorders>
            <w:shd w:val="clear" w:color="auto" w:fill="auto"/>
          </w:tcPr>
          <w:p w14:paraId="0EC00E2E" w14:textId="77777777" w:rsidR="00DF769A" w:rsidRPr="009C369B" w:rsidDel="005616F6" w:rsidRDefault="00DF769A" w:rsidP="00107194">
            <w:pPr>
              <w:pStyle w:val="Table"/>
              <w:keepNext/>
              <w:keepLines w:val="0"/>
              <w:tabs>
                <w:tab w:val="clear" w:pos="284"/>
              </w:tabs>
              <w:spacing w:before="0" w:after="0"/>
              <w:jc w:val="center"/>
              <w:rPr>
                <w:rFonts w:ascii="Times New Roman" w:hAnsi="Times New Roman"/>
                <w:sz w:val="22"/>
                <w:szCs w:val="22"/>
                <w:lang w:val="sl-SI"/>
              </w:rPr>
            </w:pPr>
          </w:p>
        </w:tc>
        <w:tc>
          <w:tcPr>
            <w:tcW w:w="1592" w:type="pct"/>
            <w:tcBorders>
              <w:top w:val="single" w:sz="4" w:space="0" w:color="auto"/>
            </w:tcBorders>
            <w:shd w:val="clear" w:color="auto" w:fill="auto"/>
          </w:tcPr>
          <w:p w14:paraId="0EC00E2F" w14:textId="77777777" w:rsidR="00DF769A" w:rsidRPr="009C369B" w:rsidDel="005616F6" w:rsidRDefault="00DF769A" w:rsidP="00107194">
            <w:pPr>
              <w:pStyle w:val="Table"/>
              <w:keepNext/>
              <w:keepLines w:val="0"/>
              <w:tabs>
                <w:tab w:val="clear" w:pos="284"/>
              </w:tabs>
              <w:spacing w:before="0" w:after="0"/>
              <w:jc w:val="center"/>
              <w:rPr>
                <w:rFonts w:ascii="Times New Roman" w:hAnsi="Times New Roman"/>
                <w:sz w:val="22"/>
                <w:szCs w:val="22"/>
                <w:lang w:val="sl-SI"/>
              </w:rPr>
            </w:pPr>
          </w:p>
        </w:tc>
      </w:tr>
      <w:tr w:rsidR="00DF769A" w:rsidRPr="009C369B" w:rsidDel="005616F6" w14:paraId="0EC00E34" w14:textId="77777777" w:rsidTr="00CD4A18">
        <w:trPr>
          <w:cantSplit/>
        </w:trPr>
        <w:tc>
          <w:tcPr>
            <w:tcW w:w="2181" w:type="pct"/>
            <w:shd w:val="clear" w:color="auto" w:fill="auto"/>
          </w:tcPr>
          <w:p w14:paraId="0EC00E31" w14:textId="77777777" w:rsidR="00DF769A" w:rsidRPr="009C369B" w:rsidDel="005616F6" w:rsidRDefault="005B7AC3" w:rsidP="00107194">
            <w:pPr>
              <w:pStyle w:val="Table"/>
              <w:keepNext/>
              <w:keepLines w:val="0"/>
              <w:tabs>
                <w:tab w:val="clear" w:pos="284"/>
              </w:tabs>
              <w:spacing w:before="0" w:after="0"/>
              <w:ind w:left="270" w:firstLine="14"/>
              <w:rPr>
                <w:rFonts w:ascii="Times New Roman" w:hAnsi="Times New Roman"/>
                <w:sz w:val="22"/>
                <w:szCs w:val="22"/>
                <w:lang w:val="sl-SI"/>
              </w:rPr>
            </w:pPr>
            <w:r w:rsidRPr="009C369B">
              <w:rPr>
                <w:rFonts w:ascii="Times New Roman" w:hAnsi="Times New Roman"/>
                <w:sz w:val="22"/>
                <w:szCs w:val="20"/>
                <w:lang w:val="sl-SI"/>
              </w:rPr>
              <w:t>r</w:t>
            </w:r>
            <w:r w:rsidR="00DF769A" w:rsidRPr="009C369B">
              <w:rPr>
                <w:rFonts w:ascii="Times New Roman" w:hAnsi="Times New Roman"/>
                <w:sz w:val="22"/>
                <w:szCs w:val="20"/>
                <w:lang w:val="sl-SI"/>
              </w:rPr>
              <w:t>aziskovalec</w:t>
            </w:r>
            <w:r w:rsidR="00852EB0" w:rsidRPr="009C369B">
              <w:rPr>
                <w:rFonts w:ascii="Times New Roman" w:hAnsi="Times New Roman"/>
                <w:sz w:val="22"/>
                <w:szCs w:val="20"/>
                <w:lang w:val="sl-SI"/>
              </w:rPr>
              <w:t xml:space="preserve"> </w:t>
            </w:r>
            <w:r w:rsidR="00852EB0" w:rsidRPr="009C369B">
              <w:rPr>
                <w:rFonts w:ascii="Times New Roman" w:hAnsi="Times New Roman"/>
                <w:spacing w:val="-2"/>
                <w:sz w:val="22"/>
                <w:szCs w:val="22"/>
                <w:lang w:val="sl-SI"/>
              </w:rPr>
              <w:t>(</w:t>
            </w:r>
            <w:r w:rsidR="00852EB0" w:rsidRPr="009C369B">
              <w:rPr>
                <w:rFonts w:ascii="Times New Roman" w:hAnsi="Times New Roman"/>
                <w:sz w:val="22"/>
                <w:szCs w:val="22"/>
                <w:lang w:val="sl-SI"/>
              </w:rPr>
              <w:t>95</w:t>
            </w:r>
            <w:r w:rsidR="00852EB0" w:rsidRPr="009C369B">
              <w:rPr>
                <w:rFonts w:ascii="Times New Roman" w:hAnsi="Times New Roman"/>
                <w:sz w:val="22"/>
                <w:szCs w:val="22"/>
                <w:lang w:val="sl-SI"/>
              </w:rPr>
              <w:noBreakHyphen/>
              <w:t>odstotni IZ)</w:t>
            </w:r>
          </w:p>
        </w:tc>
        <w:tc>
          <w:tcPr>
            <w:tcW w:w="1227" w:type="pct"/>
            <w:shd w:val="clear" w:color="auto" w:fill="auto"/>
          </w:tcPr>
          <w:p w14:paraId="0EC00E32" w14:textId="442C591D" w:rsidR="00DF769A" w:rsidRPr="009C369B" w:rsidDel="005616F6" w:rsidRDefault="00071B03"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56,</w:t>
            </w:r>
            <w:r w:rsidR="005B7AC3" w:rsidRPr="009C369B">
              <w:rPr>
                <w:rFonts w:ascii="Times New Roman" w:hAnsi="Times New Roman"/>
                <w:sz w:val="22"/>
                <w:szCs w:val="22"/>
                <w:lang w:val="sl-SI"/>
              </w:rPr>
              <w:t>4</w:t>
            </w:r>
            <w:r w:rsidR="00003884" w:rsidRPr="009C369B">
              <w:rPr>
                <w:rFonts w:ascii="Times New Roman" w:hAnsi="Times New Roman"/>
                <w:sz w:val="22"/>
                <w:szCs w:val="22"/>
                <w:lang w:val="sl-SI"/>
              </w:rPr>
              <w:t> </w:t>
            </w:r>
            <w:r w:rsidR="00CF79A2" w:rsidRPr="009C369B">
              <w:rPr>
                <w:rFonts w:ascii="Times New Roman" w:hAnsi="Times New Roman"/>
                <w:sz w:val="22"/>
                <w:szCs w:val="22"/>
                <w:lang w:val="sl-SI"/>
              </w:rPr>
              <w:t xml:space="preserve">% </w:t>
            </w:r>
            <w:r w:rsidR="005B7AC3" w:rsidRPr="009C369B">
              <w:rPr>
                <w:rFonts w:ascii="Times New Roman" w:hAnsi="Times New Roman"/>
                <w:spacing w:val="-2"/>
                <w:sz w:val="22"/>
                <w:szCs w:val="22"/>
                <w:lang w:val="sl-SI"/>
              </w:rPr>
              <w:t>(</w:t>
            </w:r>
            <w:r w:rsidR="005B7AC3" w:rsidRPr="009C369B">
              <w:rPr>
                <w:rFonts w:ascii="Times New Roman" w:hAnsi="Times New Roman"/>
                <w:sz w:val="22"/>
                <w:szCs w:val="22"/>
                <w:lang w:val="sl-SI"/>
              </w:rPr>
              <w:t>48</w:t>
            </w:r>
            <w:r w:rsidRPr="009C369B">
              <w:rPr>
                <w:rFonts w:ascii="Times New Roman" w:hAnsi="Times New Roman"/>
                <w:spacing w:val="2"/>
                <w:sz w:val="22"/>
                <w:szCs w:val="22"/>
                <w:lang w:val="sl-SI"/>
              </w:rPr>
              <w:t>,</w:t>
            </w:r>
            <w:r w:rsidR="005B7AC3" w:rsidRPr="009C369B">
              <w:rPr>
                <w:rFonts w:ascii="Times New Roman" w:hAnsi="Times New Roman"/>
                <w:sz w:val="22"/>
                <w:szCs w:val="22"/>
                <w:lang w:val="sl-SI"/>
              </w:rPr>
              <w:t>5</w:t>
            </w:r>
            <w:r w:rsidR="00B103CF" w:rsidRPr="009C369B">
              <w:rPr>
                <w:rFonts w:ascii="Times New Roman" w:hAnsi="Times New Roman"/>
                <w:sz w:val="22"/>
                <w:szCs w:val="22"/>
                <w:lang w:val="sl-SI"/>
              </w:rPr>
              <w:t>;</w:t>
            </w:r>
            <w:r w:rsidR="005B7AC3" w:rsidRPr="009C369B">
              <w:rPr>
                <w:rFonts w:ascii="Times New Roman" w:hAnsi="Times New Roman"/>
                <w:sz w:val="22"/>
                <w:szCs w:val="22"/>
                <w:lang w:val="sl-SI"/>
              </w:rPr>
              <w:t xml:space="preserve"> 64</w:t>
            </w:r>
            <w:r w:rsidRPr="009C369B">
              <w:rPr>
                <w:rFonts w:ascii="Times New Roman" w:hAnsi="Times New Roman"/>
                <w:spacing w:val="2"/>
                <w:sz w:val="22"/>
                <w:szCs w:val="22"/>
                <w:lang w:val="sl-SI"/>
              </w:rPr>
              <w:t>,</w:t>
            </w:r>
            <w:r w:rsidR="005B7AC3" w:rsidRPr="009C369B">
              <w:rPr>
                <w:rFonts w:ascii="Times New Roman" w:hAnsi="Times New Roman"/>
                <w:sz w:val="22"/>
                <w:szCs w:val="22"/>
                <w:lang w:val="sl-SI"/>
              </w:rPr>
              <w:t>2)</w:t>
            </w:r>
          </w:p>
        </w:tc>
        <w:tc>
          <w:tcPr>
            <w:tcW w:w="1592" w:type="pct"/>
            <w:shd w:val="clear" w:color="auto" w:fill="auto"/>
          </w:tcPr>
          <w:p w14:paraId="0EC00E33" w14:textId="74637C95" w:rsidR="00DF769A" w:rsidRPr="009C369B" w:rsidDel="005616F6" w:rsidRDefault="00071B03"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40,</w:t>
            </w:r>
            <w:r w:rsidR="005B7AC3" w:rsidRPr="009C369B">
              <w:rPr>
                <w:rFonts w:ascii="Times New Roman" w:hAnsi="Times New Roman"/>
                <w:sz w:val="22"/>
                <w:szCs w:val="22"/>
                <w:lang w:val="sl-SI"/>
              </w:rPr>
              <w:t>7</w:t>
            </w:r>
            <w:r w:rsidR="00003884" w:rsidRPr="009C369B">
              <w:rPr>
                <w:rFonts w:ascii="Times New Roman" w:hAnsi="Times New Roman"/>
                <w:sz w:val="22"/>
                <w:szCs w:val="22"/>
                <w:lang w:val="sl-SI"/>
              </w:rPr>
              <w:t> </w:t>
            </w:r>
            <w:r w:rsidR="005B7AC3" w:rsidRPr="009C369B">
              <w:rPr>
                <w:rFonts w:ascii="Times New Roman" w:hAnsi="Times New Roman"/>
                <w:sz w:val="22"/>
                <w:szCs w:val="22"/>
                <w:lang w:val="sl-SI"/>
              </w:rPr>
              <w:t xml:space="preserve">% </w:t>
            </w:r>
            <w:r w:rsidR="005B7AC3" w:rsidRPr="009C369B">
              <w:rPr>
                <w:rFonts w:ascii="Times New Roman" w:hAnsi="Times New Roman"/>
                <w:spacing w:val="-2"/>
                <w:sz w:val="22"/>
                <w:szCs w:val="22"/>
                <w:lang w:val="sl-SI"/>
              </w:rPr>
              <w:t>(</w:t>
            </w:r>
            <w:r w:rsidRPr="009C369B">
              <w:rPr>
                <w:rFonts w:ascii="Times New Roman" w:hAnsi="Times New Roman"/>
                <w:sz w:val="22"/>
                <w:szCs w:val="22"/>
                <w:lang w:val="sl-SI"/>
              </w:rPr>
              <w:t>32,5</w:t>
            </w:r>
            <w:r w:rsidR="00B103CF" w:rsidRPr="009C369B">
              <w:rPr>
                <w:rFonts w:ascii="Times New Roman" w:hAnsi="Times New Roman"/>
                <w:sz w:val="22"/>
                <w:szCs w:val="22"/>
                <w:lang w:val="sl-SI"/>
              </w:rPr>
              <w:t>;</w:t>
            </w:r>
            <w:r w:rsidRPr="009C369B">
              <w:rPr>
                <w:rFonts w:ascii="Times New Roman" w:hAnsi="Times New Roman"/>
                <w:sz w:val="22"/>
                <w:szCs w:val="22"/>
                <w:lang w:val="sl-SI"/>
              </w:rPr>
              <w:t xml:space="preserve"> 49,</w:t>
            </w:r>
            <w:r w:rsidR="005B7AC3" w:rsidRPr="009C369B">
              <w:rPr>
                <w:rFonts w:ascii="Times New Roman" w:hAnsi="Times New Roman"/>
                <w:sz w:val="22"/>
                <w:szCs w:val="22"/>
                <w:lang w:val="sl-SI"/>
              </w:rPr>
              <w:t>3)</w:t>
            </w:r>
          </w:p>
        </w:tc>
      </w:tr>
      <w:tr w:rsidR="00DF769A" w:rsidRPr="009C369B" w:rsidDel="005616F6" w14:paraId="0EC00E38" w14:textId="77777777" w:rsidTr="00CD4A18">
        <w:trPr>
          <w:cantSplit/>
        </w:trPr>
        <w:tc>
          <w:tcPr>
            <w:tcW w:w="2181" w:type="pct"/>
            <w:shd w:val="clear" w:color="auto" w:fill="auto"/>
          </w:tcPr>
          <w:p w14:paraId="0EC00E35" w14:textId="77777777" w:rsidR="00DF769A" w:rsidRPr="009C369B" w:rsidDel="005616F6" w:rsidRDefault="00DF769A" w:rsidP="00107194">
            <w:pPr>
              <w:pStyle w:val="Table"/>
              <w:keepNext/>
              <w:keepLines w:val="0"/>
              <w:tabs>
                <w:tab w:val="clear" w:pos="284"/>
              </w:tabs>
              <w:spacing w:before="0" w:after="0"/>
              <w:ind w:left="270" w:firstLine="14"/>
              <w:rPr>
                <w:rFonts w:ascii="Times New Roman" w:hAnsi="Times New Roman"/>
                <w:sz w:val="22"/>
                <w:szCs w:val="22"/>
                <w:lang w:val="sl-SI"/>
              </w:rPr>
            </w:pPr>
            <w:r w:rsidRPr="009C369B">
              <w:rPr>
                <w:rFonts w:ascii="Times New Roman" w:hAnsi="Times New Roman"/>
                <w:sz w:val="22"/>
                <w:szCs w:val="20"/>
                <w:lang w:val="sl-SI"/>
              </w:rPr>
              <w:t>komisija BIRC</w:t>
            </w:r>
            <w:r w:rsidR="005B7AC3" w:rsidRPr="009C369B">
              <w:rPr>
                <w:rFonts w:ascii="Times New Roman" w:hAnsi="Times New Roman"/>
                <w:sz w:val="22"/>
                <w:szCs w:val="20"/>
                <w:lang w:val="sl-SI"/>
              </w:rPr>
              <w:t xml:space="preserve"> </w:t>
            </w:r>
            <w:r w:rsidR="005B7AC3" w:rsidRPr="009C369B">
              <w:rPr>
                <w:rFonts w:ascii="Times New Roman" w:hAnsi="Times New Roman"/>
                <w:spacing w:val="-2"/>
                <w:sz w:val="22"/>
                <w:szCs w:val="22"/>
                <w:lang w:val="sl-SI"/>
              </w:rPr>
              <w:t>(</w:t>
            </w:r>
            <w:r w:rsidR="005B7AC3" w:rsidRPr="009C369B">
              <w:rPr>
                <w:rFonts w:ascii="Times New Roman" w:hAnsi="Times New Roman"/>
                <w:sz w:val="22"/>
                <w:szCs w:val="22"/>
                <w:lang w:val="sl-SI"/>
              </w:rPr>
              <w:t>95</w:t>
            </w:r>
            <w:r w:rsidR="005B7AC3" w:rsidRPr="009C369B">
              <w:rPr>
                <w:rFonts w:ascii="Times New Roman" w:hAnsi="Times New Roman"/>
                <w:sz w:val="22"/>
                <w:szCs w:val="22"/>
                <w:lang w:val="sl-SI"/>
              </w:rPr>
              <w:noBreakHyphen/>
              <w:t>odstotni IZ)</w:t>
            </w:r>
          </w:p>
        </w:tc>
        <w:tc>
          <w:tcPr>
            <w:tcW w:w="1227" w:type="pct"/>
            <w:shd w:val="clear" w:color="auto" w:fill="auto"/>
          </w:tcPr>
          <w:p w14:paraId="0EC00E36" w14:textId="27AF522C" w:rsidR="00DF769A" w:rsidRPr="009C369B" w:rsidDel="005616F6" w:rsidRDefault="00071B03"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46,0</w:t>
            </w:r>
            <w:r w:rsidR="00003884" w:rsidRPr="009C369B">
              <w:rPr>
                <w:rFonts w:ascii="Times New Roman" w:hAnsi="Times New Roman"/>
                <w:sz w:val="22"/>
                <w:szCs w:val="22"/>
                <w:lang w:val="sl-SI"/>
              </w:rPr>
              <w:t> </w:t>
            </w:r>
            <w:r w:rsidRPr="009C369B">
              <w:rPr>
                <w:rFonts w:ascii="Times New Roman" w:hAnsi="Times New Roman"/>
                <w:sz w:val="22"/>
                <w:szCs w:val="22"/>
                <w:lang w:val="sl-SI"/>
              </w:rPr>
              <w:t>% (38,2</w:t>
            </w:r>
            <w:r w:rsidR="00B103CF" w:rsidRPr="009C369B">
              <w:rPr>
                <w:rFonts w:ascii="Times New Roman" w:hAnsi="Times New Roman"/>
                <w:sz w:val="22"/>
                <w:szCs w:val="22"/>
                <w:lang w:val="sl-SI"/>
              </w:rPr>
              <w:t>;</w:t>
            </w:r>
            <w:r w:rsidRPr="009C369B">
              <w:rPr>
                <w:rFonts w:ascii="Times New Roman" w:hAnsi="Times New Roman"/>
                <w:sz w:val="22"/>
                <w:szCs w:val="22"/>
                <w:lang w:val="sl-SI"/>
              </w:rPr>
              <w:t xml:space="preserve"> 54,</w:t>
            </w:r>
            <w:r w:rsidR="005B7AC3" w:rsidRPr="009C369B">
              <w:rPr>
                <w:rFonts w:ascii="Times New Roman" w:hAnsi="Times New Roman"/>
                <w:sz w:val="22"/>
                <w:szCs w:val="22"/>
                <w:lang w:val="sl-SI"/>
              </w:rPr>
              <w:t>0)</w:t>
            </w:r>
          </w:p>
        </w:tc>
        <w:tc>
          <w:tcPr>
            <w:tcW w:w="1592" w:type="pct"/>
            <w:shd w:val="clear" w:color="auto" w:fill="auto"/>
          </w:tcPr>
          <w:p w14:paraId="0EC00E37" w14:textId="0BF02726" w:rsidR="00DF769A" w:rsidRPr="009C369B" w:rsidDel="005616F6" w:rsidRDefault="00071B03"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35,7</w:t>
            </w:r>
            <w:r w:rsidR="00003884" w:rsidRPr="009C369B">
              <w:rPr>
                <w:rFonts w:ascii="Times New Roman" w:hAnsi="Times New Roman"/>
                <w:sz w:val="22"/>
                <w:szCs w:val="22"/>
                <w:lang w:val="sl-SI"/>
              </w:rPr>
              <w:t> </w:t>
            </w:r>
            <w:r w:rsidRPr="009C369B">
              <w:rPr>
                <w:rFonts w:ascii="Times New Roman" w:hAnsi="Times New Roman"/>
                <w:sz w:val="22"/>
                <w:szCs w:val="22"/>
                <w:lang w:val="sl-SI"/>
              </w:rPr>
              <w:t>% (27,8</w:t>
            </w:r>
            <w:r w:rsidR="00B103CF" w:rsidRPr="009C369B">
              <w:rPr>
                <w:rFonts w:ascii="Times New Roman" w:hAnsi="Times New Roman"/>
                <w:sz w:val="22"/>
                <w:szCs w:val="22"/>
                <w:lang w:val="sl-SI"/>
              </w:rPr>
              <w:t>;</w:t>
            </w:r>
            <w:r w:rsidRPr="009C369B">
              <w:rPr>
                <w:rFonts w:ascii="Times New Roman" w:hAnsi="Times New Roman"/>
                <w:sz w:val="22"/>
                <w:szCs w:val="22"/>
                <w:lang w:val="sl-SI"/>
              </w:rPr>
              <w:t xml:space="preserve"> 44,</w:t>
            </w:r>
            <w:r w:rsidR="005B7AC3" w:rsidRPr="009C369B">
              <w:rPr>
                <w:rFonts w:ascii="Times New Roman" w:hAnsi="Times New Roman"/>
                <w:sz w:val="22"/>
                <w:szCs w:val="22"/>
                <w:lang w:val="sl-SI"/>
              </w:rPr>
              <w:t>2)</w:t>
            </w:r>
          </w:p>
        </w:tc>
      </w:tr>
      <w:tr w:rsidR="006A5C37" w:rsidRPr="009C369B" w:rsidDel="005616F6" w14:paraId="0EC00E3C" w14:textId="77777777" w:rsidTr="00CD4A18">
        <w:trPr>
          <w:cantSplit/>
        </w:trPr>
        <w:tc>
          <w:tcPr>
            <w:tcW w:w="2181" w:type="pct"/>
            <w:tcBorders>
              <w:top w:val="single" w:sz="4" w:space="0" w:color="auto"/>
            </w:tcBorders>
            <w:shd w:val="clear" w:color="auto" w:fill="auto"/>
          </w:tcPr>
          <w:p w14:paraId="0EC00E39" w14:textId="77777777" w:rsidR="006A5C37" w:rsidRPr="009C369B" w:rsidDel="005616F6" w:rsidRDefault="006A5C37" w:rsidP="00107194">
            <w:pPr>
              <w:pStyle w:val="Table"/>
              <w:keepNext/>
              <w:keepLines w:val="0"/>
              <w:tabs>
                <w:tab w:val="clear" w:pos="284"/>
              </w:tabs>
              <w:spacing w:before="0" w:after="0"/>
              <w:rPr>
                <w:rFonts w:ascii="Times New Roman" w:hAnsi="Times New Roman"/>
                <w:sz w:val="22"/>
                <w:szCs w:val="22"/>
                <w:lang w:val="sl-SI"/>
              </w:rPr>
            </w:pPr>
            <w:r w:rsidRPr="009C369B">
              <w:rPr>
                <w:rFonts w:ascii="Times New Roman" w:hAnsi="Times New Roman"/>
                <w:sz w:val="22"/>
                <w:szCs w:val="22"/>
                <w:lang w:val="sl-SI"/>
              </w:rPr>
              <w:t>trajanje odziva*</w:t>
            </w:r>
          </w:p>
        </w:tc>
        <w:tc>
          <w:tcPr>
            <w:tcW w:w="1227" w:type="pct"/>
            <w:tcBorders>
              <w:top w:val="single" w:sz="4" w:space="0" w:color="auto"/>
            </w:tcBorders>
            <w:shd w:val="clear" w:color="auto" w:fill="auto"/>
          </w:tcPr>
          <w:p w14:paraId="0EC00E3A" w14:textId="77777777" w:rsidR="006A5C37" w:rsidRPr="009C369B" w:rsidDel="005616F6" w:rsidRDefault="006A5C37" w:rsidP="00107194">
            <w:pPr>
              <w:pStyle w:val="Table"/>
              <w:keepNext/>
              <w:keepLines w:val="0"/>
              <w:tabs>
                <w:tab w:val="clear" w:pos="284"/>
              </w:tabs>
              <w:spacing w:before="0" w:after="0"/>
              <w:jc w:val="center"/>
              <w:rPr>
                <w:rFonts w:ascii="Times New Roman" w:hAnsi="Times New Roman"/>
                <w:sz w:val="22"/>
                <w:szCs w:val="22"/>
                <w:lang w:val="sl-SI"/>
              </w:rPr>
            </w:pPr>
          </w:p>
        </w:tc>
        <w:tc>
          <w:tcPr>
            <w:tcW w:w="1592" w:type="pct"/>
            <w:tcBorders>
              <w:top w:val="single" w:sz="4" w:space="0" w:color="auto"/>
            </w:tcBorders>
            <w:shd w:val="clear" w:color="auto" w:fill="auto"/>
          </w:tcPr>
          <w:p w14:paraId="0EC00E3B" w14:textId="77777777" w:rsidR="006A5C37" w:rsidRPr="009C369B" w:rsidDel="005616F6" w:rsidRDefault="006A5C37" w:rsidP="00107194">
            <w:pPr>
              <w:pStyle w:val="Table"/>
              <w:keepNext/>
              <w:keepLines w:val="0"/>
              <w:tabs>
                <w:tab w:val="clear" w:pos="284"/>
              </w:tabs>
              <w:spacing w:before="0" w:after="0"/>
              <w:jc w:val="center"/>
              <w:rPr>
                <w:rFonts w:ascii="Times New Roman" w:hAnsi="Times New Roman"/>
                <w:sz w:val="22"/>
                <w:szCs w:val="22"/>
                <w:lang w:val="sl-SI"/>
              </w:rPr>
            </w:pPr>
          </w:p>
        </w:tc>
      </w:tr>
      <w:tr w:rsidR="006A5C37" w:rsidRPr="009C369B" w:rsidDel="005616F6" w14:paraId="0EC00E40" w14:textId="77777777" w:rsidTr="00CD4A18">
        <w:trPr>
          <w:cantSplit/>
        </w:trPr>
        <w:tc>
          <w:tcPr>
            <w:tcW w:w="2181" w:type="pct"/>
            <w:shd w:val="clear" w:color="auto" w:fill="auto"/>
          </w:tcPr>
          <w:p w14:paraId="0EC00E3D" w14:textId="77777777" w:rsidR="006A5C37" w:rsidRPr="009C369B" w:rsidDel="005616F6" w:rsidRDefault="0027035C" w:rsidP="00107194">
            <w:pPr>
              <w:pStyle w:val="Table"/>
              <w:keepNext/>
              <w:keepLines w:val="0"/>
              <w:tabs>
                <w:tab w:val="clear" w:pos="284"/>
              </w:tabs>
              <w:spacing w:before="0" w:after="0"/>
              <w:ind w:left="270" w:firstLine="14"/>
              <w:rPr>
                <w:rFonts w:ascii="Times New Roman" w:hAnsi="Times New Roman"/>
                <w:sz w:val="22"/>
                <w:szCs w:val="22"/>
                <w:lang w:val="sl-SI"/>
              </w:rPr>
            </w:pPr>
            <w:r w:rsidRPr="009C369B">
              <w:rPr>
                <w:rFonts w:ascii="Times New Roman" w:hAnsi="Times New Roman"/>
                <w:sz w:val="22"/>
                <w:szCs w:val="20"/>
                <w:lang w:val="sl-SI"/>
              </w:rPr>
              <w:t>r</w:t>
            </w:r>
            <w:r w:rsidR="006A5C37" w:rsidRPr="009C369B">
              <w:rPr>
                <w:rFonts w:ascii="Times New Roman" w:hAnsi="Times New Roman"/>
                <w:sz w:val="22"/>
                <w:szCs w:val="20"/>
                <w:lang w:val="sl-SI"/>
              </w:rPr>
              <w:t>aziskovalec</w:t>
            </w:r>
            <w:r w:rsidR="005B7AC3" w:rsidRPr="009C369B">
              <w:rPr>
                <w:rFonts w:ascii="Times New Roman" w:hAnsi="Times New Roman"/>
                <w:sz w:val="22"/>
                <w:szCs w:val="20"/>
                <w:lang w:val="sl-SI"/>
              </w:rPr>
              <w:t xml:space="preserve"> </w:t>
            </w:r>
            <w:r w:rsidR="005B7AC3" w:rsidRPr="009C369B">
              <w:rPr>
                <w:rFonts w:ascii="Times New Roman" w:hAnsi="Times New Roman"/>
                <w:sz w:val="22"/>
                <w:szCs w:val="22"/>
                <w:lang w:val="sl-SI"/>
              </w:rPr>
              <w:t>(meseci, 95</w:t>
            </w:r>
            <w:r w:rsidR="005B7AC3" w:rsidRPr="009C369B">
              <w:rPr>
                <w:rFonts w:ascii="Times New Roman" w:hAnsi="Times New Roman"/>
                <w:sz w:val="22"/>
                <w:szCs w:val="22"/>
                <w:lang w:val="sl-SI"/>
              </w:rPr>
              <w:noBreakHyphen/>
              <w:t>odstotni IZ)</w:t>
            </w:r>
          </w:p>
        </w:tc>
        <w:tc>
          <w:tcPr>
            <w:tcW w:w="1227" w:type="pct"/>
            <w:shd w:val="clear" w:color="auto" w:fill="auto"/>
          </w:tcPr>
          <w:p w14:paraId="0EC00E3E" w14:textId="171A8305" w:rsidR="006A5C37" w:rsidRPr="009C369B" w:rsidDel="005616F6" w:rsidRDefault="0027035C"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8</w:t>
            </w:r>
            <w:r w:rsidR="00071B03" w:rsidRPr="009C369B">
              <w:rPr>
                <w:rFonts w:ascii="Times New Roman" w:hAnsi="Times New Roman"/>
                <w:spacing w:val="2"/>
                <w:sz w:val="22"/>
                <w:szCs w:val="22"/>
                <w:lang w:val="sl-SI"/>
              </w:rPr>
              <w:t>,</w:t>
            </w:r>
            <w:r w:rsidRPr="009C369B">
              <w:rPr>
                <w:rFonts w:ascii="Times New Roman" w:hAnsi="Times New Roman"/>
                <w:sz w:val="22"/>
                <w:szCs w:val="22"/>
                <w:lang w:val="sl-SI"/>
              </w:rPr>
              <w:t>3 (6</w:t>
            </w:r>
            <w:r w:rsidR="00071B03" w:rsidRPr="009C369B">
              <w:rPr>
                <w:rFonts w:ascii="Times New Roman" w:hAnsi="Times New Roman"/>
                <w:spacing w:val="2"/>
                <w:sz w:val="22"/>
                <w:szCs w:val="22"/>
                <w:lang w:val="sl-SI"/>
              </w:rPr>
              <w:t>,</w:t>
            </w:r>
            <w:r w:rsidRPr="009C369B">
              <w:rPr>
                <w:rFonts w:ascii="Times New Roman" w:hAnsi="Times New Roman"/>
                <w:sz w:val="22"/>
                <w:szCs w:val="22"/>
                <w:lang w:val="sl-SI"/>
              </w:rPr>
              <w:t>8</w:t>
            </w:r>
            <w:r w:rsidR="00B103CF" w:rsidRPr="009C369B">
              <w:rPr>
                <w:rFonts w:ascii="Times New Roman" w:hAnsi="Times New Roman"/>
                <w:sz w:val="22"/>
                <w:szCs w:val="22"/>
                <w:lang w:val="sl-SI"/>
              </w:rPr>
              <w:t>;</w:t>
            </w:r>
            <w:r w:rsidRPr="009C369B">
              <w:rPr>
                <w:rFonts w:ascii="Times New Roman" w:hAnsi="Times New Roman"/>
                <w:sz w:val="22"/>
                <w:szCs w:val="22"/>
                <w:lang w:val="sl-SI"/>
              </w:rPr>
              <w:t xml:space="preserve"> 9</w:t>
            </w:r>
            <w:r w:rsidR="00071B03" w:rsidRPr="009C369B">
              <w:rPr>
                <w:rFonts w:ascii="Times New Roman" w:hAnsi="Times New Roman"/>
                <w:spacing w:val="2"/>
                <w:sz w:val="22"/>
                <w:szCs w:val="22"/>
                <w:lang w:val="sl-SI"/>
              </w:rPr>
              <w:t>,</w:t>
            </w:r>
            <w:r w:rsidRPr="009C369B">
              <w:rPr>
                <w:rFonts w:ascii="Times New Roman" w:hAnsi="Times New Roman"/>
                <w:sz w:val="22"/>
                <w:szCs w:val="22"/>
                <w:lang w:val="sl-SI"/>
              </w:rPr>
              <w:t>7)</w:t>
            </w:r>
          </w:p>
        </w:tc>
        <w:tc>
          <w:tcPr>
            <w:tcW w:w="1592" w:type="pct"/>
            <w:shd w:val="clear" w:color="auto" w:fill="auto"/>
          </w:tcPr>
          <w:p w14:paraId="0EC00E3F" w14:textId="6F2122B7" w:rsidR="006A5C37" w:rsidRPr="009C369B" w:rsidDel="005616F6" w:rsidRDefault="00071B03"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10,</w:t>
            </w:r>
            <w:r w:rsidR="0027035C" w:rsidRPr="009C369B">
              <w:rPr>
                <w:rFonts w:ascii="Times New Roman" w:hAnsi="Times New Roman"/>
                <w:sz w:val="22"/>
                <w:szCs w:val="22"/>
                <w:lang w:val="sl-SI"/>
              </w:rPr>
              <w:t xml:space="preserve">6 </w:t>
            </w:r>
            <w:r w:rsidR="0027035C" w:rsidRPr="009C369B">
              <w:rPr>
                <w:rFonts w:ascii="Times New Roman" w:hAnsi="Times New Roman"/>
                <w:spacing w:val="-2"/>
                <w:sz w:val="22"/>
                <w:szCs w:val="22"/>
                <w:lang w:val="sl-SI"/>
              </w:rPr>
              <w:t>(</w:t>
            </w:r>
            <w:r w:rsidRPr="009C369B">
              <w:rPr>
                <w:rFonts w:ascii="Times New Roman" w:hAnsi="Times New Roman"/>
                <w:sz w:val="22"/>
                <w:szCs w:val="22"/>
                <w:lang w:val="sl-SI"/>
              </w:rPr>
              <w:t>7,4</w:t>
            </w:r>
            <w:r w:rsidR="00B103CF" w:rsidRPr="009C369B">
              <w:rPr>
                <w:rFonts w:ascii="Times New Roman" w:hAnsi="Times New Roman"/>
                <w:sz w:val="22"/>
                <w:szCs w:val="22"/>
                <w:lang w:val="sl-SI"/>
              </w:rPr>
              <w:t>;</w:t>
            </w:r>
            <w:r w:rsidRPr="009C369B">
              <w:rPr>
                <w:rFonts w:ascii="Times New Roman" w:hAnsi="Times New Roman"/>
                <w:sz w:val="22"/>
                <w:szCs w:val="22"/>
                <w:lang w:val="sl-SI"/>
              </w:rPr>
              <w:t xml:space="preserve"> 14,</w:t>
            </w:r>
            <w:r w:rsidR="0027035C" w:rsidRPr="009C369B">
              <w:rPr>
                <w:rFonts w:ascii="Times New Roman" w:hAnsi="Times New Roman"/>
                <w:sz w:val="22"/>
                <w:szCs w:val="22"/>
                <w:lang w:val="sl-SI"/>
              </w:rPr>
              <w:t>7</w:t>
            </w:r>
            <w:r w:rsidR="0027035C" w:rsidRPr="009C369B">
              <w:rPr>
                <w:rFonts w:ascii="Times New Roman" w:hAnsi="Times New Roman"/>
                <w:spacing w:val="-2"/>
                <w:sz w:val="22"/>
                <w:szCs w:val="22"/>
                <w:lang w:val="sl-SI"/>
              </w:rPr>
              <w:t>)</w:t>
            </w:r>
          </w:p>
        </w:tc>
      </w:tr>
      <w:tr w:rsidR="006A5C37" w:rsidRPr="009C369B" w:rsidDel="005616F6" w14:paraId="0EC00E44" w14:textId="77777777" w:rsidTr="00CD4A18">
        <w:trPr>
          <w:cantSplit/>
        </w:trPr>
        <w:tc>
          <w:tcPr>
            <w:tcW w:w="2181" w:type="pct"/>
            <w:shd w:val="clear" w:color="auto" w:fill="auto"/>
          </w:tcPr>
          <w:p w14:paraId="0EC00E41" w14:textId="77777777" w:rsidR="006A5C37" w:rsidRPr="009C369B" w:rsidDel="005616F6" w:rsidRDefault="006A5C37" w:rsidP="00107194">
            <w:pPr>
              <w:pStyle w:val="Table"/>
              <w:keepNext/>
              <w:keepLines w:val="0"/>
              <w:tabs>
                <w:tab w:val="clear" w:pos="284"/>
              </w:tabs>
              <w:spacing w:before="0" w:after="0"/>
              <w:ind w:left="270" w:firstLine="14"/>
              <w:rPr>
                <w:rFonts w:ascii="Times New Roman" w:hAnsi="Times New Roman"/>
                <w:sz w:val="22"/>
                <w:szCs w:val="22"/>
                <w:lang w:val="sl-SI"/>
              </w:rPr>
            </w:pPr>
            <w:r w:rsidRPr="009C369B">
              <w:rPr>
                <w:rFonts w:ascii="Times New Roman" w:hAnsi="Times New Roman"/>
                <w:sz w:val="22"/>
                <w:szCs w:val="20"/>
                <w:lang w:val="sl-SI"/>
              </w:rPr>
              <w:t>komisija BIRC</w:t>
            </w:r>
            <w:r w:rsidR="0027035C" w:rsidRPr="009C369B">
              <w:rPr>
                <w:rFonts w:ascii="Times New Roman" w:hAnsi="Times New Roman"/>
                <w:sz w:val="22"/>
                <w:szCs w:val="20"/>
                <w:lang w:val="sl-SI"/>
              </w:rPr>
              <w:t xml:space="preserve"> </w:t>
            </w:r>
            <w:r w:rsidR="0027035C" w:rsidRPr="009C369B">
              <w:rPr>
                <w:rFonts w:ascii="Times New Roman" w:hAnsi="Times New Roman"/>
                <w:sz w:val="22"/>
                <w:szCs w:val="22"/>
                <w:lang w:val="sl-SI"/>
              </w:rPr>
              <w:t>(meseci, 95</w:t>
            </w:r>
            <w:r w:rsidR="0027035C" w:rsidRPr="009C369B">
              <w:rPr>
                <w:rFonts w:ascii="Times New Roman" w:hAnsi="Times New Roman"/>
                <w:sz w:val="22"/>
                <w:szCs w:val="22"/>
                <w:lang w:val="sl-SI"/>
              </w:rPr>
              <w:noBreakHyphen/>
              <w:t>odstotni IZ)</w:t>
            </w:r>
          </w:p>
        </w:tc>
        <w:tc>
          <w:tcPr>
            <w:tcW w:w="1227" w:type="pct"/>
            <w:shd w:val="clear" w:color="auto" w:fill="auto"/>
          </w:tcPr>
          <w:p w14:paraId="0EC00E42" w14:textId="653DC6C1" w:rsidR="006A5C37" w:rsidRPr="009C369B" w:rsidDel="005616F6" w:rsidRDefault="00071B03"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8,8 (6,</w:t>
            </w:r>
            <w:r w:rsidR="0027035C" w:rsidRPr="009C369B">
              <w:rPr>
                <w:rFonts w:ascii="Times New Roman" w:hAnsi="Times New Roman"/>
                <w:sz w:val="22"/>
                <w:szCs w:val="22"/>
                <w:lang w:val="sl-SI"/>
              </w:rPr>
              <w:t>0</w:t>
            </w:r>
            <w:r w:rsidR="00B103CF" w:rsidRPr="009C369B">
              <w:rPr>
                <w:rFonts w:ascii="Times New Roman" w:hAnsi="Times New Roman"/>
                <w:sz w:val="22"/>
                <w:szCs w:val="22"/>
                <w:lang w:val="sl-SI"/>
              </w:rPr>
              <w:t>;</w:t>
            </w:r>
            <w:r w:rsidRPr="009C369B">
              <w:rPr>
                <w:rFonts w:ascii="Times New Roman" w:hAnsi="Times New Roman"/>
                <w:sz w:val="22"/>
                <w:szCs w:val="22"/>
                <w:lang w:val="sl-SI"/>
              </w:rPr>
              <w:t xml:space="preserve"> 13,</w:t>
            </w:r>
            <w:r w:rsidR="0027035C" w:rsidRPr="009C369B">
              <w:rPr>
                <w:rFonts w:ascii="Times New Roman" w:hAnsi="Times New Roman"/>
                <w:sz w:val="22"/>
                <w:szCs w:val="22"/>
                <w:lang w:val="sl-SI"/>
              </w:rPr>
              <w:t>1)</w:t>
            </w:r>
          </w:p>
        </w:tc>
        <w:tc>
          <w:tcPr>
            <w:tcW w:w="1592" w:type="pct"/>
            <w:shd w:val="clear" w:color="auto" w:fill="auto"/>
          </w:tcPr>
          <w:p w14:paraId="0EC00E43" w14:textId="0DFED91F" w:rsidR="006A5C37" w:rsidRPr="009C369B" w:rsidDel="005616F6" w:rsidRDefault="00071B03"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12,9 (9,3</w:t>
            </w:r>
            <w:r w:rsidR="00B103CF" w:rsidRPr="009C369B">
              <w:rPr>
                <w:rFonts w:ascii="Times New Roman" w:hAnsi="Times New Roman"/>
                <w:sz w:val="22"/>
                <w:szCs w:val="22"/>
                <w:lang w:val="sl-SI"/>
              </w:rPr>
              <w:t>;</w:t>
            </w:r>
            <w:r w:rsidRPr="009C369B">
              <w:rPr>
                <w:rFonts w:ascii="Times New Roman" w:hAnsi="Times New Roman"/>
                <w:sz w:val="22"/>
                <w:szCs w:val="22"/>
                <w:lang w:val="sl-SI"/>
              </w:rPr>
              <w:t xml:space="preserve"> 18,</w:t>
            </w:r>
            <w:r w:rsidR="0027035C" w:rsidRPr="009C369B">
              <w:rPr>
                <w:rFonts w:ascii="Times New Roman" w:hAnsi="Times New Roman"/>
                <w:sz w:val="22"/>
                <w:szCs w:val="22"/>
                <w:lang w:val="sl-SI"/>
              </w:rPr>
              <w:t>4)</w:t>
            </w:r>
          </w:p>
        </w:tc>
      </w:tr>
      <w:tr w:rsidR="006A5C37" w:rsidRPr="009C369B" w:rsidDel="005616F6" w14:paraId="0EC00E48" w14:textId="77777777" w:rsidTr="00CD4A18">
        <w:trPr>
          <w:cantSplit/>
        </w:trPr>
        <w:tc>
          <w:tcPr>
            <w:tcW w:w="2181" w:type="pct"/>
            <w:tcBorders>
              <w:top w:val="single" w:sz="4" w:space="0" w:color="auto"/>
            </w:tcBorders>
            <w:shd w:val="clear" w:color="auto" w:fill="auto"/>
          </w:tcPr>
          <w:p w14:paraId="0EC00E45" w14:textId="77777777" w:rsidR="006A5C37" w:rsidRPr="009C369B" w:rsidDel="005616F6" w:rsidRDefault="006A5C37" w:rsidP="00107194">
            <w:pPr>
              <w:pStyle w:val="Table"/>
              <w:keepNext/>
              <w:keepLines w:val="0"/>
              <w:tabs>
                <w:tab w:val="clear" w:pos="284"/>
              </w:tabs>
              <w:spacing w:before="0" w:after="0"/>
              <w:rPr>
                <w:rFonts w:ascii="Times New Roman" w:hAnsi="Times New Roman"/>
                <w:sz w:val="22"/>
                <w:szCs w:val="22"/>
                <w:lang w:val="sl-SI"/>
              </w:rPr>
            </w:pPr>
            <w:r w:rsidRPr="009C369B">
              <w:rPr>
                <w:rFonts w:ascii="Times New Roman" w:hAnsi="Times New Roman"/>
                <w:spacing w:val="2"/>
                <w:sz w:val="22"/>
                <w:szCs w:val="22"/>
                <w:lang w:val="sl-SI"/>
              </w:rPr>
              <w:t>preživetje brez napredovanja bolezni</w:t>
            </w:r>
          </w:p>
        </w:tc>
        <w:tc>
          <w:tcPr>
            <w:tcW w:w="1227" w:type="pct"/>
            <w:tcBorders>
              <w:top w:val="single" w:sz="4" w:space="0" w:color="auto"/>
            </w:tcBorders>
            <w:shd w:val="clear" w:color="auto" w:fill="auto"/>
          </w:tcPr>
          <w:p w14:paraId="0EC00E46" w14:textId="77777777" w:rsidR="006A5C37" w:rsidRPr="009C369B" w:rsidDel="005616F6" w:rsidRDefault="006A5C37" w:rsidP="00107194">
            <w:pPr>
              <w:pStyle w:val="Table"/>
              <w:keepNext/>
              <w:keepLines w:val="0"/>
              <w:tabs>
                <w:tab w:val="clear" w:pos="284"/>
              </w:tabs>
              <w:spacing w:before="0" w:after="0"/>
              <w:jc w:val="center"/>
              <w:rPr>
                <w:rFonts w:ascii="Times New Roman" w:hAnsi="Times New Roman"/>
                <w:sz w:val="22"/>
                <w:szCs w:val="22"/>
                <w:lang w:val="sl-SI"/>
              </w:rPr>
            </w:pPr>
          </w:p>
        </w:tc>
        <w:tc>
          <w:tcPr>
            <w:tcW w:w="1592" w:type="pct"/>
            <w:tcBorders>
              <w:top w:val="single" w:sz="4" w:space="0" w:color="auto"/>
            </w:tcBorders>
            <w:shd w:val="clear" w:color="auto" w:fill="auto"/>
          </w:tcPr>
          <w:p w14:paraId="0EC00E47" w14:textId="77777777" w:rsidR="006A5C37" w:rsidRPr="009C369B" w:rsidDel="005616F6" w:rsidRDefault="006A5C37" w:rsidP="00107194">
            <w:pPr>
              <w:pStyle w:val="Table"/>
              <w:keepNext/>
              <w:keepLines w:val="0"/>
              <w:tabs>
                <w:tab w:val="clear" w:pos="284"/>
              </w:tabs>
              <w:spacing w:before="0" w:after="0"/>
              <w:jc w:val="center"/>
              <w:rPr>
                <w:rFonts w:ascii="Times New Roman" w:hAnsi="Times New Roman"/>
                <w:sz w:val="22"/>
                <w:szCs w:val="22"/>
                <w:lang w:val="sl-SI"/>
              </w:rPr>
            </w:pPr>
          </w:p>
        </w:tc>
      </w:tr>
      <w:tr w:rsidR="006A5C37" w:rsidRPr="009C369B" w:rsidDel="005616F6" w14:paraId="0EC00E4C" w14:textId="77777777" w:rsidTr="00CD4A18">
        <w:trPr>
          <w:cantSplit/>
        </w:trPr>
        <w:tc>
          <w:tcPr>
            <w:tcW w:w="2181" w:type="pct"/>
            <w:shd w:val="clear" w:color="auto" w:fill="auto"/>
          </w:tcPr>
          <w:p w14:paraId="0EC00E49" w14:textId="77777777" w:rsidR="006A5C37" w:rsidRPr="009C369B" w:rsidDel="005616F6" w:rsidRDefault="004A7E6E" w:rsidP="00107194">
            <w:pPr>
              <w:pStyle w:val="Table"/>
              <w:keepNext/>
              <w:keepLines w:val="0"/>
              <w:tabs>
                <w:tab w:val="clear" w:pos="284"/>
              </w:tabs>
              <w:spacing w:before="0" w:after="0"/>
              <w:ind w:left="270" w:firstLine="14"/>
              <w:rPr>
                <w:rFonts w:ascii="Times New Roman" w:hAnsi="Times New Roman"/>
                <w:sz w:val="22"/>
                <w:szCs w:val="22"/>
                <w:lang w:val="sl-SI"/>
              </w:rPr>
            </w:pPr>
            <w:r w:rsidRPr="009C369B">
              <w:rPr>
                <w:rFonts w:ascii="Times New Roman" w:hAnsi="Times New Roman"/>
                <w:sz w:val="22"/>
                <w:szCs w:val="20"/>
                <w:lang w:val="sl-SI"/>
              </w:rPr>
              <w:t>r</w:t>
            </w:r>
            <w:r w:rsidR="006A5C37" w:rsidRPr="009C369B">
              <w:rPr>
                <w:rFonts w:ascii="Times New Roman" w:hAnsi="Times New Roman"/>
                <w:sz w:val="22"/>
                <w:szCs w:val="20"/>
                <w:lang w:val="sl-SI"/>
              </w:rPr>
              <w:t>aziskovalec</w:t>
            </w:r>
            <w:r w:rsidR="0027035C" w:rsidRPr="009C369B">
              <w:rPr>
                <w:rFonts w:ascii="Times New Roman" w:hAnsi="Times New Roman"/>
                <w:sz w:val="22"/>
                <w:szCs w:val="20"/>
                <w:lang w:val="sl-SI"/>
              </w:rPr>
              <w:t xml:space="preserve"> </w:t>
            </w:r>
            <w:r w:rsidR="0027035C" w:rsidRPr="009C369B">
              <w:rPr>
                <w:rFonts w:ascii="Times New Roman" w:hAnsi="Times New Roman"/>
                <w:sz w:val="22"/>
                <w:szCs w:val="22"/>
                <w:lang w:val="sl-SI"/>
              </w:rPr>
              <w:t>(meseci, 95</w:t>
            </w:r>
            <w:r w:rsidR="0027035C" w:rsidRPr="009C369B">
              <w:rPr>
                <w:rFonts w:ascii="Times New Roman" w:hAnsi="Times New Roman"/>
                <w:sz w:val="22"/>
                <w:szCs w:val="22"/>
                <w:lang w:val="sl-SI"/>
              </w:rPr>
              <w:noBreakHyphen/>
              <w:t>odstotni IZ)</w:t>
            </w:r>
          </w:p>
        </w:tc>
        <w:tc>
          <w:tcPr>
            <w:tcW w:w="1227" w:type="pct"/>
            <w:shd w:val="clear" w:color="auto" w:fill="auto"/>
          </w:tcPr>
          <w:p w14:paraId="0EC00E4A" w14:textId="04DC292C" w:rsidR="006A5C37" w:rsidRPr="009C369B" w:rsidDel="005616F6" w:rsidRDefault="004A7E6E" w:rsidP="00107194">
            <w:pPr>
              <w:pStyle w:val="Table"/>
              <w:keepNext/>
              <w:keepLines w:val="0"/>
              <w:tabs>
                <w:tab w:val="clear" w:pos="284"/>
              </w:tabs>
              <w:spacing w:before="0" w:after="0"/>
              <w:jc w:val="center"/>
              <w:rPr>
                <w:rFonts w:ascii="Times New Roman" w:hAnsi="Times New Roman"/>
                <w:sz w:val="22"/>
                <w:szCs w:val="20"/>
                <w:lang w:val="sl-SI"/>
              </w:rPr>
            </w:pPr>
            <w:r w:rsidRPr="009C369B">
              <w:rPr>
                <w:rFonts w:ascii="Times New Roman" w:hAnsi="Times New Roman"/>
                <w:sz w:val="22"/>
                <w:szCs w:val="22"/>
                <w:lang w:val="sl-SI"/>
              </w:rPr>
              <w:t>6</w:t>
            </w:r>
            <w:r w:rsidR="00E23634" w:rsidRPr="009C369B">
              <w:rPr>
                <w:rFonts w:ascii="Times New Roman" w:hAnsi="Times New Roman"/>
                <w:spacing w:val="2"/>
                <w:sz w:val="22"/>
                <w:szCs w:val="22"/>
                <w:lang w:val="sl-SI"/>
              </w:rPr>
              <w:t>,</w:t>
            </w:r>
            <w:r w:rsidRPr="009C369B">
              <w:rPr>
                <w:rFonts w:ascii="Times New Roman" w:hAnsi="Times New Roman"/>
                <w:sz w:val="22"/>
                <w:szCs w:val="22"/>
                <w:lang w:val="sl-SI"/>
              </w:rPr>
              <w:t xml:space="preserve">9 </w:t>
            </w:r>
            <w:r w:rsidRPr="009C369B">
              <w:rPr>
                <w:rFonts w:ascii="Times New Roman" w:hAnsi="Times New Roman"/>
                <w:spacing w:val="-2"/>
                <w:sz w:val="22"/>
                <w:szCs w:val="22"/>
                <w:lang w:val="sl-SI"/>
              </w:rPr>
              <w:t>(</w:t>
            </w:r>
            <w:r w:rsidRPr="009C369B">
              <w:rPr>
                <w:rFonts w:ascii="Times New Roman" w:hAnsi="Times New Roman"/>
                <w:sz w:val="22"/>
                <w:szCs w:val="22"/>
                <w:lang w:val="sl-SI"/>
              </w:rPr>
              <w:t>5</w:t>
            </w:r>
            <w:r w:rsidR="00E23634" w:rsidRPr="009C369B">
              <w:rPr>
                <w:rFonts w:ascii="Times New Roman" w:hAnsi="Times New Roman"/>
                <w:spacing w:val="2"/>
                <w:sz w:val="22"/>
                <w:szCs w:val="22"/>
                <w:lang w:val="sl-SI"/>
              </w:rPr>
              <w:t>,</w:t>
            </w:r>
            <w:r w:rsidRPr="009C369B">
              <w:rPr>
                <w:rFonts w:ascii="Times New Roman" w:hAnsi="Times New Roman"/>
                <w:sz w:val="22"/>
                <w:szCs w:val="22"/>
                <w:lang w:val="sl-SI"/>
              </w:rPr>
              <w:t>6</w:t>
            </w:r>
            <w:r w:rsidR="00B103CF" w:rsidRPr="009C369B">
              <w:rPr>
                <w:rFonts w:ascii="Times New Roman" w:hAnsi="Times New Roman"/>
                <w:sz w:val="22"/>
                <w:szCs w:val="22"/>
                <w:lang w:val="sl-SI"/>
              </w:rPr>
              <w:t>;</w:t>
            </w:r>
            <w:r w:rsidRPr="009C369B">
              <w:rPr>
                <w:rFonts w:ascii="Times New Roman" w:hAnsi="Times New Roman"/>
                <w:sz w:val="22"/>
                <w:szCs w:val="22"/>
                <w:lang w:val="sl-SI"/>
              </w:rPr>
              <w:t xml:space="preserve"> 8</w:t>
            </w:r>
            <w:r w:rsidR="00E23634" w:rsidRPr="009C369B">
              <w:rPr>
                <w:rFonts w:ascii="Times New Roman" w:hAnsi="Times New Roman"/>
                <w:spacing w:val="2"/>
                <w:sz w:val="22"/>
                <w:szCs w:val="22"/>
                <w:lang w:val="sl-SI"/>
              </w:rPr>
              <w:t>,</w:t>
            </w:r>
            <w:r w:rsidRPr="009C369B">
              <w:rPr>
                <w:rFonts w:ascii="Times New Roman" w:hAnsi="Times New Roman"/>
                <w:sz w:val="22"/>
                <w:szCs w:val="22"/>
                <w:lang w:val="sl-SI"/>
              </w:rPr>
              <w:t>7)</w:t>
            </w:r>
          </w:p>
        </w:tc>
        <w:tc>
          <w:tcPr>
            <w:tcW w:w="1592" w:type="pct"/>
            <w:shd w:val="clear" w:color="auto" w:fill="auto"/>
          </w:tcPr>
          <w:p w14:paraId="0EC00E4B" w14:textId="0D242539" w:rsidR="006A5C37" w:rsidRPr="009C369B" w:rsidDel="005616F6" w:rsidRDefault="00E23634"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5,</w:t>
            </w:r>
            <w:r w:rsidR="004A7E6E" w:rsidRPr="009C369B">
              <w:rPr>
                <w:rFonts w:ascii="Times New Roman" w:hAnsi="Times New Roman"/>
                <w:sz w:val="22"/>
                <w:szCs w:val="22"/>
                <w:lang w:val="sl-SI"/>
              </w:rPr>
              <w:t xml:space="preserve">8 </w:t>
            </w:r>
            <w:r w:rsidR="004A7E6E" w:rsidRPr="009C369B">
              <w:rPr>
                <w:rFonts w:ascii="Times New Roman" w:hAnsi="Times New Roman"/>
                <w:spacing w:val="-2"/>
                <w:sz w:val="22"/>
                <w:szCs w:val="22"/>
                <w:lang w:val="sl-SI"/>
              </w:rPr>
              <w:t>(</w:t>
            </w:r>
            <w:r w:rsidRPr="009C369B">
              <w:rPr>
                <w:rFonts w:ascii="Times New Roman" w:hAnsi="Times New Roman"/>
                <w:sz w:val="22"/>
                <w:szCs w:val="22"/>
                <w:lang w:val="sl-SI"/>
              </w:rPr>
              <w:t>5,4</w:t>
            </w:r>
            <w:r w:rsidR="00B103CF" w:rsidRPr="009C369B">
              <w:rPr>
                <w:rFonts w:ascii="Times New Roman" w:hAnsi="Times New Roman"/>
                <w:sz w:val="22"/>
                <w:szCs w:val="22"/>
                <w:lang w:val="sl-SI"/>
              </w:rPr>
              <w:t>;</w:t>
            </w:r>
            <w:r w:rsidRPr="009C369B">
              <w:rPr>
                <w:rFonts w:ascii="Times New Roman" w:hAnsi="Times New Roman"/>
                <w:sz w:val="22"/>
                <w:szCs w:val="22"/>
                <w:lang w:val="sl-SI"/>
              </w:rPr>
              <w:t xml:space="preserve"> 7,</w:t>
            </w:r>
            <w:r w:rsidR="004A7E6E" w:rsidRPr="009C369B">
              <w:rPr>
                <w:rFonts w:ascii="Times New Roman" w:hAnsi="Times New Roman"/>
                <w:sz w:val="22"/>
                <w:szCs w:val="22"/>
                <w:lang w:val="sl-SI"/>
              </w:rPr>
              <w:t>6)</w:t>
            </w:r>
          </w:p>
        </w:tc>
      </w:tr>
      <w:tr w:rsidR="006A5C37" w:rsidRPr="009C369B" w:rsidDel="005616F6" w14:paraId="0EC00E50" w14:textId="77777777" w:rsidTr="00CD4A18">
        <w:trPr>
          <w:cantSplit/>
        </w:trPr>
        <w:tc>
          <w:tcPr>
            <w:tcW w:w="2181" w:type="pct"/>
            <w:shd w:val="clear" w:color="auto" w:fill="auto"/>
          </w:tcPr>
          <w:p w14:paraId="0EC00E4D" w14:textId="77777777" w:rsidR="006A5C37" w:rsidRPr="009C369B" w:rsidDel="005616F6" w:rsidRDefault="006A5C37" w:rsidP="00107194">
            <w:pPr>
              <w:pStyle w:val="Table"/>
              <w:keepNext/>
              <w:keepLines w:val="0"/>
              <w:tabs>
                <w:tab w:val="clear" w:pos="284"/>
              </w:tabs>
              <w:spacing w:before="0" w:after="0"/>
              <w:ind w:left="270" w:firstLine="14"/>
              <w:rPr>
                <w:rFonts w:ascii="Times New Roman" w:hAnsi="Times New Roman"/>
                <w:sz w:val="22"/>
                <w:szCs w:val="22"/>
                <w:lang w:val="sl-SI"/>
              </w:rPr>
            </w:pPr>
            <w:r w:rsidRPr="009C369B">
              <w:rPr>
                <w:rFonts w:ascii="Times New Roman" w:hAnsi="Times New Roman"/>
                <w:sz w:val="22"/>
                <w:szCs w:val="20"/>
                <w:lang w:val="sl-SI"/>
              </w:rPr>
              <w:t>komisija BIRC</w:t>
            </w:r>
            <w:r w:rsidR="004A7E6E" w:rsidRPr="009C369B">
              <w:rPr>
                <w:rFonts w:ascii="Times New Roman" w:hAnsi="Times New Roman"/>
                <w:sz w:val="22"/>
                <w:szCs w:val="20"/>
                <w:lang w:val="sl-SI"/>
              </w:rPr>
              <w:t xml:space="preserve"> </w:t>
            </w:r>
            <w:r w:rsidR="004A7E6E" w:rsidRPr="009C369B">
              <w:rPr>
                <w:rFonts w:ascii="Times New Roman" w:hAnsi="Times New Roman"/>
                <w:sz w:val="22"/>
                <w:szCs w:val="22"/>
                <w:lang w:val="sl-SI"/>
              </w:rPr>
              <w:t>(meseci, 95</w:t>
            </w:r>
            <w:r w:rsidR="004A7E6E" w:rsidRPr="009C369B">
              <w:rPr>
                <w:rFonts w:ascii="Times New Roman" w:hAnsi="Times New Roman"/>
                <w:sz w:val="22"/>
                <w:szCs w:val="22"/>
                <w:lang w:val="sl-SI"/>
              </w:rPr>
              <w:noBreakHyphen/>
              <w:t>odstotni IZ)</w:t>
            </w:r>
          </w:p>
        </w:tc>
        <w:tc>
          <w:tcPr>
            <w:tcW w:w="1227" w:type="pct"/>
            <w:shd w:val="clear" w:color="auto" w:fill="auto"/>
          </w:tcPr>
          <w:p w14:paraId="0EC00E4E" w14:textId="3EB4C3F0" w:rsidR="006A5C37" w:rsidRPr="009C369B" w:rsidDel="005616F6" w:rsidRDefault="00E23634"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7,0 (5,7</w:t>
            </w:r>
            <w:r w:rsidR="00B103CF" w:rsidRPr="009C369B">
              <w:rPr>
                <w:rFonts w:ascii="Times New Roman" w:hAnsi="Times New Roman"/>
                <w:sz w:val="22"/>
                <w:szCs w:val="22"/>
                <w:lang w:val="sl-SI"/>
              </w:rPr>
              <w:t>;</w:t>
            </w:r>
            <w:r w:rsidRPr="009C369B">
              <w:rPr>
                <w:rFonts w:ascii="Times New Roman" w:hAnsi="Times New Roman"/>
                <w:sz w:val="22"/>
                <w:szCs w:val="22"/>
                <w:lang w:val="sl-SI"/>
              </w:rPr>
              <w:t xml:space="preserve"> 8,</w:t>
            </w:r>
            <w:r w:rsidR="004A7E6E" w:rsidRPr="009C369B">
              <w:rPr>
                <w:rFonts w:ascii="Times New Roman" w:hAnsi="Times New Roman"/>
                <w:sz w:val="22"/>
                <w:szCs w:val="22"/>
                <w:lang w:val="sl-SI"/>
              </w:rPr>
              <w:t>7)</w:t>
            </w:r>
          </w:p>
        </w:tc>
        <w:tc>
          <w:tcPr>
            <w:tcW w:w="1592" w:type="pct"/>
            <w:shd w:val="clear" w:color="auto" w:fill="auto"/>
          </w:tcPr>
          <w:p w14:paraId="0EC00E4F" w14:textId="37CDABEC" w:rsidR="006A5C37" w:rsidRPr="009C369B" w:rsidDel="005616F6" w:rsidRDefault="00E23634"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7,4 (5,6</w:t>
            </w:r>
            <w:r w:rsidR="00B103CF" w:rsidRPr="009C369B">
              <w:rPr>
                <w:rFonts w:ascii="Times New Roman" w:hAnsi="Times New Roman"/>
                <w:sz w:val="22"/>
                <w:szCs w:val="22"/>
                <w:lang w:val="sl-SI"/>
              </w:rPr>
              <w:t>;</w:t>
            </w:r>
            <w:r w:rsidRPr="009C369B">
              <w:rPr>
                <w:rFonts w:ascii="Times New Roman" w:hAnsi="Times New Roman"/>
                <w:sz w:val="22"/>
                <w:szCs w:val="22"/>
                <w:lang w:val="sl-SI"/>
              </w:rPr>
              <w:t xml:space="preserve"> 10,</w:t>
            </w:r>
            <w:r w:rsidR="004A7E6E" w:rsidRPr="009C369B">
              <w:rPr>
                <w:rFonts w:ascii="Times New Roman" w:hAnsi="Times New Roman"/>
                <w:sz w:val="22"/>
                <w:szCs w:val="22"/>
                <w:lang w:val="sl-SI"/>
              </w:rPr>
              <w:t>9)</w:t>
            </w:r>
          </w:p>
        </w:tc>
      </w:tr>
      <w:tr w:rsidR="006A5C37" w:rsidRPr="009C369B" w14:paraId="0EC00E54" w14:textId="77777777" w:rsidTr="00CD4A18">
        <w:trPr>
          <w:cantSplit/>
        </w:trPr>
        <w:tc>
          <w:tcPr>
            <w:tcW w:w="2181" w:type="pct"/>
            <w:tcBorders>
              <w:top w:val="single" w:sz="4" w:space="0" w:color="auto"/>
            </w:tcBorders>
            <w:shd w:val="clear" w:color="auto" w:fill="auto"/>
          </w:tcPr>
          <w:p w14:paraId="0EC00E51" w14:textId="77777777" w:rsidR="006A5C37" w:rsidRPr="009C369B" w:rsidRDefault="006A5C37" w:rsidP="00107194">
            <w:pPr>
              <w:pStyle w:val="Table"/>
              <w:keepNext/>
              <w:keepLines w:val="0"/>
              <w:tabs>
                <w:tab w:val="clear" w:pos="284"/>
              </w:tabs>
              <w:spacing w:before="0" w:after="0"/>
              <w:rPr>
                <w:rFonts w:ascii="Times New Roman" w:hAnsi="Times New Roman"/>
                <w:sz w:val="22"/>
                <w:szCs w:val="20"/>
                <w:lang w:val="sl-SI"/>
              </w:rPr>
            </w:pPr>
            <w:r w:rsidRPr="009C369B">
              <w:rPr>
                <w:rFonts w:ascii="Times New Roman" w:hAnsi="Times New Roman"/>
                <w:sz w:val="22"/>
                <w:szCs w:val="20"/>
                <w:lang w:val="sl-SI"/>
              </w:rPr>
              <w:t>celokupno preživetje</w:t>
            </w:r>
            <w:r w:rsidR="006655B9" w:rsidRPr="009C369B">
              <w:rPr>
                <w:rFonts w:ascii="Times New Roman" w:hAnsi="Times New Roman"/>
                <w:sz w:val="22"/>
                <w:szCs w:val="20"/>
                <w:lang w:val="sl-SI"/>
              </w:rPr>
              <w:t xml:space="preserve"> </w:t>
            </w:r>
            <w:r w:rsidR="006655B9" w:rsidRPr="009C369B">
              <w:rPr>
                <w:rFonts w:ascii="Times New Roman" w:hAnsi="Times New Roman"/>
                <w:sz w:val="22"/>
                <w:szCs w:val="22"/>
                <w:lang w:val="sl-SI"/>
              </w:rPr>
              <w:t>(meseci, 95</w:t>
            </w:r>
            <w:r w:rsidR="006655B9" w:rsidRPr="009C369B">
              <w:rPr>
                <w:rFonts w:ascii="Times New Roman" w:hAnsi="Times New Roman"/>
                <w:sz w:val="22"/>
                <w:szCs w:val="22"/>
                <w:lang w:val="sl-SI"/>
              </w:rPr>
              <w:noBreakHyphen/>
              <w:t>odstotni IZ</w:t>
            </w:r>
            <w:r w:rsidR="006655B9" w:rsidRPr="009C369B">
              <w:rPr>
                <w:rFonts w:ascii="Times New Roman" w:hAnsi="Times New Roman"/>
                <w:sz w:val="22"/>
                <w:szCs w:val="20"/>
                <w:lang w:val="sl-SI"/>
              </w:rPr>
              <w:t>)</w:t>
            </w:r>
          </w:p>
        </w:tc>
        <w:tc>
          <w:tcPr>
            <w:tcW w:w="1227" w:type="pct"/>
            <w:tcBorders>
              <w:top w:val="single" w:sz="4" w:space="0" w:color="auto"/>
            </w:tcBorders>
            <w:shd w:val="clear" w:color="auto" w:fill="auto"/>
          </w:tcPr>
          <w:p w14:paraId="0EC00E52" w14:textId="68495F7D" w:rsidR="006A5C37" w:rsidRPr="009C369B" w:rsidRDefault="00126C0D" w:rsidP="00107194">
            <w:pPr>
              <w:pStyle w:val="TableParagraph"/>
              <w:keepNext/>
              <w:widowControl/>
              <w:kinsoku w:val="0"/>
              <w:overflowPunct w:val="0"/>
              <w:spacing w:line="240" w:lineRule="exact"/>
              <w:ind w:left="75" w:right="115"/>
              <w:jc w:val="center"/>
              <w:rPr>
                <w:sz w:val="22"/>
                <w:szCs w:val="20"/>
                <w:lang w:val="sl-SI"/>
              </w:rPr>
            </w:pPr>
            <w:r w:rsidRPr="009C369B">
              <w:rPr>
                <w:spacing w:val="2"/>
                <w:sz w:val="22"/>
                <w:szCs w:val="22"/>
                <w:lang w:val="sl-SI"/>
              </w:rPr>
              <w:t>16,7 (14,8</w:t>
            </w:r>
            <w:r w:rsidR="00B103CF" w:rsidRPr="009C369B">
              <w:rPr>
                <w:spacing w:val="2"/>
                <w:sz w:val="22"/>
                <w:szCs w:val="22"/>
                <w:lang w:val="sl-SI"/>
              </w:rPr>
              <w:t>;</w:t>
            </w:r>
            <w:r w:rsidRPr="009C369B">
              <w:rPr>
                <w:spacing w:val="2"/>
                <w:sz w:val="22"/>
                <w:szCs w:val="22"/>
                <w:lang w:val="sl-SI"/>
              </w:rPr>
              <w:t xml:space="preserve"> NE)</w:t>
            </w:r>
          </w:p>
        </w:tc>
        <w:tc>
          <w:tcPr>
            <w:tcW w:w="1592" w:type="pct"/>
            <w:tcBorders>
              <w:top w:val="single" w:sz="4" w:space="0" w:color="auto"/>
            </w:tcBorders>
            <w:shd w:val="clear" w:color="auto" w:fill="auto"/>
          </w:tcPr>
          <w:p w14:paraId="0EC00E53" w14:textId="61E127AF" w:rsidR="006A5C37" w:rsidRPr="009C369B" w:rsidRDefault="00126C0D" w:rsidP="00107194">
            <w:pPr>
              <w:pStyle w:val="TableParagraph"/>
              <w:keepNext/>
              <w:widowControl/>
              <w:kinsoku w:val="0"/>
              <w:overflowPunct w:val="0"/>
              <w:spacing w:line="240" w:lineRule="exact"/>
              <w:ind w:left="548" w:hanging="548"/>
              <w:jc w:val="center"/>
              <w:rPr>
                <w:sz w:val="22"/>
                <w:szCs w:val="20"/>
                <w:lang w:val="sl-SI"/>
              </w:rPr>
            </w:pPr>
            <w:r w:rsidRPr="009C369B">
              <w:rPr>
                <w:sz w:val="22"/>
                <w:szCs w:val="22"/>
                <w:lang w:val="sl-SI"/>
              </w:rPr>
              <w:t>15,6 (13,6</w:t>
            </w:r>
            <w:r w:rsidR="00B103CF" w:rsidRPr="009C369B">
              <w:rPr>
                <w:sz w:val="22"/>
                <w:szCs w:val="22"/>
                <w:lang w:val="sl-SI"/>
              </w:rPr>
              <w:t>;</w:t>
            </w:r>
            <w:r w:rsidRPr="009C369B">
              <w:rPr>
                <w:sz w:val="22"/>
                <w:szCs w:val="22"/>
                <w:lang w:val="sl-SI"/>
              </w:rPr>
              <w:t xml:space="preserve"> 24,2)</w:t>
            </w:r>
          </w:p>
        </w:tc>
      </w:tr>
      <w:tr w:rsidR="00DF769A" w:rsidRPr="009C369B" w14:paraId="0EC00E59" w14:textId="77777777" w:rsidTr="00CD4A18">
        <w:trPr>
          <w:cantSplit/>
        </w:trPr>
        <w:tc>
          <w:tcPr>
            <w:tcW w:w="5000" w:type="pct"/>
            <w:gridSpan w:val="3"/>
            <w:tcBorders>
              <w:top w:val="single" w:sz="4" w:space="0" w:color="auto"/>
              <w:bottom w:val="single" w:sz="4" w:space="0" w:color="auto"/>
            </w:tcBorders>
            <w:shd w:val="clear" w:color="auto" w:fill="auto"/>
          </w:tcPr>
          <w:p w14:paraId="0EC00E55" w14:textId="77777777" w:rsidR="006A5C37" w:rsidRPr="009C369B" w:rsidRDefault="006A5C37" w:rsidP="00107194">
            <w:pPr>
              <w:pStyle w:val="Table"/>
              <w:keepLines w:val="0"/>
              <w:spacing w:before="0" w:after="0"/>
              <w:rPr>
                <w:rFonts w:ascii="Times New Roman" w:hAnsi="Times New Roman"/>
                <w:sz w:val="22"/>
                <w:szCs w:val="20"/>
                <w:lang w:val="sl-SI"/>
              </w:rPr>
            </w:pPr>
            <w:r w:rsidRPr="009C369B">
              <w:rPr>
                <w:rFonts w:ascii="Times New Roman" w:hAnsi="Times New Roman"/>
                <w:sz w:val="22"/>
                <w:szCs w:val="20"/>
                <w:lang w:val="sl-SI"/>
              </w:rPr>
              <w:t xml:space="preserve">NE = vrednosti ni mogoče oceniti (angl. </w:t>
            </w:r>
            <w:r w:rsidRPr="009C369B">
              <w:rPr>
                <w:rFonts w:ascii="Times New Roman" w:hAnsi="Times New Roman"/>
                <w:i/>
                <w:sz w:val="22"/>
                <w:szCs w:val="20"/>
                <w:lang w:val="sl-SI"/>
              </w:rPr>
              <w:t>not estimable</w:t>
            </w:r>
            <w:r w:rsidRPr="009C369B">
              <w:rPr>
                <w:rFonts w:ascii="Times New Roman" w:hAnsi="Times New Roman"/>
                <w:sz w:val="22"/>
                <w:szCs w:val="20"/>
                <w:lang w:val="sl-SI"/>
              </w:rPr>
              <w:t>)</w:t>
            </w:r>
          </w:p>
          <w:p w14:paraId="0EC00E56" w14:textId="77777777" w:rsidR="006A5C37" w:rsidRPr="009C369B" w:rsidRDefault="006A5C37" w:rsidP="00107194">
            <w:pPr>
              <w:pStyle w:val="Table"/>
              <w:keepLines w:val="0"/>
              <w:spacing w:before="0" w:after="0"/>
              <w:rPr>
                <w:rFonts w:ascii="Times New Roman" w:hAnsi="Times New Roman"/>
                <w:sz w:val="22"/>
                <w:szCs w:val="20"/>
                <w:lang w:val="sl-SI"/>
              </w:rPr>
            </w:pPr>
            <w:r w:rsidRPr="009C369B">
              <w:rPr>
                <w:rFonts w:ascii="Times New Roman" w:hAnsi="Times New Roman"/>
                <w:sz w:val="22"/>
                <w:szCs w:val="20"/>
                <w:lang w:val="sl-SI"/>
              </w:rPr>
              <w:t>Študija </w:t>
            </w:r>
            <w:r w:rsidR="00153285" w:rsidRPr="009C369B">
              <w:rPr>
                <w:rFonts w:ascii="Times New Roman" w:hAnsi="Times New Roman"/>
                <w:sz w:val="22"/>
                <w:szCs w:val="20"/>
                <w:lang w:val="sl-SI"/>
              </w:rPr>
              <w:t>X2101</w:t>
            </w:r>
            <w:r w:rsidRPr="009C369B">
              <w:rPr>
                <w:rFonts w:ascii="Times New Roman" w:hAnsi="Times New Roman"/>
                <w:sz w:val="22"/>
                <w:szCs w:val="20"/>
                <w:lang w:val="sl-SI"/>
              </w:rPr>
              <w:t>: odzive so ocenjevali po kriterijih RECIST 1.0.</w:t>
            </w:r>
          </w:p>
          <w:p w14:paraId="0EC00E57" w14:textId="77777777" w:rsidR="006A5C37" w:rsidRPr="009C369B" w:rsidRDefault="006A5C37" w:rsidP="00107194">
            <w:pPr>
              <w:pStyle w:val="Table"/>
              <w:keepLines w:val="0"/>
              <w:spacing w:before="0" w:after="0"/>
              <w:rPr>
                <w:rFonts w:ascii="Times New Roman" w:hAnsi="Times New Roman"/>
                <w:sz w:val="22"/>
                <w:szCs w:val="20"/>
                <w:lang w:val="sl-SI"/>
              </w:rPr>
            </w:pPr>
            <w:r w:rsidRPr="009C369B">
              <w:rPr>
                <w:rFonts w:ascii="Times New Roman" w:hAnsi="Times New Roman"/>
                <w:sz w:val="22"/>
                <w:szCs w:val="20"/>
                <w:lang w:val="sl-SI"/>
              </w:rPr>
              <w:t>Študija </w:t>
            </w:r>
            <w:r w:rsidR="00153285" w:rsidRPr="009C369B">
              <w:rPr>
                <w:rFonts w:ascii="Times New Roman" w:hAnsi="Times New Roman"/>
                <w:sz w:val="22"/>
                <w:szCs w:val="20"/>
                <w:lang w:val="sl-SI"/>
              </w:rPr>
              <w:t>A2201</w:t>
            </w:r>
            <w:r w:rsidRPr="009C369B">
              <w:rPr>
                <w:rFonts w:ascii="Times New Roman" w:hAnsi="Times New Roman"/>
                <w:sz w:val="22"/>
                <w:szCs w:val="20"/>
                <w:lang w:val="sl-SI"/>
              </w:rPr>
              <w:t>: odzive so ocenjevali po kriterijih RECIST 1.1.</w:t>
            </w:r>
          </w:p>
          <w:p w14:paraId="0EC00E58" w14:textId="77777777" w:rsidR="00DF769A" w:rsidRPr="009C369B" w:rsidRDefault="00F96645" w:rsidP="00107194">
            <w:pPr>
              <w:pStyle w:val="Table"/>
              <w:keepLines w:val="0"/>
              <w:tabs>
                <w:tab w:val="clear" w:pos="284"/>
              </w:tabs>
              <w:spacing w:before="0" w:after="0"/>
              <w:rPr>
                <w:rFonts w:ascii="Times New Roman" w:hAnsi="Times New Roman"/>
                <w:sz w:val="22"/>
                <w:szCs w:val="20"/>
                <w:lang w:val="sl-SI"/>
              </w:rPr>
            </w:pPr>
            <w:r w:rsidRPr="009C369B">
              <w:rPr>
                <w:rFonts w:ascii="Times New Roman" w:hAnsi="Times New Roman"/>
                <w:sz w:val="22"/>
                <w:szCs w:val="20"/>
                <w:lang w:val="sl-SI"/>
              </w:rPr>
              <w:t>*vključuje samo bolnike s potrjenim popolnim oziroma delnim odzivom</w:t>
            </w:r>
          </w:p>
        </w:tc>
      </w:tr>
    </w:tbl>
    <w:p w14:paraId="0EC00E5A" w14:textId="77777777" w:rsidR="00E20CBB" w:rsidRPr="009C369B" w:rsidRDefault="00E20CBB" w:rsidP="00107194">
      <w:pPr>
        <w:tabs>
          <w:tab w:val="clear" w:pos="567"/>
        </w:tabs>
        <w:autoSpaceDE w:val="0"/>
        <w:autoSpaceDN w:val="0"/>
        <w:adjustRightInd w:val="0"/>
        <w:spacing w:line="240" w:lineRule="auto"/>
        <w:rPr>
          <w:szCs w:val="22"/>
        </w:rPr>
      </w:pPr>
    </w:p>
    <w:p w14:paraId="0EC00E5B" w14:textId="77777777" w:rsidR="0013179A" w:rsidRPr="009C369B" w:rsidRDefault="006C5191" w:rsidP="00107194">
      <w:pPr>
        <w:tabs>
          <w:tab w:val="clear" w:pos="567"/>
        </w:tabs>
        <w:spacing w:line="240" w:lineRule="auto"/>
        <w:rPr>
          <w:szCs w:val="22"/>
        </w:rPr>
      </w:pPr>
      <w:bookmarkStart w:id="39" w:name="_5545579Figure_44519Best_percentag"/>
      <w:bookmarkStart w:id="40" w:name="_5545737Figure_44519Best_percentag"/>
      <w:bookmarkStart w:id="41" w:name="_5674286Figure_44539Best_percentag"/>
      <w:bookmarkStart w:id="42" w:name="_5674672Figure_44539Best_percentag"/>
      <w:bookmarkStart w:id="43" w:name="_5674907Figure_44539Best_percentag"/>
      <w:bookmarkStart w:id="44" w:name="_5674928Figure_44539Best_percentag"/>
      <w:bookmarkStart w:id="45" w:name="_5774255Figure_44539Best_percentag"/>
      <w:bookmarkStart w:id="46" w:name="_5154891Figure_44539Best_percentag"/>
      <w:bookmarkStart w:id="47" w:name="_Toc401675502"/>
      <w:bookmarkStart w:id="48" w:name="_Toc403054380"/>
      <w:bookmarkStart w:id="49" w:name="_Toc390685997"/>
      <w:bookmarkStart w:id="50" w:name="_5877609Figure_44559Kaplan45Meier_"/>
      <w:bookmarkStart w:id="51" w:name="_5877995Figure_44559Kaplan45Meier_"/>
      <w:bookmarkStart w:id="52" w:name="_5878230Figure_44559Kaplan45Meier_"/>
      <w:bookmarkStart w:id="53" w:name="_5878363Figure_44559Kaplan45Meier_"/>
      <w:bookmarkStart w:id="54" w:name="_5977851Figure_44559Kaplan45Meier_"/>
      <w:bookmarkStart w:id="55" w:name="_5358375Figure_44559Kaplan45Meier_"/>
      <w:bookmarkStart w:id="56" w:name="_4235560Figure_34559Kaplan45Meier_"/>
      <w:bookmarkStart w:id="57" w:name="_4235616Figure_34559Kaplan45Meier_"/>
      <w:bookmarkStart w:id="58" w:name="_4235728Figure_34559Kaplan45Meier_"/>
      <w:bookmarkStart w:id="59" w:name="_4235784Figure_34559Kaplan45Meier_"/>
      <w:bookmarkStart w:id="60" w:name="_4235840Figure_34559Kaplan45Meier_"/>
      <w:bookmarkStart w:id="61" w:name="_4235896Figure_34559Kaplan45Meier_"/>
      <w:bookmarkStart w:id="62" w:name="_4235952Figure_34559Kaplan45Meier_"/>
      <w:bookmarkStart w:id="63" w:name="_4236008Figure_34559Kaplan45Meier_"/>
      <w:bookmarkStart w:id="64" w:name="_4236064Figure_34559Kaplan45Meier_"/>
      <w:bookmarkStart w:id="65" w:name="_4236120Figure_34559Kaplan45Meier_"/>
      <w:bookmarkStart w:id="66" w:name="_4236176Figure_34559Kaplan45Meier_"/>
      <w:bookmarkStart w:id="67" w:name="_4236232Figure_34559Kaplan45Meier_"/>
      <w:bookmarkStart w:id="68" w:name="_4236288Figure_34559Kaplan45Meier_"/>
      <w:bookmarkStart w:id="69" w:name="_4337201Figure_34559Kaplan45Meier_"/>
      <w:bookmarkStart w:id="70" w:name="_4439771Figure_34559Kaplan45Meier_"/>
      <w:bookmarkStart w:id="71" w:name="_4439772Figure_34559Kaplan45Meier_"/>
      <w:bookmarkStart w:id="72" w:name="_4439828Figure_34559Kaplan45Meier_"/>
      <w:bookmarkStart w:id="73" w:name="_4439983Figure_34559Kaplan45Meier_"/>
      <w:bookmarkStart w:id="74" w:name="_4440039Figure_34559Kaplan45Meier_"/>
      <w:bookmarkStart w:id="75" w:name="_4541174Figure_34559Kaplan45Meier_"/>
      <w:bookmarkStart w:id="76" w:name="_4541225Figure_34559Kaplan45Meier_"/>
      <w:bookmarkStart w:id="77" w:name="_4541226Figure_34559Kaplan45Meier_"/>
      <w:bookmarkStart w:id="78" w:name="_4541227Figure_34559Kaplan45Meier_"/>
      <w:bookmarkStart w:id="79" w:name="_4541184Figure_34559Kaplan45Meier_"/>
      <w:bookmarkStart w:id="80" w:name="_4541240Figure_34559Kaplan45Meier_"/>
      <w:bookmarkStart w:id="81" w:name="_4540322Figure_34559Kaplan45Meier_"/>
      <w:bookmarkStart w:id="82" w:name="_4540323Figure_34559Kaplan45Meier_"/>
      <w:bookmarkStart w:id="83" w:name="_5339893Figure_34559Kaplan45Meier_"/>
      <w:bookmarkStart w:id="84" w:name="_5339895Figure_34559Kaplan45Meier_"/>
      <w:bookmarkStart w:id="85" w:name="_5339897Figure_34559Kaplan45Meier_"/>
      <w:bookmarkStart w:id="86" w:name="_5441719Figure_34559Kaplan45Meier_"/>
      <w:bookmarkStart w:id="87" w:name="_5341658Figure_34559Kaplan45Meier_"/>
      <w:bookmarkStart w:id="88" w:name="_5140494Figure_34559Kaplan45Meier_"/>
      <w:bookmarkStart w:id="89" w:name="_5140346Figure_34559Kaplan45Meier_"/>
      <w:bookmarkStart w:id="90" w:name="_5140402Figure_34559Kaplan45Meier_"/>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9C369B">
        <w:rPr>
          <w:szCs w:val="22"/>
        </w:rPr>
        <w:t xml:space="preserve">Metastaze v možganih so opazili pri </w:t>
      </w:r>
      <w:r w:rsidR="002E6E19" w:rsidRPr="009C369B">
        <w:rPr>
          <w:szCs w:val="22"/>
        </w:rPr>
        <w:t>60,1</w:t>
      </w:r>
      <w:r w:rsidRPr="009C369B">
        <w:rPr>
          <w:szCs w:val="22"/>
        </w:rPr>
        <w:t> </w:t>
      </w:r>
      <w:r w:rsidR="00351EF4" w:rsidRPr="009C369B">
        <w:rPr>
          <w:szCs w:val="22"/>
        </w:rPr>
        <w:t>%</w:t>
      </w:r>
      <w:r w:rsidRPr="009C369B">
        <w:rPr>
          <w:szCs w:val="22"/>
        </w:rPr>
        <w:t xml:space="preserve"> bolnikov v študiji </w:t>
      </w:r>
      <w:r w:rsidR="00153285" w:rsidRPr="009C369B">
        <w:rPr>
          <w:szCs w:val="22"/>
        </w:rPr>
        <w:t>X2101</w:t>
      </w:r>
      <w:r w:rsidR="002E6E19" w:rsidRPr="009C369B">
        <w:rPr>
          <w:szCs w:val="22"/>
        </w:rPr>
        <w:t xml:space="preserve"> in </w:t>
      </w:r>
      <w:r w:rsidRPr="009C369B">
        <w:rPr>
          <w:szCs w:val="22"/>
        </w:rPr>
        <w:t xml:space="preserve">pri </w:t>
      </w:r>
      <w:r w:rsidR="002E6E19" w:rsidRPr="009C369B">
        <w:rPr>
          <w:szCs w:val="22"/>
        </w:rPr>
        <w:t>71,4</w:t>
      </w:r>
      <w:r w:rsidRPr="009C369B">
        <w:rPr>
          <w:szCs w:val="22"/>
        </w:rPr>
        <w:t> </w:t>
      </w:r>
      <w:r w:rsidR="00351EF4" w:rsidRPr="009C369B">
        <w:rPr>
          <w:szCs w:val="22"/>
        </w:rPr>
        <w:t>%</w:t>
      </w:r>
      <w:r w:rsidRPr="009C369B">
        <w:rPr>
          <w:szCs w:val="22"/>
        </w:rPr>
        <w:t xml:space="preserve"> bolnikov v študiji </w:t>
      </w:r>
      <w:r w:rsidR="00153285" w:rsidRPr="009C369B">
        <w:rPr>
          <w:szCs w:val="22"/>
        </w:rPr>
        <w:t>A2201</w:t>
      </w:r>
      <w:r w:rsidRPr="009C369B">
        <w:rPr>
          <w:szCs w:val="22"/>
        </w:rPr>
        <w:t>.</w:t>
      </w:r>
      <w:r w:rsidR="008B25FE" w:rsidRPr="009C369B">
        <w:rPr>
          <w:szCs w:val="22"/>
        </w:rPr>
        <w:t xml:space="preserve"> </w:t>
      </w:r>
      <w:r w:rsidR="004815CC" w:rsidRPr="009C369B">
        <w:rPr>
          <w:szCs w:val="22"/>
        </w:rPr>
        <w:t>P</w:t>
      </w:r>
      <w:r w:rsidR="00001BBD" w:rsidRPr="009C369B">
        <w:rPr>
          <w:szCs w:val="22"/>
        </w:rPr>
        <w:t xml:space="preserve">odatki </w:t>
      </w:r>
      <w:r w:rsidR="00D03714" w:rsidRPr="009C369B">
        <w:rPr>
          <w:szCs w:val="22"/>
        </w:rPr>
        <w:t>(</w:t>
      </w:r>
      <w:r w:rsidR="00A66D0D" w:rsidRPr="009C369B">
        <w:rPr>
          <w:szCs w:val="22"/>
        </w:rPr>
        <w:t xml:space="preserve">po oceni </w:t>
      </w:r>
      <w:r w:rsidR="00526B30" w:rsidRPr="009C369B">
        <w:rPr>
          <w:szCs w:val="22"/>
        </w:rPr>
        <w:t xml:space="preserve">odbora </w:t>
      </w:r>
      <w:r w:rsidR="00A66D0D" w:rsidRPr="009C369B">
        <w:rPr>
          <w:szCs w:val="22"/>
        </w:rPr>
        <w:t>BIRC</w:t>
      </w:r>
      <w:r w:rsidR="00D03714" w:rsidRPr="009C369B">
        <w:rPr>
          <w:szCs w:val="22"/>
        </w:rPr>
        <w:t>)</w:t>
      </w:r>
      <w:r w:rsidR="00A66D0D" w:rsidRPr="009C369B">
        <w:rPr>
          <w:szCs w:val="22"/>
        </w:rPr>
        <w:t xml:space="preserve"> </w:t>
      </w:r>
      <w:r w:rsidR="00001BBD" w:rsidRPr="009C369B">
        <w:rPr>
          <w:szCs w:val="22"/>
        </w:rPr>
        <w:t xml:space="preserve">o </w:t>
      </w:r>
      <w:r w:rsidR="004A2ED9" w:rsidRPr="009C369B">
        <w:rPr>
          <w:szCs w:val="22"/>
        </w:rPr>
        <w:t xml:space="preserve">celokupni </w:t>
      </w:r>
      <w:r w:rsidR="00001BBD" w:rsidRPr="009C369B">
        <w:rPr>
          <w:szCs w:val="22"/>
        </w:rPr>
        <w:t xml:space="preserve">stopnji odziva, trajanju odziva in preživetju brez napredovanja bolezni </w:t>
      </w:r>
      <w:r w:rsidR="00A66D0D" w:rsidRPr="009C369B">
        <w:rPr>
          <w:szCs w:val="22"/>
        </w:rPr>
        <w:t>pri bolnikih z metastazami v možganih</w:t>
      </w:r>
      <w:r w:rsidR="004815CC" w:rsidRPr="009C369B">
        <w:rPr>
          <w:szCs w:val="22"/>
        </w:rPr>
        <w:t xml:space="preserve"> </w:t>
      </w:r>
      <w:r w:rsidR="002360CF" w:rsidRPr="009C369B">
        <w:rPr>
          <w:szCs w:val="22"/>
        </w:rPr>
        <w:t xml:space="preserve">ob izhodišču, </w:t>
      </w:r>
      <w:r w:rsidR="004815CC" w:rsidRPr="009C369B">
        <w:rPr>
          <w:szCs w:val="22"/>
        </w:rPr>
        <w:t>se ujemajo s tovrstnimi podatki pri celotni populaciji bolnikov v teh dveh študija</w:t>
      </w:r>
      <w:r w:rsidR="003941A3" w:rsidRPr="009C369B">
        <w:rPr>
          <w:szCs w:val="22"/>
        </w:rPr>
        <w:t>h.</w:t>
      </w:r>
    </w:p>
    <w:p w14:paraId="0EC00E5C" w14:textId="77777777" w:rsidR="009E2871" w:rsidRPr="009C369B" w:rsidRDefault="009E2871" w:rsidP="00107194">
      <w:pPr>
        <w:tabs>
          <w:tab w:val="clear" w:pos="567"/>
        </w:tabs>
        <w:spacing w:line="240" w:lineRule="auto"/>
        <w:rPr>
          <w:szCs w:val="22"/>
        </w:rPr>
      </w:pPr>
    </w:p>
    <w:p w14:paraId="0EC00E5D" w14:textId="77777777" w:rsidR="00835719" w:rsidRPr="009C369B" w:rsidRDefault="00BE70F4" w:rsidP="00107194">
      <w:pPr>
        <w:keepNext/>
        <w:tabs>
          <w:tab w:val="clear" w:pos="567"/>
        </w:tabs>
        <w:autoSpaceDE w:val="0"/>
        <w:autoSpaceDN w:val="0"/>
        <w:adjustRightInd w:val="0"/>
        <w:spacing w:line="240" w:lineRule="auto"/>
        <w:rPr>
          <w:szCs w:val="22"/>
          <w:u w:val="single"/>
        </w:rPr>
      </w:pPr>
      <w:r w:rsidRPr="009C369B">
        <w:rPr>
          <w:szCs w:val="22"/>
          <w:u w:val="single"/>
        </w:rPr>
        <w:t>Druge histološke oblike, ki niso adenokarcinom</w:t>
      </w:r>
    </w:p>
    <w:p w14:paraId="0EC00E5E" w14:textId="77777777" w:rsidR="00835719" w:rsidRPr="009C369B" w:rsidRDefault="00835719" w:rsidP="00107194">
      <w:pPr>
        <w:keepNext/>
        <w:tabs>
          <w:tab w:val="clear" w:pos="567"/>
        </w:tabs>
        <w:spacing w:line="240" w:lineRule="auto"/>
        <w:ind w:left="567" w:hanging="567"/>
        <w:rPr>
          <w:szCs w:val="22"/>
        </w:rPr>
      </w:pPr>
    </w:p>
    <w:p w14:paraId="0EC00E5F" w14:textId="77777777" w:rsidR="00835719" w:rsidRPr="009C369B" w:rsidRDefault="00BE70F4" w:rsidP="00107194">
      <w:pPr>
        <w:tabs>
          <w:tab w:val="clear" w:pos="567"/>
        </w:tabs>
        <w:spacing w:line="240" w:lineRule="auto"/>
        <w:rPr>
          <w:szCs w:val="22"/>
        </w:rPr>
      </w:pPr>
      <w:r w:rsidRPr="009C369B">
        <w:rPr>
          <w:szCs w:val="22"/>
        </w:rPr>
        <w:t>Na voljo je le malo podatkov o bolnikih z ALK</w:t>
      </w:r>
      <w:r w:rsidR="004A2ED9" w:rsidRPr="009C369B">
        <w:rPr>
          <w:szCs w:val="22"/>
        </w:rPr>
        <w:t>-</w:t>
      </w:r>
      <w:r w:rsidRPr="009C369B">
        <w:rPr>
          <w:szCs w:val="22"/>
        </w:rPr>
        <w:t>pozitivnim nedrobnoceličnim pljučnim rakom drug</w:t>
      </w:r>
      <w:r w:rsidR="004A2ED9" w:rsidRPr="009C369B">
        <w:rPr>
          <w:szCs w:val="22"/>
        </w:rPr>
        <w:t>ih</w:t>
      </w:r>
      <w:r w:rsidRPr="009C369B">
        <w:rPr>
          <w:szCs w:val="22"/>
        </w:rPr>
        <w:t xml:space="preserve"> histološk</w:t>
      </w:r>
      <w:r w:rsidR="004A2ED9" w:rsidRPr="009C369B">
        <w:rPr>
          <w:szCs w:val="22"/>
        </w:rPr>
        <w:t>ih</w:t>
      </w:r>
      <w:r w:rsidRPr="009C369B">
        <w:rPr>
          <w:szCs w:val="22"/>
        </w:rPr>
        <w:t xml:space="preserve"> oblik, ki ni</w:t>
      </w:r>
      <w:r w:rsidR="004A2ED9" w:rsidRPr="009C369B">
        <w:rPr>
          <w:szCs w:val="22"/>
        </w:rPr>
        <w:t>so</w:t>
      </w:r>
      <w:r w:rsidRPr="009C369B">
        <w:rPr>
          <w:szCs w:val="22"/>
        </w:rPr>
        <w:t xml:space="preserve"> adenokarcinom.</w:t>
      </w:r>
    </w:p>
    <w:p w14:paraId="0EC00E60" w14:textId="77777777" w:rsidR="003851C9" w:rsidRPr="009C369B" w:rsidRDefault="003851C9" w:rsidP="00107194">
      <w:pPr>
        <w:tabs>
          <w:tab w:val="clear" w:pos="567"/>
        </w:tabs>
        <w:spacing w:line="240" w:lineRule="auto"/>
        <w:rPr>
          <w:szCs w:val="22"/>
        </w:rPr>
      </w:pPr>
    </w:p>
    <w:p w14:paraId="0EC00E61" w14:textId="77777777" w:rsidR="003851C9" w:rsidRPr="009C369B" w:rsidRDefault="003851C9" w:rsidP="00107194">
      <w:pPr>
        <w:keepNext/>
        <w:tabs>
          <w:tab w:val="clear" w:pos="567"/>
        </w:tabs>
        <w:spacing w:line="240" w:lineRule="auto"/>
        <w:rPr>
          <w:szCs w:val="22"/>
          <w:u w:val="single"/>
        </w:rPr>
      </w:pPr>
      <w:r w:rsidRPr="009C369B">
        <w:rPr>
          <w:szCs w:val="22"/>
          <w:u w:val="single"/>
        </w:rPr>
        <w:t xml:space="preserve">Starejši </w:t>
      </w:r>
      <w:r w:rsidR="00B30E56" w:rsidRPr="009C369B">
        <w:rPr>
          <w:szCs w:val="22"/>
          <w:u w:val="single"/>
        </w:rPr>
        <w:t>bolniki</w:t>
      </w:r>
    </w:p>
    <w:p w14:paraId="0EC00E62" w14:textId="77777777" w:rsidR="003851C9" w:rsidRPr="009C369B" w:rsidRDefault="003851C9" w:rsidP="00107194">
      <w:pPr>
        <w:keepNext/>
        <w:tabs>
          <w:tab w:val="clear" w:pos="567"/>
        </w:tabs>
        <w:spacing w:line="240" w:lineRule="auto"/>
        <w:rPr>
          <w:iCs/>
          <w:szCs w:val="22"/>
        </w:rPr>
      </w:pPr>
    </w:p>
    <w:p w14:paraId="0EC00E63" w14:textId="77777777" w:rsidR="003851C9" w:rsidRPr="009C369B" w:rsidRDefault="003851C9" w:rsidP="00107194">
      <w:pPr>
        <w:tabs>
          <w:tab w:val="clear" w:pos="567"/>
        </w:tabs>
        <w:spacing w:line="240" w:lineRule="auto"/>
        <w:rPr>
          <w:szCs w:val="22"/>
        </w:rPr>
      </w:pPr>
      <w:r w:rsidRPr="009C369B">
        <w:rPr>
          <w:szCs w:val="22"/>
        </w:rPr>
        <w:t>Na voljo je le malo podatkov o</w:t>
      </w:r>
      <w:r w:rsidRPr="009C369B">
        <w:rPr>
          <w:iCs/>
          <w:szCs w:val="22"/>
        </w:rPr>
        <w:t xml:space="preserve"> učinkovitosti pri starejših bolnikih. O učinkovitosti pri bolnikih, ki so stari več kot 85 let, ni na voljo nobenih podatkov.</w:t>
      </w:r>
    </w:p>
    <w:p w14:paraId="0EC00E64" w14:textId="77777777" w:rsidR="00835719" w:rsidRPr="009C369B" w:rsidRDefault="00835719" w:rsidP="00107194">
      <w:pPr>
        <w:tabs>
          <w:tab w:val="clear" w:pos="567"/>
        </w:tabs>
        <w:spacing w:line="240" w:lineRule="auto"/>
        <w:rPr>
          <w:bCs/>
          <w:iCs/>
          <w:szCs w:val="22"/>
        </w:rPr>
      </w:pPr>
    </w:p>
    <w:p w14:paraId="0EC00E65" w14:textId="77777777" w:rsidR="00736E76" w:rsidRPr="009C369B" w:rsidRDefault="00736E76" w:rsidP="00107194">
      <w:pPr>
        <w:keepNext/>
        <w:tabs>
          <w:tab w:val="clear" w:pos="567"/>
        </w:tabs>
        <w:spacing w:line="240" w:lineRule="auto"/>
        <w:rPr>
          <w:bCs/>
          <w:iCs/>
          <w:szCs w:val="22"/>
        </w:rPr>
      </w:pPr>
      <w:r w:rsidRPr="009C369B">
        <w:rPr>
          <w:bCs/>
          <w:iCs/>
          <w:szCs w:val="22"/>
          <w:u w:val="single"/>
        </w:rPr>
        <w:t>Pediatrična populacija</w:t>
      </w:r>
    </w:p>
    <w:p w14:paraId="0EC00E66" w14:textId="77777777" w:rsidR="00736E76" w:rsidRPr="009C369B" w:rsidRDefault="00736E76" w:rsidP="00107194">
      <w:pPr>
        <w:pStyle w:val="Text"/>
        <w:keepNext/>
        <w:spacing w:before="0"/>
        <w:jc w:val="left"/>
        <w:rPr>
          <w:sz w:val="22"/>
          <w:szCs w:val="22"/>
          <w:lang w:val="sl-SI"/>
        </w:rPr>
      </w:pPr>
    </w:p>
    <w:p w14:paraId="0EC00E67" w14:textId="15BC4649" w:rsidR="00736E76" w:rsidRPr="009C369B" w:rsidRDefault="00736E76" w:rsidP="00107194">
      <w:pPr>
        <w:pStyle w:val="Text"/>
        <w:spacing w:before="0"/>
        <w:jc w:val="left"/>
        <w:rPr>
          <w:sz w:val="22"/>
          <w:szCs w:val="22"/>
          <w:lang w:val="sl-SI"/>
        </w:rPr>
      </w:pPr>
      <w:r w:rsidRPr="009C369B">
        <w:rPr>
          <w:sz w:val="22"/>
          <w:szCs w:val="22"/>
          <w:lang w:val="sl-SI"/>
        </w:rPr>
        <w:t xml:space="preserve">Evropska agencija za zdravila je odstopila od </w:t>
      </w:r>
      <w:r w:rsidR="00A340A2" w:rsidRPr="009C369B">
        <w:rPr>
          <w:sz w:val="22"/>
          <w:szCs w:val="22"/>
          <w:lang w:val="sl-SI"/>
        </w:rPr>
        <w:t>zahteve</w:t>
      </w:r>
      <w:r w:rsidRPr="009C369B">
        <w:rPr>
          <w:sz w:val="22"/>
          <w:szCs w:val="22"/>
          <w:lang w:val="sl-SI"/>
        </w:rPr>
        <w:t xml:space="preserve"> za predložitev rezultatov študij </w:t>
      </w:r>
      <w:r w:rsidR="00007C5F" w:rsidRPr="009C369B">
        <w:rPr>
          <w:sz w:val="22"/>
          <w:szCs w:val="22"/>
          <w:lang w:val="sl-SI"/>
        </w:rPr>
        <w:t xml:space="preserve">s </w:t>
      </w:r>
      <w:r w:rsidR="00007C5F" w:rsidRPr="009C369B">
        <w:rPr>
          <w:bCs/>
          <w:sz w:val="22"/>
          <w:szCs w:val="22"/>
          <w:lang w:val="sl-SI"/>
        </w:rPr>
        <w:t>ceritinibom</w:t>
      </w:r>
      <w:r w:rsidRPr="009C369B">
        <w:rPr>
          <w:sz w:val="22"/>
          <w:szCs w:val="22"/>
          <w:lang w:val="sl-SI"/>
        </w:rPr>
        <w:t xml:space="preserve"> za vse </w:t>
      </w:r>
      <w:r w:rsidR="00A340A2" w:rsidRPr="009C369B">
        <w:rPr>
          <w:sz w:val="22"/>
          <w:szCs w:val="22"/>
          <w:lang w:val="sl-SI"/>
        </w:rPr>
        <w:t>pod</w:t>
      </w:r>
      <w:r w:rsidRPr="009C369B">
        <w:rPr>
          <w:sz w:val="22"/>
          <w:szCs w:val="22"/>
          <w:lang w:val="sl-SI"/>
        </w:rPr>
        <w:t>skupine pediatrične populacije s pljučnim rakom (z drobnoceličnim ali nedrobnoceličnim rakom) (za podatke o uporabi pri pediatrični populaciji glejte poglavje</w:t>
      </w:r>
      <w:r w:rsidR="00BD7E59" w:rsidRPr="009C369B">
        <w:rPr>
          <w:sz w:val="22"/>
          <w:szCs w:val="22"/>
          <w:lang w:val="sl-SI"/>
        </w:rPr>
        <w:t> </w:t>
      </w:r>
      <w:r w:rsidRPr="009C369B">
        <w:rPr>
          <w:sz w:val="22"/>
          <w:szCs w:val="22"/>
          <w:lang w:val="sl-SI"/>
        </w:rPr>
        <w:t>4.2).</w:t>
      </w:r>
    </w:p>
    <w:p w14:paraId="0EC00E68" w14:textId="77777777" w:rsidR="00B961F2" w:rsidRPr="009C369B" w:rsidRDefault="00B961F2" w:rsidP="00107194">
      <w:pPr>
        <w:tabs>
          <w:tab w:val="clear" w:pos="567"/>
        </w:tabs>
        <w:autoSpaceDE w:val="0"/>
        <w:autoSpaceDN w:val="0"/>
        <w:adjustRightInd w:val="0"/>
        <w:spacing w:line="240" w:lineRule="auto"/>
        <w:rPr>
          <w:szCs w:val="22"/>
        </w:rPr>
      </w:pPr>
    </w:p>
    <w:p w14:paraId="0EC00E69" w14:textId="77777777" w:rsidR="00812D16" w:rsidRPr="009C369B" w:rsidRDefault="00812D16" w:rsidP="00107194">
      <w:pPr>
        <w:keepNext/>
        <w:tabs>
          <w:tab w:val="clear" w:pos="567"/>
        </w:tabs>
        <w:spacing w:line="240" w:lineRule="auto"/>
        <w:ind w:left="567" w:hanging="567"/>
        <w:rPr>
          <w:b/>
          <w:szCs w:val="22"/>
        </w:rPr>
      </w:pPr>
      <w:r w:rsidRPr="009C369B">
        <w:rPr>
          <w:b/>
          <w:szCs w:val="22"/>
        </w:rPr>
        <w:lastRenderedPageBreak/>
        <w:t>5.2</w:t>
      </w:r>
      <w:r w:rsidRPr="009C369B">
        <w:rPr>
          <w:b/>
          <w:szCs w:val="22"/>
        </w:rPr>
        <w:tab/>
      </w:r>
      <w:r w:rsidR="00736E76" w:rsidRPr="009C369B">
        <w:rPr>
          <w:b/>
          <w:szCs w:val="22"/>
        </w:rPr>
        <w:t>Farmakokinetične lastnosti</w:t>
      </w:r>
    </w:p>
    <w:p w14:paraId="0EC00E6A" w14:textId="77777777" w:rsidR="00812D16" w:rsidRPr="009C369B" w:rsidRDefault="00812D16" w:rsidP="00107194">
      <w:pPr>
        <w:keepNext/>
        <w:tabs>
          <w:tab w:val="clear" w:pos="567"/>
        </w:tabs>
        <w:spacing w:line="240" w:lineRule="auto"/>
        <w:ind w:left="567" w:hanging="567"/>
        <w:rPr>
          <w:szCs w:val="22"/>
        </w:rPr>
      </w:pPr>
    </w:p>
    <w:p w14:paraId="0EC00E6B" w14:textId="77777777" w:rsidR="00812D16" w:rsidRPr="009C369B" w:rsidRDefault="008539DD" w:rsidP="00107194">
      <w:pPr>
        <w:keepNext/>
        <w:numPr>
          <w:ilvl w:val="12"/>
          <w:numId w:val="0"/>
        </w:numPr>
        <w:tabs>
          <w:tab w:val="clear" w:pos="567"/>
        </w:tabs>
        <w:spacing w:line="240" w:lineRule="auto"/>
        <w:ind w:right="-2"/>
        <w:rPr>
          <w:u w:val="single"/>
        </w:rPr>
      </w:pPr>
      <w:r w:rsidRPr="009C369B">
        <w:rPr>
          <w:u w:val="single"/>
        </w:rPr>
        <w:t>Absorp</w:t>
      </w:r>
      <w:r w:rsidR="00736E76" w:rsidRPr="009C369B">
        <w:rPr>
          <w:u w:val="single"/>
        </w:rPr>
        <w:t>cija</w:t>
      </w:r>
    </w:p>
    <w:p w14:paraId="0EC00E6C" w14:textId="77777777" w:rsidR="008539DD" w:rsidRPr="009C369B" w:rsidRDefault="008539DD" w:rsidP="00107194">
      <w:pPr>
        <w:keepNext/>
        <w:numPr>
          <w:ilvl w:val="12"/>
          <w:numId w:val="0"/>
        </w:numPr>
        <w:tabs>
          <w:tab w:val="clear" w:pos="567"/>
        </w:tabs>
        <w:spacing w:line="240" w:lineRule="auto"/>
        <w:ind w:right="-2"/>
      </w:pPr>
    </w:p>
    <w:p w14:paraId="0EC00E6D" w14:textId="77777777" w:rsidR="00AE7D99" w:rsidRPr="009C369B" w:rsidRDefault="00C44140" w:rsidP="00107194">
      <w:pPr>
        <w:numPr>
          <w:ilvl w:val="12"/>
          <w:numId w:val="0"/>
        </w:numPr>
        <w:tabs>
          <w:tab w:val="clear" w:pos="567"/>
        </w:tabs>
        <w:spacing w:line="240" w:lineRule="auto"/>
      </w:pPr>
      <w:r w:rsidRPr="009C369B">
        <w:t xml:space="preserve">Pri bolnikih doseže ceritinib najvišjo koncentracijo v plazmi </w:t>
      </w:r>
      <w:r w:rsidR="00AE7D99" w:rsidRPr="009C369B">
        <w:t>(C</w:t>
      </w:r>
      <w:r w:rsidR="00AE7D99" w:rsidRPr="009C369B">
        <w:rPr>
          <w:vertAlign w:val="subscript"/>
        </w:rPr>
        <w:t>max</w:t>
      </w:r>
      <w:r w:rsidR="00AE7D99" w:rsidRPr="009C369B">
        <w:t xml:space="preserve">) </w:t>
      </w:r>
      <w:r w:rsidRPr="009C369B">
        <w:t xml:space="preserve">približno </w:t>
      </w:r>
      <w:r w:rsidR="00AE7D99" w:rsidRPr="009C369B">
        <w:t>4</w:t>
      </w:r>
      <w:r w:rsidRPr="009C369B">
        <w:t> d</w:t>
      </w:r>
      <w:r w:rsidR="00AE7D99" w:rsidRPr="009C369B">
        <w:t>o 6</w:t>
      </w:r>
      <w:r w:rsidR="00AA4F76" w:rsidRPr="009C369B">
        <w:t> </w:t>
      </w:r>
      <w:r w:rsidRPr="009C369B">
        <w:t xml:space="preserve">ur po </w:t>
      </w:r>
      <w:r w:rsidR="002807CD" w:rsidRPr="009C369B">
        <w:t xml:space="preserve">enkratnem </w:t>
      </w:r>
      <w:r w:rsidRPr="009C369B">
        <w:t>peroralnem odmerjanju</w:t>
      </w:r>
      <w:r w:rsidR="00AE7D99" w:rsidRPr="009C369B">
        <w:t xml:space="preserve">. </w:t>
      </w:r>
      <w:r w:rsidR="00087711" w:rsidRPr="009C369B">
        <w:t>O</w:t>
      </w:r>
      <w:r w:rsidR="00A91C45" w:rsidRPr="009C369B">
        <w:t>cenjena a</w:t>
      </w:r>
      <w:r w:rsidR="0037099C" w:rsidRPr="009C369B">
        <w:t xml:space="preserve">bsorpcija po peroralnem odmerjanju je </w:t>
      </w:r>
      <w:r w:rsidR="00AE7D99" w:rsidRPr="009C369B">
        <w:t>≥25</w:t>
      </w:r>
      <w:r w:rsidR="00A91C45" w:rsidRPr="009C369B">
        <w:t> </w:t>
      </w:r>
      <w:r w:rsidR="00AE7D99" w:rsidRPr="009C369B">
        <w:t xml:space="preserve">% </w:t>
      </w:r>
      <w:r w:rsidR="00087711" w:rsidRPr="009C369B">
        <w:t>na osnovi odstotkov presnovkov v blatu</w:t>
      </w:r>
      <w:r w:rsidR="00AE7D99" w:rsidRPr="009C369B">
        <w:t xml:space="preserve">. </w:t>
      </w:r>
      <w:r w:rsidR="00087711" w:rsidRPr="009C369B">
        <w:t xml:space="preserve">Absolutna biološka uporabnost </w:t>
      </w:r>
      <w:r w:rsidR="00AE7D99" w:rsidRPr="009C369B">
        <w:t>cer</w:t>
      </w:r>
      <w:r w:rsidR="00AA4F76" w:rsidRPr="009C369B">
        <w:t>itinib</w:t>
      </w:r>
      <w:r w:rsidR="00087711" w:rsidRPr="009C369B">
        <w:t>a ni ugotovljena.</w:t>
      </w:r>
    </w:p>
    <w:p w14:paraId="0EC00E6E" w14:textId="77777777" w:rsidR="00AA4F76" w:rsidRPr="009C369B" w:rsidRDefault="00AA4F76" w:rsidP="00107194">
      <w:pPr>
        <w:numPr>
          <w:ilvl w:val="12"/>
          <w:numId w:val="0"/>
        </w:numPr>
        <w:tabs>
          <w:tab w:val="clear" w:pos="567"/>
        </w:tabs>
        <w:spacing w:line="240" w:lineRule="auto"/>
      </w:pPr>
    </w:p>
    <w:p w14:paraId="0EC00E6F" w14:textId="77777777" w:rsidR="00AE7D99" w:rsidRPr="009C369B" w:rsidRDefault="006A674A" w:rsidP="00107194">
      <w:pPr>
        <w:numPr>
          <w:ilvl w:val="12"/>
          <w:numId w:val="0"/>
        </w:numPr>
        <w:tabs>
          <w:tab w:val="clear" w:pos="567"/>
        </w:tabs>
        <w:spacing w:line="240" w:lineRule="auto"/>
      </w:pPr>
      <w:r w:rsidRPr="009C369B">
        <w:t xml:space="preserve">Pri odmerjanju skupaj s hrano se </w:t>
      </w:r>
      <w:r w:rsidR="002807CD" w:rsidRPr="009C369B">
        <w:t xml:space="preserve">je </w:t>
      </w:r>
      <w:r w:rsidRPr="009C369B">
        <w:t>sistemska izpostavljenost ceritinibu poveča</w:t>
      </w:r>
      <w:r w:rsidR="002807CD" w:rsidRPr="009C369B">
        <w:t>la</w:t>
      </w:r>
      <w:r w:rsidRPr="009C369B">
        <w:t>.</w:t>
      </w:r>
      <w:r w:rsidR="0068725D" w:rsidRPr="009C369B">
        <w:t xml:space="preserve"> </w:t>
      </w:r>
      <w:r w:rsidR="002807CD" w:rsidRPr="009C369B">
        <w:t>Pri zdravih osebah se je p</w:t>
      </w:r>
      <w:r w:rsidR="0068725D" w:rsidRPr="009C369B">
        <w:t xml:space="preserve">ri </w:t>
      </w:r>
      <w:r w:rsidR="002807CD" w:rsidRPr="009C369B">
        <w:t xml:space="preserve">zaužitju enkratnega odmerka </w:t>
      </w:r>
      <w:r w:rsidR="007B58F6" w:rsidRPr="009C369B">
        <w:t xml:space="preserve">500 mg </w:t>
      </w:r>
      <w:r w:rsidR="008D7FB4" w:rsidRPr="009C369B">
        <w:t>ceritiniba</w:t>
      </w:r>
      <w:r w:rsidR="0068725D" w:rsidRPr="009C369B">
        <w:t xml:space="preserve"> skupaj z obrokom z </w:t>
      </w:r>
      <w:r w:rsidR="008D7FB4" w:rsidRPr="009C369B">
        <w:t xml:space="preserve">nizko vsebnostjo maščob </w:t>
      </w:r>
      <w:r w:rsidR="002807CD" w:rsidRPr="009C369B">
        <w:t>(ki je vseboval približno 330 </w:t>
      </w:r>
      <w:r w:rsidR="004D5CC0" w:rsidRPr="009C369B">
        <w:t>kilo</w:t>
      </w:r>
      <w:r w:rsidR="002807CD" w:rsidRPr="009C369B">
        <w:t xml:space="preserve">kalorij in 9 gramov maščob) </w:t>
      </w:r>
      <w:r w:rsidR="00AE7D99" w:rsidRPr="009C369B">
        <w:t>AUC</w:t>
      </w:r>
      <w:r w:rsidR="00AE7D99" w:rsidRPr="009C369B">
        <w:rPr>
          <w:vertAlign w:val="subscript"/>
        </w:rPr>
        <w:t>inf</w:t>
      </w:r>
      <w:r w:rsidR="00AE7D99" w:rsidRPr="009C369B">
        <w:t xml:space="preserve"> </w:t>
      </w:r>
      <w:r w:rsidR="008D7FB4" w:rsidRPr="009C369B">
        <w:t>poveča</w:t>
      </w:r>
      <w:r w:rsidR="002807CD" w:rsidRPr="009C369B">
        <w:t>la</w:t>
      </w:r>
      <w:r w:rsidR="008D7FB4" w:rsidRPr="009C369B">
        <w:t xml:space="preserve"> za približno </w:t>
      </w:r>
      <w:r w:rsidR="00AE7D99" w:rsidRPr="009C369B">
        <w:t>58</w:t>
      </w:r>
      <w:r w:rsidR="008D7FB4" w:rsidRPr="009C369B">
        <w:t> </w:t>
      </w:r>
      <w:r w:rsidR="00AE7D99" w:rsidRPr="009C369B">
        <w:t>%</w:t>
      </w:r>
      <w:r w:rsidR="002807CD" w:rsidRPr="009C369B">
        <w:t xml:space="preserve">, </w:t>
      </w:r>
      <w:r w:rsidR="008D7FB4" w:rsidRPr="009C369B">
        <w:t>C</w:t>
      </w:r>
      <w:r w:rsidR="008D7FB4" w:rsidRPr="009C369B">
        <w:rPr>
          <w:vertAlign w:val="subscript"/>
        </w:rPr>
        <w:t>max</w:t>
      </w:r>
      <w:r w:rsidR="00BD3911" w:rsidRPr="009C369B">
        <w:t xml:space="preserve"> </w:t>
      </w:r>
      <w:r w:rsidR="002807CD" w:rsidRPr="009C369B">
        <w:t xml:space="preserve">pa se je </w:t>
      </w:r>
      <w:r w:rsidR="008D7FB4" w:rsidRPr="009C369B">
        <w:t>zviša</w:t>
      </w:r>
      <w:r w:rsidR="002807CD" w:rsidRPr="009C369B">
        <w:t>la</w:t>
      </w:r>
      <w:r w:rsidR="008D7FB4" w:rsidRPr="009C369B">
        <w:t xml:space="preserve"> za približno 43 %</w:t>
      </w:r>
      <w:r w:rsidR="001B7364" w:rsidRPr="009C369B">
        <w:t xml:space="preserve"> v primerjavi z odmerjanjem zdravila na tešče.</w:t>
      </w:r>
      <w:r w:rsidR="00F65BF8" w:rsidRPr="009C369B">
        <w:t xml:space="preserve"> </w:t>
      </w:r>
      <w:r w:rsidR="001B7364" w:rsidRPr="009C369B">
        <w:t>P</w:t>
      </w:r>
      <w:r w:rsidR="00F65BF8" w:rsidRPr="009C369B">
        <w:t xml:space="preserve">ri </w:t>
      </w:r>
      <w:r w:rsidR="007B58F6" w:rsidRPr="009C369B">
        <w:t>za</w:t>
      </w:r>
      <w:r w:rsidR="00F65BF8" w:rsidRPr="009C369B">
        <w:t>uži</w:t>
      </w:r>
      <w:r w:rsidR="007B58F6" w:rsidRPr="009C369B">
        <w:t>tju</w:t>
      </w:r>
      <w:r w:rsidR="00F65BF8" w:rsidRPr="009C369B">
        <w:t xml:space="preserve"> </w:t>
      </w:r>
      <w:r w:rsidR="00AF558E" w:rsidRPr="009C369B">
        <w:t xml:space="preserve">skupaj </w:t>
      </w:r>
      <w:r w:rsidR="00F65BF8" w:rsidRPr="009C369B">
        <w:t xml:space="preserve">z obrokom z visoko vsebnostjo maščob </w:t>
      </w:r>
      <w:r w:rsidR="002807CD" w:rsidRPr="009C369B">
        <w:t>(ki je vseboval približno 1000 </w:t>
      </w:r>
      <w:r w:rsidR="004D5CC0" w:rsidRPr="009C369B">
        <w:t>kilo</w:t>
      </w:r>
      <w:r w:rsidR="002807CD" w:rsidRPr="009C369B">
        <w:t xml:space="preserve">kalorij in 58 gramov maščob) </w:t>
      </w:r>
      <w:r w:rsidR="00F65BF8" w:rsidRPr="009C369B">
        <w:t xml:space="preserve">pa se </w:t>
      </w:r>
      <w:r w:rsidR="002807CD" w:rsidRPr="009C369B">
        <w:t xml:space="preserve">je </w:t>
      </w:r>
      <w:r w:rsidR="00F65BF8" w:rsidRPr="009C369B">
        <w:t>AUC</w:t>
      </w:r>
      <w:r w:rsidR="00F65BF8" w:rsidRPr="009C369B">
        <w:rPr>
          <w:vertAlign w:val="subscript"/>
        </w:rPr>
        <w:t>inf</w:t>
      </w:r>
      <w:r w:rsidR="00F65BF8" w:rsidRPr="009C369B">
        <w:t xml:space="preserve"> poveča</w:t>
      </w:r>
      <w:r w:rsidR="002807CD" w:rsidRPr="009C369B">
        <w:t>la</w:t>
      </w:r>
      <w:r w:rsidR="00F65BF8" w:rsidRPr="009C369B">
        <w:t xml:space="preserve"> za približno </w:t>
      </w:r>
      <w:r w:rsidR="00981594" w:rsidRPr="009C369B">
        <w:t>73 </w:t>
      </w:r>
      <w:r w:rsidR="00F65BF8" w:rsidRPr="009C369B">
        <w:t>%</w:t>
      </w:r>
      <w:r w:rsidR="00BD3911" w:rsidRPr="009C369B">
        <w:t xml:space="preserve"> in </w:t>
      </w:r>
      <w:r w:rsidR="00F65BF8" w:rsidRPr="009C369B">
        <w:t>C</w:t>
      </w:r>
      <w:r w:rsidR="00F65BF8" w:rsidRPr="009C369B">
        <w:rPr>
          <w:vertAlign w:val="subscript"/>
        </w:rPr>
        <w:t>max</w:t>
      </w:r>
      <w:r w:rsidR="00F65BF8" w:rsidRPr="009C369B">
        <w:t xml:space="preserve"> zviša</w:t>
      </w:r>
      <w:r w:rsidR="002807CD" w:rsidRPr="009C369B">
        <w:t>la</w:t>
      </w:r>
      <w:r w:rsidR="00F65BF8" w:rsidRPr="009C369B">
        <w:t xml:space="preserve"> za približno </w:t>
      </w:r>
      <w:r w:rsidR="00AE7D99" w:rsidRPr="009C369B">
        <w:t>41</w:t>
      </w:r>
      <w:r w:rsidR="00981594" w:rsidRPr="009C369B">
        <w:t> </w:t>
      </w:r>
      <w:r w:rsidR="00AE7D99" w:rsidRPr="009C369B">
        <w:t>%</w:t>
      </w:r>
      <w:r w:rsidR="002807CD" w:rsidRPr="009C369B">
        <w:t xml:space="preserve"> v primerjavi z odmerjanjem zdravila na tešče</w:t>
      </w:r>
      <w:r w:rsidR="00BD3911" w:rsidRPr="009C369B">
        <w:t>.</w:t>
      </w:r>
    </w:p>
    <w:p w14:paraId="0EC00E70" w14:textId="77777777" w:rsidR="00AA4F76" w:rsidRPr="009C369B" w:rsidRDefault="00AA4F76" w:rsidP="00107194">
      <w:pPr>
        <w:numPr>
          <w:ilvl w:val="12"/>
          <w:numId w:val="0"/>
        </w:numPr>
        <w:tabs>
          <w:tab w:val="clear" w:pos="567"/>
        </w:tabs>
        <w:spacing w:line="240" w:lineRule="auto"/>
      </w:pPr>
    </w:p>
    <w:p w14:paraId="0EC00E71" w14:textId="3F539DC4" w:rsidR="00C37417" w:rsidRPr="009C369B" w:rsidRDefault="00C37417" w:rsidP="00107194">
      <w:pPr>
        <w:numPr>
          <w:ilvl w:val="12"/>
          <w:numId w:val="0"/>
        </w:numPr>
        <w:tabs>
          <w:tab w:val="clear" w:pos="567"/>
        </w:tabs>
        <w:spacing w:line="240" w:lineRule="auto"/>
      </w:pPr>
      <w:r w:rsidRPr="009C369B">
        <w:t>V študiji za optimizacijo odmerk</w:t>
      </w:r>
      <w:r w:rsidR="00E4176F" w:rsidRPr="009C369B">
        <w:t>a</w:t>
      </w:r>
      <w:r w:rsidRPr="009C369B">
        <w:t xml:space="preserve"> A2112 (ASCEND-8) so pri bolnikih primerjali odmerjanje </w:t>
      </w:r>
      <w:r w:rsidR="00BD588A" w:rsidRPr="009C369B">
        <w:rPr>
          <w:bCs/>
          <w:szCs w:val="22"/>
        </w:rPr>
        <w:t>ceritiniba</w:t>
      </w:r>
      <w:r w:rsidRPr="009C369B">
        <w:t xml:space="preserve"> v odmerkih 450 mg </w:t>
      </w:r>
      <w:r w:rsidR="00E4176F" w:rsidRPr="009C369B">
        <w:t>ali</w:t>
      </w:r>
      <w:r w:rsidRPr="009C369B">
        <w:t xml:space="preserve"> 600 mg</w:t>
      </w:r>
      <w:r w:rsidR="004D5CC0" w:rsidRPr="009C369B">
        <w:t xml:space="preserve"> dnevno</w:t>
      </w:r>
      <w:r w:rsidRPr="009C369B">
        <w:t xml:space="preserve"> skupaj s hrano (z obroki, ki so vsebovali približno 100 do 500 </w:t>
      </w:r>
      <w:r w:rsidR="004D5CC0" w:rsidRPr="009C369B">
        <w:t>kilo</w:t>
      </w:r>
      <w:r w:rsidRPr="009C369B">
        <w:t xml:space="preserve">kalorij in 1,5 do 15 gramov maščob) z odmerjanjem 750 mg </w:t>
      </w:r>
      <w:r w:rsidR="004D5CC0" w:rsidRPr="009C369B">
        <w:t>dnevno</w:t>
      </w:r>
      <w:r w:rsidRPr="009C369B">
        <w:t xml:space="preserve"> na tešče</w:t>
      </w:r>
      <w:r w:rsidR="004D5CC0" w:rsidRPr="009C369B">
        <w:t xml:space="preserve"> (</w:t>
      </w:r>
      <w:r w:rsidR="00CC45DD" w:rsidRPr="009C369B">
        <w:t xml:space="preserve">v prvotno odobreni </w:t>
      </w:r>
      <w:r w:rsidR="002208E0" w:rsidRPr="009C369B">
        <w:t>odmerek in način jemanja glede na hrano)</w:t>
      </w:r>
      <w:r w:rsidRPr="009C369B">
        <w:t xml:space="preserve">. Pri tem v stanju dinamičnega ravnovesja niso opažali klinično pomembnih razlik v sistemski izpostavljenosti ceritinibu med skupino bolnikov z odmerjanjem 450 mg skupaj s hrano (N=36) in skupino bolnikov z odmerjanjem 750 mg na tešče (N=31), opažali </w:t>
      </w:r>
      <w:r w:rsidR="00BD7670" w:rsidRPr="009C369B">
        <w:t xml:space="preserve">so le </w:t>
      </w:r>
      <w:r w:rsidRPr="009C369B">
        <w:t>manjše povečanje AUC</w:t>
      </w:r>
      <w:r w:rsidRPr="009C369B">
        <w:rPr>
          <w:iCs/>
        </w:rPr>
        <w:t xml:space="preserve"> v stanju dinamičnega ravnovesja za 4 % (90</w:t>
      </w:r>
      <w:r w:rsidRPr="009C369B">
        <w:rPr>
          <w:iCs/>
        </w:rPr>
        <w:noBreakHyphen/>
        <w:t xml:space="preserve">odstotni IZ: </w:t>
      </w:r>
      <w:r w:rsidRPr="009C369B">
        <w:noBreakHyphen/>
        <w:t>13 %</w:t>
      </w:r>
      <w:r w:rsidR="0040636F" w:rsidRPr="009C369B">
        <w:t>;</w:t>
      </w:r>
      <w:r w:rsidRPr="009C369B">
        <w:t xml:space="preserve"> 24 %) in C</w:t>
      </w:r>
      <w:r w:rsidRPr="009C369B">
        <w:rPr>
          <w:vertAlign w:val="subscript"/>
        </w:rPr>
        <w:t>max</w:t>
      </w:r>
      <w:r w:rsidRPr="009C369B">
        <w:rPr>
          <w:iCs/>
        </w:rPr>
        <w:t xml:space="preserve"> </w:t>
      </w:r>
      <w:r w:rsidR="00BD7670" w:rsidRPr="009C369B">
        <w:rPr>
          <w:iCs/>
        </w:rPr>
        <w:t xml:space="preserve">za 3 % </w:t>
      </w:r>
      <w:r w:rsidRPr="009C369B">
        <w:rPr>
          <w:iCs/>
        </w:rPr>
        <w:t>(90</w:t>
      </w:r>
      <w:r w:rsidR="00BD7670" w:rsidRPr="009C369B">
        <w:rPr>
          <w:iCs/>
        </w:rPr>
        <w:noBreakHyphen/>
        <w:t xml:space="preserve">odstotni IZ: </w:t>
      </w:r>
      <w:r w:rsidRPr="009C369B">
        <w:noBreakHyphen/>
        <w:t>14</w:t>
      </w:r>
      <w:r w:rsidR="00BD7670" w:rsidRPr="009C369B">
        <w:t> </w:t>
      </w:r>
      <w:r w:rsidRPr="009C369B">
        <w:t>%</w:t>
      </w:r>
      <w:r w:rsidR="0040636F" w:rsidRPr="009C369B">
        <w:t>;</w:t>
      </w:r>
      <w:r w:rsidRPr="009C369B">
        <w:t xml:space="preserve"> 22</w:t>
      </w:r>
      <w:r w:rsidR="00BD7670" w:rsidRPr="009C369B">
        <w:t> </w:t>
      </w:r>
      <w:r w:rsidRPr="009C369B">
        <w:t xml:space="preserve">%). </w:t>
      </w:r>
      <w:r w:rsidR="00BD7670" w:rsidRPr="009C369B">
        <w:t xml:space="preserve">Za razliko od skupine z odmerjanjem 450 mg pa se je v skupini z odmerjanjem 600 mg skupaj s hrano (N=30) AUC v stanju dinamičnega ravnovesja povečala za 24 % </w:t>
      </w:r>
      <w:r w:rsidRPr="009C369B">
        <w:t>(90</w:t>
      </w:r>
      <w:r w:rsidR="00BD7670" w:rsidRPr="009C369B">
        <w:noBreakHyphen/>
        <w:t>odstotni IZ: 3 %</w:t>
      </w:r>
      <w:r w:rsidR="0040636F" w:rsidRPr="009C369B">
        <w:t>;</w:t>
      </w:r>
      <w:r w:rsidR="00BD7670" w:rsidRPr="009C369B">
        <w:t xml:space="preserve"> 49 %</w:t>
      </w:r>
      <w:r w:rsidRPr="009C369B">
        <w:t>)</w:t>
      </w:r>
      <w:r w:rsidR="00BD7670" w:rsidRPr="009C369B">
        <w:t xml:space="preserve">, </w:t>
      </w:r>
      <w:r w:rsidRPr="009C369B">
        <w:t>C</w:t>
      </w:r>
      <w:r w:rsidRPr="009C369B">
        <w:rPr>
          <w:vertAlign w:val="subscript"/>
        </w:rPr>
        <w:t>max</w:t>
      </w:r>
      <w:r w:rsidRPr="009C369B">
        <w:t xml:space="preserve"> </w:t>
      </w:r>
      <w:r w:rsidR="00BD7670" w:rsidRPr="009C369B">
        <w:t xml:space="preserve">pa se je zvišala za 25 % </w:t>
      </w:r>
      <w:r w:rsidRPr="009C369B">
        <w:t>(90</w:t>
      </w:r>
      <w:r w:rsidR="00BD7670" w:rsidRPr="009C369B">
        <w:noBreakHyphen/>
        <w:t xml:space="preserve">odstotni IZ: </w:t>
      </w:r>
      <w:r w:rsidRPr="009C369B">
        <w:t>4</w:t>
      </w:r>
      <w:r w:rsidR="00BD7670" w:rsidRPr="009C369B">
        <w:t> </w:t>
      </w:r>
      <w:r w:rsidRPr="009C369B">
        <w:t>%</w:t>
      </w:r>
      <w:r w:rsidR="0040636F" w:rsidRPr="009C369B">
        <w:t>;</w:t>
      </w:r>
      <w:r w:rsidRPr="009C369B">
        <w:t xml:space="preserve"> 49</w:t>
      </w:r>
      <w:r w:rsidR="00BD7670" w:rsidRPr="009C369B">
        <w:t> </w:t>
      </w:r>
      <w:r w:rsidRPr="009C369B">
        <w:t>%)</w:t>
      </w:r>
      <w:r w:rsidR="00BD7670" w:rsidRPr="009C369B">
        <w:t xml:space="preserve"> v primerjavi s skupino bolnikov z odmerjanjem 750 mg na tešče</w:t>
      </w:r>
      <w:r w:rsidRPr="009C369B">
        <w:t xml:space="preserve">. </w:t>
      </w:r>
      <w:r w:rsidR="00BD7670" w:rsidRPr="009C369B">
        <w:t xml:space="preserve">Najvišji priporočeni odmerek </w:t>
      </w:r>
      <w:r w:rsidR="00BD588A" w:rsidRPr="009C369B">
        <w:rPr>
          <w:bCs/>
          <w:szCs w:val="22"/>
        </w:rPr>
        <w:t>ceritiniba</w:t>
      </w:r>
      <w:r w:rsidRPr="009C369B">
        <w:t xml:space="preserve"> </w:t>
      </w:r>
      <w:r w:rsidR="00BD7670" w:rsidRPr="009C369B">
        <w:t xml:space="preserve">je </w:t>
      </w:r>
      <w:r w:rsidRPr="009C369B">
        <w:t xml:space="preserve">450 mg </w:t>
      </w:r>
      <w:r w:rsidR="00BD7670" w:rsidRPr="009C369B">
        <w:t xml:space="preserve">peroralno enkrat na dan skupaj s hrano </w:t>
      </w:r>
      <w:r w:rsidRPr="009C369B">
        <w:t>(</w:t>
      </w:r>
      <w:r w:rsidR="00BD7670" w:rsidRPr="009C369B">
        <w:t>glejte poglavje</w:t>
      </w:r>
      <w:r w:rsidRPr="009C369B">
        <w:t> 4.2).</w:t>
      </w:r>
    </w:p>
    <w:p w14:paraId="0EC00E72" w14:textId="77777777" w:rsidR="00C37417" w:rsidRPr="009C369B" w:rsidRDefault="00C37417" w:rsidP="00107194">
      <w:pPr>
        <w:numPr>
          <w:ilvl w:val="12"/>
          <w:numId w:val="0"/>
        </w:numPr>
        <w:tabs>
          <w:tab w:val="clear" w:pos="567"/>
        </w:tabs>
        <w:spacing w:line="240" w:lineRule="auto"/>
      </w:pPr>
    </w:p>
    <w:p w14:paraId="0EC00E73" w14:textId="77777777" w:rsidR="008539DD" w:rsidRPr="009C369B" w:rsidRDefault="00DD336C" w:rsidP="00107194">
      <w:pPr>
        <w:numPr>
          <w:ilvl w:val="12"/>
          <w:numId w:val="0"/>
        </w:numPr>
        <w:tabs>
          <w:tab w:val="clear" w:pos="567"/>
        </w:tabs>
        <w:spacing w:line="240" w:lineRule="auto"/>
      </w:pPr>
      <w:r w:rsidRPr="009C369B">
        <w:t>Po peroralnem odmerjanju enkratnega odmerka ceritiniba bolnikom se je izpostavljenost ceritinibu v plazmi</w:t>
      </w:r>
      <w:r w:rsidR="00AE7D99" w:rsidRPr="009C369B">
        <w:t xml:space="preserve">, </w:t>
      </w:r>
      <w:r w:rsidRPr="009C369B">
        <w:t xml:space="preserve">ki jo predstavljata </w:t>
      </w:r>
      <w:r w:rsidR="00AE7D99" w:rsidRPr="009C369B">
        <w:t>C</w:t>
      </w:r>
      <w:r w:rsidR="00AE7D99" w:rsidRPr="009C369B">
        <w:rPr>
          <w:vertAlign w:val="subscript"/>
        </w:rPr>
        <w:t>max</w:t>
      </w:r>
      <w:r w:rsidR="00AE7D99" w:rsidRPr="009C369B">
        <w:t xml:space="preserve"> </w:t>
      </w:r>
      <w:r w:rsidRPr="009C369B">
        <w:t>in</w:t>
      </w:r>
      <w:r w:rsidR="00AE7D99" w:rsidRPr="009C369B">
        <w:t xml:space="preserve"> AUC</w:t>
      </w:r>
      <w:r w:rsidR="00AE7D99" w:rsidRPr="009C369B">
        <w:rPr>
          <w:vertAlign w:val="subscript"/>
        </w:rPr>
        <w:t>last</w:t>
      </w:r>
      <w:r w:rsidR="00AE7D99" w:rsidRPr="009C369B">
        <w:t xml:space="preserve">, </w:t>
      </w:r>
      <w:r w:rsidR="00A904B2" w:rsidRPr="009C369B">
        <w:t xml:space="preserve">povečevala sorazmerno z odmerkom v </w:t>
      </w:r>
      <w:r w:rsidR="001A558A" w:rsidRPr="009C369B">
        <w:t>razponu</w:t>
      </w:r>
      <w:r w:rsidR="00A904B2" w:rsidRPr="009C369B">
        <w:t xml:space="preserve"> </w:t>
      </w:r>
      <w:r w:rsidR="00AF558E" w:rsidRPr="009C369B">
        <w:t>odmer</w:t>
      </w:r>
      <w:r w:rsidR="001A558A" w:rsidRPr="009C369B">
        <w:t>kov</w:t>
      </w:r>
      <w:r w:rsidR="009D48FF" w:rsidRPr="009C369B">
        <w:t xml:space="preserve"> </w:t>
      </w:r>
      <w:r w:rsidR="00A904B2" w:rsidRPr="009C369B">
        <w:t>od 50</w:t>
      </w:r>
      <w:r w:rsidR="00BD7E59" w:rsidRPr="009C369B">
        <w:t> </w:t>
      </w:r>
      <w:r w:rsidR="00A904B2" w:rsidRPr="009C369B">
        <w:t>mg do 750 mg</w:t>
      </w:r>
      <w:r w:rsidR="00CB643E" w:rsidRPr="009C369B">
        <w:t xml:space="preserve"> v pogojih odmerjanja na tešče</w:t>
      </w:r>
      <w:r w:rsidR="00A904B2" w:rsidRPr="009C369B">
        <w:t xml:space="preserve">. Za razliko od podatkov pri odmerjanju enkratnega odmerka se je pri večkratnem </w:t>
      </w:r>
      <w:r w:rsidR="009D48FF" w:rsidRPr="009C369B">
        <w:t xml:space="preserve">odmerjanju enkrat dnevno pokazalo, da se najnižja koncentracija pred naslednjim odmerjanjem </w:t>
      </w:r>
      <w:r w:rsidR="00AE7D99" w:rsidRPr="009C369B">
        <w:t>(C</w:t>
      </w:r>
      <w:r w:rsidR="00AE7D99" w:rsidRPr="009C369B">
        <w:rPr>
          <w:vertAlign w:val="subscript"/>
        </w:rPr>
        <w:t>min</w:t>
      </w:r>
      <w:r w:rsidR="00AE7D99" w:rsidRPr="009C369B">
        <w:t xml:space="preserve">) </w:t>
      </w:r>
      <w:r w:rsidR="009D48FF" w:rsidRPr="009C369B">
        <w:t>zviša bolj kot sorazmerno z odmerkom.</w:t>
      </w:r>
    </w:p>
    <w:p w14:paraId="0EC00E74" w14:textId="77777777" w:rsidR="008539DD" w:rsidRPr="009C369B" w:rsidRDefault="008539DD" w:rsidP="00107194">
      <w:pPr>
        <w:numPr>
          <w:ilvl w:val="12"/>
          <w:numId w:val="0"/>
        </w:numPr>
        <w:tabs>
          <w:tab w:val="clear" w:pos="567"/>
        </w:tabs>
        <w:spacing w:line="240" w:lineRule="auto"/>
      </w:pPr>
    </w:p>
    <w:p w14:paraId="0EC00E75" w14:textId="77777777" w:rsidR="00812D16" w:rsidRPr="009C369B" w:rsidRDefault="00A75A07" w:rsidP="00107194">
      <w:pPr>
        <w:keepNext/>
        <w:numPr>
          <w:ilvl w:val="12"/>
          <w:numId w:val="0"/>
        </w:numPr>
        <w:tabs>
          <w:tab w:val="clear" w:pos="567"/>
        </w:tabs>
        <w:spacing w:line="240" w:lineRule="auto"/>
        <w:rPr>
          <w:u w:val="single"/>
        </w:rPr>
      </w:pPr>
      <w:r w:rsidRPr="009C369B">
        <w:rPr>
          <w:u w:val="single"/>
        </w:rPr>
        <w:t>Porazdelitev</w:t>
      </w:r>
    </w:p>
    <w:p w14:paraId="0EC00E76" w14:textId="77777777" w:rsidR="008539DD" w:rsidRPr="009C369B" w:rsidRDefault="008539DD" w:rsidP="00107194">
      <w:pPr>
        <w:keepNext/>
        <w:numPr>
          <w:ilvl w:val="12"/>
          <w:numId w:val="0"/>
        </w:numPr>
        <w:tabs>
          <w:tab w:val="clear" w:pos="567"/>
        </w:tabs>
        <w:spacing w:line="240" w:lineRule="auto"/>
      </w:pPr>
    </w:p>
    <w:p w14:paraId="0EC00E77" w14:textId="77777777" w:rsidR="00AE7D99" w:rsidRPr="009C369B" w:rsidRDefault="006E7D66" w:rsidP="00107194">
      <w:pPr>
        <w:numPr>
          <w:ilvl w:val="12"/>
          <w:numId w:val="0"/>
        </w:numPr>
        <w:tabs>
          <w:tab w:val="clear" w:pos="567"/>
        </w:tabs>
        <w:spacing w:line="240" w:lineRule="auto"/>
      </w:pPr>
      <w:r w:rsidRPr="009C369B">
        <w:t xml:space="preserve">Delež vezave ceritiniba na beljakovine v plazmi </w:t>
      </w:r>
      <w:r w:rsidRPr="009C369B">
        <w:rPr>
          <w:i/>
        </w:rPr>
        <w:t>in vitro</w:t>
      </w:r>
      <w:r w:rsidRPr="009C369B">
        <w:t xml:space="preserve"> znaša približno</w:t>
      </w:r>
      <w:r w:rsidR="00AE7D99" w:rsidRPr="009C369B">
        <w:t xml:space="preserve"> 97</w:t>
      </w:r>
      <w:r w:rsidRPr="009C369B">
        <w:t> </w:t>
      </w:r>
      <w:r w:rsidR="00AE7D99" w:rsidRPr="009C369B">
        <w:t xml:space="preserve">% </w:t>
      </w:r>
      <w:r w:rsidRPr="009C369B">
        <w:t xml:space="preserve">in je neodvisen od koncentracije </w:t>
      </w:r>
      <w:r w:rsidR="00E9396A" w:rsidRPr="009C369B">
        <w:t xml:space="preserve">ceritiniba v </w:t>
      </w:r>
      <w:r w:rsidR="007D4840" w:rsidRPr="009C369B">
        <w:t>razponu</w:t>
      </w:r>
      <w:r w:rsidR="00E9396A" w:rsidRPr="009C369B">
        <w:t xml:space="preserve"> od 5</w:t>
      </w:r>
      <w:r w:rsidR="00AE7D99" w:rsidRPr="009C369B">
        <w:t>0</w:t>
      </w:r>
      <w:r w:rsidR="00AA4F76" w:rsidRPr="009C369B">
        <w:t> </w:t>
      </w:r>
      <w:r w:rsidR="00AE7D99" w:rsidRPr="009C369B">
        <w:t>ng/m</w:t>
      </w:r>
      <w:r w:rsidR="00C93A55" w:rsidRPr="009C369B">
        <w:t>l</w:t>
      </w:r>
      <w:r w:rsidR="00AE7D99" w:rsidRPr="009C369B">
        <w:t xml:space="preserve"> </w:t>
      </w:r>
      <w:r w:rsidR="00E9396A" w:rsidRPr="009C369B">
        <w:t>d</w:t>
      </w:r>
      <w:r w:rsidR="00AE7D99" w:rsidRPr="009C369B">
        <w:t>o 10</w:t>
      </w:r>
      <w:r w:rsidR="00E9396A" w:rsidRPr="009C369B">
        <w:t>.</w:t>
      </w:r>
      <w:r w:rsidR="00AE7D99" w:rsidRPr="009C369B">
        <w:t>000</w:t>
      </w:r>
      <w:r w:rsidR="00AA4F76" w:rsidRPr="009C369B">
        <w:t> </w:t>
      </w:r>
      <w:r w:rsidR="00AE7D99" w:rsidRPr="009C369B">
        <w:t>ng/m</w:t>
      </w:r>
      <w:r w:rsidR="00C93A55" w:rsidRPr="009C369B">
        <w:t>l</w:t>
      </w:r>
      <w:r w:rsidR="00AE7D99" w:rsidRPr="009C369B">
        <w:t xml:space="preserve">. Ceritinib </w:t>
      </w:r>
      <w:r w:rsidR="00E9396A" w:rsidRPr="009C369B">
        <w:t>se v nekoliko večji meri porazdeli v eritrocite v primerjavi s porazdelitvijo v plazmo</w:t>
      </w:r>
      <w:r w:rsidR="00AE7D99" w:rsidRPr="009C369B">
        <w:t xml:space="preserve">, </w:t>
      </w:r>
      <w:r w:rsidR="00E9396A" w:rsidRPr="009C369B">
        <w:t xml:space="preserve">pri čemer znaša povprečno </w:t>
      </w:r>
      <w:r w:rsidR="000367BE" w:rsidRPr="009C369B">
        <w:t xml:space="preserve">razmerje med koncentracijo v krvi in plazmi </w:t>
      </w:r>
      <w:r w:rsidR="00AE7D99" w:rsidRPr="009C369B">
        <w:rPr>
          <w:i/>
        </w:rPr>
        <w:t>in vitro</w:t>
      </w:r>
      <w:r w:rsidR="00AE7D99" w:rsidRPr="009C369B">
        <w:t xml:space="preserve"> 1</w:t>
      </w:r>
      <w:r w:rsidR="000367BE" w:rsidRPr="009C369B">
        <w:t>,</w:t>
      </w:r>
      <w:r w:rsidR="00AE7D99" w:rsidRPr="009C369B">
        <w:t xml:space="preserve">35. </w:t>
      </w:r>
      <w:r w:rsidR="000367BE" w:rsidRPr="009C369B">
        <w:t xml:space="preserve">Po podatkih študij </w:t>
      </w:r>
      <w:r w:rsidR="000367BE" w:rsidRPr="009C369B">
        <w:rPr>
          <w:i/>
        </w:rPr>
        <w:t>i</w:t>
      </w:r>
      <w:r w:rsidR="00AE7D99" w:rsidRPr="009C369B">
        <w:rPr>
          <w:i/>
        </w:rPr>
        <w:t>n vitro</w:t>
      </w:r>
      <w:r w:rsidR="00AE7D99" w:rsidRPr="009C369B">
        <w:t xml:space="preserve"> </w:t>
      </w:r>
      <w:r w:rsidR="000367BE" w:rsidRPr="009C369B">
        <w:t xml:space="preserve">je </w:t>
      </w:r>
      <w:r w:rsidR="00AE7D99" w:rsidRPr="009C369B">
        <w:t xml:space="preserve">ceritinib </w:t>
      </w:r>
      <w:r w:rsidR="000367BE" w:rsidRPr="009C369B">
        <w:t xml:space="preserve">substrat </w:t>
      </w:r>
      <w:r w:rsidR="000367BE" w:rsidRPr="009C369B">
        <w:rPr>
          <w:szCs w:val="22"/>
        </w:rPr>
        <w:t>P</w:t>
      </w:r>
      <w:r w:rsidR="000367BE" w:rsidRPr="009C369B">
        <w:rPr>
          <w:szCs w:val="22"/>
        </w:rPr>
        <w:noBreakHyphen/>
        <w:t>glikoproteina (P</w:t>
      </w:r>
      <w:r w:rsidR="000367BE" w:rsidRPr="009C369B">
        <w:rPr>
          <w:szCs w:val="22"/>
        </w:rPr>
        <w:noBreakHyphen/>
        <w:t xml:space="preserve">gp), ni pa substrat proteina rezistence </w:t>
      </w:r>
      <w:r w:rsidR="003F1034" w:rsidRPr="009C369B">
        <w:rPr>
          <w:szCs w:val="22"/>
        </w:rPr>
        <w:t>pri raku</w:t>
      </w:r>
      <w:r w:rsidR="000367BE" w:rsidRPr="009C369B">
        <w:rPr>
          <w:szCs w:val="22"/>
        </w:rPr>
        <w:t xml:space="preserve"> dojke (angl. </w:t>
      </w:r>
      <w:r w:rsidR="000367BE" w:rsidRPr="009C369B">
        <w:rPr>
          <w:i/>
          <w:szCs w:val="22"/>
        </w:rPr>
        <w:t>breast cancer resistance protein</w:t>
      </w:r>
      <w:r w:rsidR="000367BE" w:rsidRPr="009C369B">
        <w:rPr>
          <w:szCs w:val="22"/>
        </w:rPr>
        <w:t xml:space="preserve">, BCRP) ali </w:t>
      </w:r>
      <w:r w:rsidR="003F1034" w:rsidRPr="009C369B">
        <w:rPr>
          <w:szCs w:val="22"/>
        </w:rPr>
        <w:t xml:space="preserve">proteina, ki je povezan z rezistenco na več zdravil (angl. </w:t>
      </w:r>
      <w:r w:rsidR="00AE7D99" w:rsidRPr="009C369B">
        <w:rPr>
          <w:i/>
        </w:rPr>
        <w:t>multi</w:t>
      </w:r>
      <w:r w:rsidR="00C63720" w:rsidRPr="009C369B">
        <w:rPr>
          <w:i/>
        </w:rPr>
        <w:noBreakHyphen/>
      </w:r>
      <w:r w:rsidR="00AE7D99" w:rsidRPr="009C369B">
        <w:rPr>
          <w:i/>
        </w:rPr>
        <w:t>resistance protein</w:t>
      </w:r>
      <w:r w:rsidR="00AA4F76" w:rsidRPr="009C369B">
        <w:rPr>
          <w:i/>
        </w:rPr>
        <w:t> </w:t>
      </w:r>
      <w:r w:rsidR="00AE7D99" w:rsidRPr="009C369B">
        <w:rPr>
          <w:i/>
        </w:rPr>
        <w:t>2</w:t>
      </w:r>
      <w:r w:rsidR="003F1034" w:rsidRPr="009C369B">
        <w:t xml:space="preserve">, </w:t>
      </w:r>
      <w:r w:rsidR="00AE7D99" w:rsidRPr="009C369B">
        <w:t xml:space="preserve">MRP2). </w:t>
      </w:r>
      <w:r w:rsidR="00E61541" w:rsidRPr="009C369B">
        <w:t xml:space="preserve">Ugotovili so, da je navidezna pasivna permeabilnost ceritiniba </w:t>
      </w:r>
      <w:r w:rsidR="00E61541" w:rsidRPr="009C369B">
        <w:rPr>
          <w:i/>
        </w:rPr>
        <w:t xml:space="preserve">in </w:t>
      </w:r>
      <w:r w:rsidR="00AE7D99" w:rsidRPr="009C369B">
        <w:rPr>
          <w:i/>
        </w:rPr>
        <w:t>vitro</w:t>
      </w:r>
      <w:r w:rsidR="00AE7D99" w:rsidRPr="009C369B">
        <w:t xml:space="preserve"> </w:t>
      </w:r>
      <w:r w:rsidR="00E61541" w:rsidRPr="009C369B">
        <w:t>majhna</w:t>
      </w:r>
      <w:r w:rsidR="00AE7D99" w:rsidRPr="009C369B">
        <w:t>.</w:t>
      </w:r>
    </w:p>
    <w:p w14:paraId="0EC00E78" w14:textId="77777777" w:rsidR="00AA4F76" w:rsidRPr="009C369B" w:rsidRDefault="00AA4F76" w:rsidP="00107194">
      <w:pPr>
        <w:numPr>
          <w:ilvl w:val="12"/>
          <w:numId w:val="0"/>
        </w:numPr>
        <w:tabs>
          <w:tab w:val="clear" w:pos="567"/>
        </w:tabs>
        <w:spacing w:line="240" w:lineRule="auto"/>
      </w:pPr>
    </w:p>
    <w:p w14:paraId="0EC00E79" w14:textId="77777777" w:rsidR="00AE7D99" w:rsidRPr="009C369B" w:rsidRDefault="00DE6310" w:rsidP="00107194">
      <w:pPr>
        <w:numPr>
          <w:ilvl w:val="12"/>
          <w:numId w:val="0"/>
        </w:numPr>
        <w:tabs>
          <w:tab w:val="clear" w:pos="567"/>
        </w:tabs>
        <w:spacing w:line="240" w:lineRule="auto"/>
      </w:pPr>
      <w:r w:rsidRPr="009C369B">
        <w:t xml:space="preserve">Pri podganah </w:t>
      </w:r>
      <w:r w:rsidR="00AE7D99" w:rsidRPr="009C369B">
        <w:t xml:space="preserve">ceritinib </w:t>
      </w:r>
      <w:r w:rsidRPr="009C369B">
        <w:t>prehaja intaktno krvno</w:t>
      </w:r>
      <w:r w:rsidR="00421978" w:rsidRPr="009C369B">
        <w:noBreakHyphen/>
      </w:r>
      <w:r w:rsidRPr="009C369B">
        <w:t xml:space="preserve">možgansko pregrado z razmerjem izpostavljenosti v možganih proti izpostavljenosti v krvi </w:t>
      </w:r>
      <w:r w:rsidR="00AE7D99" w:rsidRPr="009C369B">
        <w:t>(AUC</w:t>
      </w:r>
      <w:r w:rsidR="00AE7D99" w:rsidRPr="009C369B">
        <w:rPr>
          <w:vertAlign w:val="subscript"/>
        </w:rPr>
        <w:t>inf</w:t>
      </w:r>
      <w:r w:rsidR="00AE7D99" w:rsidRPr="009C369B">
        <w:t xml:space="preserve">) </w:t>
      </w:r>
      <w:r w:rsidRPr="009C369B">
        <w:t xml:space="preserve">približno </w:t>
      </w:r>
      <w:r w:rsidR="00AE7D99" w:rsidRPr="009C369B">
        <w:t>15</w:t>
      </w:r>
      <w:r w:rsidRPr="009C369B">
        <w:t> </w:t>
      </w:r>
      <w:r w:rsidR="00AE7D99" w:rsidRPr="009C369B">
        <w:t xml:space="preserve">%. </w:t>
      </w:r>
      <w:r w:rsidR="0099277A" w:rsidRPr="009C369B">
        <w:t>Podatkov o</w:t>
      </w:r>
      <w:r w:rsidR="004E5A96" w:rsidRPr="009C369B">
        <w:t xml:space="preserve"> tovrstnem razmerju pri ljudeh ni na voljo.</w:t>
      </w:r>
    </w:p>
    <w:p w14:paraId="0EC00E7A" w14:textId="77777777" w:rsidR="004E5A96" w:rsidRPr="009C369B" w:rsidRDefault="004E5A96" w:rsidP="00107194">
      <w:pPr>
        <w:numPr>
          <w:ilvl w:val="12"/>
          <w:numId w:val="0"/>
        </w:numPr>
        <w:tabs>
          <w:tab w:val="clear" w:pos="567"/>
        </w:tabs>
        <w:spacing w:line="240" w:lineRule="auto"/>
      </w:pPr>
    </w:p>
    <w:p w14:paraId="0EC00E7B" w14:textId="77777777" w:rsidR="00812D16" w:rsidRPr="009C369B" w:rsidRDefault="008539DD" w:rsidP="00107194">
      <w:pPr>
        <w:keepNext/>
        <w:numPr>
          <w:ilvl w:val="12"/>
          <w:numId w:val="0"/>
        </w:numPr>
        <w:tabs>
          <w:tab w:val="clear" w:pos="567"/>
        </w:tabs>
        <w:spacing w:line="240" w:lineRule="auto"/>
        <w:rPr>
          <w:u w:val="single"/>
        </w:rPr>
      </w:pPr>
      <w:r w:rsidRPr="009C369B">
        <w:rPr>
          <w:u w:val="single"/>
        </w:rPr>
        <w:t>Biotransforma</w:t>
      </w:r>
      <w:r w:rsidR="004E5A96" w:rsidRPr="009C369B">
        <w:rPr>
          <w:u w:val="single"/>
        </w:rPr>
        <w:t>cija</w:t>
      </w:r>
    </w:p>
    <w:p w14:paraId="0EC00E7C" w14:textId="77777777" w:rsidR="008539DD" w:rsidRPr="009C369B" w:rsidRDefault="008539DD" w:rsidP="00107194">
      <w:pPr>
        <w:keepNext/>
        <w:numPr>
          <w:ilvl w:val="12"/>
          <w:numId w:val="0"/>
        </w:numPr>
        <w:tabs>
          <w:tab w:val="clear" w:pos="567"/>
        </w:tabs>
        <w:spacing w:line="240" w:lineRule="auto"/>
      </w:pPr>
    </w:p>
    <w:p w14:paraId="0EC00E7D" w14:textId="77777777" w:rsidR="00AE7D99" w:rsidRPr="009C369B" w:rsidRDefault="00D40530" w:rsidP="00107194">
      <w:pPr>
        <w:numPr>
          <w:ilvl w:val="12"/>
          <w:numId w:val="0"/>
        </w:numPr>
        <w:tabs>
          <w:tab w:val="clear" w:pos="567"/>
        </w:tabs>
        <w:spacing w:line="240" w:lineRule="auto"/>
      </w:pPr>
      <w:r w:rsidRPr="009C369B">
        <w:t xml:space="preserve">Študije </w:t>
      </w:r>
      <w:r w:rsidR="004E5A96" w:rsidRPr="009C369B">
        <w:rPr>
          <w:i/>
        </w:rPr>
        <w:t>i</w:t>
      </w:r>
      <w:r w:rsidR="00AE7D99" w:rsidRPr="009C369B">
        <w:rPr>
          <w:i/>
        </w:rPr>
        <w:t>n vitro</w:t>
      </w:r>
      <w:r w:rsidR="00AE7D99" w:rsidRPr="009C369B">
        <w:t xml:space="preserve"> </w:t>
      </w:r>
      <w:r w:rsidR="004E5A96" w:rsidRPr="009C369B">
        <w:t xml:space="preserve">so pokazale, da je CYP3A najpomembnejši encimski sistem, ki je vpleten </w:t>
      </w:r>
      <w:r w:rsidR="00096686" w:rsidRPr="009C369B">
        <w:t>v izločanje ceritiniba s presnovo</w:t>
      </w:r>
      <w:r w:rsidR="00AE7D99" w:rsidRPr="009C369B">
        <w:t>.</w:t>
      </w:r>
    </w:p>
    <w:p w14:paraId="0EC00E7E" w14:textId="77777777" w:rsidR="006A3A23" w:rsidRPr="009C369B" w:rsidRDefault="006A3A23" w:rsidP="00107194">
      <w:pPr>
        <w:numPr>
          <w:ilvl w:val="12"/>
          <w:numId w:val="0"/>
        </w:numPr>
        <w:tabs>
          <w:tab w:val="clear" w:pos="567"/>
        </w:tabs>
        <w:spacing w:line="240" w:lineRule="auto"/>
      </w:pPr>
    </w:p>
    <w:p w14:paraId="0EC00E7F" w14:textId="77777777" w:rsidR="008539DD" w:rsidRPr="009C369B" w:rsidRDefault="00096686" w:rsidP="00107194">
      <w:pPr>
        <w:numPr>
          <w:ilvl w:val="12"/>
          <w:numId w:val="0"/>
        </w:numPr>
        <w:tabs>
          <w:tab w:val="clear" w:pos="567"/>
        </w:tabs>
        <w:spacing w:line="240" w:lineRule="auto"/>
      </w:pPr>
      <w:r w:rsidRPr="009C369B">
        <w:t>Po peroralnem odmerjanju enkratnega odmerka radioaktivno označenega cerit</w:t>
      </w:r>
      <w:r w:rsidR="00AE7D99" w:rsidRPr="009C369B">
        <w:t>inib</w:t>
      </w:r>
      <w:r w:rsidRPr="009C369B">
        <w:t xml:space="preserve">a v odmerku </w:t>
      </w:r>
      <w:r w:rsidR="00AE7D99" w:rsidRPr="009C369B">
        <w:t>750</w:t>
      </w:r>
      <w:r w:rsidR="006A3A23" w:rsidRPr="009C369B">
        <w:t> </w:t>
      </w:r>
      <w:r w:rsidR="00AE7D99" w:rsidRPr="009C369B">
        <w:t>mg</w:t>
      </w:r>
      <w:r w:rsidR="00F21450" w:rsidRPr="009C369B">
        <w:t xml:space="preserve"> </w:t>
      </w:r>
      <w:r w:rsidR="00CB643E" w:rsidRPr="009C369B">
        <w:t xml:space="preserve">na tešče </w:t>
      </w:r>
      <w:r w:rsidR="00F21450" w:rsidRPr="009C369B">
        <w:t xml:space="preserve">so v plazmi pri ljudeh našli predvsem </w:t>
      </w:r>
      <w:r w:rsidR="00AE7D99" w:rsidRPr="009C369B">
        <w:t>ceritinib</w:t>
      </w:r>
      <w:r w:rsidR="00F21450" w:rsidRPr="009C369B">
        <w:t xml:space="preserve">. V plazmi so našli še skupno </w:t>
      </w:r>
      <w:r w:rsidR="00AE7D99" w:rsidRPr="009C369B">
        <w:t>11</w:t>
      </w:r>
      <w:r w:rsidR="006A3A23" w:rsidRPr="009C369B">
        <w:t> </w:t>
      </w:r>
      <w:r w:rsidR="00F21450" w:rsidRPr="009C369B">
        <w:t xml:space="preserve">presnovkov v nizkih koncentracijah, </w:t>
      </w:r>
      <w:r w:rsidR="00AB1EBA" w:rsidRPr="009C369B">
        <w:t xml:space="preserve">pri čemer je povprečen prispevek k celotni </w:t>
      </w:r>
      <w:r w:rsidR="00F21450" w:rsidRPr="009C369B">
        <w:t xml:space="preserve">AUC radioaktivnosti </w:t>
      </w:r>
      <w:r w:rsidR="00AB1EBA" w:rsidRPr="009C369B">
        <w:t xml:space="preserve">za vsakega od </w:t>
      </w:r>
      <w:r w:rsidR="00AB1EBA" w:rsidRPr="009C369B">
        <w:lastRenderedPageBreak/>
        <w:t>njih znašal ≤2,3 </w:t>
      </w:r>
      <w:r w:rsidR="00AE7D99" w:rsidRPr="009C369B">
        <w:t>%</w:t>
      </w:r>
      <w:r w:rsidR="00AB1EBA" w:rsidRPr="009C369B">
        <w:t>. Najpomembnejše poti biotransformacije</w:t>
      </w:r>
      <w:r w:rsidR="00072FE3" w:rsidRPr="009C369B">
        <w:t xml:space="preserve">, ki so jih ugotovili </w:t>
      </w:r>
      <w:r w:rsidR="00AB1EBA" w:rsidRPr="009C369B">
        <w:t xml:space="preserve">pri </w:t>
      </w:r>
      <w:r w:rsidR="00072FE3" w:rsidRPr="009C369B">
        <w:t xml:space="preserve">zdravih osebah, so bile monooksigenacija, </w:t>
      </w:r>
      <w:r w:rsidR="00AE7D99" w:rsidRPr="009C369B">
        <w:t>O</w:t>
      </w:r>
      <w:r w:rsidR="00C63720" w:rsidRPr="009C369B">
        <w:noBreakHyphen/>
      </w:r>
      <w:r w:rsidR="00AE7D99" w:rsidRPr="009C369B">
        <w:t>dealk</w:t>
      </w:r>
      <w:r w:rsidR="00072FE3" w:rsidRPr="009C369B">
        <w:t xml:space="preserve">ilacija in </w:t>
      </w:r>
      <w:r w:rsidR="00AE7D99" w:rsidRPr="009C369B">
        <w:t>N</w:t>
      </w:r>
      <w:r w:rsidR="00C63720" w:rsidRPr="009C369B">
        <w:noBreakHyphen/>
      </w:r>
      <w:r w:rsidR="00AE7D99" w:rsidRPr="009C369B">
        <w:t>form</w:t>
      </w:r>
      <w:r w:rsidR="00072FE3" w:rsidRPr="009C369B">
        <w:t xml:space="preserve">ilacija. </w:t>
      </w:r>
      <w:r w:rsidR="00170448" w:rsidRPr="009C369B">
        <w:t>Med s</w:t>
      </w:r>
      <w:r w:rsidR="00AE7D99" w:rsidRPr="009C369B">
        <w:t>e</w:t>
      </w:r>
      <w:r w:rsidR="00072FE3" w:rsidRPr="009C369B">
        <w:t>kundarn</w:t>
      </w:r>
      <w:r w:rsidR="00170448" w:rsidRPr="009C369B">
        <w:t xml:space="preserve">imi potmi biotransformacije, ki vključujejo produkte primarne biotransformacije, sta </w:t>
      </w:r>
      <w:r w:rsidR="00AE7D99" w:rsidRPr="009C369B">
        <w:t>glu</w:t>
      </w:r>
      <w:r w:rsidR="00170448" w:rsidRPr="009C369B">
        <w:t>k</w:t>
      </w:r>
      <w:r w:rsidR="00AE7D99" w:rsidRPr="009C369B">
        <w:t>uronida</w:t>
      </w:r>
      <w:r w:rsidR="00170448" w:rsidRPr="009C369B">
        <w:t xml:space="preserve">cija in dehidrogenacija. Opazili so tudi </w:t>
      </w:r>
      <w:r w:rsidR="00EC5F13" w:rsidRPr="009C369B">
        <w:t>dodatek</w:t>
      </w:r>
      <w:r w:rsidR="00AF558E" w:rsidRPr="009C369B">
        <w:t xml:space="preserve"> </w:t>
      </w:r>
      <w:r w:rsidR="009107D9" w:rsidRPr="009C369B">
        <w:t xml:space="preserve">tiolne skupine na </w:t>
      </w:r>
      <w:r w:rsidR="00AE7D99" w:rsidRPr="009C369B">
        <w:t>O</w:t>
      </w:r>
      <w:r w:rsidR="00C63720" w:rsidRPr="009C369B">
        <w:noBreakHyphen/>
      </w:r>
      <w:r w:rsidR="00AE7D99" w:rsidRPr="009C369B">
        <w:t>dealk</w:t>
      </w:r>
      <w:r w:rsidR="009107D9" w:rsidRPr="009C369B">
        <w:t xml:space="preserve">iliran </w:t>
      </w:r>
      <w:r w:rsidR="00AE7D99" w:rsidRPr="009C369B">
        <w:t>ceritinib</w:t>
      </w:r>
      <w:r w:rsidR="008539DD" w:rsidRPr="009C369B">
        <w:t>.</w:t>
      </w:r>
    </w:p>
    <w:p w14:paraId="0EC00E80" w14:textId="77777777" w:rsidR="008539DD" w:rsidRPr="009C369B" w:rsidRDefault="008539DD" w:rsidP="00107194">
      <w:pPr>
        <w:numPr>
          <w:ilvl w:val="12"/>
          <w:numId w:val="0"/>
        </w:numPr>
        <w:tabs>
          <w:tab w:val="clear" w:pos="567"/>
        </w:tabs>
        <w:spacing w:line="240" w:lineRule="auto"/>
      </w:pPr>
    </w:p>
    <w:p w14:paraId="0EC00E81" w14:textId="77777777" w:rsidR="00812D16" w:rsidRPr="009C369B" w:rsidRDefault="009942D4" w:rsidP="00107194">
      <w:pPr>
        <w:keepNext/>
        <w:numPr>
          <w:ilvl w:val="12"/>
          <w:numId w:val="0"/>
        </w:numPr>
        <w:tabs>
          <w:tab w:val="clear" w:pos="567"/>
        </w:tabs>
        <w:spacing w:line="240" w:lineRule="auto"/>
        <w:rPr>
          <w:u w:val="single"/>
        </w:rPr>
      </w:pPr>
      <w:r w:rsidRPr="009C369B">
        <w:rPr>
          <w:u w:val="single"/>
        </w:rPr>
        <w:t>Izločanje</w:t>
      </w:r>
    </w:p>
    <w:p w14:paraId="0EC00E82" w14:textId="77777777" w:rsidR="008539DD" w:rsidRPr="009C369B" w:rsidRDefault="008539DD" w:rsidP="00107194">
      <w:pPr>
        <w:keepNext/>
        <w:numPr>
          <w:ilvl w:val="12"/>
          <w:numId w:val="0"/>
        </w:numPr>
        <w:tabs>
          <w:tab w:val="clear" w:pos="567"/>
        </w:tabs>
        <w:spacing w:line="240" w:lineRule="auto"/>
      </w:pPr>
    </w:p>
    <w:p w14:paraId="0EC00E83" w14:textId="77777777" w:rsidR="00AE7D99" w:rsidRPr="009C369B" w:rsidRDefault="009942D4" w:rsidP="00107194">
      <w:pPr>
        <w:numPr>
          <w:ilvl w:val="12"/>
          <w:numId w:val="0"/>
        </w:numPr>
        <w:tabs>
          <w:tab w:val="clear" w:pos="567"/>
        </w:tabs>
        <w:spacing w:line="240" w:lineRule="auto"/>
      </w:pPr>
      <w:r w:rsidRPr="009C369B">
        <w:t>P</w:t>
      </w:r>
      <w:r w:rsidR="00502C25" w:rsidRPr="009C369B">
        <w:t>o</w:t>
      </w:r>
      <w:r w:rsidRPr="009C369B">
        <w:t xml:space="preserve"> peroralnem odmerjanju enkratnih odmerkov </w:t>
      </w:r>
      <w:r w:rsidR="00AE7D99" w:rsidRPr="009C369B">
        <w:t>ceritinib</w:t>
      </w:r>
      <w:r w:rsidRPr="009C369B">
        <w:t xml:space="preserve">a </w:t>
      </w:r>
      <w:r w:rsidR="00851F8E" w:rsidRPr="009C369B">
        <w:t xml:space="preserve">bolnikom </w:t>
      </w:r>
      <w:r w:rsidR="00CB643E" w:rsidRPr="009C369B">
        <w:t xml:space="preserve">na tešče </w:t>
      </w:r>
      <w:r w:rsidR="00851F8E" w:rsidRPr="009C369B">
        <w:t>je</w:t>
      </w:r>
      <w:r w:rsidRPr="009C369B">
        <w:t xml:space="preserve"> geometričn</w:t>
      </w:r>
      <w:r w:rsidR="000A030A" w:rsidRPr="009C369B">
        <w:t xml:space="preserve">a srednja vrednost </w:t>
      </w:r>
      <w:r w:rsidRPr="009C369B">
        <w:t xml:space="preserve">navideznega končnega razpolovnega časa izločanja iz plazme </w:t>
      </w:r>
      <w:r w:rsidR="00AE7D99" w:rsidRPr="009C369B">
        <w:t>(T</w:t>
      </w:r>
      <w:r w:rsidR="00FE7DF6" w:rsidRPr="009C369B">
        <w:rPr>
          <w:vertAlign w:val="subscript"/>
        </w:rPr>
        <w:t>½</w:t>
      </w:r>
      <w:r w:rsidR="00AE7D99" w:rsidRPr="009C369B">
        <w:t xml:space="preserve">) </w:t>
      </w:r>
      <w:r w:rsidR="00014092" w:rsidRPr="009C369B">
        <w:t>znašal</w:t>
      </w:r>
      <w:r w:rsidR="000A030A" w:rsidRPr="009C369B">
        <w:t>a</w:t>
      </w:r>
      <w:r w:rsidR="00014092" w:rsidRPr="009C369B">
        <w:t xml:space="preserve"> </w:t>
      </w:r>
      <w:r w:rsidR="00851F8E" w:rsidRPr="009C369B">
        <w:t xml:space="preserve">od </w:t>
      </w:r>
      <w:r w:rsidR="00AE7D99" w:rsidRPr="009C369B">
        <w:t xml:space="preserve">31 </w:t>
      </w:r>
      <w:r w:rsidR="00851F8E" w:rsidRPr="009C369B">
        <w:t>d</w:t>
      </w:r>
      <w:r w:rsidR="00AE7D99" w:rsidRPr="009C369B">
        <w:t>o 41</w:t>
      </w:r>
      <w:r w:rsidR="00FE7DF6" w:rsidRPr="009C369B">
        <w:t> </w:t>
      </w:r>
      <w:r w:rsidR="00851F8E" w:rsidRPr="009C369B">
        <w:t>ur</w:t>
      </w:r>
      <w:r w:rsidR="00AE7D99" w:rsidRPr="009C369B">
        <w:t xml:space="preserve"> </w:t>
      </w:r>
      <w:r w:rsidR="00851F8E" w:rsidRPr="009C369B">
        <w:t xml:space="preserve">v </w:t>
      </w:r>
      <w:r w:rsidR="000C3ACE" w:rsidRPr="009C369B">
        <w:t>razponu</w:t>
      </w:r>
      <w:r w:rsidR="00851F8E" w:rsidRPr="009C369B">
        <w:t xml:space="preserve"> odmerkov od </w:t>
      </w:r>
      <w:r w:rsidR="00AE7D99" w:rsidRPr="009C369B">
        <w:t xml:space="preserve">400 </w:t>
      </w:r>
      <w:r w:rsidR="00851F8E" w:rsidRPr="009C369B">
        <w:t>d</w:t>
      </w:r>
      <w:r w:rsidR="00AE7D99" w:rsidRPr="009C369B">
        <w:t>o 750</w:t>
      </w:r>
      <w:r w:rsidR="00FE7DF6" w:rsidRPr="009C369B">
        <w:t> </w:t>
      </w:r>
      <w:r w:rsidR="00851F8E" w:rsidRPr="009C369B">
        <w:t>mg</w:t>
      </w:r>
      <w:r w:rsidR="00AE7D99" w:rsidRPr="009C369B">
        <w:t xml:space="preserve">. </w:t>
      </w:r>
      <w:r w:rsidR="009D35D2" w:rsidRPr="009C369B">
        <w:t>Pri v</w:t>
      </w:r>
      <w:r w:rsidR="00014092" w:rsidRPr="009C369B">
        <w:t>sakodnevn</w:t>
      </w:r>
      <w:r w:rsidR="009D35D2" w:rsidRPr="009C369B">
        <w:t>em</w:t>
      </w:r>
      <w:r w:rsidR="00014092" w:rsidRPr="009C369B">
        <w:t xml:space="preserve"> peroraln</w:t>
      </w:r>
      <w:r w:rsidR="009D35D2" w:rsidRPr="009C369B">
        <w:t>em</w:t>
      </w:r>
      <w:r w:rsidR="00014092" w:rsidRPr="009C369B">
        <w:t xml:space="preserve"> odmerjanj</w:t>
      </w:r>
      <w:r w:rsidR="009D35D2" w:rsidRPr="009C369B">
        <w:t>u ceritinib</w:t>
      </w:r>
      <w:r w:rsidR="00A869E8" w:rsidRPr="009C369B">
        <w:t xml:space="preserve"> doseže </w:t>
      </w:r>
      <w:r w:rsidR="009D35D2" w:rsidRPr="009C369B">
        <w:t>stanj</w:t>
      </w:r>
      <w:r w:rsidR="00A869E8" w:rsidRPr="009C369B">
        <w:t>e</w:t>
      </w:r>
      <w:r w:rsidR="009D35D2" w:rsidRPr="009C369B">
        <w:t xml:space="preserve"> dinamičnega </w:t>
      </w:r>
      <w:r w:rsidR="00A869E8" w:rsidRPr="009C369B">
        <w:t xml:space="preserve">ravnovesja po približno </w:t>
      </w:r>
      <w:r w:rsidR="00AE7D99" w:rsidRPr="009C369B">
        <w:t>15</w:t>
      </w:r>
      <w:r w:rsidR="00FE7DF6" w:rsidRPr="009C369B">
        <w:t> </w:t>
      </w:r>
      <w:r w:rsidR="00AE7D99" w:rsidRPr="009C369B">
        <w:t>d</w:t>
      </w:r>
      <w:r w:rsidR="00A869E8" w:rsidRPr="009C369B">
        <w:t>neh in se nato stabilizira</w:t>
      </w:r>
      <w:r w:rsidR="000A030A" w:rsidRPr="009C369B">
        <w:t>,</w:t>
      </w:r>
      <w:r w:rsidR="00A869E8" w:rsidRPr="009C369B">
        <w:t xml:space="preserve"> </w:t>
      </w:r>
      <w:r w:rsidR="000A030A" w:rsidRPr="009C369B">
        <w:t xml:space="preserve">po 3 tednih vsakodnevnega odmerjanja je </w:t>
      </w:r>
      <w:r w:rsidR="00007899" w:rsidRPr="009C369B">
        <w:t xml:space="preserve">geometrična </w:t>
      </w:r>
      <w:r w:rsidR="000A030A" w:rsidRPr="009C369B">
        <w:t xml:space="preserve">srednja vrednost </w:t>
      </w:r>
      <w:r w:rsidR="00367780" w:rsidRPr="009C369B">
        <w:t xml:space="preserve">razmerja </w:t>
      </w:r>
      <w:r w:rsidR="00A869E8" w:rsidRPr="009C369B">
        <w:t xml:space="preserve">kopičenja </w:t>
      </w:r>
      <w:r w:rsidR="00AE7D99" w:rsidRPr="009C369B">
        <w:t>6</w:t>
      </w:r>
      <w:r w:rsidR="00367780" w:rsidRPr="009C369B">
        <w:t>,</w:t>
      </w:r>
      <w:r w:rsidR="00AE7D99" w:rsidRPr="009C369B">
        <w:t>2</w:t>
      </w:r>
      <w:r w:rsidR="00367780" w:rsidRPr="009C369B">
        <w:t>. Geometričn</w:t>
      </w:r>
      <w:r w:rsidR="000A030A" w:rsidRPr="009C369B">
        <w:t>a</w:t>
      </w:r>
      <w:r w:rsidR="00367780" w:rsidRPr="009C369B">
        <w:t xml:space="preserve"> </w:t>
      </w:r>
      <w:r w:rsidR="000A030A" w:rsidRPr="009C369B">
        <w:t>srednja vrednost</w:t>
      </w:r>
      <w:r w:rsidR="00367780" w:rsidRPr="009C369B">
        <w:t xml:space="preserve"> navideznega očistka </w:t>
      </w:r>
      <w:r w:rsidR="00AE7D99" w:rsidRPr="009C369B">
        <w:t>(CL/F) ceritinib</w:t>
      </w:r>
      <w:r w:rsidR="00367780" w:rsidRPr="009C369B">
        <w:t>a je bil</w:t>
      </w:r>
      <w:r w:rsidR="000A030A" w:rsidRPr="009C369B">
        <w:t>a</w:t>
      </w:r>
      <w:r w:rsidR="00367780" w:rsidRPr="009C369B">
        <w:t xml:space="preserve"> </w:t>
      </w:r>
      <w:r w:rsidR="00546ECA" w:rsidRPr="009C369B">
        <w:t xml:space="preserve">v stanju dinamičnega ravnovesja pri </w:t>
      </w:r>
      <w:r w:rsidR="00367780" w:rsidRPr="009C369B">
        <w:t xml:space="preserve">vsakodnevnem odmerjanju 750 mg </w:t>
      </w:r>
      <w:r w:rsidR="00AE7D99" w:rsidRPr="009C369B">
        <w:t>(33</w:t>
      </w:r>
      <w:r w:rsidR="00546ECA" w:rsidRPr="009C369B">
        <w:t>,</w:t>
      </w:r>
      <w:r w:rsidR="00AE7D99" w:rsidRPr="009C369B">
        <w:t>2</w:t>
      </w:r>
      <w:r w:rsidR="00FE7DF6" w:rsidRPr="009C369B">
        <w:t> </w:t>
      </w:r>
      <w:r w:rsidR="00546ECA" w:rsidRPr="009C369B">
        <w:t>litra</w:t>
      </w:r>
      <w:r w:rsidR="00C04DF9" w:rsidRPr="009C369B">
        <w:t>/</w:t>
      </w:r>
      <w:r w:rsidR="00546ECA" w:rsidRPr="009C369B">
        <w:t>uro</w:t>
      </w:r>
      <w:r w:rsidR="00AE7D99" w:rsidRPr="009C369B">
        <w:t xml:space="preserve">) </w:t>
      </w:r>
      <w:r w:rsidR="00546ECA" w:rsidRPr="009C369B">
        <w:t>nižj</w:t>
      </w:r>
      <w:r w:rsidR="000A030A" w:rsidRPr="009C369B">
        <w:t>a</w:t>
      </w:r>
      <w:r w:rsidR="00546ECA" w:rsidRPr="009C369B">
        <w:t xml:space="preserve"> kot po enkratnem peroralnem odmerku </w:t>
      </w:r>
      <w:r w:rsidR="00AE7D99" w:rsidRPr="009C369B">
        <w:t>750</w:t>
      </w:r>
      <w:r w:rsidR="00FE7DF6" w:rsidRPr="009C369B">
        <w:t> </w:t>
      </w:r>
      <w:r w:rsidR="00AE7D99" w:rsidRPr="009C369B">
        <w:t>mg (88</w:t>
      </w:r>
      <w:r w:rsidR="00546ECA" w:rsidRPr="009C369B">
        <w:t>,</w:t>
      </w:r>
      <w:r w:rsidR="00AE7D99" w:rsidRPr="009C369B">
        <w:t>5</w:t>
      </w:r>
      <w:r w:rsidR="00FE7DF6" w:rsidRPr="009C369B">
        <w:t> </w:t>
      </w:r>
      <w:r w:rsidR="00C04DF9" w:rsidRPr="009C369B">
        <w:t>litr</w:t>
      </w:r>
      <w:r w:rsidR="00546ECA" w:rsidRPr="009C369B">
        <w:t>a</w:t>
      </w:r>
      <w:r w:rsidR="00C04DF9" w:rsidRPr="009C369B">
        <w:t>/</w:t>
      </w:r>
      <w:r w:rsidR="00546ECA" w:rsidRPr="009C369B">
        <w:t>uro</w:t>
      </w:r>
      <w:r w:rsidR="00AE7D99" w:rsidRPr="009C369B">
        <w:t>)</w:t>
      </w:r>
      <w:r w:rsidR="00C04DF9" w:rsidRPr="009C369B">
        <w:t>,</w:t>
      </w:r>
      <w:r w:rsidR="00AE7D99" w:rsidRPr="009C369B">
        <w:t xml:space="preserve"> </w:t>
      </w:r>
      <w:r w:rsidR="00546ECA" w:rsidRPr="009C369B">
        <w:t xml:space="preserve">kar pomeni, da je farmakokinetika ceritiniba </w:t>
      </w:r>
      <w:r w:rsidR="004F1F36" w:rsidRPr="009C369B">
        <w:t xml:space="preserve">v času </w:t>
      </w:r>
      <w:r w:rsidR="00546ECA" w:rsidRPr="009C369B">
        <w:t>nelinearna.</w:t>
      </w:r>
    </w:p>
    <w:p w14:paraId="0EC00E84" w14:textId="77777777" w:rsidR="00FE7DF6" w:rsidRPr="009C369B" w:rsidRDefault="00FE7DF6" w:rsidP="00107194">
      <w:pPr>
        <w:numPr>
          <w:ilvl w:val="12"/>
          <w:numId w:val="0"/>
        </w:numPr>
        <w:tabs>
          <w:tab w:val="clear" w:pos="567"/>
        </w:tabs>
        <w:spacing w:line="240" w:lineRule="auto"/>
      </w:pPr>
    </w:p>
    <w:p w14:paraId="0EC00E85" w14:textId="77777777" w:rsidR="008539DD" w:rsidRPr="009C369B" w:rsidRDefault="008038F3" w:rsidP="00107194">
      <w:pPr>
        <w:numPr>
          <w:ilvl w:val="12"/>
          <w:numId w:val="0"/>
        </w:numPr>
        <w:tabs>
          <w:tab w:val="clear" w:pos="567"/>
        </w:tabs>
        <w:spacing w:line="240" w:lineRule="auto"/>
      </w:pPr>
      <w:r w:rsidRPr="009C369B">
        <w:t>Ceritinib in njegovi presnovki se večinoma izločajo z blatom. Nespremenjen ceritinib</w:t>
      </w:r>
      <w:r w:rsidR="00023D24" w:rsidRPr="009C369B">
        <w:t xml:space="preserve">, ki se izloča z blatom, </w:t>
      </w:r>
      <w:r w:rsidRPr="009C369B">
        <w:t xml:space="preserve">predstavlja povprečno 68 % peroralnega odmerka. Samo </w:t>
      </w:r>
      <w:r w:rsidR="00AE7D99" w:rsidRPr="009C369B">
        <w:t>1</w:t>
      </w:r>
      <w:r w:rsidRPr="009C369B">
        <w:t>,</w:t>
      </w:r>
      <w:r w:rsidR="00AE7D99" w:rsidRPr="009C369B">
        <w:t>3</w:t>
      </w:r>
      <w:r w:rsidRPr="009C369B">
        <w:t> </w:t>
      </w:r>
      <w:r w:rsidR="00AE7D99" w:rsidRPr="009C369B">
        <w:t xml:space="preserve">% </w:t>
      </w:r>
      <w:r w:rsidRPr="009C369B">
        <w:t>danega peroralnega odmerka s</w:t>
      </w:r>
      <w:r w:rsidR="00023D24" w:rsidRPr="009C369B">
        <w:t xml:space="preserve">e izloči </w:t>
      </w:r>
      <w:r w:rsidR="006100E9" w:rsidRPr="009C369B">
        <w:t>z</w:t>
      </w:r>
      <w:r w:rsidRPr="009C369B">
        <w:t xml:space="preserve"> urin</w:t>
      </w:r>
      <w:r w:rsidR="006100E9" w:rsidRPr="009C369B">
        <w:t>om</w:t>
      </w:r>
      <w:r w:rsidRPr="009C369B">
        <w:t>.</w:t>
      </w:r>
    </w:p>
    <w:p w14:paraId="0EC00E86" w14:textId="77777777" w:rsidR="008539DD" w:rsidRPr="009C369B" w:rsidRDefault="008539DD" w:rsidP="00107194">
      <w:pPr>
        <w:numPr>
          <w:ilvl w:val="12"/>
          <w:numId w:val="0"/>
        </w:numPr>
        <w:tabs>
          <w:tab w:val="clear" w:pos="567"/>
        </w:tabs>
        <w:spacing w:line="240" w:lineRule="auto"/>
        <w:rPr>
          <w:iCs/>
          <w:szCs w:val="22"/>
        </w:rPr>
      </w:pPr>
    </w:p>
    <w:p w14:paraId="0EC00E87" w14:textId="77777777" w:rsidR="00DA1183" w:rsidRPr="009C369B" w:rsidRDefault="008038F3" w:rsidP="00107194">
      <w:pPr>
        <w:keepNext/>
        <w:tabs>
          <w:tab w:val="clear" w:pos="567"/>
        </w:tabs>
        <w:spacing w:line="240" w:lineRule="auto"/>
        <w:rPr>
          <w:iCs/>
          <w:szCs w:val="22"/>
          <w:u w:val="single"/>
        </w:rPr>
      </w:pPr>
      <w:r w:rsidRPr="009C369B">
        <w:rPr>
          <w:iCs/>
          <w:szCs w:val="22"/>
          <w:u w:val="single"/>
        </w:rPr>
        <w:t>Posebne skupine bolnikov</w:t>
      </w:r>
    </w:p>
    <w:p w14:paraId="0EC00E88" w14:textId="77777777" w:rsidR="00DA1183" w:rsidRPr="009C369B" w:rsidRDefault="00DA1183" w:rsidP="00107194">
      <w:pPr>
        <w:keepNext/>
        <w:tabs>
          <w:tab w:val="clear" w:pos="567"/>
        </w:tabs>
        <w:spacing w:line="240" w:lineRule="auto"/>
        <w:rPr>
          <w:iCs/>
          <w:szCs w:val="22"/>
        </w:rPr>
      </w:pPr>
    </w:p>
    <w:p w14:paraId="0EC00E89" w14:textId="77777777" w:rsidR="00DA1183" w:rsidRPr="009C369B" w:rsidRDefault="00A71E64" w:rsidP="00107194">
      <w:pPr>
        <w:keepNext/>
        <w:tabs>
          <w:tab w:val="clear" w:pos="567"/>
        </w:tabs>
        <w:spacing w:line="240" w:lineRule="auto"/>
        <w:rPr>
          <w:i/>
          <w:iCs/>
          <w:szCs w:val="22"/>
        </w:rPr>
      </w:pPr>
      <w:r w:rsidRPr="009C369B">
        <w:rPr>
          <w:i/>
          <w:iCs/>
          <w:szCs w:val="22"/>
        </w:rPr>
        <w:t>Okvara jeter</w:t>
      </w:r>
    </w:p>
    <w:p w14:paraId="0EC00E8A" w14:textId="77777777" w:rsidR="00A826CD" w:rsidRPr="009C369B" w:rsidRDefault="00A826CD" w:rsidP="00107194">
      <w:pPr>
        <w:tabs>
          <w:tab w:val="clear" w:pos="567"/>
        </w:tabs>
        <w:spacing w:line="240" w:lineRule="auto"/>
        <w:rPr>
          <w:iCs/>
          <w:szCs w:val="22"/>
        </w:rPr>
      </w:pPr>
      <w:r w:rsidRPr="009C369B">
        <w:rPr>
          <w:iCs/>
          <w:szCs w:val="22"/>
        </w:rPr>
        <w:t>Vpliv okvare jeter na farmakokinetiko enkratnega odmerka ceritiniba (750 mg na tešče) so ovrednotili pri preiskovancih z blago (Child-Pugh razreda A; N = 8), zmerno (Child-Pugh razreda B; N = 7) ali hudo okvaro jeter (Child-Pugh razreda C; N = 7) ter pri 8 zdravih preiskovancih z normalno jetrno funkcijo. Geometrična srednja vrednost AUC</w:t>
      </w:r>
      <w:r w:rsidRPr="009C369B">
        <w:rPr>
          <w:iCs/>
          <w:szCs w:val="22"/>
          <w:vertAlign w:val="subscript"/>
        </w:rPr>
        <w:t>inf</w:t>
      </w:r>
      <w:r w:rsidRPr="009C369B">
        <w:rPr>
          <w:iCs/>
          <w:szCs w:val="22"/>
        </w:rPr>
        <w:t xml:space="preserve"> (AUC</w:t>
      </w:r>
      <w:r w:rsidRPr="009C369B">
        <w:rPr>
          <w:iCs/>
          <w:szCs w:val="22"/>
          <w:vertAlign w:val="subscript"/>
        </w:rPr>
        <w:t>inf</w:t>
      </w:r>
      <w:r w:rsidRPr="009C369B">
        <w:rPr>
          <w:iCs/>
          <w:szCs w:val="22"/>
        </w:rPr>
        <w:t xml:space="preserve"> nevezane oblike) ceritiniba je bila pri preiskovancih z blago oziroma zmerno okvaro jeter večja za 18 % (za 35 %) oziroma za 2 % (za 22 %) v primerjavi s tema dvema vrednostima pri preiskovancih z normalno jetrno funkcijo.</w:t>
      </w:r>
    </w:p>
    <w:p w14:paraId="0EC00E8B" w14:textId="77777777" w:rsidR="00A826CD" w:rsidRPr="009C369B" w:rsidRDefault="00A826CD" w:rsidP="00107194">
      <w:pPr>
        <w:tabs>
          <w:tab w:val="clear" w:pos="567"/>
        </w:tabs>
        <w:spacing w:line="240" w:lineRule="auto"/>
        <w:rPr>
          <w:iCs/>
          <w:szCs w:val="22"/>
        </w:rPr>
      </w:pPr>
    </w:p>
    <w:p w14:paraId="0EC00E8C" w14:textId="77777777" w:rsidR="008C48F9" w:rsidRPr="009C369B" w:rsidRDefault="00A826CD" w:rsidP="00107194">
      <w:pPr>
        <w:tabs>
          <w:tab w:val="clear" w:pos="567"/>
        </w:tabs>
        <w:spacing w:line="240" w:lineRule="auto"/>
      </w:pPr>
      <w:r w:rsidRPr="009C369B">
        <w:rPr>
          <w:iCs/>
          <w:szCs w:val="22"/>
        </w:rPr>
        <w:t>Geometrična srednja vrednost AUC</w:t>
      </w:r>
      <w:r w:rsidRPr="009C369B">
        <w:rPr>
          <w:iCs/>
          <w:szCs w:val="22"/>
          <w:vertAlign w:val="subscript"/>
        </w:rPr>
        <w:t>inf</w:t>
      </w:r>
      <w:r w:rsidRPr="009C369B">
        <w:rPr>
          <w:iCs/>
          <w:szCs w:val="22"/>
        </w:rPr>
        <w:t xml:space="preserve"> (AUC</w:t>
      </w:r>
      <w:r w:rsidRPr="009C369B">
        <w:rPr>
          <w:iCs/>
          <w:szCs w:val="22"/>
          <w:vertAlign w:val="subscript"/>
        </w:rPr>
        <w:t>inf</w:t>
      </w:r>
      <w:r w:rsidRPr="009C369B">
        <w:rPr>
          <w:iCs/>
          <w:szCs w:val="22"/>
        </w:rPr>
        <w:t xml:space="preserve"> nevezane oblike) ceritiniba je bila pri preiskovancih s hudo okvaro jeter večja za 66 % (za 108 %) v primerjavi s tema dvema vrednostima pri preiskovancih z normalno jetrno funkcijo (glejte poglavje 4.2). </w:t>
      </w:r>
      <w:r w:rsidR="00AC7D55" w:rsidRPr="009C369B">
        <w:rPr>
          <w:iCs/>
          <w:szCs w:val="22"/>
        </w:rPr>
        <w:t xml:space="preserve">Pri bolnikih z okvaro jeter </w:t>
      </w:r>
      <w:r w:rsidR="00E836FF" w:rsidRPr="009C369B">
        <w:rPr>
          <w:iCs/>
          <w:szCs w:val="22"/>
        </w:rPr>
        <w:t xml:space="preserve">niso </w:t>
      </w:r>
      <w:r w:rsidR="00E836FF" w:rsidRPr="009C369B">
        <w:rPr>
          <w:szCs w:val="22"/>
        </w:rPr>
        <w:t>opravili posebne farmakokinetične študije</w:t>
      </w:r>
      <w:r w:rsidRPr="009C369B">
        <w:t xml:space="preserve"> v stanju dinamičnega ravnovesja</w:t>
      </w:r>
      <w:r w:rsidR="00007899" w:rsidRPr="009C369B">
        <w:rPr>
          <w:szCs w:val="22"/>
        </w:rPr>
        <w:t>.</w:t>
      </w:r>
    </w:p>
    <w:p w14:paraId="0EC00E8D" w14:textId="77777777" w:rsidR="00DA1183" w:rsidRPr="009C369B" w:rsidRDefault="00DA1183" w:rsidP="00107194">
      <w:pPr>
        <w:tabs>
          <w:tab w:val="clear" w:pos="567"/>
        </w:tabs>
        <w:spacing w:line="240" w:lineRule="auto"/>
        <w:rPr>
          <w:iCs/>
          <w:szCs w:val="22"/>
        </w:rPr>
      </w:pPr>
    </w:p>
    <w:p w14:paraId="0EC00E8E" w14:textId="77777777" w:rsidR="00DA1183" w:rsidRPr="009C369B" w:rsidRDefault="007B521F" w:rsidP="00107194">
      <w:pPr>
        <w:keepNext/>
        <w:tabs>
          <w:tab w:val="clear" w:pos="567"/>
        </w:tabs>
        <w:spacing w:line="240" w:lineRule="auto"/>
        <w:rPr>
          <w:i/>
          <w:iCs/>
          <w:szCs w:val="22"/>
        </w:rPr>
      </w:pPr>
      <w:r w:rsidRPr="009C369B">
        <w:rPr>
          <w:i/>
          <w:iCs/>
          <w:szCs w:val="22"/>
        </w:rPr>
        <w:t>Okvara ledvic</w:t>
      </w:r>
    </w:p>
    <w:p w14:paraId="0EC00E8F" w14:textId="77777777" w:rsidR="008D372E" w:rsidRPr="009C369B" w:rsidRDefault="00826FC1" w:rsidP="00107194">
      <w:pPr>
        <w:tabs>
          <w:tab w:val="clear" w:pos="567"/>
        </w:tabs>
        <w:spacing w:line="240" w:lineRule="auto"/>
        <w:rPr>
          <w:iCs/>
          <w:szCs w:val="22"/>
        </w:rPr>
      </w:pPr>
      <w:r w:rsidRPr="009C369B">
        <w:rPr>
          <w:iCs/>
          <w:szCs w:val="22"/>
        </w:rPr>
        <w:t xml:space="preserve">Pri bolnikih z okvaro ledvic </w:t>
      </w:r>
      <w:r w:rsidR="00E836FF" w:rsidRPr="009C369B">
        <w:rPr>
          <w:iCs/>
          <w:szCs w:val="22"/>
        </w:rPr>
        <w:t xml:space="preserve">niso </w:t>
      </w:r>
      <w:r w:rsidR="00E836FF" w:rsidRPr="009C369B">
        <w:rPr>
          <w:szCs w:val="22"/>
        </w:rPr>
        <w:t>opravili posebne farmakokinetične študije.</w:t>
      </w:r>
      <w:r w:rsidR="00E836FF" w:rsidRPr="009C369B">
        <w:rPr>
          <w:iCs/>
          <w:szCs w:val="22"/>
        </w:rPr>
        <w:t xml:space="preserve"> P</w:t>
      </w:r>
      <w:r w:rsidR="00160171" w:rsidRPr="009C369B">
        <w:rPr>
          <w:iCs/>
          <w:szCs w:val="22"/>
        </w:rPr>
        <w:t>o podatkih</w:t>
      </w:r>
      <w:r w:rsidRPr="009C369B">
        <w:rPr>
          <w:iCs/>
          <w:szCs w:val="22"/>
        </w:rPr>
        <w:t>, ki so na voljo,</w:t>
      </w:r>
      <w:r w:rsidR="00160171" w:rsidRPr="009C369B">
        <w:rPr>
          <w:iCs/>
          <w:szCs w:val="22"/>
        </w:rPr>
        <w:t xml:space="preserve"> </w:t>
      </w:r>
      <w:r w:rsidR="008A42B8" w:rsidRPr="009C369B">
        <w:rPr>
          <w:iCs/>
          <w:szCs w:val="22"/>
        </w:rPr>
        <w:t xml:space="preserve">je </w:t>
      </w:r>
      <w:r w:rsidR="00160171" w:rsidRPr="009C369B">
        <w:rPr>
          <w:iCs/>
          <w:szCs w:val="22"/>
        </w:rPr>
        <w:t>izločanje c</w:t>
      </w:r>
      <w:r w:rsidR="008D372E" w:rsidRPr="009C369B">
        <w:rPr>
          <w:iCs/>
          <w:szCs w:val="22"/>
        </w:rPr>
        <w:t>eritinib</w:t>
      </w:r>
      <w:r w:rsidR="007B521F" w:rsidRPr="009C369B">
        <w:rPr>
          <w:iCs/>
          <w:szCs w:val="22"/>
        </w:rPr>
        <w:t>a</w:t>
      </w:r>
      <w:r w:rsidR="008D372E" w:rsidRPr="009C369B">
        <w:rPr>
          <w:iCs/>
          <w:szCs w:val="22"/>
        </w:rPr>
        <w:t xml:space="preserve"> </w:t>
      </w:r>
      <w:r w:rsidR="00160171" w:rsidRPr="009C369B">
        <w:rPr>
          <w:iCs/>
          <w:szCs w:val="22"/>
        </w:rPr>
        <w:t>skozi ledvice zanemarljivo</w:t>
      </w:r>
      <w:r w:rsidR="008D372E" w:rsidRPr="009C369B">
        <w:rPr>
          <w:iCs/>
          <w:szCs w:val="22"/>
        </w:rPr>
        <w:t xml:space="preserve"> (1</w:t>
      </w:r>
      <w:r w:rsidR="00160171" w:rsidRPr="009C369B">
        <w:rPr>
          <w:iCs/>
          <w:szCs w:val="22"/>
        </w:rPr>
        <w:t>,</w:t>
      </w:r>
      <w:r w:rsidR="008D372E" w:rsidRPr="009C369B">
        <w:rPr>
          <w:iCs/>
          <w:szCs w:val="22"/>
        </w:rPr>
        <w:t>3</w:t>
      </w:r>
      <w:r w:rsidR="00160171" w:rsidRPr="009C369B">
        <w:rPr>
          <w:iCs/>
          <w:szCs w:val="22"/>
        </w:rPr>
        <w:t> </w:t>
      </w:r>
      <w:r w:rsidR="008D372E" w:rsidRPr="009C369B">
        <w:rPr>
          <w:iCs/>
          <w:szCs w:val="22"/>
        </w:rPr>
        <w:t xml:space="preserve">% </w:t>
      </w:r>
      <w:r w:rsidR="00160171" w:rsidRPr="009C369B">
        <w:rPr>
          <w:iCs/>
          <w:szCs w:val="22"/>
        </w:rPr>
        <w:t>enkratnega peroralno danega odmerka)</w:t>
      </w:r>
      <w:r w:rsidR="008D372E" w:rsidRPr="009C369B">
        <w:rPr>
          <w:iCs/>
          <w:szCs w:val="22"/>
        </w:rPr>
        <w:t>.</w:t>
      </w:r>
    </w:p>
    <w:p w14:paraId="0EC00E90" w14:textId="77777777" w:rsidR="00F36B0F" w:rsidRPr="009C369B" w:rsidRDefault="00F36B0F" w:rsidP="00107194">
      <w:pPr>
        <w:tabs>
          <w:tab w:val="clear" w:pos="567"/>
        </w:tabs>
        <w:spacing w:line="240" w:lineRule="auto"/>
        <w:rPr>
          <w:iCs/>
          <w:szCs w:val="22"/>
        </w:rPr>
      </w:pPr>
    </w:p>
    <w:p w14:paraId="0EC00E91" w14:textId="53761CA9" w:rsidR="008C48F9" w:rsidRPr="009C369B" w:rsidRDefault="001E0BF4" w:rsidP="00107194">
      <w:pPr>
        <w:tabs>
          <w:tab w:val="clear" w:pos="567"/>
        </w:tabs>
        <w:spacing w:line="240" w:lineRule="auto"/>
        <w:rPr>
          <w:iCs/>
          <w:szCs w:val="22"/>
        </w:rPr>
      </w:pPr>
      <w:r w:rsidRPr="009C369B">
        <w:t xml:space="preserve">Po podatkih populacijske farmakokinetične analize pri </w:t>
      </w:r>
      <w:r w:rsidR="00AE28C6" w:rsidRPr="009C369B">
        <w:t>345</w:t>
      </w:r>
      <w:r w:rsidRPr="009C369B">
        <w:t> bolnikih z blago okvaro ledvic (z očistkom kreatinina od 60 do &lt;</w:t>
      </w:r>
      <w:r w:rsidR="008C48F9" w:rsidRPr="009C369B">
        <w:rPr>
          <w:iCs/>
          <w:szCs w:val="22"/>
        </w:rPr>
        <w:t>90</w:t>
      </w:r>
      <w:r w:rsidR="006D5189" w:rsidRPr="009C369B">
        <w:rPr>
          <w:iCs/>
          <w:szCs w:val="22"/>
        </w:rPr>
        <w:t> </w:t>
      </w:r>
      <w:r w:rsidR="008C48F9" w:rsidRPr="009C369B">
        <w:rPr>
          <w:iCs/>
          <w:szCs w:val="22"/>
        </w:rPr>
        <w:t>m</w:t>
      </w:r>
      <w:r w:rsidR="006D5189" w:rsidRPr="009C369B">
        <w:rPr>
          <w:iCs/>
          <w:szCs w:val="22"/>
        </w:rPr>
        <w:t>l</w:t>
      </w:r>
      <w:r w:rsidR="008C48F9" w:rsidRPr="009C369B">
        <w:rPr>
          <w:iCs/>
          <w:szCs w:val="22"/>
        </w:rPr>
        <w:t>/min),</w:t>
      </w:r>
      <w:r w:rsidRPr="009C369B">
        <w:rPr>
          <w:iCs/>
          <w:szCs w:val="22"/>
        </w:rPr>
        <w:t xml:space="preserve"> pri</w:t>
      </w:r>
      <w:r w:rsidR="008C48F9" w:rsidRPr="009C369B">
        <w:rPr>
          <w:iCs/>
          <w:szCs w:val="22"/>
        </w:rPr>
        <w:t xml:space="preserve"> </w:t>
      </w:r>
      <w:r w:rsidR="00AE28C6" w:rsidRPr="009C369B">
        <w:rPr>
          <w:iCs/>
          <w:szCs w:val="22"/>
        </w:rPr>
        <w:t>8</w:t>
      </w:r>
      <w:r w:rsidR="00D80E8E" w:rsidRPr="009C369B">
        <w:rPr>
          <w:iCs/>
          <w:szCs w:val="22"/>
        </w:rPr>
        <w:t>2</w:t>
      </w:r>
      <w:r w:rsidR="006D5189" w:rsidRPr="009C369B">
        <w:rPr>
          <w:iCs/>
          <w:szCs w:val="22"/>
        </w:rPr>
        <w:t> </w:t>
      </w:r>
      <w:r w:rsidRPr="009C369B">
        <w:rPr>
          <w:iCs/>
          <w:szCs w:val="22"/>
        </w:rPr>
        <w:t>bolnikih z zmerno okvaro ledvic (</w:t>
      </w:r>
      <w:r w:rsidRPr="009C369B">
        <w:t>z očistkom kreatinina od 30 do &lt;60</w:t>
      </w:r>
      <w:r w:rsidRPr="009C369B">
        <w:rPr>
          <w:iCs/>
          <w:szCs w:val="22"/>
        </w:rPr>
        <w:t xml:space="preserve"> ml/min) in pri </w:t>
      </w:r>
      <w:r w:rsidR="000F14BC" w:rsidRPr="009C369B">
        <w:rPr>
          <w:iCs/>
          <w:szCs w:val="22"/>
        </w:rPr>
        <w:t>546</w:t>
      </w:r>
      <w:r w:rsidR="006D5189" w:rsidRPr="009C369B">
        <w:rPr>
          <w:iCs/>
          <w:szCs w:val="22"/>
        </w:rPr>
        <w:t> </w:t>
      </w:r>
      <w:r w:rsidRPr="009C369B">
        <w:rPr>
          <w:iCs/>
          <w:szCs w:val="22"/>
        </w:rPr>
        <w:t>bolnikih z normalnim delovanje</w:t>
      </w:r>
      <w:r w:rsidR="00061030" w:rsidRPr="009C369B">
        <w:rPr>
          <w:iCs/>
          <w:szCs w:val="22"/>
        </w:rPr>
        <w:t>m</w:t>
      </w:r>
      <w:r w:rsidRPr="009C369B">
        <w:rPr>
          <w:iCs/>
          <w:szCs w:val="22"/>
        </w:rPr>
        <w:t xml:space="preserve"> ledvic </w:t>
      </w:r>
      <w:r w:rsidR="008C48F9" w:rsidRPr="009C369B">
        <w:rPr>
          <w:iCs/>
          <w:szCs w:val="22"/>
        </w:rPr>
        <w:t>(</w:t>
      </w:r>
      <w:r w:rsidRPr="009C369B">
        <w:t xml:space="preserve">z očistkom kreatinina najmanj </w:t>
      </w:r>
      <w:r w:rsidR="008C48F9" w:rsidRPr="009C369B">
        <w:rPr>
          <w:iCs/>
          <w:szCs w:val="22"/>
        </w:rPr>
        <w:t>90</w:t>
      </w:r>
      <w:r w:rsidR="006D5189" w:rsidRPr="009C369B">
        <w:rPr>
          <w:iCs/>
          <w:szCs w:val="22"/>
        </w:rPr>
        <w:t> </w:t>
      </w:r>
      <w:r w:rsidR="008C48F9" w:rsidRPr="009C369B">
        <w:rPr>
          <w:iCs/>
          <w:szCs w:val="22"/>
        </w:rPr>
        <w:t>m</w:t>
      </w:r>
      <w:r w:rsidR="006D5189" w:rsidRPr="009C369B">
        <w:rPr>
          <w:iCs/>
          <w:szCs w:val="22"/>
        </w:rPr>
        <w:t>l</w:t>
      </w:r>
      <w:r w:rsidR="00D95DED" w:rsidRPr="009C369B">
        <w:rPr>
          <w:iCs/>
          <w:szCs w:val="22"/>
        </w:rPr>
        <w:t xml:space="preserve">/min) je bila izpostavljenost ceritinibu </w:t>
      </w:r>
      <w:r w:rsidR="000D2058" w:rsidRPr="009C369B">
        <w:rPr>
          <w:iCs/>
          <w:szCs w:val="22"/>
        </w:rPr>
        <w:t>podobna</w:t>
      </w:r>
      <w:r w:rsidR="00D95DED" w:rsidRPr="009C369B">
        <w:rPr>
          <w:iCs/>
          <w:szCs w:val="22"/>
        </w:rPr>
        <w:t xml:space="preserve"> pri bolnikih z blago </w:t>
      </w:r>
      <w:r w:rsidR="000D2058" w:rsidRPr="009C369B">
        <w:rPr>
          <w:iCs/>
          <w:szCs w:val="22"/>
        </w:rPr>
        <w:t>in</w:t>
      </w:r>
      <w:r w:rsidR="00D95DED" w:rsidRPr="009C369B">
        <w:rPr>
          <w:iCs/>
          <w:szCs w:val="22"/>
        </w:rPr>
        <w:t xml:space="preserve"> zmerno okvaro ledvic </w:t>
      </w:r>
      <w:r w:rsidR="000D2058" w:rsidRPr="009C369B">
        <w:rPr>
          <w:iCs/>
          <w:szCs w:val="22"/>
        </w:rPr>
        <w:t>ter</w:t>
      </w:r>
      <w:r w:rsidR="00D95DED" w:rsidRPr="009C369B">
        <w:rPr>
          <w:iCs/>
          <w:szCs w:val="22"/>
        </w:rPr>
        <w:t xml:space="preserve"> pri bolnikih z normalni</w:t>
      </w:r>
      <w:r w:rsidR="00982A07" w:rsidRPr="009C369B">
        <w:rPr>
          <w:iCs/>
          <w:szCs w:val="22"/>
        </w:rPr>
        <w:t>m delovanjem ledvic</w:t>
      </w:r>
      <w:r w:rsidR="00D95DED" w:rsidRPr="009C369B">
        <w:rPr>
          <w:iCs/>
          <w:szCs w:val="22"/>
        </w:rPr>
        <w:t>, kar pomeni, da pri bolnikih z blago do zmerno okvaro ledvic prilagajanje odmer</w:t>
      </w:r>
      <w:r w:rsidR="00755520" w:rsidRPr="009C369B">
        <w:rPr>
          <w:iCs/>
          <w:szCs w:val="22"/>
        </w:rPr>
        <w:t>ka</w:t>
      </w:r>
      <w:r w:rsidR="00D95DED" w:rsidRPr="009C369B">
        <w:rPr>
          <w:iCs/>
          <w:szCs w:val="22"/>
        </w:rPr>
        <w:t xml:space="preserve"> ni potrebno. Bolniki s hudo okvaro ledvic (</w:t>
      </w:r>
      <w:r w:rsidR="00D95DED" w:rsidRPr="009C369B">
        <w:t xml:space="preserve">z očistkom kreatinina </w:t>
      </w:r>
      <w:r w:rsidR="00D95DED" w:rsidRPr="009C369B">
        <w:rPr>
          <w:iCs/>
          <w:szCs w:val="22"/>
        </w:rPr>
        <w:t xml:space="preserve">&lt;30 ml/min) niso bili vključeni v klinične študije </w:t>
      </w:r>
      <w:r w:rsidR="00156D5B" w:rsidRPr="009C369B">
        <w:rPr>
          <w:bCs/>
          <w:szCs w:val="22"/>
        </w:rPr>
        <w:t>ceritiniba</w:t>
      </w:r>
      <w:r w:rsidR="00183201" w:rsidRPr="009C369B">
        <w:rPr>
          <w:iCs/>
          <w:szCs w:val="22"/>
        </w:rPr>
        <w:t xml:space="preserve"> (glejte poglavje 4.2)</w:t>
      </w:r>
      <w:r w:rsidR="008C48F9" w:rsidRPr="009C369B">
        <w:rPr>
          <w:iCs/>
          <w:szCs w:val="22"/>
        </w:rPr>
        <w:t>.</w:t>
      </w:r>
    </w:p>
    <w:p w14:paraId="0EC00E92" w14:textId="77777777" w:rsidR="00DA1183" w:rsidRPr="009C369B" w:rsidRDefault="00DA1183" w:rsidP="00107194">
      <w:pPr>
        <w:tabs>
          <w:tab w:val="clear" w:pos="567"/>
        </w:tabs>
        <w:spacing w:line="240" w:lineRule="auto"/>
        <w:rPr>
          <w:iCs/>
          <w:szCs w:val="22"/>
        </w:rPr>
      </w:pPr>
    </w:p>
    <w:p w14:paraId="0EC00E93" w14:textId="77777777" w:rsidR="002F0848" w:rsidRPr="009C369B" w:rsidRDefault="00982A07" w:rsidP="00107194">
      <w:pPr>
        <w:keepNext/>
        <w:numPr>
          <w:ilvl w:val="12"/>
          <w:numId w:val="0"/>
        </w:numPr>
        <w:tabs>
          <w:tab w:val="clear" w:pos="567"/>
        </w:tabs>
        <w:spacing w:line="240" w:lineRule="auto"/>
        <w:ind w:right="-2"/>
        <w:rPr>
          <w:i/>
          <w:iCs/>
          <w:szCs w:val="22"/>
        </w:rPr>
      </w:pPr>
      <w:r w:rsidRPr="009C369B">
        <w:rPr>
          <w:i/>
          <w:iCs/>
          <w:szCs w:val="22"/>
        </w:rPr>
        <w:t>Vpliv starosti, spola in rasne pripadnosti</w:t>
      </w:r>
    </w:p>
    <w:p w14:paraId="0EC00E94" w14:textId="77777777" w:rsidR="00812D16" w:rsidRPr="009C369B" w:rsidRDefault="00982A07" w:rsidP="00107194">
      <w:pPr>
        <w:numPr>
          <w:ilvl w:val="12"/>
          <w:numId w:val="0"/>
        </w:numPr>
        <w:tabs>
          <w:tab w:val="clear" w:pos="567"/>
        </w:tabs>
        <w:spacing w:line="240" w:lineRule="auto"/>
        <w:rPr>
          <w:iCs/>
          <w:szCs w:val="22"/>
        </w:rPr>
      </w:pPr>
      <w:r w:rsidRPr="009C369B">
        <w:t>Po podatkih populacijske farmakokinetične analize starost, spol in rasna pripadnost nimajo klinično pomembnega vpliva na izpostavljenost ceritinibu.</w:t>
      </w:r>
    </w:p>
    <w:p w14:paraId="0EC00E95" w14:textId="77777777" w:rsidR="002F0848" w:rsidRPr="009C369B" w:rsidRDefault="002F0848" w:rsidP="00107194">
      <w:pPr>
        <w:numPr>
          <w:ilvl w:val="12"/>
          <w:numId w:val="0"/>
        </w:numPr>
        <w:tabs>
          <w:tab w:val="clear" w:pos="567"/>
        </w:tabs>
        <w:spacing w:line="240" w:lineRule="auto"/>
        <w:rPr>
          <w:iCs/>
          <w:szCs w:val="22"/>
        </w:rPr>
      </w:pPr>
    </w:p>
    <w:p w14:paraId="0EC00E96" w14:textId="77777777" w:rsidR="002F0848" w:rsidRPr="009C369B" w:rsidRDefault="008215A9" w:rsidP="00107194">
      <w:pPr>
        <w:keepNext/>
        <w:numPr>
          <w:ilvl w:val="12"/>
          <w:numId w:val="0"/>
        </w:numPr>
        <w:tabs>
          <w:tab w:val="clear" w:pos="567"/>
        </w:tabs>
        <w:spacing w:line="240" w:lineRule="auto"/>
        <w:ind w:right="-2"/>
        <w:rPr>
          <w:i/>
          <w:iCs/>
          <w:szCs w:val="22"/>
        </w:rPr>
      </w:pPr>
      <w:r w:rsidRPr="009C369B">
        <w:rPr>
          <w:i/>
          <w:iCs/>
          <w:szCs w:val="22"/>
        </w:rPr>
        <w:t>Elektrofiziologija srca</w:t>
      </w:r>
    </w:p>
    <w:p w14:paraId="0EC00E97" w14:textId="03ED2464" w:rsidR="00A2155D" w:rsidRPr="009C369B" w:rsidRDefault="008215A9" w:rsidP="00107194">
      <w:pPr>
        <w:numPr>
          <w:ilvl w:val="12"/>
          <w:numId w:val="0"/>
        </w:numPr>
        <w:tabs>
          <w:tab w:val="clear" w:pos="567"/>
        </w:tabs>
        <w:spacing w:line="240" w:lineRule="auto"/>
      </w:pPr>
      <w:r w:rsidRPr="009C369B">
        <w:rPr>
          <w:iCs/>
          <w:szCs w:val="22"/>
        </w:rPr>
        <w:t xml:space="preserve">Potencial ceritiniba za podaljševanje intervala QT so ocenjevali v </w:t>
      </w:r>
      <w:r w:rsidR="001C0F27" w:rsidRPr="009C369B">
        <w:rPr>
          <w:iCs/>
          <w:szCs w:val="22"/>
        </w:rPr>
        <w:t>sedmih</w:t>
      </w:r>
      <w:r w:rsidRPr="009C369B">
        <w:rPr>
          <w:iCs/>
          <w:szCs w:val="22"/>
        </w:rPr>
        <w:t xml:space="preserve"> kliničnih štud</w:t>
      </w:r>
      <w:r w:rsidR="002A013A" w:rsidRPr="009C369B">
        <w:rPr>
          <w:iCs/>
          <w:szCs w:val="22"/>
        </w:rPr>
        <w:t>i</w:t>
      </w:r>
      <w:r w:rsidRPr="009C369B">
        <w:rPr>
          <w:iCs/>
          <w:szCs w:val="22"/>
        </w:rPr>
        <w:t xml:space="preserve">jah </w:t>
      </w:r>
      <w:r w:rsidR="001E7F5A" w:rsidRPr="009C369B">
        <w:rPr>
          <w:bCs/>
          <w:szCs w:val="22"/>
        </w:rPr>
        <w:t>ceritiniba</w:t>
      </w:r>
      <w:r w:rsidRPr="009C369B">
        <w:rPr>
          <w:iCs/>
          <w:szCs w:val="22"/>
        </w:rPr>
        <w:t xml:space="preserve">. </w:t>
      </w:r>
      <w:r w:rsidR="002A013A" w:rsidRPr="009C369B">
        <w:rPr>
          <w:iCs/>
          <w:szCs w:val="22"/>
        </w:rPr>
        <w:t>Za ovrednotenje vpliva ceritiniba na interval QT so po odmerjanju enkratnega odmerka</w:t>
      </w:r>
      <w:r w:rsidR="00B470C2" w:rsidRPr="009C369B">
        <w:rPr>
          <w:iCs/>
          <w:szCs w:val="22"/>
        </w:rPr>
        <w:t xml:space="preserve"> in</w:t>
      </w:r>
      <w:r w:rsidR="00514F85" w:rsidRPr="009C369B">
        <w:rPr>
          <w:iCs/>
          <w:szCs w:val="22"/>
        </w:rPr>
        <w:t xml:space="preserve"> </w:t>
      </w:r>
      <w:r w:rsidR="002A013A" w:rsidRPr="009C369B">
        <w:rPr>
          <w:iCs/>
          <w:szCs w:val="22"/>
        </w:rPr>
        <w:t xml:space="preserve">v stanju dinamičnega ravnovesja posneli več zaporednih EKG </w:t>
      </w:r>
      <w:r w:rsidR="00A2155D" w:rsidRPr="009C369B">
        <w:rPr>
          <w:iCs/>
          <w:szCs w:val="22"/>
        </w:rPr>
        <w:t>posnetkov</w:t>
      </w:r>
      <w:r w:rsidR="001C0F27" w:rsidRPr="009C369B">
        <w:rPr>
          <w:iCs/>
          <w:szCs w:val="22"/>
        </w:rPr>
        <w:t xml:space="preserve"> pri </w:t>
      </w:r>
      <w:r w:rsidR="000E5E6F" w:rsidRPr="009C369B">
        <w:rPr>
          <w:iCs/>
          <w:szCs w:val="22"/>
        </w:rPr>
        <w:t>925 </w:t>
      </w:r>
      <w:r w:rsidR="001C0F27" w:rsidRPr="009C369B">
        <w:rPr>
          <w:iCs/>
          <w:szCs w:val="22"/>
        </w:rPr>
        <w:t xml:space="preserve">bolnikih, ki so jim odmerjali </w:t>
      </w:r>
      <w:r w:rsidR="001E7F5A" w:rsidRPr="009C369B">
        <w:rPr>
          <w:bCs/>
          <w:szCs w:val="22"/>
        </w:rPr>
        <w:t>ceritinib</w:t>
      </w:r>
      <w:r w:rsidR="001C0F27" w:rsidRPr="009C369B">
        <w:rPr>
          <w:iCs/>
          <w:szCs w:val="22"/>
        </w:rPr>
        <w:t xml:space="preserve"> v odmerku 750 mg enkrat na dan na tešče</w:t>
      </w:r>
      <w:r w:rsidR="008D372E" w:rsidRPr="009C369B">
        <w:rPr>
          <w:iCs/>
          <w:szCs w:val="22"/>
        </w:rPr>
        <w:t xml:space="preserve">. </w:t>
      </w:r>
      <w:r w:rsidR="00452520" w:rsidRPr="009C369B">
        <w:t>Glede na</w:t>
      </w:r>
      <w:r w:rsidR="00A2155D" w:rsidRPr="009C369B">
        <w:t xml:space="preserve"> analiz</w:t>
      </w:r>
      <w:r w:rsidR="00452520" w:rsidRPr="009C369B">
        <w:t>o</w:t>
      </w:r>
      <w:r w:rsidR="00A2155D" w:rsidRPr="009C369B">
        <w:t xml:space="preserve"> </w:t>
      </w:r>
      <w:r w:rsidR="000420B1" w:rsidRPr="009C369B">
        <w:t>od</w:t>
      </w:r>
      <w:r w:rsidR="005962CF" w:rsidRPr="009C369B">
        <w:t xml:space="preserve">stopajočih </w:t>
      </w:r>
      <w:r w:rsidR="00A2155D" w:rsidRPr="009C369B">
        <w:t xml:space="preserve">EKG </w:t>
      </w:r>
      <w:r w:rsidR="000420B1" w:rsidRPr="009C369B">
        <w:t>meritev po posameznih razredih</w:t>
      </w:r>
      <w:r w:rsidR="00A2155D" w:rsidRPr="009C369B">
        <w:t xml:space="preserve"> je do podaljšanja intervala QTc na &gt;500 m</w:t>
      </w:r>
      <w:r w:rsidR="00A91632" w:rsidRPr="009C369B">
        <w:t>s</w:t>
      </w:r>
      <w:r w:rsidR="00A2155D" w:rsidRPr="009C369B">
        <w:t xml:space="preserve"> na novo prišlo pri </w:t>
      </w:r>
      <w:r w:rsidR="000F14BC" w:rsidRPr="009C369B">
        <w:t>12 </w:t>
      </w:r>
      <w:r w:rsidR="00A2155D" w:rsidRPr="009C369B">
        <w:t>bolnik</w:t>
      </w:r>
      <w:r w:rsidR="000F14BC" w:rsidRPr="009C369B">
        <w:t>ih</w:t>
      </w:r>
      <w:r w:rsidR="00A2155D" w:rsidRPr="009C369B">
        <w:t xml:space="preserve"> </w:t>
      </w:r>
      <w:r w:rsidR="00A2155D" w:rsidRPr="009C369B">
        <w:lastRenderedPageBreak/>
        <w:t>(</w:t>
      </w:r>
      <w:r w:rsidR="000F14BC" w:rsidRPr="009C369B">
        <w:t>1,3</w:t>
      </w:r>
      <w:r w:rsidR="00A2155D" w:rsidRPr="009C369B">
        <w:t xml:space="preserve"> %). Pri </w:t>
      </w:r>
      <w:r w:rsidR="000F14BC" w:rsidRPr="009C369B">
        <w:t>58</w:t>
      </w:r>
      <w:r w:rsidR="00A2155D" w:rsidRPr="009C369B">
        <w:t> bolnikih (</w:t>
      </w:r>
      <w:r w:rsidR="000F14BC" w:rsidRPr="009C369B">
        <w:t>6,3</w:t>
      </w:r>
      <w:r w:rsidR="00A2155D" w:rsidRPr="009C369B">
        <w:t> %) je prišlo do podaljšanja intervala QTc za &gt;60 m</w:t>
      </w:r>
      <w:r w:rsidR="00A91632" w:rsidRPr="009C369B">
        <w:t>s</w:t>
      </w:r>
      <w:r w:rsidR="00A2155D" w:rsidRPr="009C369B">
        <w:t xml:space="preserve"> od izhodiščne vrednosti. Rezultati analize </w:t>
      </w:r>
      <w:r w:rsidR="00F4066A" w:rsidRPr="009C369B">
        <w:t>centralne tendence podatkov o intervalu QTc</w:t>
      </w:r>
      <w:r w:rsidR="00E3794D" w:rsidRPr="009C369B">
        <w:t xml:space="preserve"> </w:t>
      </w:r>
      <w:r w:rsidR="00F4066A" w:rsidRPr="009C369B">
        <w:t xml:space="preserve">pri povprečni koncentraciji v stanju dinamičnega ravnovesja </w:t>
      </w:r>
      <w:r w:rsidR="00E3794D" w:rsidRPr="009C369B">
        <w:t>iz študije </w:t>
      </w:r>
      <w:r w:rsidR="0055284D" w:rsidRPr="009C369B">
        <w:t>A</w:t>
      </w:r>
      <w:r w:rsidR="00F4066A" w:rsidRPr="009C369B">
        <w:t>2301</w:t>
      </w:r>
      <w:r w:rsidR="00E3794D" w:rsidRPr="009C369B">
        <w:t xml:space="preserve"> so pokazali, da je pri odmerjanju </w:t>
      </w:r>
      <w:r w:rsidR="001E7F5A" w:rsidRPr="009C369B">
        <w:rPr>
          <w:bCs/>
          <w:szCs w:val="22"/>
        </w:rPr>
        <w:t>ceritiniba</w:t>
      </w:r>
      <w:r w:rsidR="00E3794D" w:rsidRPr="009C369B">
        <w:t xml:space="preserve"> v odmerku 750 mg </w:t>
      </w:r>
      <w:r w:rsidR="00793EC5" w:rsidRPr="009C369B">
        <w:t xml:space="preserve">na tešče </w:t>
      </w:r>
      <w:r w:rsidR="00E3794D" w:rsidRPr="009C369B">
        <w:t>zgornja meja dvostranskega 90</w:t>
      </w:r>
      <w:r w:rsidR="00E3794D" w:rsidRPr="009C369B">
        <w:noBreakHyphen/>
        <w:t xml:space="preserve">odstotnega intervala zaupanja za </w:t>
      </w:r>
      <w:r w:rsidR="00724B41" w:rsidRPr="009C369B">
        <w:t xml:space="preserve">podaljšanje </w:t>
      </w:r>
      <w:r w:rsidR="007222D2" w:rsidRPr="009C369B">
        <w:t>interval</w:t>
      </w:r>
      <w:r w:rsidR="00724B41" w:rsidRPr="009C369B">
        <w:t>a</w:t>
      </w:r>
      <w:r w:rsidR="007222D2" w:rsidRPr="009C369B">
        <w:t xml:space="preserve"> </w:t>
      </w:r>
      <w:r w:rsidR="00E3794D" w:rsidRPr="009C369B">
        <w:t xml:space="preserve">QTc </w:t>
      </w:r>
      <w:r w:rsidR="00724B41" w:rsidRPr="009C369B">
        <w:t xml:space="preserve">od izhodiščne vrednosti </w:t>
      </w:r>
      <w:r w:rsidR="00F4066A" w:rsidRPr="009C369B">
        <w:t>15,3</w:t>
      </w:r>
      <w:r w:rsidR="00752E56" w:rsidRPr="009C369B">
        <w:t> </w:t>
      </w:r>
      <w:r w:rsidR="007222D2" w:rsidRPr="009C369B">
        <w:t>m</w:t>
      </w:r>
      <w:r w:rsidR="00CC0CC9" w:rsidRPr="009C369B">
        <w:t>s</w:t>
      </w:r>
      <w:r w:rsidR="007222D2" w:rsidRPr="009C369B">
        <w:t xml:space="preserve">. </w:t>
      </w:r>
      <w:r w:rsidR="00E3794D" w:rsidRPr="009C369B">
        <w:t xml:space="preserve">Rezultati farmakokinetične analize </w:t>
      </w:r>
      <w:r w:rsidR="00A2155D" w:rsidRPr="009C369B">
        <w:t>kažejo, da ceritinib povzroča od koncentracije odvisno podaljšanje intervala QTc</w:t>
      </w:r>
      <w:r w:rsidR="00674383" w:rsidRPr="009C369B">
        <w:t xml:space="preserve"> (glejte poglavje</w:t>
      </w:r>
      <w:r w:rsidR="00BD7E59" w:rsidRPr="009C369B">
        <w:t> </w:t>
      </w:r>
      <w:r w:rsidR="00674383" w:rsidRPr="009C369B">
        <w:t>4.4)</w:t>
      </w:r>
      <w:r w:rsidR="00A2155D" w:rsidRPr="009C369B">
        <w:t>.</w:t>
      </w:r>
    </w:p>
    <w:p w14:paraId="0EC00E98" w14:textId="77777777" w:rsidR="002F0848" w:rsidRPr="009C369B" w:rsidRDefault="002F0848" w:rsidP="00107194">
      <w:pPr>
        <w:numPr>
          <w:ilvl w:val="12"/>
          <w:numId w:val="0"/>
        </w:numPr>
        <w:tabs>
          <w:tab w:val="clear" w:pos="567"/>
        </w:tabs>
        <w:spacing w:line="240" w:lineRule="auto"/>
        <w:rPr>
          <w:iCs/>
          <w:szCs w:val="22"/>
        </w:rPr>
      </w:pPr>
    </w:p>
    <w:p w14:paraId="0EC00E99" w14:textId="77777777" w:rsidR="00812D16" w:rsidRPr="009C369B" w:rsidRDefault="00752E56" w:rsidP="00107194">
      <w:pPr>
        <w:keepNext/>
        <w:tabs>
          <w:tab w:val="clear" w:pos="567"/>
        </w:tabs>
        <w:spacing w:line="240" w:lineRule="auto"/>
        <w:ind w:left="567" w:hanging="567"/>
        <w:rPr>
          <w:szCs w:val="22"/>
        </w:rPr>
      </w:pPr>
      <w:r w:rsidRPr="009C369B">
        <w:rPr>
          <w:b/>
          <w:szCs w:val="22"/>
        </w:rPr>
        <w:t>5.3</w:t>
      </w:r>
      <w:r w:rsidRPr="009C369B">
        <w:rPr>
          <w:b/>
          <w:szCs w:val="22"/>
        </w:rPr>
        <w:tab/>
        <w:t>Predklinični podatki o varnosti</w:t>
      </w:r>
    </w:p>
    <w:p w14:paraId="0EC00E9A" w14:textId="77777777" w:rsidR="00812D16" w:rsidRPr="009C369B" w:rsidRDefault="00812D16" w:rsidP="00107194">
      <w:pPr>
        <w:keepNext/>
        <w:tabs>
          <w:tab w:val="clear" w:pos="567"/>
        </w:tabs>
        <w:spacing w:line="240" w:lineRule="auto"/>
        <w:rPr>
          <w:szCs w:val="22"/>
        </w:rPr>
      </w:pPr>
    </w:p>
    <w:p w14:paraId="0EC00E9B" w14:textId="77777777" w:rsidR="008D3827" w:rsidRPr="009C369B" w:rsidRDefault="00752E56" w:rsidP="00107194">
      <w:pPr>
        <w:tabs>
          <w:tab w:val="clear" w:pos="567"/>
        </w:tabs>
        <w:spacing w:line="240" w:lineRule="auto"/>
        <w:rPr>
          <w:szCs w:val="22"/>
        </w:rPr>
      </w:pPr>
      <w:r w:rsidRPr="009C369B">
        <w:rPr>
          <w:szCs w:val="22"/>
        </w:rPr>
        <w:t xml:space="preserve">Študije farmakološke varnosti </w:t>
      </w:r>
      <w:r w:rsidR="007214E7" w:rsidRPr="009C369B">
        <w:rPr>
          <w:szCs w:val="22"/>
        </w:rPr>
        <w:t xml:space="preserve">kažejo, da ni verjetno, da bi </w:t>
      </w:r>
      <w:r w:rsidR="001D7947" w:rsidRPr="009C369B">
        <w:rPr>
          <w:szCs w:val="22"/>
        </w:rPr>
        <w:t xml:space="preserve">ceritinib </w:t>
      </w:r>
      <w:r w:rsidR="007214E7" w:rsidRPr="009C369B">
        <w:rPr>
          <w:szCs w:val="22"/>
        </w:rPr>
        <w:t xml:space="preserve">vplival na vitalne funkcije dihal in centralnega živčevja. Po podatkih </w:t>
      </w:r>
      <w:r w:rsidR="007214E7" w:rsidRPr="009C369B">
        <w:rPr>
          <w:i/>
          <w:szCs w:val="22"/>
        </w:rPr>
        <w:t>i</w:t>
      </w:r>
      <w:r w:rsidR="001D7947" w:rsidRPr="009C369B">
        <w:rPr>
          <w:i/>
          <w:szCs w:val="22"/>
        </w:rPr>
        <w:t>n vitro</w:t>
      </w:r>
      <w:r w:rsidR="001D7947" w:rsidRPr="009C369B">
        <w:rPr>
          <w:szCs w:val="22"/>
        </w:rPr>
        <w:t xml:space="preserve"> </w:t>
      </w:r>
      <w:r w:rsidR="007214E7" w:rsidRPr="009C369B">
        <w:rPr>
          <w:szCs w:val="22"/>
        </w:rPr>
        <w:t xml:space="preserve">je srednja inhibitorna koncentracija (IC50) ceritiniba za zaviranje </w:t>
      </w:r>
      <w:r w:rsidR="001D7947" w:rsidRPr="009C369B">
        <w:rPr>
          <w:szCs w:val="22"/>
        </w:rPr>
        <w:t xml:space="preserve">hERG </w:t>
      </w:r>
      <w:r w:rsidR="00712913" w:rsidRPr="009C369B">
        <w:rPr>
          <w:szCs w:val="22"/>
        </w:rPr>
        <w:t xml:space="preserve">kalijevih kanalčkov </w:t>
      </w:r>
      <w:r w:rsidR="001D7947" w:rsidRPr="009C369B">
        <w:rPr>
          <w:szCs w:val="22"/>
        </w:rPr>
        <w:t>0</w:t>
      </w:r>
      <w:r w:rsidR="00712913" w:rsidRPr="009C369B">
        <w:rPr>
          <w:szCs w:val="22"/>
        </w:rPr>
        <w:t>,</w:t>
      </w:r>
      <w:r w:rsidR="001D7947" w:rsidRPr="009C369B">
        <w:rPr>
          <w:szCs w:val="22"/>
        </w:rPr>
        <w:t>4</w:t>
      </w:r>
      <w:r w:rsidR="00BD4269" w:rsidRPr="009C369B">
        <w:rPr>
          <w:szCs w:val="22"/>
        </w:rPr>
        <w:t> </w:t>
      </w:r>
      <w:r w:rsidR="006A3C8A" w:rsidRPr="009C369B">
        <w:rPr>
          <w:szCs w:val="22"/>
        </w:rPr>
        <w:t>μ</w:t>
      </w:r>
      <w:r w:rsidR="00712913" w:rsidRPr="009C369B">
        <w:rPr>
          <w:szCs w:val="22"/>
        </w:rPr>
        <w:t>mol/l</w:t>
      </w:r>
      <w:r w:rsidR="001D7947" w:rsidRPr="009C369B">
        <w:rPr>
          <w:szCs w:val="22"/>
        </w:rPr>
        <w:t xml:space="preserve">. </w:t>
      </w:r>
      <w:r w:rsidR="007D765C" w:rsidRPr="009C369B">
        <w:rPr>
          <w:szCs w:val="22"/>
        </w:rPr>
        <w:t xml:space="preserve">Rezultati </w:t>
      </w:r>
      <w:r w:rsidR="007D765C" w:rsidRPr="009C369B">
        <w:rPr>
          <w:i/>
          <w:szCs w:val="22"/>
        </w:rPr>
        <w:t>i</w:t>
      </w:r>
      <w:r w:rsidR="001D7947" w:rsidRPr="009C369B">
        <w:rPr>
          <w:i/>
          <w:szCs w:val="22"/>
        </w:rPr>
        <w:t>n vivo</w:t>
      </w:r>
      <w:r w:rsidR="001D7947" w:rsidRPr="009C369B">
        <w:rPr>
          <w:szCs w:val="22"/>
        </w:rPr>
        <w:t xml:space="preserve"> telemetr</w:t>
      </w:r>
      <w:r w:rsidR="003B7396" w:rsidRPr="009C369B">
        <w:rPr>
          <w:szCs w:val="22"/>
        </w:rPr>
        <w:t>ičn</w:t>
      </w:r>
      <w:r w:rsidR="007D765C" w:rsidRPr="009C369B">
        <w:rPr>
          <w:szCs w:val="22"/>
        </w:rPr>
        <w:t>e</w:t>
      </w:r>
      <w:r w:rsidR="003B7396" w:rsidRPr="009C369B">
        <w:rPr>
          <w:szCs w:val="22"/>
        </w:rPr>
        <w:t xml:space="preserve"> študij</w:t>
      </w:r>
      <w:r w:rsidR="00823328" w:rsidRPr="009C369B">
        <w:rPr>
          <w:szCs w:val="22"/>
        </w:rPr>
        <w:t>e</w:t>
      </w:r>
      <w:r w:rsidR="003B7396" w:rsidRPr="009C369B">
        <w:rPr>
          <w:szCs w:val="22"/>
        </w:rPr>
        <w:t xml:space="preserve"> na opicah </w:t>
      </w:r>
      <w:r w:rsidR="0096600E" w:rsidRPr="009C369B">
        <w:rPr>
          <w:szCs w:val="22"/>
        </w:rPr>
        <w:t xml:space="preserve">so pokazali manjše podaljšanje intervala QT </w:t>
      </w:r>
      <w:r w:rsidR="003B7396" w:rsidRPr="009C369B">
        <w:rPr>
          <w:szCs w:val="22"/>
        </w:rPr>
        <w:t>pri 1 od 4 živali p</w:t>
      </w:r>
      <w:r w:rsidR="0096600E" w:rsidRPr="009C369B">
        <w:rPr>
          <w:szCs w:val="22"/>
        </w:rPr>
        <w:t xml:space="preserve">o prejemu najvišjega odmerka ceritiniba. </w:t>
      </w:r>
      <w:r w:rsidR="008755C1" w:rsidRPr="009C369B">
        <w:rPr>
          <w:szCs w:val="22"/>
        </w:rPr>
        <w:t>V</w:t>
      </w:r>
      <w:r w:rsidR="0096600E" w:rsidRPr="009C369B">
        <w:rPr>
          <w:szCs w:val="22"/>
        </w:rPr>
        <w:t xml:space="preserve"> EKG študij</w:t>
      </w:r>
      <w:r w:rsidR="008755C1" w:rsidRPr="009C369B">
        <w:rPr>
          <w:szCs w:val="22"/>
        </w:rPr>
        <w:t>i</w:t>
      </w:r>
      <w:r w:rsidR="0096600E" w:rsidRPr="009C369B">
        <w:rPr>
          <w:szCs w:val="22"/>
        </w:rPr>
        <w:t xml:space="preserve"> na opicah po </w:t>
      </w:r>
      <w:r w:rsidR="001D7947" w:rsidRPr="009C369B">
        <w:rPr>
          <w:szCs w:val="22"/>
        </w:rPr>
        <w:t>4</w:t>
      </w:r>
      <w:r w:rsidR="00BD7E59" w:rsidRPr="009C369B">
        <w:rPr>
          <w:szCs w:val="22"/>
        </w:rPr>
        <w:t> </w:t>
      </w:r>
      <w:r w:rsidR="0096600E" w:rsidRPr="009C369B">
        <w:rPr>
          <w:szCs w:val="22"/>
        </w:rPr>
        <w:t xml:space="preserve">oziroma </w:t>
      </w:r>
      <w:r w:rsidR="001D7947" w:rsidRPr="009C369B">
        <w:rPr>
          <w:szCs w:val="22"/>
        </w:rPr>
        <w:t>13</w:t>
      </w:r>
      <w:r w:rsidR="0096600E" w:rsidRPr="009C369B">
        <w:rPr>
          <w:szCs w:val="22"/>
        </w:rPr>
        <w:t xml:space="preserve"> tednih odmerjanja ceritiniba ni prišlo do podaljšanja intervala QT ali </w:t>
      </w:r>
      <w:r w:rsidR="00104A9C" w:rsidRPr="009C369B">
        <w:rPr>
          <w:szCs w:val="22"/>
        </w:rPr>
        <w:t xml:space="preserve">do </w:t>
      </w:r>
      <w:r w:rsidR="0096600E" w:rsidRPr="009C369B">
        <w:rPr>
          <w:szCs w:val="22"/>
        </w:rPr>
        <w:t>drugih EKG nepravilnosti</w:t>
      </w:r>
      <w:r w:rsidR="008D3827" w:rsidRPr="009C369B">
        <w:rPr>
          <w:szCs w:val="22"/>
        </w:rPr>
        <w:t>.</w:t>
      </w:r>
    </w:p>
    <w:p w14:paraId="0EC00E9C" w14:textId="77777777" w:rsidR="008D3827" w:rsidRPr="009C369B" w:rsidRDefault="008D3827" w:rsidP="00107194">
      <w:pPr>
        <w:tabs>
          <w:tab w:val="clear" w:pos="567"/>
        </w:tabs>
        <w:spacing w:line="240" w:lineRule="auto"/>
        <w:rPr>
          <w:szCs w:val="22"/>
        </w:rPr>
      </w:pPr>
    </w:p>
    <w:p w14:paraId="0EC00E9D" w14:textId="77777777" w:rsidR="00156A13" w:rsidRPr="009C369B" w:rsidRDefault="00974278" w:rsidP="00107194">
      <w:pPr>
        <w:tabs>
          <w:tab w:val="clear" w:pos="567"/>
        </w:tabs>
        <w:spacing w:line="240" w:lineRule="auto"/>
        <w:rPr>
          <w:szCs w:val="22"/>
        </w:rPr>
      </w:pPr>
      <w:r w:rsidRPr="009C369B">
        <w:rPr>
          <w:szCs w:val="22"/>
        </w:rPr>
        <w:t xml:space="preserve">Mikronukleusni test v celicah TK6 je bil pozitiven. V drugih </w:t>
      </w:r>
      <w:r w:rsidRPr="009C369B">
        <w:rPr>
          <w:i/>
          <w:szCs w:val="22"/>
        </w:rPr>
        <w:t>in vitro</w:t>
      </w:r>
      <w:r w:rsidRPr="009C369B">
        <w:rPr>
          <w:szCs w:val="22"/>
        </w:rPr>
        <w:t xml:space="preserve"> in </w:t>
      </w:r>
      <w:r w:rsidRPr="009C369B">
        <w:rPr>
          <w:i/>
          <w:szCs w:val="22"/>
        </w:rPr>
        <w:t>in vivo</w:t>
      </w:r>
      <w:r w:rsidRPr="009C369B">
        <w:rPr>
          <w:szCs w:val="22"/>
        </w:rPr>
        <w:t xml:space="preserve"> študijah genotoksičnosti ni bilo nobenih znakov, da bi ceritinib lahko deloval mutageno ali klastogeno</w:t>
      </w:r>
      <w:r w:rsidR="00121231" w:rsidRPr="009C369B">
        <w:rPr>
          <w:szCs w:val="22"/>
        </w:rPr>
        <w:t>, zato genotoksičnega tveganja pri ljudeh ni pričakovati</w:t>
      </w:r>
      <w:r w:rsidR="000227A4" w:rsidRPr="009C369B">
        <w:rPr>
          <w:szCs w:val="22"/>
        </w:rPr>
        <w:t>.</w:t>
      </w:r>
    </w:p>
    <w:p w14:paraId="0EC00E9E" w14:textId="77777777" w:rsidR="00BE477B" w:rsidRPr="009C369B" w:rsidRDefault="00BE477B" w:rsidP="00107194">
      <w:pPr>
        <w:tabs>
          <w:tab w:val="clear" w:pos="567"/>
        </w:tabs>
        <w:spacing w:line="240" w:lineRule="auto"/>
        <w:rPr>
          <w:szCs w:val="22"/>
        </w:rPr>
      </w:pPr>
    </w:p>
    <w:p w14:paraId="0EC00E9F" w14:textId="77777777" w:rsidR="008D3827" w:rsidRPr="009C369B" w:rsidRDefault="00121231" w:rsidP="00107194">
      <w:pPr>
        <w:tabs>
          <w:tab w:val="clear" w:pos="567"/>
        </w:tabs>
        <w:spacing w:line="240" w:lineRule="auto"/>
        <w:rPr>
          <w:szCs w:val="22"/>
        </w:rPr>
      </w:pPr>
      <w:r w:rsidRPr="009C369B">
        <w:t xml:space="preserve">Študij kancerogenosti s ceritinibom niso </w:t>
      </w:r>
      <w:r w:rsidR="00823328" w:rsidRPr="009C369B">
        <w:t>izvedli</w:t>
      </w:r>
      <w:r w:rsidRPr="009C369B">
        <w:t>.</w:t>
      </w:r>
    </w:p>
    <w:p w14:paraId="0EC00EA0" w14:textId="77777777" w:rsidR="00BE477B" w:rsidRPr="009C369B" w:rsidRDefault="00BE477B" w:rsidP="00107194">
      <w:pPr>
        <w:tabs>
          <w:tab w:val="clear" w:pos="567"/>
        </w:tabs>
        <w:spacing w:line="240" w:lineRule="auto"/>
        <w:rPr>
          <w:szCs w:val="22"/>
        </w:rPr>
      </w:pPr>
    </w:p>
    <w:p w14:paraId="0EC00EA1" w14:textId="77777777" w:rsidR="008D3827" w:rsidRPr="009C369B" w:rsidRDefault="006227E3" w:rsidP="00107194">
      <w:pPr>
        <w:tabs>
          <w:tab w:val="clear" w:pos="567"/>
        </w:tabs>
        <w:spacing w:line="240" w:lineRule="auto"/>
        <w:rPr>
          <w:szCs w:val="22"/>
        </w:rPr>
      </w:pPr>
      <w:r w:rsidRPr="009C369B">
        <w:rPr>
          <w:szCs w:val="22"/>
        </w:rPr>
        <w:t xml:space="preserve">V študijah reproduktivne toksičnosti </w:t>
      </w:r>
      <w:r w:rsidR="001D7947" w:rsidRPr="009C369B">
        <w:rPr>
          <w:szCs w:val="22"/>
        </w:rPr>
        <w:t>(</w:t>
      </w:r>
      <w:r w:rsidRPr="009C369B">
        <w:rPr>
          <w:szCs w:val="22"/>
        </w:rPr>
        <w:t xml:space="preserve">torej v študijah razvoja zarodka in plodu), ki so jih izvajali na brejih podganah in kuncih, po odmerjanju ceritiniba v času organogeneze ni bilo </w:t>
      </w:r>
      <w:r w:rsidR="00FC4E3C" w:rsidRPr="009C369B">
        <w:rPr>
          <w:szCs w:val="22"/>
        </w:rPr>
        <w:t xml:space="preserve">opaziti </w:t>
      </w:r>
      <w:r w:rsidRPr="009C369B">
        <w:rPr>
          <w:szCs w:val="22"/>
        </w:rPr>
        <w:t xml:space="preserve">znakov </w:t>
      </w:r>
      <w:r w:rsidR="00AE5911" w:rsidRPr="009C369B">
        <w:rPr>
          <w:szCs w:val="22"/>
        </w:rPr>
        <w:t>škodljiv</w:t>
      </w:r>
      <w:r w:rsidR="00FC4E3C" w:rsidRPr="009C369B">
        <w:rPr>
          <w:szCs w:val="22"/>
        </w:rPr>
        <w:t>ega</w:t>
      </w:r>
      <w:r w:rsidR="00AE5911" w:rsidRPr="009C369B">
        <w:rPr>
          <w:szCs w:val="22"/>
        </w:rPr>
        <w:t xml:space="preserve"> delovanj</w:t>
      </w:r>
      <w:r w:rsidR="00FC4E3C" w:rsidRPr="009C369B">
        <w:rPr>
          <w:szCs w:val="22"/>
        </w:rPr>
        <w:t>a</w:t>
      </w:r>
      <w:r w:rsidR="00AE5911" w:rsidRPr="009C369B">
        <w:rPr>
          <w:szCs w:val="22"/>
        </w:rPr>
        <w:t xml:space="preserve"> na plod ali teratogenost</w:t>
      </w:r>
      <w:r w:rsidR="00FC4E3C" w:rsidRPr="009C369B">
        <w:rPr>
          <w:szCs w:val="22"/>
        </w:rPr>
        <w:t>i.</w:t>
      </w:r>
      <w:r w:rsidR="00AE5911" w:rsidRPr="009C369B">
        <w:rPr>
          <w:szCs w:val="22"/>
        </w:rPr>
        <w:t xml:space="preserve"> </w:t>
      </w:r>
      <w:r w:rsidR="00FC4E3C" w:rsidRPr="009C369B">
        <w:rPr>
          <w:szCs w:val="22"/>
        </w:rPr>
        <w:t>V</w:t>
      </w:r>
      <w:r w:rsidR="00AE5911" w:rsidRPr="009C369B">
        <w:rPr>
          <w:szCs w:val="22"/>
        </w:rPr>
        <w:t xml:space="preserve">endar </w:t>
      </w:r>
      <w:r w:rsidR="00FC4E3C" w:rsidRPr="009C369B">
        <w:rPr>
          <w:szCs w:val="22"/>
        </w:rPr>
        <w:t xml:space="preserve">pa </w:t>
      </w:r>
      <w:r w:rsidR="00AE5911" w:rsidRPr="009C369B">
        <w:rPr>
          <w:szCs w:val="22"/>
        </w:rPr>
        <w:t xml:space="preserve">je bila izpostavljenost ceritinibu v plazmi pri </w:t>
      </w:r>
      <w:r w:rsidR="00467445" w:rsidRPr="009C369B">
        <w:rPr>
          <w:szCs w:val="22"/>
        </w:rPr>
        <w:t>samicah</w:t>
      </w:r>
      <w:r w:rsidR="00421978" w:rsidRPr="009C369B">
        <w:rPr>
          <w:szCs w:val="22"/>
        </w:rPr>
        <w:noBreakHyphen/>
      </w:r>
      <w:r w:rsidR="00467445" w:rsidRPr="009C369B">
        <w:rPr>
          <w:szCs w:val="22"/>
        </w:rPr>
        <w:t xml:space="preserve">materah </w:t>
      </w:r>
      <w:r w:rsidR="00AE5911" w:rsidRPr="009C369B">
        <w:rPr>
          <w:szCs w:val="22"/>
        </w:rPr>
        <w:t xml:space="preserve">manjša od izmerjene izpostavljenosti pri priporočenem odmerjanju </w:t>
      </w:r>
      <w:r w:rsidR="00793EC5" w:rsidRPr="009C369B">
        <w:rPr>
          <w:szCs w:val="22"/>
        </w:rPr>
        <w:t>pri ljudeh</w:t>
      </w:r>
      <w:r w:rsidR="00AE5911" w:rsidRPr="009C369B">
        <w:rPr>
          <w:szCs w:val="22"/>
        </w:rPr>
        <w:t>. Formalnih predkliničnih študij možnih vpliv</w:t>
      </w:r>
      <w:r w:rsidR="004F3684" w:rsidRPr="009C369B">
        <w:rPr>
          <w:szCs w:val="22"/>
        </w:rPr>
        <w:t xml:space="preserve">ov </w:t>
      </w:r>
      <w:r w:rsidR="001D7947" w:rsidRPr="009C369B">
        <w:rPr>
          <w:szCs w:val="22"/>
        </w:rPr>
        <w:t>ceritinib</w:t>
      </w:r>
      <w:r w:rsidR="004F3684" w:rsidRPr="009C369B">
        <w:rPr>
          <w:szCs w:val="22"/>
        </w:rPr>
        <w:t xml:space="preserve">a na plodnost niso </w:t>
      </w:r>
      <w:r w:rsidR="00FC4E3C" w:rsidRPr="009C369B">
        <w:rPr>
          <w:szCs w:val="22"/>
        </w:rPr>
        <w:t>izvedli</w:t>
      </w:r>
      <w:r w:rsidR="008D3827" w:rsidRPr="009C369B">
        <w:rPr>
          <w:szCs w:val="22"/>
        </w:rPr>
        <w:t>.</w:t>
      </w:r>
    </w:p>
    <w:p w14:paraId="0EC00EA2" w14:textId="77777777" w:rsidR="00BE477B" w:rsidRPr="009C369B" w:rsidRDefault="00BE477B" w:rsidP="00107194">
      <w:pPr>
        <w:tabs>
          <w:tab w:val="clear" w:pos="567"/>
        </w:tabs>
        <w:spacing w:line="240" w:lineRule="auto"/>
        <w:rPr>
          <w:szCs w:val="22"/>
        </w:rPr>
      </w:pPr>
    </w:p>
    <w:p w14:paraId="0EC00EA3" w14:textId="77777777" w:rsidR="00F17487" w:rsidRPr="009C369B" w:rsidRDefault="004F3684" w:rsidP="00107194">
      <w:pPr>
        <w:tabs>
          <w:tab w:val="clear" w:pos="567"/>
        </w:tabs>
        <w:spacing w:line="240" w:lineRule="auto"/>
        <w:rPr>
          <w:szCs w:val="22"/>
        </w:rPr>
      </w:pPr>
      <w:r w:rsidRPr="009C369B">
        <w:rPr>
          <w:szCs w:val="22"/>
        </w:rPr>
        <w:t>Poglavitni toksičn</w:t>
      </w:r>
      <w:r w:rsidR="00CE51EE" w:rsidRPr="009C369B">
        <w:rPr>
          <w:szCs w:val="22"/>
        </w:rPr>
        <w:t>i</w:t>
      </w:r>
      <w:r w:rsidRPr="009C369B">
        <w:rPr>
          <w:szCs w:val="22"/>
        </w:rPr>
        <w:t xml:space="preserve"> </w:t>
      </w:r>
      <w:r w:rsidR="00CE51EE" w:rsidRPr="009C369B">
        <w:rPr>
          <w:szCs w:val="22"/>
        </w:rPr>
        <w:t>učinek</w:t>
      </w:r>
      <w:r w:rsidRPr="009C369B">
        <w:rPr>
          <w:szCs w:val="22"/>
        </w:rPr>
        <w:t xml:space="preserve"> </w:t>
      </w:r>
      <w:r w:rsidR="001D7947" w:rsidRPr="009C369B">
        <w:rPr>
          <w:szCs w:val="22"/>
        </w:rPr>
        <w:t>ceritinib</w:t>
      </w:r>
      <w:r w:rsidRPr="009C369B">
        <w:rPr>
          <w:szCs w:val="22"/>
        </w:rPr>
        <w:t>a, ki so ga dajali podganam in opicam, je bilo vnetje ekstrahepatičnih žolčnih vodov ob povečan</w:t>
      </w:r>
      <w:r w:rsidR="003150AF" w:rsidRPr="009C369B">
        <w:rPr>
          <w:szCs w:val="22"/>
        </w:rPr>
        <w:t xml:space="preserve">i koncentraciji nevtrofilcev v periferni krvi. </w:t>
      </w:r>
      <w:r w:rsidR="0091305D" w:rsidRPr="009C369B">
        <w:rPr>
          <w:szCs w:val="22"/>
        </w:rPr>
        <w:t>Mešano</w:t>
      </w:r>
      <w:r w:rsidR="00CE51EE" w:rsidRPr="009C369B">
        <w:rPr>
          <w:szCs w:val="22"/>
        </w:rPr>
        <w:t xml:space="preserve"> </w:t>
      </w:r>
      <w:r w:rsidR="0091305D" w:rsidRPr="009C369B">
        <w:rPr>
          <w:szCs w:val="22"/>
        </w:rPr>
        <w:t>celično/nevtrofilno vnetje ekstrahepatičnih žolčnih vodov se je pri višjih odmerkih razširilo na trebušno slinavko in/ali dvanajstnik.</w:t>
      </w:r>
      <w:r w:rsidR="001D7947" w:rsidRPr="009C369B">
        <w:rPr>
          <w:szCs w:val="22"/>
        </w:rPr>
        <w:t xml:space="preserve"> </w:t>
      </w:r>
      <w:r w:rsidR="0091305D" w:rsidRPr="009C369B">
        <w:rPr>
          <w:szCs w:val="22"/>
        </w:rPr>
        <w:t>Toksično delovanje na prebavila so opažali pri obeh živalskih vrstah</w:t>
      </w:r>
      <w:r w:rsidR="00D634C5" w:rsidRPr="009C369B">
        <w:rPr>
          <w:szCs w:val="22"/>
        </w:rPr>
        <w:t>, in sicer so opažali izgubljanje telesne mase</w:t>
      </w:r>
      <w:r w:rsidR="001D7947" w:rsidRPr="009C369B">
        <w:rPr>
          <w:szCs w:val="22"/>
        </w:rPr>
        <w:t xml:space="preserve">, </w:t>
      </w:r>
      <w:r w:rsidR="00D634C5" w:rsidRPr="009C369B">
        <w:rPr>
          <w:szCs w:val="22"/>
        </w:rPr>
        <w:t xml:space="preserve">zmanjšano uživanje hrane, bruhanje </w:t>
      </w:r>
      <w:r w:rsidR="001D7947" w:rsidRPr="009C369B">
        <w:rPr>
          <w:szCs w:val="22"/>
        </w:rPr>
        <w:t>(</w:t>
      </w:r>
      <w:r w:rsidR="00D634C5" w:rsidRPr="009C369B">
        <w:rPr>
          <w:szCs w:val="22"/>
        </w:rPr>
        <w:t>pri opicah</w:t>
      </w:r>
      <w:r w:rsidR="001D7947" w:rsidRPr="009C369B">
        <w:rPr>
          <w:szCs w:val="22"/>
        </w:rPr>
        <w:t xml:space="preserve">), </w:t>
      </w:r>
      <w:r w:rsidR="00D634C5" w:rsidRPr="009C369B">
        <w:rPr>
          <w:szCs w:val="22"/>
        </w:rPr>
        <w:t xml:space="preserve">diarejo in pri </w:t>
      </w:r>
      <w:r w:rsidR="00F42870" w:rsidRPr="009C369B">
        <w:rPr>
          <w:szCs w:val="22"/>
        </w:rPr>
        <w:t xml:space="preserve">dajanju </w:t>
      </w:r>
      <w:r w:rsidR="00D634C5" w:rsidRPr="009C369B">
        <w:rPr>
          <w:szCs w:val="22"/>
        </w:rPr>
        <w:t>visokih odmerk</w:t>
      </w:r>
      <w:r w:rsidR="00F42870" w:rsidRPr="009C369B">
        <w:rPr>
          <w:szCs w:val="22"/>
        </w:rPr>
        <w:t>ov</w:t>
      </w:r>
      <w:r w:rsidR="00D634C5" w:rsidRPr="009C369B">
        <w:rPr>
          <w:szCs w:val="22"/>
        </w:rPr>
        <w:t xml:space="preserve"> histopatološke spremembe, vključno z erozij</w:t>
      </w:r>
      <w:r w:rsidR="00467445" w:rsidRPr="009C369B">
        <w:rPr>
          <w:szCs w:val="22"/>
        </w:rPr>
        <w:t>o</w:t>
      </w:r>
      <w:r w:rsidR="00D634C5" w:rsidRPr="009C369B">
        <w:rPr>
          <w:szCs w:val="22"/>
        </w:rPr>
        <w:t>, vnetje</w:t>
      </w:r>
      <w:r w:rsidR="009A2E4B" w:rsidRPr="009C369B">
        <w:rPr>
          <w:szCs w:val="22"/>
        </w:rPr>
        <w:t>m</w:t>
      </w:r>
      <w:r w:rsidR="00D634C5" w:rsidRPr="009C369B">
        <w:rPr>
          <w:szCs w:val="22"/>
        </w:rPr>
        <w:t xml:space="preserve"> sluznice in </w:t>
      </w:r>
      <w:r w:rsidR="009A2E4B" w:rsidRPr="009C369B">
        <w:rPr>
          <w:szCs w:val="22"/>
        </w:rPr>
        <w:t xml:space="preserve">prisotnostjo penastih makrofagov v kriptah </w:t>
      </w:r>
      <w:r w:rsidR="00F42870" w:rsidRPr="009C369B">
        <w:rPr>
          <w:szCs w:val="22"/>
        </w:rPr>
        <w:t xml:space="preserve">in podsluznici </w:t>
      </w:r>
      <w:r w:rsidR="009A2E4B" w:rsidRPr="009C369B">
        <w:rPr>
          <w:szCs w:val="22"/>
        </w:rPr>
        <w:t>dvanajstnika</w:t>
      </w:r>
      <w:r w:rsidR="001D7947" w:rsidRPr="009C369B">
        <w:rPr>
          <w:szCs w:val="22"/>
        </w:rPr>
        <w:t xml:space="preserve">. </w:t>
      </w:r>
      <w:r w:rsidR="00F42870" w:rsidRPr="009C369B">
        <w:rPr>
          <w:szCs w:val="22"/>
        </w:rPr>
        <w:t>Pri obeh živalskih vrstah so bila prizadeta tudi jetra,</w:t>
      </w:r>
      <w:r w:rsidR="005B633C" w:rsidRPr="009C369B">
        <w:rPr>
          <w:szCs w:val="22"/>
        </w:rPr>
        <w:t xml:space="preserve"> in sicer pri izpostavljenosti, ki je</w:t>
      </w:r>
      <w:r w:rsidR="00D7096C" w:rsidRPr="009C369B">
        <w:rPr>
          <w:szCs w:val="22"/>
        </w:rPr>
        <w:t xml:space="preserve"> bila</w:t>
      </w:r>
      <w:r w:rsidR="005B633C" w:rsidRPr="009C369B">
        <w:rPr>
          <w:szCs w:val="22"/>
        </w:rPr>
        <w:t xml:space="preserve"> približno enaka klinični izpostavljenosti pri uporabi priporočenega odmerka</w:t>
      </w:r>
      <w:r w:rsidR="00D7096C" w:rsidRPr="009C369B">
        <w:rPr>
          <w:szCs w:val="22"/>
        </w:rPr>
        <w:t xml:space="preserve"> </w:t>
      </w:r>
      <w:r w:rsidR="00793EC5" w:rsidRPr="009C369B">
        <w:rPr>
          <w:szCs w:val="22"/>
        </w:rPr>
        <w:t>pri ljudeh</w:t>
      </w:r>
      <w:r w:rsidR="001748CD" w:rsidRPr="009C369B">
        <w:rPr>
          <w:szCs w:val="22"/>
        </w:rPr>
        <w:t xml:space="preserve">. </w:t>
      </w:r>
      <w:r w:rsidR="00F053F0" w:rsidRPr="009C369B">
        <w:rPr>
          <w:szCs w:val="22"/>
        </w:rPr>
        <w:t>P</w:t>
      </w:r>
      <w:r w:rsidR="001748CD" w:rsidRPr="009C369B">
        <w:rPr>
          <w:szCs w:val="22"/>
        </w:rPr>
        <w:t xml:space="preserve">rizadetost jeter je vključevala nekoliko zvišane vrednosti jetrnih aminotransferaz pri nekaj živalih in </w:t>
      </w:r>
      <w:r w:rsidR="00EA52D2" w:rsidRPr="009C369B">
        <w:rPr>
          <w:szCs w:val="22"/>
        </w:rPr>
        <w:t xml:space="preserve">vakuolizacijo epitelija intrahepatičnih žolčnih vodov. Prisotnost alveolarnih penastih makrofagov </w:t>
      </w:r>
      <w:r w:rsidR="00E71984" w:rsidRPr="009C369B">
        <w:rPr>
          <w:szCs w:val="22"/>
        </w:rPr>
        <w:t xml:space="preserve">(potrjeno fosfolipidozo) v pljučih so opažali pri podganah, pri opicah pa ne. Poleg navedenega so pri podganah in pri opicah v bezgavkah našli </w:t>
      </w:r>
      <w:r w:rsidR="004B3E0F" w:rsidRPr="009C369B">
        <w:rPr>
          <w:szCs w:val="22"/>
        </w:rPr>
        <w:t>skupke makrofagov. Stanje tarčnih organov se je izboljšalo deloma ali v celoti.</w:t>
      </w:r>
    </w:p>
    <w:p w14:paraId="0EC00EA4" w14:textId="77777777" w:rsidR="00572095" w:rsidRPr="009C369B" w:rsidRDefault="00572095" w:rsidP="00107194">
      <w:pPr>
        <w:rPr>
          <w:szCs w:val="22"/>
        </w:rPr>
      </w:pPr>
    </w:p>
    <w:p w14:paraId="0EC00EA5" w14:textId="77777777" w:rsidR="00572095" w:rsidRPr="009C369B" w:rsidRDefault="00572095" w:rsidP="00107194">
      <w:pPr>
        <w:tabs>
          <w:tab w:val="clear" w:pos="567"/>
        </w:tabs>
        <w:spacing w:line="240" w:lineRule="auto"/>
        <w:rPr>
          <w:szCs w:val="22"/>
        </w:rPr>
      </w:pPr>
      <w:r w:rsidRPr="009C369B">
        <w:rPr>
          <w:szCs w:val="22"/>
        </w:rPr>
        <w:t xml:space="preserve">Vpliv na ščitnico so opažali tako pri podganah (blago zvišanje koncentracij </w:t>
      </w:r>
      <w:r w:rsidR="00132C61" w:rsidRPr="009C369B">
        <w:rPr>
          <w:szCs w:val="22"/>
        </w:rPr>
        <w:t>tirotropina (TSH) in trijodtironina/tiroksina (</w:t>
      </w:r>
      <w:r w:rsidRPr="009C369B">
        <w:rPr>
          <w:szCs w:val="22"/>
        </w:rPr>
        <w:t>T3/T4</w:t>
      </w:r>
      <w:r w:rsidR="00132C61" w:rsidRPr="009C369B">
        <w:rPr>
          <w:szCs w:val="22"/>
        </w:rPr>
        <w:t xml:space="preserve">) brez ustreznih mikroskopskih sprememb) kot pri opicah </w:t>
      </w:r>
      <w:r w:rsidRPr="009C369B">
        <w:rPr>
          <w:szCs w:val="22"/>
        </w:rPr>
        <w:t>(</w:t>
      </w:r>
      <w:r w:rsidR="00881C71" w:rsidRPr="009C369B">
        <w:rPr>
          <w:szCs w:val="22"/>
        </w:rPr>
        <w:t>zmanjšanje količine koloida v ščitnici pri samcih v 4-tedenski študiji in en primer opice, pri kateri je p</w:t>
      </w:r>
      <w:r w:rsidR="00B37E87" w:rsidRPr="009C369B">
        <w:rPr>
          <w:szCs w:val="22"/>
        </w:rPr>
        <w:t>o</w:t>
      </w:r>
      <w:r w:rsidR="00881C71" w:rsidRPr="009C369B">
        <w:rPr>
          <w:szCs w:val="22"/>
        </w:rPr>
        <w:t xml:space="preserve"> </w:t>
      </w:r>
      <w:r w:rsidR="00B37E87" w:rsidRPr="009C369B">
        <w:rPr>
          <w:szCs w:val="22"/>
        </w:rPr>
        <w:t>dajanju</w:t>
      </w:r>
      <w:r w:rsidR="00881C71" w:rsidRPr="009C369B">
        <w:rPr>
          <w:szCs w:val="22"/>
        </w:rPr>
        <w:t xml:space="preserve"> visok</w:t>
      </w:r>
      <w:r w:rsidR="00B37E87" w:rsidRPr="009C369B">
        <w:rPr>
          <w:szCs w:val="22"/>
        </w:rPr>
        <w:t>ih odmerkov</w:t>
      </w:r>
      <w:r w:rsidR="00881C71" w:rsidRPr="009C369B">
        <w:rPr>
          <w:szCs w:val="22"/>
        </w:rPr>
        <w:t xml:space="preserve"> prišlo do difuzne hiperplazije folikular</w:t>
      </w:r>
      <w:r w:rsidR="00BD7314" w:rsidRPr="009C369B">
        <w:rPr>
          <w:szCs w:val="22"/>
        </w:rPr>
        <w:t xml:space="preserve">nih celic in </w:t>
      </w:r>
      <w:r w:rsidR="007E5E91" w:rsidRPr="009C369B">
        <w:rPr>
          <w:szCs w:val="22"/>
        </w:rPr>
        <w:t>zvišanja koncentracije tirotropina v 13-tedenski študiji</w:t>
      </w:r>
      <w:r w:rsidRPr="009C369B">
        <w:rPr>
          <w:szCs w:val="22"/>
        </w:rPr>
        <w:t xml:space="preserve">). </w:t>
      </w:r>
      <w:r w:rsidR="007E5E91" w:rsidRPr="009C369B">
        <w:rPr>
          <w:szCs w:val="22"/>
        </w:rPr>
        <w:t>Navedeni neklinični učinki so bili blagi,</w:t>
      </w:r>
      <w:r w:rsidR="00B37E87" w:rsidRPr="009C369B">
        <w:rPr>
          <w:szCs w:val="22"/>
        </w:rPr>
        <w:t xml:space="preserve"> variabilni in </w:t>
      </w:r>
      <w:r w:rsidR="00266458" w:rsidRPr="009C369B">
        <w:rPr>
          <w:szCs w:val="22"/>
        </w:rPr>
        <w:t>nekonsistentni</w:t>
      </w:r>
      <w:r w:rsidR="006F02BE" w:rsidRPr="009C369B">
        <w:rPr>
          <w:szCs w:val="22"/>
        </w:rPr>
        <w:t>, zato povezanost ceritiniba s spremembami v ščitnici pri živalih ni povsem jasna.</w:t>
      </w:r>
    </w:p>
    <w:p w14:paraId="0EC00EA6" w14:textId="77777777" w:rsidR="00812D16" w:rsidRPr="009C369B" w:rsidRDefault="00812D16" w:rsidP="00107194">
      <w:pPr>
        <w:tabs>
          <w:tab w:val="clear" w:pos="567"/>
        </w:tabs>
        <w:spacing w:line="240" w:lineRule="auto"/>
        <w:rPr>
          <w:szCs w:val="22"/>
        </w:rPr>
      </w:pPr>
    </w:p>
    <w:p w14:paraId="0EC00EA7" w14:textId="77777777" w:rsidR="00812D16" w:rsidRPr="009C369B" w:rsidRDefault="00812D16" w:rsidP="00107194">
      <w:pPr>
        <w:tabs>
          <w:tab w:val="clear" w:pos="567"/>
        </w:tabs>
        <w:spacing w:line="240" w:lineRule="auto"/>
        <w:rPr>
          <w:szCs w:val="22"/>
        </w:rPr>
      </w:pPr>
    </w:p>
    <w:p w14:paraId="0EC00EA8" w14:textId="77777777" w:rsidR="00812D16" w:rsidRPr="009C369B" w:rsidRDefault="00812D16" w:rsidP="00107194">
      <w:pPr>
        <w:keepNext/>
        <w:tabs>
          <w:tab w:val="clear" w:pos="567"/>
        </w:tabs>
        <w:suppressAutoHyphens/>
        <w:spacing w:line="240" w:lineRule="auto"/>
        <w:ind w:left="567" w:hanging="567"/>
        <w:rPr>
          <w:b/>
          <w:szCs w:val="22"/>
        </w:rPr>
      </w:pPr>
      <w:r w:rsidRPr="009C369B">
        <w:rPr>
          <w:b/>
          <w:szCs w:val="22"/>
        </w:rPr>
        <w:lastRenderedPageBreak/>
        <w:t>6.</w:t>
      </w:r>
      <w:r w:rsidRPr="009C369B">
        <w:rPr>
          <w:b/>
          <w:szCs w:val="22"/>
        </w:rPr>
        <w:tab/>
      </w:r>
      <w:r w:rsidR="00C418C7" w:rsidRPr="009C369B">
        <w:rPr>
          <w:b/>
          <w:szCs w:val="22"/>
        </w:rPr>
        <w:t>FARMACEVTSKI PODATKI</w:t>
      </w:r>
    </w:p>
    <w:p w14:paraId="0EC00EA9" w14:textId="77777777" w:rsidR="00812D16" w:rsidRPr="009C369B" w:rsidRDefault="00812D16" w:rsidP="00107194">
      <w:pPr>
        <w:keepNext/>
        <w:tabs>
          <w:tab w:val="clear" w:pos="567"/>
        </w:tabs>
        <w:spacing w:line="240" w:lineRule="auto"/>
        <w:rPr>
          <w:szCs w:val="22"/>
        </w:rPr>
      </w:pPr>
    </w:p>
    <w:p w14:paraId="0EC00EAA" w14:textId="77777777" w:rsidR="00812D16" w:rsidRPr="009C369B" w:rsidRDefault="00812D16" w:rsidP="00107194">
      <w:pPr>
        <w:keepNext/>
        <w:tabs>
          <w:tab w:val="clear" w:pos="567"/>
        </w:tabs>
        <w:spacing w:line="240" w:lineRule="auto"/>
        <w:ind w:left="567" w:hanging="567"/>
        <w:rPr>
          <w:szCs w:val="22"/>
        </w:rPr>
      </w:pPr>
      <w:r w:rsidRPr="009C369B">
        <w:rPr>
          <w:b/>
          <w:szCs w:val="22"/>
        </w:rPr>
        <w:t>6.1</w:t>
      </w:r>
      <w:r w:rsidRPr="009C369B">
        <w:rPr>
          <w:b/>
          <w:szCs w:val="22"/>
        </w:rPr>
        <w:tab/>
      </w:r>
      <w:r w:rsidR="00C418C7" w:rsidRPr="009C369B">
        <w:rPr>
          <w:b/>
          <w:szCs w:val="22"/>
        </w:rPr>
        <w:t>Seznam pomožnih snovi</w:t>
      </w:r>
    </w:p>
    <w:p w14:paraId="0EC00EAB" w14:textId="77777777" w:rsidR="00812D16" w:rsidRPr="009C369B" w:rsidRDefault="00812D16" w:rsidP="00107194">
      <w:pPr>
        <w:keepNext/>
        <w:tabs>
          <w:tab w:val="clear" w:pos="567"/>
        </w:tabs>
        <w:spacing w:line="240" w:lineRule="auto"/>
        <w:rPr>
          <w:szCs w:val="22"/>
        </w:rPr>
      </w:pPr>
    </w:p>
    <w:p w14:paraId="0EC00EAC" w14:textId="77777777" w:rsidR="00937155" w:rsidRPr="009C369B" w:rsidRDefault="00C418C7" w:rsidP="00107194">
      <w:pPr>
        <w:keepNext/>
        <w:tabs>
          <w:tab w:val="clear" w:pos="567"/>
        </w:tabs>
        <w:spacing w:line="240" w:lineRule="auto"/>
        <w:rPr>
          <w:szCs w:val="22"/>
        </w:rPr>
      </w:pPr>
      <w:r w:rsidRPr="009C369B">
        <w:rPr>
          <w:szCs w:val="22"/>
          <w:u w:val="single"/>
        </w:rPr>
        <w:t>Vsebina kapsule</w:t>
      </w:r>
    </w:p>
    <w:p w14:paraId="0EC00EAD" w14:textId="77777777" w:rsidR="00020073" w:rsidRPr="009C369B" w:rsidRDefault="00020073" w:rsidP="00107194">
      <w:pPr>
        <w:keepNext/>
        <w:tabs>
          <w:tab w:val="clear" w:pos="567"/>
        </w:tabs>
        <w:spacing w:line="240" w:lineRule="auto"/>
        <w:rPr>
          <w:szCs w:val="22"/>
        </w:rPr>
      </w:pPr>
    </w:p>
    <w:p w14:paraId="0EC00EAE" w14:textId="77777777" w:rsidR="00937155" w:rsidRPr="009C369B" w:rsidRDefault="00C418C7" w:rsidP="00107194">
      <w:pPr>
        <w:keepNext/>
        <w:tabs>
          <w:tab w:val="clear" w:pos="567"/>
        </w:tabs>
        <w:spacing w:line="240" w:lineRule="auto"/>
        <w:rPr>
          <w:szCs w:val="22"/>
        </w:rPr>
      </w:pPr>
      <w:r w:rsidRPr="009C369B">
        <w:rPr>
          <w:szCs w:val="22"/>
        </w:rPr>
        <w:t>celuloza</w:t>
      </w:r>
      <w:r w:rsidR="005962CF" w:rsidRPr="009C369B">
        <w:rPr>
          <w:szCs w:val="22"/>
        </w:rPr>
        <w:t>, mikrokristalna</w:t>
      </w:r>
    </w:p>
    <w:p w14:paraId="0EC00EAF" w14:textId="77777777" w:rsidR="00937155" w:rsidRPr="009C369B" w:rsidRDefault="00937155" w:rsidP="00107194">
      <w:pPr>
        <w:keepNext/>
        <w:tabs>
          <w:tab w:val="clear" w:pos="567"/>
        </w:tabs>
        <w:spacing w:line="240" w:lineRule="auto"/>
        <w:rPr>
          <w:szCs w:val="22"/>
        </w:rPr>
      </w:pPr>
      <w:r w:rsidRPr="009C369B">
        <w:rPr>
          <w:szCs w:val="22"/>
        </w:rPr>
        <w:t>h</w:t>
      </w:r>
      <w:r w:rsidR="00C418C7" w:rsidRPr="009C369B">
        <w:rPr>
          <w:szCs w:val="22"/>
        </w:rPr>
        <w:t>idroksipropilceluloza</w:t>
      </w:r>
      <w:r w:rsidR="005962CF" w:rsidRPr="009C369B">
        <w:rPr>
          <w:szCs w:val="22"/>
        </w:rPr>
        <w:t xml:space="preserve">, </w:t>
      </w:r>
      <w:r w:rsidR="0042424F" w:rsidRPr="009C369B">
        <w:rPr>
          <w:szCs w:val="22"/>
        </w:rPr>
        <w:t>malo</w:t>
      </w:r>
      <w:r w:rsidR="005962CF" w:rsidRPr="009C369B">
        <w:rPr>
          <w:szCs w:val="22"/>
        </w:rPr>
        <w:t xml:space="preserve"> substituirana</w:t>
      </w:r>
    </w:p>
    <w:p w14:paraId="0EC00EB0" w14:textId="77777777" w:rsidR="00DD40F5" w:rsidRPr="009C369B" w:rsidRDefault="002F4807" w:rsidP="00107194">
      <w:pPr>
        <w:keepNext/>
        <w:tabs>
          <w:tab w:val="clear" w:pos="567"/>
        </w:tabs>
        <w:spacing w:line="240" w:lineRule="auto"/>
        <w:rPr>
          <w:szCs w:val="22"/>
        </w:rPr>
      </w:pPr>
      <w:r w:rsidRPr="009C369B">
        <w:rPr>
          <w:szCs w:val="22"/>
        </w:rPr>
        <w:t xml:space="preserve">natrijev </w:t>
      </w:r>
      <w:r w:rsidR="00076B6C" w:rsidRPr="009C369B">
        <w:rPr>
          <w:szCs w:val="22"/>
        </w:rPr>
        <w:t>karboksimetil</w:t>
      </w:r>
      <w:r w:rsidRPr="009C369B">
        <w:rPr>
          <w:szCs w:val="22"/>
        </w:rPr>
        <w:t>škrob</w:t>
      </w:r>
      <w:r w:rsidR="004A6049" w:rsidRPr="009C369B">
        <w:rPr>
          <w:szCs w:val="22"/>
        </w:rPr>
        <w:t xml:space="preserve"> (</w:t>
      </w:r>
      <w:r w:rsidR="000A030A" w:rsidRPr="009C369B">
        <w:rPr>
          <w:szCs w:val="22"/>
        </w:rPr>
        <w:t>vrsta </w:t>
      </w:r>
      <w:r w:rsidR="004A6049" w:rsidRPr="009C369B">
        <w:rPr>
          <w:szCs w:val="22"/>
        </w:rPr>
        <w:t>A)</w:t>
      </w:r>
    </w:p>
    <w:p w14:paraId="0EC00EB1" w14:textId="77777777" w:rsidR="00937155" w:rsidRPr="009C369B" w:rsidRDefault="002F4807" w:rsidP="00107194">
      <w:pPr>
        <w:keepNext/>
        <w:tabs>
          <w:tab w:val="clear" w:pos="567"/>
        </w:tabs>
        <w:spacing w:line="240" w:lineRule="auto"/>
        <w:rPr>
          <w:szCs w:val="22"/>
        </w:rPr>
      </w:pPr>
      <w:r w:rsidRPr="009C369B">
        <w:rPr>
          <w:szCs w:val="22"/>
        </w:rPr>
        <w:t>magnezijev stearat</w:t>
      </w:r>
    </w:p>
    <w:p w14:paraId="0EC00EB2" w14:textId="77777777" w:rsidR="00937155" w:rsidRPr="009C369B" w:rsidRDefault="002F4807" w:rsidP="00107194">
      <w:pPr>
        <w:tabs>
          <w:tab w:val="clear" w:pos="567"/>
        </w:tabs>
        <w:spacing w:line="240" w:lineRule="auto"/>
        <w:rPr>
          <w:szCs w:val="22"/>
        </w:rPr>
      </w:pPr>
      <w:r w:rsidRPr="009C369B">
        <w:rPr>
          <w:szCs w:val="22"/>
        </w:rPr>
        <w:t>silicijev dioksid</w:t>
      </w:r>
      <w:r w:rsidR="00921667" w:rsidRPr="009C369B">
        <w:rPr>
          <w:szCs w:val="22"/>
        </w:rPr>
        <w:t>, koloidni, brezvodni</w:t>
      </w:r>
    </w:p>
    <w:p w14:paraId="0EC00EB3" w14:textId="77777777" w:rsidR="00937155" w:rsidRPr="009C369B" w:rsidRDefault="00937155" w:rsidP="00107194">
      <w:pPr>
        <w:tabs>
          <w:tab w:val="clear" w:pos="567"/>
        </w:tabs>
        <w:spacing w:line="240" w:lineRule="auto"/>
        <w:ind w:left="567" w:hanging="567"/>
        <w:rPr>
          <w:szCs w:val="22"/>
        </w:rPr>
      </w:pPr>
    </w:p>
    <w:p w14:paraId="0EC00EB4" w14:textId="77777777" w:rsidR="00937155" w:rsidRPr="009C369B" w:rsidRDefault="002F4807" w:rsidP="00107194">
      <w:pPr>
        <w:keepNext/>
        <w:tabs>
          <w:tab w:val="clear" w:pos="567"/>
        </w:tabs>
        <w:spacing w:line="240" w:lineRule="auto"/>
        <w:ind w:left="567" w:hanging="567"/>
        <w:rPr>
          <w:szCs w:val="22"/>
        </w:rPr>
      </w:pPr>
      <w:r w:rsidRPr="009C369B">
        <w:rPr>
          <w:szCs w:val="22"/>
          <w:u w:val="single"/>
        </w:rPr>
        <w:t>Ovojnica kapsule</w:t>
      </w:r>
    </w:p>
    <w:p w14:paraId="0EC00EB5" w14:textId="77777777" w:rsidR="00020073" w:rsidRPr="009C369B" w:rsidRDefault="00020073" w:rsidP="00107194">
      <w:pPr>
        <w:keepNext/>
        <w:tabs>
          <w:tab w:val="clear" w:pos="567"/>
        </w:tabs>
        <w:spacing w:line="240" w:lineRule="auto"/>
        <w:ind w:left="567" w:hanging="567"/>
        <w:rPr>
          <w:szCs w:val="22"/>
        </w:rPr>
      </w:pPr>
    </w:p>
    <w:p w14:paraId="0EC00EB6" w14:textId="77777777" w:rsidR="00937155" w:rsidRPr="009C369B" w:rsidRDefault="002F4807" w:rsidP="00107194">
      <w:pPr>
        <w:keepNext/>
        <w:tabs>
          <w:tab w:val="clear" w:pos="567"/>
        </w:tabs>
        <w:spacing w:line="240" w:lineRule="auto"/>
        <w:ind w:left="567" w:hanging="567"/>
        <w:rPr>
          <w:szCs w:val="22"/>
        </w:rPr>
      </w:pPr>
      <w:r w:rsidRPr="009C369B">
        <w:rPr>
          <w:szCs w:val="22"/>
        </w:rPr>
        <w:t>želatina</w:t>
      </w:r>
    </w:p>
    <w:p w14:paraId="0EC00EB7" w14:textId="77777777" w:rsidR="00937155" w:rsidRPr="009C369B" w:rsidRDefault="002F4807" w:rsidP="00107194">
      <w:pPr>
        <w:keepNext/>
        <w:tabs>
          <w:tab w:val="clear" w:pos="567"/>
        </w:tabs>
        <w:spacing w:line="240" w:lineRule="auto"/>
        <w:ind w:left="567" w:hanging="567"/>
        <w:rPr>
          <w:szCs w:val="22"/>
        </w:rPr>
      </w:pPr>
      <w:r w:rsidRPr="009C369B">
        <w:rPr>
          <w:szCs w:val="22"/>
        </w:rPr>
        <w:t>i</w:t>
      </w:r>
      <w:r w:rsidR="00937155" w:rsidRPr="009C369B">
        <w:rPr>
          <w:szCs w:val="22"/>
        </w:rPr>
        <w:t>ndigotin (E132)</w:t>
      </w:r>
    </w:p>
    <w:p w14:paraId="0EC00EB8" w14:textId="77777777" w:rsidR="00937155" w:rsidRPr="009C369B" w:rsidRDefault="002F4807" w:rsidP="00107194">
      <w:pPr>
        <w:tabs>
          <w:tab w:val="clear" w:pos="567"/>
        </w:tabs>
        <w:spacing w:line="240" w:lineRule="auto"/>
        <w:ind w:left="567" w:hanging="567"/>
        <w:rPr>
          <w:szCs w:val="22"/>
        </w:rPr>
      </w:pPr>
      <w:r w:rsidRPr="009C369B">
        <w:rPr>
          <w:szCs w:val="22"/>
        </w:rPr>
        <w:t xml:space="preserve">titanov dioksid </w:t>
      </w:r>
      <w:r w:rsidR="00937155" w:rsidRPr="009C369B">
        <w:rPr>
          <w:szCs w:val="22"/>
        </w:rPr>
        <w:t>(E171)</w:t>
      </w:r>
    </w:p>
    <w:p w14:paraId="0EC00EB9" w14:textId="77777777" w:rsidR="00937155" w:rsidRPr="009C369B" w:rsidRDefault="00937155" w:rsidP="00107194">
      <w:pPr>
        <w:tabs>
          <w:tab w:val="clear" w:pos="567"/>
        </w:tabs>
        <w:spacing w:line="240" w:lineRule="auto"/>
        <w:ind w:left="567" w:hanging="567"/>
        <w:rPr>
          <w:szCs w:val="22"/>
        </w:rPr>
      </w:pPr>
    </w:p>
    <w:p w14:paraId="0EC00EBA" w14:textId="77777777" w:rsidR="00357D32" w:rsidRPr="009C369B" w:rsidRDefault="00E14A2A" w:rsidP="00107194">
      <w:pPr>
        <w:keepNext/>
        <w:tabs>
          <w:tab w:val="clear" w:pos="567"/>
        </w:tabs>
        <w:spacing w:line="240" w:lineRule="auto"/>
        <w:ind w:left="567" w:hanging="567"/>
        <w:rPr>
          <w:szCs w:val="22"/>
          <w:u w:val="single"/>
        </w:rPr>
      </w:pPr>
      <w:r w:rsidRPr="009C369B">
        <w:rPr>
          <w:szCs w:val="22"/>
          <w:u w:val="single"/>
        </w:rPr>
        <w:t>Črnilo za tisk</w:t>
      </w:r>
    </w:p>
    <w:p w14:paraId="0EC00EBB" w14:textId="77777777" w:rsidR="00020073" w:rsidRPr="009C369B" w:rsidRDefault="00020073" w:rsidP="00107194">
      <w:pPr>
        <w:keepNext/>
        <w:tabs>
          <w:tab w:val="clear" w:pos="567"/>
        </w:tabs>
        <w:spacing w:line="240" w:lineRule="auto"/>
        <w:ind w:left="567" w:hanging="567"/>
        <w:rPr>
          <w:szCs w:val="22"/>
        </w:rPr>
      </w:pPr>
    </w:p>
    <w:p w14:paraId="0EC00EBC" w14:textId="77777777" w:rsidR="00DD40F5" w:rsidRPr="009C369B" w:rsidRDefault="00E14A2A" w:rsidP="00107194">
      <w:pPr>
        <w:keepNext/>
        <w:tabs>
          <w:tab w:val="clear" w:pos="567"/>
        </w:tabs>
        <w:spacing w:line="240" w:lineRule="auto"/>
        <w:ind w:left="567" w:hanging="567"/>
        <w:rPr>
          <w:szCs w:val="22"/>
        </w:rPr>
      </w:pPr>
      <w:r w:rsidRPr="009C369B">
        <w:rPr>
          <w:szCs w:val="22"/>
        </w:rPr>
        <w:t>šelak</w:t>
      </w:r>
      <w:r w:rsidR="00174B74" w:rsidRPr="009C369B">
        <w:rPr>
          <w:szCs w:val="22"/>
        </w:rPr>
        <w:t>ova</w:t>
      </w:r>
      <w:r w:rsidRPr="009C369B">
        <w:rPr>
          <w:szCs w:val="22"/>
        </w:rPr>
        <w:t xml:space="preserve"> glazura</w:t>
      </w:r>
      <w:r w:rsidR="00DD40F5" w:rsidRPr="009C369B">
        <w:rPr>
          <w:szCs w:val="22"/>
        </w:rPr>
        <w:t xml:space="preserve"> 45</w:t>
      </w:r>
      <w:r w:rsidR="00174B74" w:rsidRPr="009C369B">
        <w:rPr>
          <w:szCs w:val="22"/>
        </w:rPr>
        <w:t> </w:t>
      </w:r>
      <w:r w:rsidR="00DD40F5" w:rsidRPr="009C369B">
        <w:rPr>
          <w:szCs w:val="22"/>
        </w:rPr>
        <w:t>%</w:t>
      </w:r>
      <w:r w:rsidR="00F35E1B" w:rsidRPr="009C369B">
        <w:rPr>
          <w:szCs w:val="22"/>
        </w:rPr>
        <w:t xml:space="preserve"> (iz razbarvanega šelaka brez voska)</w:t>
      </w:r>
    </w:p>
    <w:p w14:paraId="0EC00EBD" w14:textId="77777777" w:rsidR="00DD40F5" w:rsidRPr="009C369B" w:rsidRDefault="0000736A" w:rsidP="00107194">
      <w:pPr>
        <w:keepNext/>
        <w:tabs>
          <w:tab w:val="clear" w:pos="567"/>
        </w:tabs>
        <w:spacing w:line="240" w:lineRule="auto"/>
        <w:ind w:left="567" w:hanging="567"/>
        <w:rPr>
          <w:szCs w:val="22"/>
        </w:rPr>
      </w:pPr>
      <w:r w:rsidRPr="009C369B">
        <w:rPr>
          <w:szCs w:val="22"/>
        </w:rPr>
        <w:t>železov oksid</w:t>
      </w:r>
      <w:r w:rsidR="00927B4A" w:rsidRPr="009C369B">
        <w:rPr>
          <w:szCs w:val="22"/>
        </w:rPr>
        <w:t>, črni</w:t>
      </w:r>
      <w:r w:rsidRPr="009C369B">
        <w:rPr>
          <w:szCs w:val="22"/>
        </w:rPr>
        <w:t xml:space="preserve"> </w:t>
      </w:r>
      <w:r w:rsidR="00DD40F5" w:rsidRPr="009C369B">
        <w:rPr>
          <w:szCs w:val="22"/>
        </w:rPr>
        <w:t>(E172)</w:t>
      </w:r>
    </w:p>
    <w:p w14:paraId="0EC00EBE" w14:textId="77777777" w:rsidR="00DD40F5" w:rsidRPr="009C369B" w:rsidRDefault="0000736A" w:rsidP="00107194">
      <w:pPr>
        <w:keepNext/>
        <w:tabs>
          <w:tab w:val="clear" w:pos="567"/>
        </w:tabs>
        <w:spacing w:line="240" w:lineRule="auto"/>
        <w:ind w:left="567" w:hanging="567"/>
        <w:rPr>
          <w:szCs w:val="22"/>
        </w:rPr>
      </w:pPr>
      <w:r w:rsidRPr="009C369B">
        <w:rPr>
          <w:szCs w:val="22"/>
        </w:rPr>
        <w:t>propilenglikol</w:t>
      </w:r>
    </w:p>
    <w:p w14:paraId="0EC00EBF" w14:textId="77777777" w:rsidR="00DD40F5" w:rsidRPr="009C369B" w:rsidRDefault="0000736A" w:rsidP="00107194">
      <w:pPr>
        <w:tabs>
          <w:tab w:val="clear" w:pos="567"/>
        </w:tabs>
        <w:spacing w:line="240" w:lineRule="auto"/>
        <w:ind w:left="567" w:hanging="567"/>
        <w:rPr>
          <w:szCs w:val="22"/>
        </w:rPr>
      </w:pPr>
      <w:r w:rsidRPr="009C369B">
        <w:rPr>
          <w:szCs w:val="22"/>
        </w:rPr>
        <w:t>amonijev hidroksid</w:t>
      </w:r>
      <w:r w:rsidR="00DD40F5" w:rsidRPr="009C369B">
        <w:rPr>
          <w:szCs w:val="22"/>
        </w:rPr>
        <w:t xml:space="preserve"> 28</w:t>
      </w:r>
      <w:r w:rsidR="00174B74" w:rsidRPr="009C369B">
        <w:rPr>
          <w:szCs w:val="22"/>
        </w:rPr>
        <w:t> </w:t>
      </w:r>
      <w:r w:rsidR="00DD40F5" w:rsidRPr="009C369B">
        <w:rPr>
          <w:szCs w:val="22"/>
        </w:rPr>
        <w:t>%</w:t>
      </w:r>
    </w:p>
    <w:p w14:paraId="0EC00EC0" w14:textId="77777777" w:rsidR="00937155" w:rsidRPr="009C369B" w:rsidRDefault="00937155" w:rsidP="00107194">
      <w:pPr>
        <w:tabs>
          <w:tab w:val="clear" w:pos="567"/>
        </w:tabs>
        <w:spacing w:line="240" w:lineRule="auto"/>
        <w:ind w:left="567" w:hanging="567"/>
        <w:rPr>
          <w:szCs w:val="22"/>
        </w:rPr>
      </w:pPr>
    </w:p>
    <w:p w14:paraId="0EC00EC1" w14:textId="77777777" w:rsidR="00812D16" w:rsidRPr="009C369B" w:rsidRDefault="00812D16" w:rsidP="00107194">
      <w:pPr>
        <w:keepNext/>
        <w:tabs>
          <w:tab w:val="clear" w:pos="567"/>
        </w:tabs>
        <w:spacing w:line="240" w:lineRule="auto"/>
        <w:ind w:left="567" w:hanging="567"/>
        <w:rPr>
          <w:szCs w:val="22"/>
        </w:rPr>
      </w:pPr>
      <w:r w:rsidRPr="009C369B">
        <w:rPr>
          <w:b/>
          <w:szCs w:val="22"/>
        </w:rPr>
        <w:t>6.2</w:t>
      </w:r>
      <w:r w:rsidRPr="009C369B">
        <w:rPr>
          <w:b/>
          <w:szCs w:val="22"/>
        </w:rPr>
        <w:tab/>
      </w:r>
      <w:r w:rsidR="0000736A" w:rsidRPr="009C369B">
        <w:rPr>
          <w:b/>
          <w:color w:val="000000"/>
        </w:rPr>
        <w:t>Inkompatibilnosti</w:t>
      </w:r>
    </w:p>
    <w:p w14:paraId="0EC00EC2" w14:textId="77777777" w:rsidR="00812D16" w:rsidRPr="009C369B" w:rsidRDefault="00812D16" w:rsidP="00107194">
      <w:pPr>
        <w:keepNext/>
        <w:tabs>
          <w:tab w:val="clear" w:pos="567"/>
        </w:tabs>
        <w:spacing w:line="240" w:lineRule="auto"/>
        <w:rPr>
          <w:szCs w:val="22"/>
        </w:rPr>
      </w:pPr>
    </w:p>
    <w:p w14:paraId="0EC00EC3" w14:textId="77777777" w:rsidR="00812D16" w:rsidRPr="009C369B" w:rsidRDefault="0000736A" w:rsidP="00107194">
      <w:pPr>
        <w:tabs>
          <w:tab w:val="clear" w:pos="567"/>
        </w:tabs>
        <w:spacing w:line="240" w:lineRule="auto"/>
        <w:rPr>
          <w:szCs w:val="22"/>
        </w:rPr>
      </w:pPr>
      <w:r w:rsidRPr="009C369B">
        <w:rPr>
          <w:color w:val="000000"/>
        </w:rPr>
        <w:t>Navedba smiselno ni potrebna</w:t>
      </w:r>
      <w:r w:rsidR="00812D16" w:rsidRPr="009C369B">
        <w:rPr>
          <w:szCs w:val="22"/>
        </w:rPr>
        <w:t>.</w:t>
      </w:r>
    </w:p>
    <w:p w14:paraId="0EC00EC4" w14:textId="77777777" w:rsidR="00560EDA" w:rsidRPr="009C369B" w:rsidRDefault="00560EDA" w:rsidP="00107194">
      <w:pPr>
        <w:tabs>
          <w:tab w:val="clear" w:pos="567"/>
        </w:tabs>
        <w:spacing w:line="240" w:lineRule="auto"/>
        <w:rPr>
          <w:szCs w:val="22"/>
        </w:rPr>
      </w:pPr>
    </w:p>
    <w:p w14:paraId="0EC00EC5" w14:textId="77777777" w:rsidR="00812D16" w:rsidRPr="009C369B" w:rsidRDefault="00812D16" w:rsidP="00107194">
      <w:pPr>
        <w:keepNext/>
        <w:tabs>
          <w:tab w:val="clear" w:pos="567"/>
        </w:tabs>
        <w:spacing w:line="240" w:lineRule="auto"/>
        <w:ind w:left="567" w:hanging="567"/>
        <w:rPr>
          <w:szCs w:val="22"/>
        </w:rPr>
      </w:pPr>
      <w:r w:rsidRPr="009C369B">
        <w:rPr>
          <w:b/>
          <w:szCs w:val="22"/>
        </w:rPr>
        <w:t>6.3</w:t>
      </w:r>
      <w:r w:rsidRPr="009C369B">
        <w:rPr>
          <w:b/>
          <w:szCs w:val="22"/>
        </w:rPr>
        <w:tab/>
      </w:r>
      <w:r w:rsidR="0000736A" w:rsidRPr="009C369B">
        <w:rPr>
          <w:b/>
          <w:szCs w:val="22"/>
        </w:rPr>
        <w:t>Rok uporabnosti</w:t>
      </w:r>
    </w:p>
    <w:p w14:paraId="0EC00EC6" w14:textId="77777777" w:rsidR="00812D16" w:rsidRPr="009C369B" w:rsidRDefault="00812D16" w:rsidP="00107194">
      <w:pPr>
        <w:keepNext/>
        <w:tabs>
          <w:tab w:val="clear" w:pos="567"/>
        </w:tabs>
        <w:spacing w:line="240" w:lineRule="auto"/>
        <w:rPr>
          <w:szCs w:val="22"/>
        </w:rPr>
      </w:pPr>
    </w:p>
    <w:p w14:paraId="0EC00EC7" w14:textId="77777777" w:rsidR="00812D16" w:rsidRPr="009C369B" w:rsidRDefault="00B319C0" w:rsidP="00107194">
      <w:pPr>
        <w:tabs>
          <w:tab w:val="clear" w:pos="567"/>
        </w:tabs>
        <w:spacing w:line="240" w:lineRule="auto"/>
        <w:rPr>
          <w:szCs w:val="22"/>
        </w:rPr>
      </w:pPr>
      <w:r w:rsidRPr="009C369B">
        <w:rPr>
          <w:szCs w:val="22"/>
        </w:rPr>
        <w:t>3</w:t>
      </w:r>
      <w:r w:rsidR="00C93A55" w:rsidRPr="009C369B">
        <w:rPr>
          <w:szCs w:val="22"/>
        </w:rPr>
        <w:t> </w:t>
      </w:r>
      <w:r w:rsidR="0000736A" w:rsidRPr="009C369B">
        <w:rPr>
          <w:szCs w:val="22"/>
        </w:rPr>
        <w:t>let</w:t>
      </w:r>
      <w:r w:rsidRPr="009C369B">
        <w:rPr>
          <w:szCs w:val="22"/>
        </w:rPr>
        <w:t>a</w:t>
      </w:r>
    </w:p>
    <w:p w14:paraId="0EC00EC8" w14:textId="77777777" w:rsidR="00812D16" w:rsidRPr="009C369B" w:rsidRDefault="00812D16" w:rsidP="00107194">
      <w:pPr>
        <w:tabs>
          <w:tab w:val="clear" w:pos="567"/>
        </w:tabs>
        <w:spacing w:line="240" w:lineRule="auto"/>
        <w:rPr>
          <w:szCs w:val="22"/>
        </w:rPr>
      </w:pPr>
    </w:p>
    <w:p w14:paraId="0EC00EC9" w14:textId="77777777" w:rsidR="00812D16" w:rsidRPr="009C369B" w:rsidRDefault="00812D16" w:rsidP="00107194">
      <w:pPr>
        <w:keepNext/>
        <w:tabs>
          <w:tab w:val="clear" w:pos="567"/>
        </w:tabs>
        <w:spacing w:line="240" w:lineRule="auto"/>
        <w:ind w:left="567" w:hanging="567"/>
        <w:rPr>
          <w:b/>
          <w:szCs w:val="22"/>
        </w:rPr>
      </w:pPr>
      <w:r w:rsidRPr="009C369B">
        <w:rPr>
          <w:b/>
          <w:szCs w:val="22"/>
        </w:rPr>
        <w:t>6.4</w:t>
      </w:r>
      <w:r w:rsidRPr="009C369B">
        <w:rPr>
          <w:b/>
          <w:szCs w:val="22"/>
        </w:rPr>
        <w:tab/>
      </w:r>
      <w:r w:rsidR="0000736A" w:rsidRPr="009C369B">
        <w:rPr>
          <w:b/>
          <w:szCs w:val="22"/>
        </w:rPr>
        <w:t>Posebna navodila za shranjevanje</w:t>
      </w:r>
    </w:p>
    <w:p w14:paraId="0EC00ECA" w14:textId="77777777" w:rsidR="005108A3" w:rsidRPr="009C369B" w:rsidRDefault="005108A3" w:rsidP="00107194">
      <w:pPr>
        <w:keepNext/>
        <w:tabs>
          <w:tab w:val="clear" w:pos="567"/>
        </w:tabs>
        <w:spacing w:line="240" w:lineRule="auto"/>
        <w:ind w:left="567" w:hanging="567"/>
        <w:rPr>
          <w:szCs w:val="22"/>
        </w:rPr>
      </w:pPr>
    </w:p>
    <w:p w14:paraId="0EC00ECB" w14:textId="77777777" w:rsidR="00812D16" w:rsidRPr="009C369B" w:rsidRDefault="00F35E1B" w:rsidP="00107194">
      <w:pPr>
        <w:tabs>
          <w:tab w:val="clear" w:pos="567"/>
        </w:tabs>
        <w:spacing w:line="240" w:lineRule="auto"/>
        <w:rPr>
          <w:szCs w:val="22"/>
        </w:rPr>
      </w:pPr>
      <w:r w:rsidRPr="009C369B">
        <w:rPr>
          <w:szCs w:val="22"/>
        </w:rPr>
        <w:t>Za shranjevanje zdravila niso potrebna posebna navodila.</w:t>
      </w:r>
    </w:p>
    <w:p w14:paraId="0EC00ECC" w14:textId="77777777" w:rsidR="00812D16" w:rsidRPr="009C369B" w:rsidRDefault="00812D16" w:rsidP="00107194">
      <w:pPr>
        <w:tabs>
          <w:tab w:val="clear" w:pos="567"/>
        </w:tabs>
        <w:spacing w:line="240" w:lineRule="auto"/>
        <w:rPr>
          <w:szCs w:val="22"/>
        </w:rPr>
      </w:pPr>
    </w:p>
    <w:p w14:paraId="0EC00ECD" w14:textId="77777777" w:rsidR="00812D16" w:rsidRPr="009C369B" w:rsidRDefault="00F9016F" w:rsidP="00107194">
      <w:pPr>
        <w:keepNext/>
        <w:tabs>
          <w:tab w:val="clear" w:pos="567"/>
        </w:tabs>
        <w:spacing w:line="240" w:lineRule="auto"/>
        <w:rPr>
          <w:b/>
          <w:szCs w:val="22"/>
        </w:rPr>
      </w:pPr>
      <w:r w:rsidRPr="009C369B">
        <w:rPr>
          <w:b/>
          <w:szCs w:val="22"/>
        </w:rPr>
        <w:t>6.5</w:t>
      </w:r>
      <w:r w:rsidRPr="009C369B">
        <w:rPr>
          <w:b/>
          <w:szCs w:val="22"/>
        </w:rPr>
        <w:tab/>
      </w:r>
      <w:r w:rsidR="00170299" w:rsidRPr="009C369B">
        <w:rPr>
          <w:b/>
          <w:szCs w:val="22"/>
        </w:rPr>
        <w:t>Vrsta ovojnine in vsebina</w:t>
      </w:r>
    </w:p>
    <w:p w14:paraId="0EC00ECE" w14:textId="77777777" w:rsidR="00812D16" w:rsidRPr="009C369B" w:rsidRDefault="00812D16" w:rsidP="00107194">
      <w:pPr>
        <w:keepNext/>
        <w:tabs>
          <w:tab w:val="clear" w:pos="567"/>
        </w:tabs>
        <w:spacing w:line="240" w:lineRule="auto"/>
        <w:rPr>
          <w:szCs w:val="22"/>
        </w:rPr>
      </w:pPr>
    </w:p>
    <w:p w14:paraId="0EC00ECF" w14:textId="77777777" w:rsidR="000E415E" w:rsidRPr="009C369B" w:rsidRDefault="00170299" w:rsidP="00107194">
      <w:pPr>
        <w:tabs>
          <w:tab w:val="clear" w:pos="567"/>
        </w:tabs>
        <w:autoSpaceDE w:val="0"/>
        <w:autoSpaceDN w:val="0"/>
        <w:spacing w:line="240" w:lineRule="auto"/>
        <w:rPr>
          <w:color w:val="000000"/>
          <w:szCs w:val="22"/>
        </w:rPr>
      </w:pPr>
      <w:r w:rsidRPr="009C369B">
        <w:rPr>
          <w:color w:val="000000"/>
          <w:szCs w:val="22"/>
        </w:rPr>
        <w:t xml:space="preserve">Pretisni omoti iz </w:t>
      </w:r>
      <w:r w:rsidR="000E415E" w:rsidRPr="009C369B">
        <w:rPr>
          <w:color w:val="000000"/>
          <w:szCs w:val="22"/>
        </w:rPr>
        <w:t>PVC/</w:t>
      </w:r>
      <w:r w:rsidR="005962CF" w:rsidRPr="009C369B">
        <w:rPr>
          <w:color w:val="000000"/>
          <w:szCs w:val="22"/>
        </w:rPr>
        <w:t>PCTFE (polivinilklorida/</w:t>
      </w:r>
      <w:r w:rsidR="000E415E" w:rsidRPr="009C369B">
        <w:rPr>
          <w:color w:val="000000"/>
          <w:szCs w:val="22"/>
        </w:rPr>
        <w:t>pol</w:t>
      </w:r>
      <w:r w:rsidRPr="009C369B">
        <w:rPr>
          <w:color w:val="000000"/>
          <w:szCs w:val="22"/>
        </w:rPr>
        <w:t>ik</w:t>
      </w:r>
      <w:r w:rsidR="000E415E" w:rsidRPr="009C369B">
        <w:rPr>
          <w:color w:val="000000"/>
          <w:szCs w:val="22"/>
        </w:rPr>
        <w:t>lorotrifluoroet</w:t>
      </w:r>
      <w:r w:rsidRPr="009C369B">
        <w:rPr>
          <w:color w:val="000000"/>
          <w:szCs w:val="22"/>
        </w:rPr>
        <w:t>i</w:t>
      </w:r>
      <w:r w:rsidR="000E415E" w:rsidRPr="009C369B">
        <w:rPr>
          <w:color w:val="000000"/>
          <w:szCs w:val="22"/>
        </w:rPr>
        <w:t>len</w:t>
      </w:r>
      <w:r w:rsidRPr="009C369B">
        <w:rPr>
          <w:color w:val="000000"/>
          <w:szCs w:val="22"/>
        </w:rPr>
        <w:t>a</w:t>
      </w:r>
      <w:r w:rsidR="000E415E" w:rsidRPr="009C369B">
        <w:rPr>
          <w:color w:val="000000"/>
          <w:szCs w:val="22"/>
        </w:rPr>
        <w:t xml:space="preserve">) – </w:t>
      </w:r>
      <w:r w:rsidRPr="009C369B">
        <w:rPr>
          <w:color w:val="000000"/>
          <w:szCs w:val="22"/>
        </w:rPr>
        <w:t xml:space="preserve">aluminija, ki vsebujejo </w:t>
      </w:r>
      <w:r w:rsidR="000227A4" w:rsidRPr="009C369B">
        <w:rPr>
          <w:color w:val="000000"/>
          <w:szCs w:val="22"/>
        </w:rPr>
        <w:t>10</w:t>
      </w:r>
      <w:r w:rsidR="00156A13" w:rsidRPr="009C369B">
        <w:rPr>
          <w:color w:val="000000"/>
          <w:szCs w:val="22"/>
        </w:rPr>
        <w:t> </w:t>
      </w:r>
      <w:r w:rsidRPr="009C369B">
        <w:rPr>
          <w:color w:val="000000"/>
          <w:szCs w:val="22"/>
        </w:rPr>
        <w:t>trdih kapsul</w:t>
      </w:r>
      <w:r w:rsidR="000E415E" w:rsidRPr="009C369B">
        <w:rPr>
          <w:color w:val="000000"/>
          <w:szCs w:val="22"/>
        </w:rPr>
        <w:t>.</w:t>
      </w:r>
    </w:p>
    <w:p w14:paraId="0EC00ED0" w14:textId="77777777" w:rsidR="004C367C" w:rsidRPr="009C369B" w:rsidRDefault="004C367C" w:rsidP="00107194">
      <w:pPr>
        <w:tabs>
          <w:tab w:val="clear" w:pos="567"/>
        </w:tabs>
        <w:spacing w:line="240" w:lineRule="auto"/>
      </w:pPr>
    </w:p>
    <w:p w14:paraId="0EC00ED1" w14:textId="77777777" w:rsidR="003B3E23" w:rsidRPr="009C369B" w:rsidRDefault="00603F91" w:rsidP="00107194">
      <w:pPr>
        <w:tabs>
          <w:tab w:val="clear" w:pos="567"/>
        </w:tabs>
        <w:spacing w:line="240" w:lineRule="auto"/>
        <w:rPr>
          <w:szCs w:val="22"/>
        </w:rPr>
      </w:pPr>
      <w:r w:rsidRPr="009C369B">
        <w:rPr>
          <w:szCs w:val="22"/>
        </w:rPr>
        <w:t>P</w:t>
      </w:r>
      <w:r w:rsidR="00410A95" w:rsidRPr="009C369B">
        <w:rPr>
          <w:szCs w:val="22"/>
        </w:rPr>
        <w:t>akiranja</w:t>
      </w:r>
      <w:r w:rsidR="008650CA" w:rsidRPr="009C369B">
        <w:rPr>
          <w:szCs w:val="22"/>
        </w:rPr>
        <w:t>, ki</w:t>
      </w:r>
      <w:r w:rsidR="00410A95" w:rsidRPr="009C369B">
        <w:rPr>
          <w:szCs w:val="22"/>
        </w:rPr>
        <w:t xml:space="preserve"> vsebujejo </w:t>
      </w:r>
      <w:r w:rsidRPr="009C369B">
        <w:rPr>
          <w:szCs w:val="22"/>
        </w:rPr>
        <w:t xml:space="preserve">40, 90 ali </w:t>
      </w:r>
      <w:r w:rsidR="003B3E23" w:rsidRPr="009C369B">
        <w:rPr>
          <w:szCs w:val="22"/>
        </w:rPr>
        <w:t>150</w:t>
      </w:r>
      <w:r w:rsidR="00621944" w:rsidRPr="009C369B">
        <w:rPr>
          <w:szCs w:val="22"/>
        </w:rPr>
        <w:t> </w:t>
      </w:r>
      <w:r w:rsidR="003B3E23" w:rsidRPr="009C369B">
        <w:rPr>
          <w:szCs w:val="22"/>
        </w:rPr>
        <w:t>(3 p</w:t>
      </w:r>
      <w:r w:rsidR="00410A95" w:rsidRPr="009C369B">
        <w:rPr>
          <w:szCs w:val="22"/>
        </w:rPr>
        <w:t xml:space="preserve">akiranja po </w:t>
      </w:r>
      <w:r w:rsidR="003B3E23" w:rsidRPr="009C369B">
        <w:rPr>
          <w:szCs w:val="22"/>
        </w:rPr>
        <w:t>50)</w:t>
      </w:r>
      <w:r w:rsidR="00621944" w:rsidRPr="009C369B">
        <w:rPr>
          <w:szCs w:val="22"/>
        </w:rPr>
        <w:t> </w:t>
      </w:r>
      <w:r w:rsidR="00410A95" w:rsidRPr="009C369B">
        <w:rPr>
          <w:szCs w:val="22"/>
        </w:rPr>
        <w:t>trdih kapsul</w:t>
      </w:r>
      <w:r w:rsidR="003B3E23" w:rsidRPr="009C369B">
        <w:rPr>
          <w:szCs w:val="22"/>
        </w:rPr>
        <w:t>.</w:t>
      </w:r>
    </w:p>
    <w:p w14:paraId="0EC00ED2" w14:textId="77777777" w:rsidR="008650CA" w:rsidRPr="009C369B" w:rsidRDefault="008650CA" w:rsidP="00107194">
      <w:pPr>
        <w:tabs>
          <w:tab w:val="clear" w:pos="567"/>
        </w:tabs>
        <w:spacing w:line="240" w:lineRule="auto"/>
        <w:rPr>
          <w:szCs w:val="22"/>
        </w:rPr>
      </w:pPr>
    </w:p>
    <w:p w14:paraId="45075C6A" w14:textId="580FC5EC" w:rsidR="009E2D69" w:rsidRPr="0079510B" w:rsidRDefault="009E2D69" w:rsidP="009E2D69">
      <w:pPr>
        <w:widowControl w:val="0"/>
        <w:tabs>
          <w:tab w:val="clear" w:pos="567"/>
        </w:tabs>
        <w:autoSpaceDE w:val="0"/>
        <w:autoSpaceDN w:val="0"/>
        <w:spacing w:line="240" w:lineRule="auto"/>
        <w:rPr>
          <w:color w:val="000000"/>
          <w:szCs w:val="22"/>
        </w:rPr>
      </w:pPr>
      <w:r w:rsidRPr="009C369B">
        <w:rPr>
          <w:color w:val="000000"/>
          <w:szCs w:val="22"/>
        </w:rPr>
        <w:t xml:space="preserve">Pretisni omoti iz PVC/PE/PVDC </w:t>
      </w:r>
      <w:r w:rsidRPr="0079510B">
        <w:rPr>
          <w:color w:val="000000"/>
          <w:szCs w:val="22"/>
        </w:rPr>
        <w:t>(</w:t>
      </w:r>
      <w:r w:rsidRPr="009C369B">
        <w:rPr>
          <w:color w:val="000000"/>
          <w:szCs w:val="22"/>
        </w:rPr>
        <w:t>polivinilklorida</w:t>
      </w:r>
      <w:r w:rsidRPr="009C369B">
        <w:rPr>
          <w:color w:val="000000"/>
        </w:rPr>
        <w:t>/polietilena/polivinilidenklorida</w:t>
      </w:r>
      <w:r w:rsidRPr="0079510B">
        <w:rPr>
          <w:color w:val="000000"/>
          <w:szCs w:val="22"/>
        </w:rPr>
        <w:t>) – aluminija,</w:t>
      </w:r>
      <w:r>
        <w:rPr>
          <w:color w:val="000000"/>
          <w:szCs w:val="22"/>
        </w:rPr>
        <w:t xml:space="preserve"> </w:t>
      </w:r>
      <w:r w:rsidRPr="009C369B">
        <w:rPr>
          <w:color w:val="000000"/>
          <w:szCs w:val="22"/>
        </w:rPr>
        <w:t>ki vsebujejo 10 trdih kapsul</w:t>
      </w:r>
      <w:r w:rsidRPr="0079510B">
        <w:rPr>
          <w:color w:val="000000"/>
          <w:szCs w:val="22"/>
        </w:rPr>
        <w:t>.</w:t>
      </w:r>
    </w:p>
    <w:p w14:paraId="4671201B" w14:textId="77777777" w:rsidR="009E2D69" w:rsidRPr="0079510B" w:rsidRDefault="009E2D69" w:rsidP="009E2D69">
      <w:pPr>
        <w:widowControl w:val="0"/>
        <w:tabs>
          <w:tab w:val="clear" w:pos="567"/>
        </w:tabs>
        <w:spacing w:line="240" w:lineRule="auto"/>
      </w:pPr>
    </w:p>
    <w:p w14:paraId="7CE97E3A" w14:textId="77777777" w:rsidR="009E2D69" w:rsidRDefault="009E2D69" w:rsidP="009E2D69">
      <w:pPr>
        <w:widowControl w:val="0"/>
        <w:tabs>
          <w:tab w:val="clear" w:pos="567"/>
        </w:tabs>
        <w:spacing w:line="240" w:lineRule="auto"/>
        <w:rPr>
          <w:szCs w:val="22"/>
        </w:rPr>
      </w:pPr>
      <w:r w:rsidRPr="0079510B">
        <w:rPr>
          <w:szCs w:val="22"/>
        </w:rPr>
        <w:t>Pakiranja, ki vsebujejo 90 ali 150 (3 pakiraja po 50) trdih kapsul.</w:t>
      </w:r>
    </w:p>
    <w:p w14:paraId="249C6FC8" w14:textId="77777777" w:rsidR="009E2D69" w:rsidRPr="009C369B" w:rsidRDefault="009E2D69" w:rsidP="009E2D69">
      <w:pPr>
        <w:widowControl w:val="0"/>
        <w:tabs>
          <w:tab w:val="clear" w:pos="567"/>
        </w:tabs>
        <w:spacing w:line="240" w:lineRule="auto"/>
        <w:rPr>
          <w:szCs w:val="22"/>
        </w:rPr>
      </w:pPr>
    </w:p>
    <w:p w14:paraId="0EC00ED3" w14:textId="77777777" w:rsidR="008650CA" w:rsidRPr="009C369B" w:rsidRDefault="008650CA" w:rsidP="00107194">
      <w:pPr>
        <w:tabs>
          <w:tab w:val="clear" w:pos="567"/>
        </w:tabs>
        <w:spacing w:line="240" w:lineRule="auto"/>
        <w:rPr>
          <w:szCs w:val="22"/>
        </w:rPr>
      </w:pPr>
      <w:r w:rsidRPr="009C369B">
        <w:t>Na trgu morda ni vseh navedenih pakiranj.</w:t>
      </w:r>
    </w:p>
    <w:p w14:paraId="0EC00ED4" w14:textId="77777777" w:rsidR="00DD40F5" w:rsidRPr="009C369B" w:rsidRDefault="00DD40F5" w:rsidP="00107194">
      <w:pPr>
        <w:tabs>
          <w:tab w:val="clear" w:pos="567"/>
        </w:tabs>
        <w:spacing w:line="240" w:lineRule="auto"/>
        <w:rPr>
          <w:szCs w:val="22"/>
        </w:rPr>
      </w:pPr>
    </w:p>
    <w:p w14:paraId="0EC00ED5" w14:textId="77777777" w:rsidR="00812D16" w:rsidRPr="009C369B" w:rsidRDefault="00812D16" w:rsidP="00107194">
      <w:pPr>
        <w:keepNext/>
        <w:tabs>
          <w:tab w:val="clear" w:pos="567"/>
        </w:tabs>
        <w:spacing w:line="240" w:lineRule="auto"/>
        <w:ind w:left="567" w:hanging="567"/>
        <w:rPr>
          <w:szCs w:val="22"/>
        </w:rPr>
      </w:pPr>
      <w:bookmarkStart w:id="91" w:name="OLE_LINK1"/>
      <w:r w:rsidRPr="009C369B">
        <w:rPr>
          <w:b/>
          <w:szCs w:val="22"/>
        </w:rPr>
        <w:t>6.6</w:t>
      </w:r>
      <w:r w:rsidRPr="009C369B">
        <w:rPr>
          <w:b/>
          <w:szCs w:val="22"/>
        </w:rPr>
        <w:tab/>
      </w:r>
      <w:r w:rsidR="00410A95" w:rsidRPr="009C369B">
        <w:rPr>
          <w:b/>
          <w:szCs w:val="22"/>
        </w:rPr>
        <w:t>Posebni varnostni ukrepi za odstranjevanje</w:t>
      </w:r>
    </w:p>
    <w:p w14:paraId="0EC00ED6" w14:textId="77777777" w:rsidR="00560EDA" w:rsidRPr="009C369B" w:rsidRDefault="00560EDA" w:rsidP="00107194">
      <w:pPr>
        <w:keepNext/>
        <w:tabs>
          <w:tab w:val="clear" w:pos="567"/>
        </w:tabs>
        <w:spacing w:line="240" w:lineRule="auto"/>
      </w:pPr>
    </w:p>
    <w:p w14:paraId="0EC00ED7" w14:textId="77777777" w:rsidR="00812D16" w:rsidRPr="009C369B" w:rsidRDefault="00410A95" w:rsidP="00107194">
      <w:pPr>
        <w:tabs>
          <w:tab w:val="clear" w:pos="567"/>
        </w:tabs>
        <w:spacing w:line="240" w:lineRule="auto"/>
      </w:pPr>
      <w:r w:rsidRPr="009C369B">
        <w:t>Neuporabljeno zdravilo ali odpadni material zavrzite v skladu z lokalnimi predpisi</w:t>
      </w:r>
      <w:r w:rsidR="003333F6" w:rsidRPr="009C369B">
        <w:t>.</w:t>
      </w:r>
    </w:p>
    <w:bookmarkEnd w:id="91"/>
    <w:p w14:paraId="0EC00ED8" w14:textId="77777777" w:rsidR="00812D16" w:rsidRPr="009C369B" w:rsidRDefault="00812D16" w:rsidP="00107194">
      <w:pPr>
        <w:tabs>
          <w:tab w:val="clear" w:pos="567"/>
        </w:tabs>
        <w:spacing w:line="240" w:lineRule="auto"/>
      </w:pPr>
    </w:p>
    <w:p w14:paraId="0EC00ED9" w14:textId="77777777" w:rsidR="00812D16" w:rsidRPr="009C369B" w:rsidRDefault="00812D16" w:rsidP="00107194">
      <w:pPr>
        <w:tabs>
          <w:tab w:val="clear" w:pos="567"/>
        </w:tabs>
        <w:spacing w:line="240" w:lineRule="auto"/>
        <w:rPr>
          <w:szCs w:val="22"/>
        </w:rPr>
      </w:pPr>
    </w:p>
    <w:p w14:paraId="0EC00EDA" w14:textId="77777777" w:rsidR="00812D16" w:rsidRPr="009C369B" w:rsidRDefault="00812D16" w:rsidP="00107194">
      <w:pPr>
        <w:keepNext/>
        <w:tabs>
          <w:tab w:val="clear" w:pos="567"/>
        </w:tabs>
        <w:spacing w:line="240" w:lineRule="auto"/>
        <w:ind w:left="567" w:hanging="567"/>
        <w:rPr>
          <w:szCs w:val="22"/>
        </w:rPr>
      </w:pPr>
      <w:r w:rsidRPr="009C369B">
        <w:rPr>
          <w:b/>
          <w:szCs w:val="22"/>
        </w:rPr>
        <w:lastRenderedPageBreak/>
        <w:t>7.</w:t>
      </w:r>
      <w:r w:rsidRPr="009C369B">
        <w:rPr>
          <w:b/>
          <w:szCs w:val="22"/>
        </w:rPr>
        <w:tab/>
      </w:r>
      <w:r w:rsidR="00410A95" w:rsidRPr="009C369B">
        <w:rPr>
          <w:b/>
          <w:szCs w:val="22"/>
        </w:rPr>
        <w:t xml:space="preserve">IMETNIK </w:t>
      </w:r>
      <w:r w:rsidR="00410A95" w:rsidRPr="009C369B">
        <w:rPr>
          <w:b/>
          <w:bCs/>
        </w:rPr>
        <w:t>DOVOLJENJA ZA PROMET Z ZDRAVILOM</w:t>
      </w:r>
    </w:p>
    <w:p w14:paraId="0EC00EDB" w14:textId="77777777" w:rsidR="00812D16" w:rsidRPr="009C369B" w:rsidRDefault="00812D16" w:rsidP="00107194">
      <w:pPr>
        <w:keepNext/>
        <w:tabs>
          <w:tab w:val="clear" w:pos="567"/>
        </w:tabs>
        <w:spacing w:line="240" w:lineRule="auto"/>
        <w:rPr>
          <w:szCs w:val="22"/>
        </w:rPr>
      </w:pPr>
    </w:p>
    <w:p w14:paraId="0EC00EDC" w14:textId="77777777" w:rsidR="00143E3F" w:rsidRPr="009C369B" w:rsidRDefault="00143E3F" w:rsidP="00107194">
      <w:pPr>
        <w:pStyle w:val="Text"/>
        <w:keepNext/>
        <w:spacing w:before="0"/>
        <w:jc w:val="left"/>
        <w:rPr>
          <w:sz w:val="22"/>
          <w:szCs w:val="22"/>
          <w:lang w:val="sl-SI"/>
        </w:rPr>
      </w:pPr>
      <w:r w:rsidRPr="009C369B">
        <w:rPr>
          <w:sz w:val="22"/>
          <w:szCs w:val="22"/>
          <w:lang w:val="sl-SI"/>
        </w:rPr>
        <w:t>Novartis Europharm Limited</w:t>
      </w:r>
    </w:p>
    <w:p w14:paraId="0EC00EDD" w14:textId="77777777" w:rsidR="00CD6427" w:rsidRPr="009C369B" w:rsidRDefault="00CD6427" w:rsidP="00107194">
      <w:pPr>
        <w:keepNext/>
        <w:spacing w:line="240" w:lineRule="auto"/>
      </w:pPr>
      <w:r w:rsidRPr="009C369B">
        <w:t>Vista Building</w:t>
      </w:r>
    </w:p>
    <w:p w14:paraId="0EC00EDE" w14:textId="77777777" w:rsidR="00CD6427" w:rsidRPr="009C369B" w:rsidRDefault="00CD6427" w:rsidP="00107194">
      <w:pPr>
        <w:keepNext/>
        <w:spacing w:line="240" w:lineRule="auto"/>
      </w:pPr>
      <w:r w:rsidRPr="009C369B">
        <w:t>Elm Park, Merrion Road</w:t>
      </w:r>
    </w:p>
    <w:p w14:paraId="0EC00EDF" w14:textId="77777777" w:rsidR="00CD6427" w:rsidRPr="009C369B" w:rsidRDefault="00CD6427" w:rsidP="00107194">
      <w:pPr>
        <w:keepNext/>
        <w:spacing w:line="240" w:lineRule="auto"/>
      </w:pPr>
      <w:r w:rsidRPr="009C369B">
        <w:t>Dublin 4</w:t>
      </w:r>
    </w:p>
    <w:p w14:paraId="0EC00EE0" w14:textId="77777777" w:rsidR="00CD6427" w:rsidRPr="009C369B" w:rsidRDefault="00CD6427" w:rsidP="00107194">
      <w:pPr>
        <w:spacing w:line="240" w:lineRule="auto"/>
      </w:pPr>
      <w:r w:rsidRPr="009C369B">
        <w:t>Irska</w:t>
      </w:r>
    </w:p>
    <w:p w14:paraId="0EC00EE1" w14:textId="77777777" w:rsidR="00812D16" w:rsidRPr="009C369B" w:rsidRDefault="00812D16" w:rsidP="00107194">
      <w:pPr>
        <w:tabs>
          <w:tab w:val="clear" w:pos="567"/>
        </w:tabs>
        <w:spacing w:line="240" w:lineRule="auto"/>
        <w:rPr>
          <w:szCs w:val="22"/>
        </w:rPr>
      </w:pPr>
    </w:p>
    <w:p w14:paraId="0EC00EE2" w14:textId="77777777" w:rsidR="000E415E" w:rsidRPr="009C369B" w:rsidRDefault="000E415E" w:rsidP="00107194">
      <w:pPr>
        <w:tabs>
          <w:tab w:val="clear" w:pos="567"/>
        </w:tabs>
        <w:spacing w:line="240" w:lineRule="auto"/>
        <w:rPr>
          <w:szCs w:val="22"/>
        </w:rPr>
      </w:pPr>
    </w:p>
    <w:p w14:paraId="0EC00EE3" w14:textId="4D611FE5" w:rsidR="00812D16" w:rsidRPr="009C369B" w:rsidRDefault="00812D16" w:rsidP="00107194">
      <w:pPr>
        <w:keepNext/>
        <w:keepLines/>
        <w:tabs>
          <w:tab w:val="clear" w:pos="567"/>
        </w:tabs>
        <w:spacing w:line="240" w:lineRule="auto"/>
        <w:ind w:left="567" w:hanging="567"/>
        <w:rPr>
          <w:b/>
          <w:szCs w:val="22"/>
        </w:rPr>
      </w:pPr>
      <w:r w:rsidRPr="009C369B">
        <w:rPr>
          <w:b/>
          <w:szCs w:val="22"/>
        </w:rPr>
        <w:t>8.</w:t>
      </w:r>
      <w:r w:rsidRPr="009C369B">
        <w:rPr>
          <w:b/>
          <w:szCs w:val="22"/>
        </w:rPr>
        <w:tab/>
      </w:r>
      <w:r w:rsidR="00410A95" w:rsidRPr="009C369B">
        <w:rPr>
          <w:b/>
          <w:bCs/>
        </w:rPr>
        <w:t>ŠTEVILKE DOVOLJENJ ZA PROMET Z ZDRAVILOM</w:t>
      </w:r>
    </w:p>
    <w:p w14:paraId="0EC00EE4" w14:textId="77777777" w:rsidR="00812D16" w:rsidRPr="009C369B" w:rsidRDefault="00812D16" w:rsidP="00107194">
      <w:pPr>
        <w:keepNext/>
        <w:keepLines/>
        <w:tabs>
          <w:tab w:val="clear" w:pos="567"/>
        </w:tabs>
        <w:spacing w:line="240" w:lineRule="auto"/>
        <w:rPr>
          <w:szCs w:val="22"/>
        </w:rPr>
      </w:pPr>
    </w:p>
    <w:p w14:paraId="0EC00EE5" w14:textId="77777777" w:rsidR="009E2871" w:rsidRPr="009C369B" w:rsidRDefault="009E2871" w:rsidP="00107194">
      <w:pPr>
        <w:tabs>
          <w:tab w:val="clear" w:pos="567"/>
        </w:tabs>
        <w:spacing w:line="240" w:lineRule="auto"/>
        <w:rPr>
          <w:szCs w:val="22"/>
        </w:rPr>
      </w:pPr>
      <w:r w:rsidRPr="009C369B">
        <w:rPr>
          <w:szCs w:val="24"/>
        </w:rPr>
        <w:t>EU/1/15/999/001</w:t>
      </w:r>
      <w:r w:rsidR="00AA1C74" w:rsidRPr="009C369B">
        <w:rPr>
          <w:szCs w:val="24"/>
        </w:rPr>
        <w:t>-00</w:t>
      </w:r>
      <w:r w:rsidR="00513515" w:rsidRPr="009C369B">
        <w:rPr>
          <w:szCs w:val="24"/>
        </w:rPr>
        <w:t>3</w:t>
      </w:r>
    </w:p>
    <w:p w14:paraId="3134EFFC" w14:textId="77777777" w:rsidR="00D96626" w:rsidRPr="00153A13" w:rsidRDefault="00D96626" w:rsidP="00D96626">
      <w:pPr>
        <w:widowControl w:val="0"/>
        <w:tabs>
          <w:tab w:val="clear" w:pos="567"/>
        </w:tabs>
        <w:spacing w:line="240" w:lineRule="auto"/>
        <w:rPr>
          <w:szCs w:val="22"/>
        </w:rPr>
      </w:pPr>
      <w:r w:rsidRPr="00153A13">
        <w:rPr>
          <w:szCs w:val="22"/>
          <w:lang w:val="cs-CZ"/>
        </w:rPr>
        <w:t>EU</w:t>
      </w:r>
      <w:r w:rsidRPr="00623AA4">
        <w:rPr>
          <w:lang w:val="pl-PL"/>
        </w:rPr>
        <w:t>/1/15/999/005</w:t>
      </w:r>
      <w:r w:rsidRPr="00623AA4">
        <w:rPr>
          <w:lang w:val="pl-PL"/>
        </w:rPr>
        <w:noBreakHyphen/>
        <w:t>006</w:t>
      </w:r>
    </w:p>
    <w:p w14:paraId="0EC00EE6" w14:textId="77777777" w:rsidR="009E2871" w:rsidRPr="009C369B" w:rsidRDefault="009E2871" w:rsidP="00107194">
      <w:pPr>
        <w:tabs>
          <w:tab w:val="clear" w:pos="567"/>
        </w:tabs>
        <w:spacing w:line="240" w:lineRule="auto"/>
        <w:rPr>
          <w:szCs w:val="22"/>
        </w:rPr>
      </w:pPr>
    </w:p>
    <w:p w14:paraId="0EC00EE7" w14:textId="77777777" w:rsidR="00812D16" w:rsidRPr="009C369B" w:rsidRDefault="00812D16" w:rsidP="00107194">
      <w:pPr>
        <w:tabs>
          <w:tab w:val="clear" w:pos="567"/>
        </w:tabs>
        <w:spacing w:line="240" w:lineRule="auto"/>
        <w:rPr>
          <w:szCs w:val="22"/>
        </w:rPr>
      </w:pPr>
    </w:p>
    <w:p w14:paraId="0EC00EE8" w14:textId="77777777" w:rsidR="00812D16" w:rsidRPr="009C369B" w:rsidRDefault="00410A95" w:rsidP="00107194">
      <w:pPr>
        <w:keepNext/>
        <w:tabs>
          <w:tab w:val="clear" w:pos="567"/>
        </w:tabs>
        <w:spacing w:line="240" w:lineRule="auto"/>
        <w:ind w:left="567" w:hanging="567"/>
        <w:rPr>
          <w:szCs w:val="22"/>
        </w:rPr>
      </w:pPr>
      <w:r w:rsidRPr="009C369B">
        <w:rPr>
          <w:b/>
          <w:szCs w:val="22"/>
        </w:rPr>
        <w:t>9.</w:t>
      </w:r>
      <w:r w:rsidRPr="009C369B">
        <w:rPr>
          <w:b/>
          <w:szCs w:val="22"/>
        </w:rPr>
        <w:tab/>
      </w:r>
      <w:r w:rsidRPr="009C369B">
        <w:rPr>
          <w:b/>
          <w:bCs/>
        </w:rPr>
        <w:t>DATUM PRIDOBITVE/PODALJŠANJA DOVOLJENJA ZA PROMET Z ZDRAVILOM</w:t>
      </w:r>
    </w:p>
    <w:p w14:paraId="0EC00EE9" w14:textId="77777777" w:rsidR="00812D16" w:rsidRPr="009C369B" w:rsidRDefault="00812D16" w:rsidP="00107194">
      <w:pPr>
        <w:keepNext/>
        <w:tabs>
          <w:tab w:val="clear" w:pos="567"/>
        </w:tabs>
        <w:spacing w:line="240" w:lineRule="auto"/>
        <w:rPr>
          <w:szCs w:val="22"/>
        </w:rPr>
      </w:pPr>
    </w:p>
    <w:p w14:paraId="0EC00EEA" w14:textId="77777777" w:rsidR="008603E9" w:rsidRPr="009C369B" w:rsidRDefault="00D97D47" w:rsidP="00107194">
      <w:pPr>
        <w:tabs>
          <w:tab w:val="clear" w:pos="567"/>
        </w:tabs>
        <w:spacing w:line="240" w:lineRule="auto"/>
        <w:rPr>
          <w:szCs w:val="22"/>
        </w:rPr>
      </w:pPr>
      <w:r w:rsidRPr="009C369B">
        <w:rPr>
          <w:szCs w:val="22"/>
        </w:rPr>
        <w:t xml:space="preserve">Datum prve odobritve: </w:t>
      </w:r>
      <w:r w:rsidR="00B45C71" w:rsidRPr="009C369B">
        <w:rPr>
          <w:szCs w:val="22"/>
        </w:rPr>
        <w:t>06.</w:t>
      </w:r>
      <w:r w:rsidRPr="009C369B">
        <w:rPr>
          <w:szCs w:val="22"/>
        </w:rPr>
        <w:t xml:space="preserve"> maj 2015</w:t>
      </w:r>
    </w:p>
    <w:p w14:paraId="0EC00EEB" w14:textId="180F0E92" w:rsidR="00D97D47" w:rsidRPr="009C369B" w:rsidRDefault="00D97D47" w:rsidP="00107194">
      <w:pPr>
        <w:tabs>
          <w:tab w:val="clear" w:pos="567"/>
        </w:tabs>
        <w:spacing w:line="240" w:lineRule="auto"/>
        <w:rPr>
          <w:szCs w:val="22"/>
        </w:rPr>
      </w:pPr>
      <w:r w:rsidRPr="009C369B">
        <w:rPr>
          <w:szCs w:val="22"/>
        </w:rPr>
        <w:t xml:space="preserve">Datum zadnjega podaljšanja: </w:t>
      </w:r>
      <w:r w:rsidR="00386355" w:rsidRPr="009C369B">
        <w:t>16. februar 2022</w:t>
      </w:r>
    </w:p>
    <w:p w14:paraId="0EC00EEC" w14:textId="77777777" w:rsidR="008603E9" w:rsidRPr="009C369B" w:rsidRDefault="008603E9" w:rsidP="00107194">
      <w:pPr>
        <w:tabs>
          <w:tab w:val="clear" w:pos="567"/>
        </w:tabs>
        <w:spacing w:line="240" w:lineRule="auto"/>
        <w:rPr>
          <w:szCs w:val="22"/>
        </w:rPr>
      </w:pPr>
    </w:p>
    <w:p w14:paraId="0EC00EED" w14:textId="77777777" w:rsidR="00812D16" w:rsidRPr="009C369B" w:rsidRDefault="00812D16" w:rsidP="00107194">
      <w:pPr>
        <w:tabs>
          <w:tab w:val="clear" w:pos="567"/>
        </w:tabs>
        <w:spacing w:line="240" w:lineRule="auto"/>
        <w:rPr>
          <w:szCs w:val="22"/>
        </w:rPr>
      </w:pPr>
    </w:p>
    <w:p w14:paraId="0EC00EEE" w14:textId="77777777" w:rsidR="00812D16" w:rsidRPr="009C369B" w:rsidRDefault="00410A95" w:rsidP="00107194">
      <w:pPr>
        <w:tabs>
          <w:tab w:val="clear" w:pos="567"/>
        </w:tabs>
        <w:spacing w:line="240" w:lineRule="auto"/>
        <w:ind w:left="567" w:hanging="567"/>
        <w:rPr>
          <w:b/>
          <w:szCs w:val="22"/>
        </w:rPr>
      </w:pPr>
      <w:r w:rsidRPr="009C369B">
        <w:rPr>
          <w:b/>
          <w:szCs w:val="22"/>
        </w:rPr>
        <w:t>10.</w:t>
      </w:r>
      <w:r w:rsidRPr="009C369B">
        <w:rPr>
          <w:b/>
          <w:szCs w:val="22"/>
        </w:rPr>
        <w:tab/>
      </w:r>
      <w:r w:rsidRPr="009C369B">
        <w:rPr>
          <w:b/>
          <w:bCs/>
        </w:rPr>
        <w:t>DATUM ZADNJE REVIZIJE BESEDILA</w:t>
      </w:r>
    </w:p>
    <w:p w14:paraId="0EC00EEF" w14:textId="77777777" w:rsidR="00812D16" w:rsidRPr="009C369B" w:rsidRDefault="00812D16" w:rsidP="00107194">
      <w:pPr>
        <w:tabs>
          <w:tab w:val="clear" w:pos="567"/>
        </w:tabs>
        <w:spacing w:line="240" w:lineRule="auto"/>
        <w:rPr>
          <w:szCs w:val="22"/>
        </w:rPr>
      </w:pPr>
    </w:p>
    <w:p w14:paraId="0EC00EF0" w14:textId="77777777" w:rsidR="00812D16" w:rsidRPr="009C369B" w:rsidRDefault="00812D16" w:rsidP="00107194">
      <w:pPr>
        <w:tabs>
          <w:tab w:val="clear" w:pos="567"/>
        </w:tabs>
        <w:spacing w:line="240" w:lineRule="auto"/>
        <w:rPr>
          <w:szCs w:val="22"/>
        </w:rPr>
      </w:pPr>
    </w:p>
    <w:p w14:paraId="0EC00EF1" w14:textId="77777777" w:rsidR="00D50BC4" w:rsidRPr="009C369B" w:rsidRDefault="00D50BC4" w:rsidP="00107194">
      <w:pPr>
        <w:tabs>
          <w:tab w:val="clear" w:pos="567"/>
        </w:tabs>
        <w:spacing w:line="240" w:lineRule="auto"/>
      </w:pPr>
      <w:r w:rsidRPr="009C369B">
        <w:t xml:space="preserve">Podrobne informacije o zdravilu so objavljene na spletni strani Evropske agencije za zdravila </w:t>
      </w:r>
      <w:hyperlink r:id="rId18" w:history="1">
        <w:r w:rsidR="00397B8C" w:rsidRPr="009C369B">
          <w:rPr>
            <w:rStyle w:val="Hyperlink"/>
          </w:rPr>
          <w:t>http://www.ema.europa.eu</w:t>
        </w:r>
      </w:hyperlink>
      <w:r w:rsidRPr="009C369B">
        <w:t>.</w:t>
      </w:r>
    </w:p>
    <w:p w14:paraId="0EC00EF2" w14:textId="77777777" w:rsidR="008929AA" w:rsidRPr="009C369B" w:rsidRDefault="008929AA" w:rsidP="00107194">
      <w:pPr>
        <w:numPr>
          <w:ilvl w:val="12"/>
          <w:numId w:val="0"/>
        </w:numPr>
        <w:tabs>
          <w:tab w:val="clear" w:pos="567"/>
        </w:tabs>
        <w:spacing w:line="240" w:lineRule="auto"/>
        <w:ind w:right="-2"/>
        <w:rPr>
          <w:szCs w:val="22"/>
        </w:rPr>
      </w:pPr>
    </w:p>
    <w:p w14:paraId="0EC00EF6" w14:textId="5CA54179" w:rsidR="005721F2" w:rsidRPr="009C369B" w:rsidRDefault="00621944" w:rsidP="00107194">
      <w:pPr>
        <w:keepNext/>
        <w:tabs>
          <w:tab w:val="clear" w:pos="567"/>
        </w:tabs>
        <w:suppressAutoHyphens/>
        <w:spacing w:line="240" w:lineRule="auto"/>
        <w:ind w:left="567" w:hanging="567"/>
        <w:rPr>
          <w:szCs w:val="22"/>
        </w:rPr>
      </w:pPr>
      <w:r w:rsidRPr="009C369B">
        <w:rPr>
          <w:szCs w:val="22"/>
        </w:rPr>
        <w:br w:type="page"/>
      </w:r>
      <w:r w:rsidR="005721F2" w:rsidRPr="009C369B">
        <w:rPr>
          <w:b/>
          <w:szCs w:val="22"/>
        </w:rPr>
        <w:lastRenderedPageBreak/>
        <w:t>1.</w:t>
      </w:r>
      <w:r w:rsidR="005721F2" w:rsidRPr="009C369B">
        <w:rPr>
          <w:b/>
          <w:szCs w:val="22"/>
        </w:rPr>
        <w:tab/>
      </w:r>
      <w:r w:rsidR="005721F2" w:rsidRPr="009C369B">
        <w:rPr>
          <w:b/>
          <w:bCs/>
          <w:szCs w:val="22"/>
        </w:rPr>
        <w:t>IME</w:t>
      </w:r>
      <w:r w:rsidR="005721F2" w:rsidRPr="009C369B">
        <w:rPr>
          <w:b/>
          <w:bCs/>
        </w:rPr>
        <w:t xml:space="preserve"> ZDRAVILA</w:t>
      </w:r>
    </w:p>
    <w:p w14:paraId="0EC00EF7" w14:textId="77777777" w:rsidR="005721F2" w:rsidRPr="009C369B" w:rsidRDefault="005721F2" w:rsidP="00107194">
      <w:pPr>
        <w:keepNext/>
        <w:tabs>
          <w:tab w:val="clear" w:pos="567"/>
        </w:tabs>
        <w:spacing w:line="240" w:lineRule="auto"/>
        <w:rPr>
          <w:iCs/>
          <w:szCs w:val="22"/>
        </w:rPr>
      </w:pPr>
    </w:p>
    <w:p w14:paraId="0EC00EF8" w14:textId="77777777" w:rsidR="005721F2" w:rsidRPr="009C369B" w:rsidRDefault="005721F2" w:rsidP="00107194">
      <w:pPr>
        <w:tabs>
          <w:tab w:val="clear" w:pos="567"/>
        </w:tabs>
        <w:spacing w:line="240" w:lineRule="auto"/>
        <w:rPr>
          <w:szCs w:val="22"/>
        </w:rPr>
      </w:pPr>
      <w:r w:rsidRPr="009C369B">
        <w:rPr>
          <w:szCs w:val="22"/>
        </w:rPr>
        <w:t xml:space="preserve">Zykadia 150 mg </w:t>
      </w:r>
      <w:r w:rsidR="005962CF" w:rsidRPr="009C369B">
        <w:rPr>
          <w:szCs w:val="22"/>
        </w:rPr>
        <w:t>filmsko obložene tablete</w:t>
      </w:r>
    </w:p>
    <w:p w14:paraId="0EC00EF9" w14:textId="77777777" w:rsidR="005721F2" w:rsidRPr="009C369B" w:rsidRDefault="005721F2" w:rsidP="00107194">
      <w:pPr>
        <w:tabs>
          <w:tab w:val="clear" w:pos="567"/>
        </w:tabs>
        <w:spacing w:line="240" w:lineRule="auto"/>
        <w:rPr>
          <w:szCs w:val="22"/>
        </w:rPr>
      </w:pPr>
    </w:p>
    <w:p w14:paraId="0EC00EFA" w14:textId="77777777" w:rsidR="005721F2" w:rsidRPr="009C369B" w:rsidRDefault="005721F2" w:rsidP="00107194">
      <w:pPr>
        <w:tabs>
          <w:tab w:val="clear" w:pos="567"/>
        </w:tabs>
        <w:spacing w:line="240" w:lineRule="auto"/>
        <w:rPr>
          <w:szCs w:val="22"/>
        </w:rPr>
      </w:pPr>
    </w:p>
    <w:p w14:paraId="0EC00EFB" w14:textId="77777777" w:rsidR="005721F2" w:rsidRPr="009C369B" w:rsidRDefault="005721F2" w:rsidP="00107194">
      <w:pPr>
        <w:keepNext/>
        <w:tabs>
          <w:tab w:val="clear" w:pos="567"/>
        </w:tabs>
        <w:suppressAutoHyphens/>
        <w:spacing w:line="240" w:lineRule="auto"/>
        <w:ind w:left="567" w:hanging="567"/>
        <w:rPr>
          <w:szCs w:val="22"/>
        </w:rPr>
      </w:pPr>
      <w:r w:rsidRPr="009C369B">
        <w:rPr>
          <w:b/>
          <w:szCs w:val="22"/>
        </w:rPr>
        <w:t>2.</w:t>
      </w:r>
      <w:r w:rsidRPr="009C369B">
        <w:rPr>
          <w:b/>
          <w:szCs w:val="22"/>
        </w:rPr>
        <w:tab/>
      </w:r>
      <w:r w:rsidRPr="009C369B">
        <w:rPr>
          <w:b/>
          <w:bCs/>
        </w:rPr>
        <w:t>KAKOVOSTNA IN KOLIČINSKA SESTAVA</w:t>
      </w:r>
    </w:p>
    <w:p w14:paraId="0EC00EFC" w14:textId="77777777" w:rsidR="005721F2" w:rsidRPr="009C369B" w:rsidRDefault="005721F2" w:rsidP="00107194">
      <w:pPr>
        <w:keepNext/>
        <w:tabs>
          <w:tab w:val="clear" w:pos="567"/>
        </w:tabs>
        <w:spacing w:line="240" w:lineRule="auto"/>
        <w:rPr>
          <w:iCs/>
          <w:szCs w:val="22"/>
        </w:rPr>
      </w:pPr>
    </w:p>
    <w:p w14:paraId="0EC00EFD" w14:textId="77777777" w:rsidR="005721F2" w:rsidRPr="009C369B" w:rsidRDefault="005721F2" w:rsidP="00107194">
      <w:pPr>
        <w:tabs>
          <w:tab w:val="clear" w:pos="567"/>
        </w:tabs>
        <w:spacing w:line="240" w:lineRule="auto"/>
        <w:rPr>
          <w:szCs w:val="22"/>
        </w:rPr>
      </w:pPr>
      <w:r w:rsidRPr="009C369B">
        <w:rPr>
          <w:szCs w:val="22"/>
        </w:rPr>
        <w:t xml:space="preserve">Ena </w:t>
      </w:r>
      <w:r w:rsidR="006B2719" w:rsidRPr="009C369B">
        <w:rPr>
          <w:szCs w:val="22"/>
        </w:rPr>
        <w:t>filmsko obložena tableta</w:t>
      </w:r>
      <w:r w:rsidRPr="009C369B">
        <w:rPr>
          <w:szCs w:val="22"/>
        </w:rPr>
        <w:t xml:space="preserve"> vsebuje 150 mg ceritiniba.</w:t>
      </w:r>
    </w:p>
    <w:p w14:paraId="0EC00EFE" w14:textId="77777777" w:rsidR="005721F2" w:rsidRPr="009C369B" w:rsidRDefault="005721F2" w:rsidP="00107194">
      <w:pPr>
        <w:tabs>
          <w:tab w:val="clear" w:pos="567"/>
        </w:tabs>
        <w:spacing w:line="240" w:lineRule="auto"/>
        <w:rPr>
          <w:szCs w:val="22"/>
        </w:rPr>
      </w:pPr>
    </w:p>
    <w:p w14:paraId="0EC00EFF" w14:textId="77777777" w:rsidR="005721F2" w:rsidRPr="009C369B" w:rsidRDefault="005721F2" w:rsidP="00107194">
      <w:pPr>
        <w:tabs>
          <w:tab w:val="clear" w:pos="567"/>
        </w:tabs>
        <w:spacing w:line="240" w:lineRule="auto"/>
        <w:rPr>
          <w:szCs w:val="22"/>
        </w:rPr>
      </w:pPr>
      <w:r w:rsidRPr="009C369B">
        <w:rPr>
          <w:szCs w:val="22"/>
        </w:rPr>
        <w:t>Za celoten seznam pomožnih snovi glejte poglavje 6.1.</w:t>
      </w:r>
    </w:p>
    <w:p w14:paraId="0EC00F00" w14:textId="77777777" w:rsidR="005721F2" w:rsidRPr="009C369B" w:rsidRDefault="005721F2" w:rsidP="00107194">
      <w:pPr>
        <w:tabs>
          <w:tab w:val="clear" w:pos="567"/>
        </w:tabs>
        <w:spacing w:line="240" w:lineRule="auto"/>
        <w:rPr>
          <w:szCs w:val="22"/>
        </w:rPr>
      </w:pPr>
    </w:p>
    <w:p w14:paraId="0EC00F01" w14:textId="77777777" w:rsidR="005721F2" w:rsidRPr="009C369B" w:rsidRDefault="005721F2" w:rsidP="00107194">
      <w:pPr>
        <w:tabs>
          <w:tab w:val="clear" w:pos="567"/>
        </w:tabs>
        <w:spacing w:line="240" w:lineRule="auto"/>
        <w:rPr>
          <w:szCs w:val="22"/>
        </w:rPr>
      </w:pPr>
    </w:p>
    <w:p w14:paraId="0EC00F02" w14:textId="77777777" w:rsidR="005721F2" w:rsidRPr="009C369B" w:rsidRDefault="005721F2" w:rsidP="00107194">
      <w:pPr>
        <w:keepNext/>
        <w:tabs>
          <w:tab w:val="clear" w:pos="567"/>
        </w:tabs>
        <w:suppressAutoHyphens/>
        <w:spacing w:line="240" w:lineRule="auto"/>
        <w:ind w:left="567" w:hanging="567"/>
        <w:rPr>
          <w:caps/>
          <w:szCs w:val="22"/>
        </w:rPr>
      </w:pPr>
      <w:r w:rsidRPr="009C369B">
        <w:rPr>
          <w:b/>
          <w:szCs w:val="22"/>
        </w:rPr>
        <w:t>3.</w:t>
      </w:r>
      <w:r w:rsidRPr="009C369B">
        <w:rPr>
          <w:b/>
          <w:szCs w:val="22"/>
        </w:rPr>
        <w:tab/>
      </w:r>
      <w:r w:rsidRPr="009C369B">
        <w:rPr>
          <w:b/>
          <w:bCs/>
        </w:rPr>
        <w:t>FARMACEVTSKA OBLIKA</w:t>
      </w:r>
    </w:p>
    <w:p w14:paraId="0EC00F03" w14:textId="77777777" w:rsidR="005721F2" w:rsidRPr="009C369B" w:rsidRDefault="005721F2" w:rsidP="00107194">
      <w:pPr>
        <w:keepNext/>
        <w:tabs>
          <w:tab w:val="clear" w:pos="567"/>
        </w:tabs>
        <w:spacing w:line="240" w:lineRule="auto"/>
        <w:rPr>
          <w:szCs w:val="22"/>
        </w:rPr>
      </w:pPr>
    </w:p>
    <w:p w14:paraId="0EC00F04" w14:textId="77777777" w:rsidR="005721F2" w:rsidRPr="009C369B" w:rsidRDefault="006B2719" w:rsidP="00107194">
      <w:pPr>
        <w:tabs>
          <w:tab w:val="clear" w:pos="567"/>
        </w:tabs>
        <w:spacing w:line="240" w:lineRule="auto"/>
        <w:rPr>
          <w:szCs w:val="22"/>
        </w:rPr>
      </w:pPr>
      <w:r w:rsidRPr="009C369B">
        <w:rPr>
          <w:szCs w:val="22"/>
        </w:rPr>
        <w:t>filmsko obložena tableta (tableta)</w:t>
      </w:r>
    </w:p>
    <w:p w14:paraId="0EC00F05" w14:textId="77777777" w:rsidR="005721F2" w:rsidRPr="009C369B" w:rsidRDefault="005721F2" w:rsidP="00107194">
      <w:pPr>
        <w:tabs>
          <w:tab w:val="clear" w:pos="567"/>
        </w:tabs>
        <w:spacing w:line="240" w:lineRule="auto"/>
        <w:rPr>
          <w:szCs w:val="22"/>
        </w:rPr>
      </w:pPr>
    </w:p>
    <w:p w14:paraId="0EC00F06" w14:textId="77777777" w:rsidR="005721F2" w:rsidRPr="009C369B" w:rsidRDefault="006B2719" w:rsidP="00107194">
      <w:pPr>
        <w:tabs>
          <w:tab w:val="clear" w:pos="567"/>
        </w:tabs>
        <w:spacing w:line="240" w:lineRule="auto"/>
        <w:rPr>
          <w:szCs w:val="22"/>
        </w:rPr>
      </w:pPr>
      <w:r w:rsidRPr="009C369B">
        <w:rPr>
          <w:szCs w:val="22"/>
        </w:rPr>
        <w:t xml:space="preserve">Svetlo modra, okrogla bikonveksna </w:t>
      </w:r>
      <w:r w:rsidR="007023F1" w:rsidRPr="009C369B">
        <w:rPr>
          <w:szCs w:val="22"/>
        </w:rPr>
        <w:t>fi</w:t>
      </w:r>
      <w:r w:rsidR="005E5AFB" w:rsidRPr="009C369B">
        <w:rPr>
          <w:szCs w:val="22"/>
        </w:rPr>
        <w:t>l</w:t>
      </w:r>
      <w:r w:rsidR="007023F1" w:rsidRPr="009C369B">
        <w:rPr>
          <w:szCs w:val="22"/>
        </w:rPr>
        <w:t>msko obložena tableta z zaobljenimi robovi</w:t>
      </w:r>
      <w:r w:rsidRPr="009C369B">
        <w:rPr>
          <w:szCs w:val="22"/>
        </w:rPr>
        <w:t xml:space="preserve">, </w:t>
      </w:r>
      <w:r w:rsidR="007023F1" w:rsidRPr="009C369B">
        <w:rPr>
          <w:szCs w:val="22"/>
        </w:rPr>
        <w:t>brez zareze</w:t>
      </w:r>
      <w:r w:rsidRPr="009C369B">
        <w:rPr>
          <w:szCs w:val="22"/>
        </w:rPr>
        <w:t xml:space="preserve">, </w:t>
      </w:r>
      <w:r w:rsidR="007023F1" w:rsidRPr="009C369B">
        <w:rPr>
          <w:szCs w:val="22"/>
        </w:rPr>
        <w:t xml:space="preserve">z vtisnjeno oznako </w:t>
      </w:r>
      <w:r w:rsidRPr="009C369B">
        <w:rPr>
          <w:szCs w:val="22"/>
        </w:rPr>
        <w:t xml:space="preserve">“NVR” </w:t>
      </w:r>
      <w:r w:rsidR="007023F1" w:rsidRPr="009C369B">
        <w:rPr>
          <w:szCs w:val="22"/>
        </w:rPr>
        <w:t>na eni strani in</w:t>
      </w:r>
      <w:r w:rsidRPr="009C369B">
        <w:rPr>
          <w:szCs w:val="22"/>
        </w:rPr>
        <w:t xml:space="preserve"> “ZY1” </w:t>
      </w:r>
      <w:r w:rsidR="007023F1" w:rsidRPr="009C369B">
        <w:rPr>
          <w:szCs w:val="22"/>
        </w:rPr>
        <w:t>na drugi</w:t>
      </w:r>
      <w:r w:rsidRPr="009C369B">
        <w:rPr>
          <w:szCs w:val="22"/>
        </w:rPr>
        <w:t xml:space="preserve">. </w:t>
      </w:r>
      <w:r w:rsidR="007023F1" w:rsidRPr="009C369B">
        <w:rPr>
          <w:szCs w:val="22"/>
        </w:rPr>
        <w:t>Približen premer</w:t>
      </w:r>
      <w:r w:rsidRPr="009C369B">
        <w:rPr>
          <w:szCs w:val="22"/>
        </w:rPr>
        <w:t>: 9</w:t>
      </w:r>
      <w:r w:rsidR="007023F1" w:rsidRPr="009C369B">
        <w:rPr>
          <w:szCs w:val="22"/>
        </w:rPr>
        <w:t>,</w:t>
      </w:r>
      <w:r w:rsidRPr="009C369B">
        <w:rPr>
          <w:szCs w:val="22"/>
        </w:rPr>
        <w:t>1 mm.</w:t>
      </w:r>
    </w:p>
    <w:p w14:paraId="0EC00F07" w14:textId="77777777" w:rsidR="005721F2" w:rsidRPr="009C369B" w:rsidRDefault="005721F2" w:rsidP="00107194">
      <w:pPr>
        <w:tabs>
          <w:tab w:val="clear" w:pos="567"/>
        </w:tabs>
        <w:spacing w:line="240" w:lineRule="auto"/>
        <w:rPr>
          <w:szCs w:val="22"/>
        </w:rPr>
      </w:pPr>
    </w:p>
    <w:p w14:paraId="0EC00F08" w14:textId="77777777" w:rsidR="005721F2" w:rsidRPr="009C369B" w:rsidRDefault="005721F2" w:rsidP="00107194">
      <w:pPr>
        <w:tabs>
          <w:tab w:val="clear" w:pos="567"/>
        </w:tabs>
        <w:spacing w:line="240" w:lineRule="auto"/>
        <w:rPr>
          <w:szCs w:val="22"/>
        </w:rPr>
      </w:pPr>
    </w:p>
    <w:p w14:paraId="0EC00F09" w14:textId="77777777" w:rsidR="005721F2" w:rsidRPr="009C369B" w:rsidRDefault="005721F2" w:rsidP="00107194">
      <w:pPr>
        <w:keepNext/>
        <w:tabs>
          <w:tab w:val="clear" w:pos="567"/>
        </w:tabs>
        <w:suppressAutoHyphens/>
        <w:spacing w:line="240" w:lineRule="auto"/>
        <w:ind w:left="567" w:hanging="567"/>
        <w:rPr>
          <w:caps/>
          <w:szCs w:val="22"/>
        </w:rPr>
      </w:pPr>
      <w:r w:rsidRPr="009C369B">
        <w:rPr>
          <w:b/>
          <w:caps/>
          <w:szCs w:val="22"/>
        </w:rPr>
        <w:t>4.</w:t>
      </w:r>
      <w:r w:rsidRPr="009C369B">
        <w:rPr>
          <w:b/>
          <w:caps/>
          <w:szCs w:val="22"/>
        </w:rPr>
        <w:tab/>
      </w:r>
      <w:r w:rsidRPr="009C369B">
        <w:rPr>
          <w:b/>
          <w:bCs/>
          <w:szCs w:val="22"/>
        </w:rPr>
        <w:t>KLINIČNI</w:t>
      </w:r>
      <w:r w:rsidRPr="009C369B">
        <w:rPr>
          <w:b/>
          <w:bCs/>
        </w:rPr>
        <w:t xml:space="preserve"> PODATKI</w:t>
      </w:r>
    </w:p>
    <w:p w14:paraId="0EC00F0A" w14:textId="77777777" w:rsidR="005721F2" w:rsidRPr="009C369B" w:rsidRDefault="005721F2" w:rsidP="00107194">
      <w:pPr>
        <w:keepNext/>
        <w:tabs>
          <w:tab w:val="clear" w:pos="567"/>
        </w:tabs>
        <w:spacing w:line="240" w:lineRule="auto"/>
        <w:rPr>
          <w:szCs w:val="22"/>
        </w:rPr>
      </w:pPr>
    </w:p>
    <w:p w14:paraId="0EC00F0B" w14:textId="77777777" w:rsidR="005721F2" w:rsidRPr="009C369B" w:rsidRDefault="005721F2" w:rsidP="00107194">
      <w:pPr>
        <w:keepNext/>
        <w:tabs>
          <w:tab w:val="clear" w:pos="567"/>
        </w:tabs>
        <w:spacing w:line="240" w:lineRule="auto"/>
        <w:ind w:left="567" w:hanging="567"/>
        <w:rPr>
          <w:szCs w:val="22"/>
        </w:rPr>
      </w:pPr>
      <w:r w:rsidRPr="009C369B">
        <w:rPr>
          <w:b/>
          <w:szCs w:val="22"/>
        </w:rPr>
        <w:t>4.1</w:t>
      </w:r>
      <w:r w:rsidRPr="009C369B">
        <w:rPr>
          <w:b/>
          <w:szCs w:val="22"/>
        </w:rPr>
        <w:tab/>
      </w:r>
      <w:r w:rsidRPr="009C369B">
        <w:rPr>
          <w:b/>
          <w:bCs/>
          <w:szCs w:val="22"/>
        </w:rPr>
        <w:t>Terapevtske</w:t>
      </w:r>
      <w:r w:rsidRPr="009C369B">
        <w:rPr>
          <w:b/>
          <w:bCs/>
        </w:rPr>
        <w:t xml:space="preserve"> indikacije</w:t>
      </w:r>
    </w:p>
    <w:p w14:paraId="0EC00F0C" w14:textId="77777777" w:rsidR="005721F2" w:rsidRPr="009C369B" w:rsidRDefault="005721F2" w:rsidP="00107194">
      <w:pPr>
        <w:keepNext/>
        <w:tabs>
          <w:tab w:val="clear" w:pos="567"/>
        </w:tabs>
        <w:spacing w:line="240" w:lineRule="auto"/>
        <w:rPr>
          <w:szCs w:val="22"/>
        </w:rPr>
      </w:pPr>
    </w:p>
    <w:p w14:paraId="0EC00F0D" w14:textId="77777777" w:rsidR="005721F2" w:rsidRPr="009C369B" w:rsidRDefault="005721F2" w:rsidP="00107194">
      <w:pPr>
        <w:tabs>
          <w:tab w:val="clear" w:pos="567"/>
        </w:tabs>
        <w:autoSpaceDE w:val="0"/>
        <w:autoSpaceDN w:val="0"/>
        <w:adjustRightInd w:val="0"/>
        <w:spacing w:line="240" w:lineRule="auto"/>
        <w:rPr>
          <w:bCs/>
          <w:szCs w:val="22"/>
        </w:rPr>
      </w:pPr>
      <w:r w:rsidRPr="009C369B">
        <w:rPr>
          <w:bCs/>
          <w:szCs w:val="22"/>
        </w:rPr>
        <w:t xml:space="preserve">Zdravilo Zykadia je </w:t>
      </w:r>
      <w:r w:rsidRPr="009C369B">
        <w:rPr>
          <w:szCs w:val="22"/>
        </w:rPr>
        <w:t>kot monoterapija</w:t>
      </w:r>
      <w:r w:rsidRPr="009C369B">
        <w:rPr>
          <w:bCs/>
          <w:szCs w:val="22"/>
        </w:rPr>
        <w:t xml:space="preserve"> indicirano za prvo linijo zdravljenja odraslih bolnikov </w:t>
      </w:r>
      <w:r w:rsidRPr="009C369B">
        <w:rPr>
          <w:szCs w:val="22"/>
        </w:rPr>
        <w:t xml:space="preserve">z </w:t>
      </w:r>
      <w:r w:rsidRPr="009C369B">
        <w:rPr>
          <w:rFonts w:eastAsia="SimSun"/>
          <w:szCs w:val="22"/>
        </w:rPr>
        <w:t>anaplastična limfomska kinaza (ALK)-pozitivnim</w:t>
      </w:r>
      <w:r w:rsidRPr="009C369B">
        <w:rPr>
          <w:szCs w:val="22"/>
        </w:rPr>
        <w:t xml:space="preserve"> napredovalim nedrobnoceličnim pljučnim rakom (NDCPR).</w:t>
      </w:r>
    </w:p>
    <w:p w14:paraId="0EC00F0E" w14:textId="77777777" w:rsidR="005721F2" w:rsidRPr="009C369B" w:rsidRDefault="005721F2" w:rsidP="00107194">
      <w:pPr>
        <w:tabs>
          <w:tab w:val="clear" w:pos="567"/>
        </w:tabs>
        <w:autoSpaceDE w:val="0"/>
        <w:autoSpaceDN w:val="0"/>
        <w:adjustRightInd w:val="0"/>
        <w:spacing w:line="240" w:lineRule="auto"/>
        <w:rPr>
          <w:szCs w:val="22"/>
        </w:rPr>
      </w:pPr>
    </w:p>
    <w:p w14:paraId="0EC00F0F"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rPr>
        <w:t xml:space="preserve">Zdravilo Zykadia je kot monoterapija indicirano za zdravljenje odraslih bolnikov z </w:t>
      </w:r>
      <w:r w:rsidRPr="009C369B">
        <w:rPr>
          <w:rFonts w:eastAsia="SimSun"/>
          <w:szCs w:val="22"/>
        </w:rPr>
        <w:t>ALK-pozitivnim</w:t>
      </w:r>
      <w:r w:rsidRPr="009C369B">
        <w:rPr>
          <w:szCs w:val="22"/>
        </w:rPr>
        <w:t xml:space="preserve"> napredovalim nedrobnoceličnim pljučnim rakom (NDCPR), </w:t>
      </w:r>
      <w:r w:rsidRPr="009C369B">
        <w:rPr>
          <w:rFonts w:eastAsia="SimSun"/>
          <w:szCs w:val="22"/>
        </w:rPr>
        <w:t>ki so se predhodno že zdravili s krizotinibom.</w:t>
      </w:r>
    </w:p>
    <w:p w14:paraId="0EC00F10" w14:textId="77777777" w:rsidR="005721F2" w:rsidRPr="009C369B" w:rsidRDefault="005721F2" w:rsidP="00107194">
      <w:pPr>
        <w:tabs>
          <w:tab w:val="clear" w:pos="567"/>
        </w:tabs>
        <w:spacing w:line="240" w:lineRule="auto"/>
        <w:rPr>
          <w:szCs w:val="22"/>
        </w:rPr>
      </w:pPr>
    </w:p>
    <w:p w14:paraId="0EC00F11" w14:textId="77777777" w:rsidR="005721F2" w:rsidRPr="009C369B" w:rsidRDefault="005721F2" w:rsidP="00107194">
      <w:pPr>
        <w:keepNext/>
        <w:tabs>
          <w:tab w:val="clear" w:pos="567"/>
        </w:tabs>
        <w:spacing w:line="240" w:lineRule="auto"/>
        <w:rPr>
          <w:b/>
          <w:szCs w:val="22"/>
        </w:rPr>
      </w:pPr>
      <w:r w:rsidRPr="009C369B">
        <w:rPr>
          <w:b/>
          <w:szCs w:val="22"/>
        </w:rPr>
        <w:t>4.2</w:t>
      </w:r>
      <w:r w:rsidRPr="009C369B">
        <w:rPr>
          <w:b/>
          <w:szCs w:val="22"/>
        </w:rPr>
        <w:tab/>
      </w:r>
      <w:r w:rsidRPr="009C369B">
        <w:rPr>
          <w:b/>
          <w:bCs/>
          <w:szCs w:val="22"/>
        </w:rPr>
        <w:t>Odmerjanje</w:t>
      </w:r>
      <w:r w:rsidRPr="009C369B">
        <w:rPr>
          <w:b/>
          <w:bCs/>
        </w:rPr>
        <w:t xml:space="preserve"> in način uporabe</w:t>
      </w:r>
    </w:p>
    <w:p w14:paraId="0EC00F12" w14:textId="77777777" w:rsidR="005721F2" w:rsidRPr="009C369B" w:rsidRDefault="005721F2" w:rsidP="00107194">
      <w:pPr>
        <w:keepNext/>
        <w:tabs>
          <w:tab w:val="clear" w:pos="567"/>
        </w:tabs>
        <w:spacing w:line="240" w:lineRule="auto"/>
        <w:rPr>
          <w:szCs w:val="22"/>
        </w:rPr>
      </w:pPr>
    </w:p>
    <w:p w14:paraId="0EC00F13" w14:textId="22117A9F" w:rsidR="005721F2" w:rsidRPr="009C369B" w:rsidRDefault="005721F2" w:rsidP="00107194">
      <w:pPr>
        <w:tabs>
          <w:tab w:val="clear" w:pos="567"/>
        </w:tabs>
        <w:spacing w:line="240" w:lineRule="auto"/>
        <w:rPr>
          <w:szCs w:val="22"/>
        </w:rPr>
      </w:pPr>
      <w:r w:rsidRPr="009C369B">
        <w:rPr>
          <w:szCs w:val="22"/>
        </w:rPr>
        <w:t xml:space="preserve">Zdravljenje z </w:t>
      </w:r>
      <w:r w:rsidR="002C354F" w:rsidRPr="009C369B">
        <w:rPr>
          <w:bCs/>
          <w:szCs w:val="22"/>
        </w:rPr>
        <w:t>ceritinibom</w:t>
      </w:r>
      <w:r w:rsidRPr="009C369B">
        <w:rPr>
          <w:szCs w:val="22"/>
        </w:rPr>
        <w:t xml:space="preserve"> mora uvesti in nadzorovati zdravnik, ki ima izkušnje z uporabo zdravil proti raku.</w:t>
      </w:r>
    </w:p>
    <w:p w14:paraId="0EC00F14" w14:textId="77777777" w:rsidR="005721F2" w:rsidRPr="009C369B" w:rsidRDefault="005721F2" w:rsidP="00107194">
      <w:pPr>
        <w:tabs>
          <w:tab w:val="clear" w:pos="567"/>
        </w:tabs>
        <w:spacing w:line="240" w:lineRule="auto"/>
        <w:rPr>
          <w:szCs w:val="22"/>
        </w:rPr>
      </w:pPr>
    </w:p>
    <w:p w14:paraId="0EC00F15" w14:textId="77777777" w:rsidR="005721F2" w:rsidRPr="009C369B" w:rsidRDefault="005721F2" w:rsidP="00107194">
      <w:pPr>
        <w:keepNext/>
        <w:tabs>
          <w:tab w:val="clear" w:pos="567"/>
        </w:tabs>
        <w:spacing w:line="240" w:lineRule="auto"/>
        <w:rPr>
          <w:szCs w:val="22"/>
          <w:u w:val="single"/>
        </w:rPr>
      </w:pPr>
      <w:r w:rsidRPr="009C369B">
        <w:rPr>
          <w:szCs w:val="22"/>
          <w:u w:val="single"/>
        </w:rPr>
        <w:t>Testiranje prisotnosti ALK</w:t>
      </w:r>
    </w:p>
    <w:p w14:paraId="0EC00F16" w14:textId="77777777" w:rsidR="005721F2" w:rsidRPr="009C369B" w:rsidRDefault="005721F2" w:rsidP="00107194">
      <w:pPr>
        <w:keepNext/>
        <w:tabs>
          <w:tab w:val="clear" w:pos="567"/>
        </w:tabs>
        <w:spacing w:line="240" w:lineRule="auto"/>
        <w:rPr>
          <w:szCs w:val="22"/>
        </w:rPr>
      </w:pPr>
    </w:p>
    <w:p w14:paraId="0EC00F17" w14:textId="77777777" w:rsidR="005721F2" w:rsidRPr="009C369B" w:rsidRDefault="005721F2" w:rsidP="00107194">
      <w:pPr>
        <w:tabs>
          <w:tab w:val="clear" w:pos="567"/>
        </w:tabs>
        <w:spacing w:line="240" w:lineRule="auto"/>
        <w:rPr>
          <w:szCs w:val="22"/>
        </w:rPr>
      </w:pPr>
      <w:r w:rsidRPr="009C369B">
        <w:rPr>
          <w:szCs w:val="22"/>
        </w:rPr>
        <w:t>Za določanje bolnikov z ALK-pozitivnim nedrobnoceličnim pljučnim rakom je potrebna natančna in validirana testna metoda za določanje ALK (glejte poglavje 5.1).</w:t>
      </w:r>
    </w:p>
    <w:p w14:paraId="0EC00F18" w14:textId="77777777" w:rsidR="005721F2" w:rsidRPr="009C369B" w:rsidRDefault="005721F2" w:rsidP="00107194">
      <w:pPr>
        <w:tabs>
          <w:tab w:val="clear" w:pos="567"/>
        </w:tabs>
        <w:spacing w:line="240" w:lineRule="auto"/>
        <w:rPr>
          <w:szCs w:val="22"/>
        </w:rPr>
      </w:pPr>
    </w:p>
    <w:p w14:paraId="0EC00F19" w14:textId="1399E4DB" w:rsidR="005721F2" w:rsidRPr="009C369B" w:rsidRDefault="005721F2" w:rsidP="00107194">
      <w:pPr>
        <w:tabs>
          <w:tab w:val="clear" w:pos="567"/>
        </w:tabs>
        <w:spacing w:line="240" w:lineRule="auto"/>
        <w:rPr>
          <w:szCs w:val="22"/>
        </w:rPr>
      </w:pPr>
      <w:r w:rsidRPr="009C369B">
        <w:rPr>
          <w:szCs w:val="22"/>
        </w:rPr>
        <w:t xml:space="preserve">Pred začetkom zdravljenja </w:t>
      </w:r>
      <w:r w:rsidR="002C354F" w:rsidRPr="009C369B">
        <w:rPr>
          <w:szCs w:val="22"/>
        </w:rPr>
        <w:t xml:space="preserve">s </w:t>
      </w:r>
      <w:r w:rsidR="002C354F" w:rsidRPr="009C369B">
        <w:rPr>
          <w:bCs/>
          <w:szCs w:val="22"/>
        </w:rPr>
        <w:t>ceritinibom</w:t>
      </w:r>
      <w:r w:rsidRPr="009C369B">
        <w:rPr>
          <w:szCs w:val="22"/>
        </w:rPr>
        <w:t xml:space="preserve"> je treba pri bolniku potrditi ALK</w:t>
      </w:r>
      <w:r w:rsidRPr="009C369B">
        <w:rPr>
          <w:szCs w:val="22"/>
        </w:rPr>
        <w:noBreakHyphen/>
        <w:t>pozitiven status nedrobnoceličnega pljučnega raka. Ugotavljanje ALK</w:t>
      </w:r>
      <w:r w:rsidRPr="009C369B">
        <w:rPr>
          <w:szCs w:val="22"/>
        </w:rPr>
        <w:noBreakHyphen/>
        <w:t>pozitivnega statusa je treba izvajati v laboratorijih z dokazano strokovno usposobljenostjo za uporabo specifične tehnologije.</w:t>
      </w:r>
    </w:p>
    <w:p w14:paraId="0EC00F1A" w14:textId="77777777" w:rsidR="005721F2" w:rsidRPr="009C369B" w:rsidRDefault="005721F2" w:rsidP="00107194">
      <w:pPr>
        <w:tabs>
          <w:tab w:val="clear" w:pos="567"/>
        </w:tabs>
        <w:spacing w:line="240" w:lineRule="auto"/>
        <w:rPr>
          <w:szCs w:val="22"/>
        </w:rPr>
      </w:pPr>
    </w:p>
    <w:p w14:paraId="0EC00F1B" w14:textId="77777777" w:rsidR="005721F2" w:rsidRPr="009C369B" w:rsidRDefault="005721F2" w:rsidP="00107194">
      <w:pPr>
        <w:keepNext/>
        <w:tabs>
          <w:tab w:val="clear" w:pos="567"/>
        </w:tabs>
        <w:spacing w:line="240" w:lineRule="auto"/>
        <w:rPr>
          <w:szCs w:val="22"/>
          <w:u w:val="single"/>
        </w:rPr>
      </w:pPr>
      <w:r w:rsidRPr="009C369B">
        <w:rPr>
          <w:szCs w:val="22"/>
          <w:u w:val="single"/>
        </w:rPr>
        <w:t>Odmerjanje</w:t>
      </w:r>
    </w:p>
    <w:p w14:paraId="0EC00F1C" w14:textId="77777777" w:rsidR="005721F2" w:rsidRPr="009C369B" w:rsidRDefault="005721F2" w:rsidP="00107194">
      <w:pPr>
        <w:keepNext/>
        <w:tabs>
          <w:tab w:val="clear" w:pos="567"/>
        </w:tabs>
        <w:spacing w:line="240" w:lineRule="auto"/>
        <w:rPr>
          <w:szCs w:val="22"/>
        </w:rPr>
      </w:pPr>
    </w:p>
    <w:p w14:paraId="0EC00F1D" w14:textId="11ED56CA" w:rsidR="005721F2" w:rsidRPr="009C369B" w:rsidRDefault="005721F2" w:rsidP="00107194">
      <w:pPr>
        <w:tabs>
          <w:tab w:val="clear" w:pos="567"/>
        </w:tabs>
        <w:spacing w:line="240" w:lineRule="auto"/>
        <w:rPr>
          <w:szCs w:val="22"/>
        </w:rPr>
      </w:pPr>
      <w:r w:rsidRPr="009C369B">
        <w:rPr>
          <w:szCs w:val="22"/>
        </w:rPr>
        <w:t xml:space="preserve">Priporočeni odmerek </w:t>
      </w:r>
      <w:r w:rsidR="002C354F" w:rsidRPr="009C369B">
        <w:rPr>
          <w:bCs/>
          <w:szCs w:val="22"/>
        </w:rPr>
        <w:t>ceritiniba</w:t>
      </w:r>
      <w:r w:rsidRPr="009C369B">
        <w:rPr>
          <w:szCs w:val="22"/>
        </w:rPr>
        <w:t xml:space="preserve"> je 450 mg peroralno enkrat na dan skupaj s hrano, in sicer vsak dan ob istem času.</w:t>
      </w:r>
    </w:p>
    <w:p w14:paraId="0EC00F1E" w14:textId="77777777" w:rsidR="005721F2" w:rsidRPr="009C369B" w:rsidRDefault="005721F2" w:rsidP="00107194">
      <w:pPr>
        <w:tabs>
          <w:tab w:val="clear" w:pos="567"/>
        </w:tabs>
        <w:spacing w:line="240" w:lineRule="auto"/>
        <w:rPr>
          <w:szCs w:val="22"/>
        </w:rPr>
      </w:pPr>
    </w:p>
    <w:p w14:paraId="0EC00F1F" w14:textId="77777777" w:rsidR="005721F2" w:rsidRPr="009C369B" w:rsidRDefault="005721F2" w:rsidP="00107194">
      <w:pPr>
        <w:tabs>
          <w:tab w:val="clear" w:pos="567"/>
        </w:tabs>
        <w:spacing w:line="240" w:lineRule="auto"/>
        <w:rPr>
          <w:szCs w:val="22"/>
        </w:rPr>
      </w:pPr>
      <w:r w:rsidRPr="009C369B">
        <w:rPr>
          <w:szCs w:val="22"/>
        </w:rPr>
        <w:t>Najvišji priporočeni odmerek skupaj s hrano je 450 mg peroralno enkrat na dan. Z zdravljenjem je treba nadaljevati tako dolgo, dokler je pri bolniku mogoče opaziti klinične koristi.</w:t>
      </w:r>
    </w:p>
    <w:p w14:paraId="0EC00F20" w14:textId="77777777" w:rsidR="005721F2" w:rsidRPr="009C369B" w:rsidRDefault="005721F2" w:rsidP="00107194">
      <w:pPr>
        <w:tabs>
          <w:tab w:val="clear" w:pos="567"/>
        </w:tabs>
        <w:spacing w:line="240" w:lineRule="auto"/>
        <w:rPr>
          <w:szCs w:val="22"/>
        </w:rPr>
      </w:pPr>
    </w:p>
    <w:p w14:paraId="0EC00F21" w14:textId="77777777" w:rsidR="005721F2" w:rsidRPr="009C369B" w:rsidRDefault="005721F2" w:rsidP="00107194">
      <w:pPr>
        <w:tabs>
          <w:tab w:val="clear" w:pos="567"/>
        </w:tabs>
        <w:spacing w:line="240" w:lineRule="auto"/>
        <w:rPr>
          <w:szCs w:val="22"/>
        </w:rPr>
      </w:pPr>
      <w:r w:rsidRPr="009C369B">
        <w:rPr>
          <w:szCs w:val="22"/>
        </w:rPr>
        <w:t>Če bolnik pozabi vzeti odmerek, naj to nadomesti tako, da ga vzame kasneje, razen v primeru, da je do naslednjega odmerka manj kot 12 ur.</w:t>
      </w:r>
    </w:p>
    <w:p w14:paraId="0EC00F22" w14:textId="77777777" w:rsidR="005721F2" w:rsidRPr="009C369B" w:rsidRDefault="005721F2" w:rsidP="00107194">
      <w:pPr>
        <w:tabs>
          <w:tab w:val="clear" w:pos="567"/>
        </w:tabs>
        <w:spacing w:line="240" w:lineRule="auto"/>
        <w:rPr>
          <w:szCs w:val="22"/>
        </w:rPr>
      </w:pPr>
    </w:p>
    <w:p w14:paraId="0EC00F23" w14:textId="77777777" w:rsidR="005721F2" w:rsidRPr="009C369B" w:rsidRDefault="005721F2" w:rsidP="00107194">
      <w:pPr>
        <w:tabs>
          <w:tab w:val="clear" w:pos="567"/>
        </w:tabs>
        <w:spacing w:line="240" w:lineRule="auto"/>
        <w:rPr>
          <w:szCs w:val="22"/>
        </w:rPr>
      </w:pPr>
      <w:r w:rsidRPr="009C369B">
        <w:rPr>
          <w:szCs w:val="24"/>
        </w:rPr>
        <w:lastRenderedPageBreak/>
        <w:t>Če med zdravljenjem pride do bruhanja, naj bolnik ne vzame dodatnega odmerka, ampak naj nadaljuje z naslednjim odmerkom po razporedu.</w:t>
      </w:r>
    </w:p>
    <w:p w14:paraId="0EC00F24" w14:textId="77777777" w:rsidR="005721F2" w:rsidRPr="009C369B" w:rsidRDefault="005721F2" w:rsidP="00107194">
      <w:pPr>
        <w:tabs>
          <w:tab w:val="clear" w:pos="567"/>
        </w:tabs>
        <w:spacing w:line="240" w:lineRule="auto"/>
        <w:rPr>
          <w:szCs w:val="22"/>
        </w:rPr>
      </w:pPr>
    </w:p>
    <w:p w14:paraId="0EC00F25" w14:textId="592743D2" w:rsidR="005721F2" w:rsidRPr="009C369B" w:rsidRDefault="005721F2" w:rsidP="00107194">
      <w:pPr>
        <w:tabs>
          <w:tab w:val="clear" w:pos="567"/>
        </w:tabs>
        <w:spacing w:line="240" w:lineRule="auto"/>
        <w:rPr>
          <w:szCs w:val="22"/>
        </w:rPr>
      </w:pPr>
      <w:r w:rsidRPr="009C369B">
        <w:rPr>
          <w:szCs w:val="22"/>
        </w:rPr>
        <w:t xml:space="preserve">Bolnikom, ki ne prenašajo odmerka 150 mg na dan skupaj s hrano, je treba </w:t>
      </w:r>
      <w:r w:rsidR="00006265" w:rsidRPr="009C369B">
        <w:rPr>
          <w:bCs/>
          <w:szCs w:val="22"/>
        </w:rPr>
        <w:t>ceritinib</w:t>
      </w:r>
      <w:r w:rsidRPr="009C369B">
        <w:rPr>
          <w:szCs w:val="22"/>
        </w:rPr>
        <w:t xml:space="preserve"> ukiniti.</w:t>
      </w:r>
    </w:p>
    <w:p w14:paraId="0EC00F26" w14:textId="77777777" w:rsidR="005721F2" w:rsidRPr="009C369B" w:rsidRDefault="005721F2" w:rsidP="00107194">
      <w:pPr>
        <w:tabs>
          <w:tab w:val="clear" w:pos="567"/>
        </w:tabs>
        <w:spacing w:line="240" w:lineRule="auto"/>
        <w:rPr>
          <w:szCs w:val="22"/>
        </w:rPr>
      </w:pPr>
    </w:p>
    <w:p w14:paraId="0EC00F27" w14:textId="77777777" w:rsidR="005721F2" w:rsidRPr="009C369B" w:rsidRDefault="005721F2" w:rsidP="00107194">
      <w:pPr>
        <w:keepNext/>
        <w:tabs>
          <w:tab w:val="clear" w:pos="567"/>
        </w:tabs>
        <w:spacing w:line="240" w:lineRule="auto"/>
        <w:rPr>
          <w:i/>
          <w:szCs w:val="22"/>
          <w:u w:val="single"/>
        </w:rPr>
      </w:pPr>
      <w:r w:rsidRPr="009C369B">
        <w:rPr>
          <w:i/>
          <w:szCs w:val="22"/>
          <w:u w:val="single"/>
        </w:rPr>
        <w:t>Prilagajanje odmerka zaradi neželenih učinkov</w:t>
      </w:r>
    </w:p>
    <w:p w14:paraId="0EC00F28" w14:textId="5261B138" w:rsidR="005721F2" w:rsidRPr="009C369B" w:rsidRDefault="005721F2" w:rsidP="00107194">
      <w:pPr>
        <w:tabs>
          <w:tab w:val="clear" w:pos="567"/>
        </w:tabs>
        <w:spacing w:line="240" w:lineRule="auto"/>
        <w:rPr>
          <w:szCs w:val="22"/>
        </w:rPr>
      </w:pPr>
      <w:r w:rsidRPr="009C369B">
        <w:rPr>
          <w:szCs w:val="22"/>
        </w:rPr>
        <w:t xml:space="preserve">Glede na varnost zdravljenja in prenašanje zdravila pri posameznem bolniku, je v nekaterih primerih treba začasno prekiniti in/ali znižati odmerek </w:t>
      </w:r>
      <w:r w:rsidR="00767A88" w:rsidRPr="009C369B">
        <w:rPr>
          <w:bCs/>
          <w:szCs w:val="22"/>
        </w:rPr>
        <w:t>ceritiniba</w:t>
      </w:r>
      <w:r w:rsidRPr="009C369B">
        <w:rPr>
          <w:szCs w:val="22"/>
        </w:rPr>
        <w:t>. Če je treba odmerek znižati zaradi neželenega učinka zdravila, ki ni naveden v preglednici 1, naj zniževanje poteka v stopnjah po 150 mg na dan. Razmisliti je treba o možnosti zgodnjega odkrivanja in obvladovanja neželenih učinkov z običajnimi ukrepi podpornega zdravljenja.</w:t>
      </w:r>
    </w:p>
    <w:p w14:paraId="0EC00F29" w14:textId="77777777" w:rsidR="005721F2" w:rsidRPr="009C369B" w:rsidRDefault="005721F2" w:rsidP="00107194">
      <w:pPr>
        <w:tabs>
          <w:tab w:val="clear" w:pos="567"/>
        </w:tabs>
        <w:spacing w:line="240" w:lineRule="auto"/>
        <w:rPr>
          <w:bCs/>
          <w:szCs w:val="22"/>
        </w:rPr>
      </w:pPr>
    </w:p>
    <w:p w14:paraId="0EC00F2A" w14:textId="149C2725" w:rsidR="005721F2" w:rsidRPr="009C369B" w:rsidRDefault="00E559AD" w:rsidP="00107194">
      <w:pPr>
        <w:tabs>
          <w:tab w:val="clear" w:pos="567"/>
        </w:tabs>
        <w:spacing w:line="240" w:lineRule="auto"/>
        <w:rPr>
          <w:bCs/>
          <w:szCs w:val="22"/>
        </w:rPr>
      </w:pPr>
      <w:r w:rsidRPr="009C369B">
        <w:rPr>
          <w:bCs/>
          <w:szCs w:val="22"/>
        </w:rPr>
        <w:t>Pri</w:t>
      </w:r>
      <w:r w:rsidR="005721F2" w:rsidRPr="009C369B">
        <w:rPr>
          <w:bCs/>
          <w:szCs w:val="22"/>
        </w:rPr>
        <w:t xml:space="preserve"> bolnik</w:t>
      </w:r>
      <w:r w:rsidRPr="009C369B">
        <w:rPr>
          <w:bCs/>
          <w:szCs w:val="22"/>
        </w:rPr>
        <w:t>ih</w:t>
      </w:r>
      <w:r w:rsidR="005721F2" w:rsidRPr="009C369B">
        <w:rPr>
          <w:bCs/>
          <w:szCs w:val="22"/>
        </w:rPr>
        <w:t xml:space="preserve">, ki so prejemali </w:t>
      </w:r>
      <w:r w:rsidR="00767A88" w:rsidRPr="009C369B">
        <w:rPr>
          <w:bCs/>
          <w:szCs w:val="22"/>
        </w:rPr>
        <w:t>ceritinib</w:t>
      </w:r>
      <w:r w:rsidR="005721F2" w:rsidRPr="009C369B">
        <w:rPr>
          <w:bCs/>
          <w:szCs w:val="22"/>
        </w:rPr>
        <w:t xml:space="preserve"> v odmerku 450 mg skupaj s hrano, je pri </w:t>
      </w:r>
      <w:r w:rsidR="009D2D9E" w:rsidRPr="009C369B">
        <w:rPr>
          <w:bCs/>
          <w:szCs w:val="22"/>
        </w:rPr>
        <w:t>24,1</w:t>
      </w:r>
      <w:r w:rsidR="005721F2" w:rsidRPr="009C369B">
        <w:rPr>
          <w:bCs/>
          <w:szCs w:val="22"/>
        </w:rPr>
        <w:t xml:space="preserve"> % prišlo do neželenega dogodka, zaradi katerega je bolnik potreboval najmanj eno znižanje odmerka, pri </w:t>
      </w:r>
      <w:r w:rsidR="009D2D9E" w:rsidRPr="009C369B">
        <w:rPr>
          <w:bCs/>
          <w:szCs w:val="22"/>
        </w:rPr>
        <w:t>55,6</w:t>
      </w:r>
      <w:r w:rsidR="005721F2" w:rsidRPr="009C369B">
        <w:rPr>
          <w:bCs/>
          <w:szCs w:val="22"/>
        </w:rPr>
        <w:t xml:space="preserve"> % bolnikov pa je prišlo do neželenega dogodka, zaradi katerega je bolnik potreboval najmanj eno začasno prekinitev odmerjanja. Mediana časa do prvega znižanja odmerka iz katerega koli vzroka je bila </w:t>
      </w:r>
      <w:r w:rsidR="009D2D9E" w:rsidRPr="009C369B">
        <w:rPr>
          <w:bCs/>
          <w:szCs w:val="22"/>
        </w:rPr>
        <w:t>9,7</w:t>
      </w:r>
      <w:r w:rsidR="005721F2" w:rsidRPr="009C369B">
        <w:rPr>
          <w:bCs/>
          <w:szCs w:val="22"/>
        </w:rPr>
        <w:t> tedn</w:t>
      </w:r>
      <w:r w:rsidR="009D2D9E" w:rsidRPr="009C369B">
        <w:rPr>
          <w:bCs/>
          <w:szCs w:val="22"/>
        </w:rPr>
        <w:t>a</w:t>
      </w:r>
      <w:r w:rsidR="005721F2" w:rsidRPr="009C369B">
        <w:rPr>
          <w:bCs/>
          <w:szCs w:val="22"/>
        </w:rPr>
        <w:t>.</w:t>
      </w:r>
    </w:p>
    <w:p w14:paraId="0EC00F2B" w14:textId="77777777" w:rsidR="005721F2" w:rsidRPr="009C369B" w:rsidRDefault="005721F2" w:rsidP="00107194">
      <w:pPr>
        <w:tabs>
          <w:tab w:val="clear" w:pos="567"/>
        </w:tabs>
        <w:spacing w:line="240" w:lineRule="auto"/>
        <w:rPr>
          <w:szCs w:val="22"/>
        </w:rPr>
      </w:pPr>
    </w:p>
    <w:p w14:paraId="0EC00F2C" w14:textId="4596857E" w:rsidR="005721F2" w:rsidRPr="009C369B" w:rsidRDefault="005721F2" w:rsidP="00107194">
      <w:pPr>
        <w:keepNext/>
        <w:tabs>
          <w:tab w:val="clear" w:pos="567"/>
        </w:tabs>
        <w:spacing w:line="240" w:lineRule="auto"/>
        <w:rPr>
          <w:bCs/>
          <w:iCs/>
          <w:szCs w:val="22"/>
        </w:rPr>
      </w:pPr>
      <w:r w:rsidRPr="009C369B">
        <w:rPr>
          <w:bCs/>
          <w:iCs/>
          <w:szCs w:val="22"/>
        </w:rPr>
        <w:t xml:space="preserve">V preglednici 1 so navedena priporočila za začasno prekinitev zdravljenja, znižanje odmerka ali dokončno ukinitev zdravljenja </w:t>
      </w:r>
      <w:r w:rsidR="00767A88" w:rsidRPr="009C369B">
        <w:rPr>
          <w:bCs/>
          <w:iCs/>
          <w:szCs w:val="22"/>
        </w:rPr>
        <w:t xml:space="preserve">s </w:t>
      </w:r>
      <w:r w:rsidR="00767A88" w:rsidRPr="009C369B">
        <w:rPr>
          <w:bCs/>
          <w:szCs w:val="22"/>
        </w:rPr>
        <w:t>ceritinibom</w:t>
      </w:r>
      <w:r w:rsidRPr="009C369B">
        <w:rPr>
          <w:bCs/>
          <w:iCs/>
          <w:szCs w:val="22"/>
        </w:rPr>
        <w:t xml:space="preserve"> v okviru obvladovanja izbranih neželenih učinkov.</w:t>
      </w:r>
    </w:p>
    <w:p w14:paraId="0EC00F2D" w14:textId="77777777" w:rsidR="005721F2" w:rsidRPr="009C369B" w:rsidRDefault="005721F2" w:rsidP="00107194">
      <w:pPr>
        <w:keepNext/>
        <w:tabs>
          <w:tab w:val="clear" w:pos="567"/>
        </w:tabs>
        <w:spacing w:line="240" w:lineRule="auto"/>
        <w:rPr>
          <w:szCs w:val="22"/>
        </w:rPr>
      </w:pPr>
    </w:p>
    <w:p w14:paraId="0EC00F2E" w14:textId="27AD6D27" w:rsidR="005721F2" w:rsidRPr="009C369B" w:rsidRDefault="005721F2" w:rsidP="00107194">
      <w:pPr>
        <w:keepNext/>
        <w:tabs>
          <w:tab w:val="clear" w:pos="567"/>
        </w:tabs>
        <w:spacing w:line="240" w:lineRule="auto"/>
        <w:ind w:left="1701" w:hanging="1701"/>
        <w:rPr>
          <w:b/>
          <w:szCs w:val="22"/>
        </w:rPr>
      </w:pPr>
      <w:r w:rsidRPr="009C369B">
        <w:rPr>
          <w:b/>
          <w:szCs w:val="22"/>
        </w:rPr>
        <w:t>Preglednica </w:t>
      </w:r>
      <w:r w:rsidRPr="009C369B">
        <w:rPr>
          <w:b/>
          <w:szCs w:val="22"/>
        </w:rPr>
        <w:fldChar w:fldCharType="begin"/>
      </w:r>
      <w:r w:rsidRPr="009C369B">
        <w:rPr>
          <w:b/>
          <w:szCs w:val="22"/>
        </w:rPr>
        <w:instrText xml:space="preserve">  SEQ Table \s 1 \* ARABIC  \* MERGEFORMAT </w:instrText>
      </w:r>
      <w:r w:rsidRPr="009C369B">
        <w:rPr>
          <w:b/>
          <w:szCs w:val="22"/>
        </w:rPr>
        <w:fldChar w:fldCharType="separate"/>
      </w:r>
      <w:r w:rsidRPr="009C369B">
        <w:rPr>
          <w:b/>
          <w:szCs w:val="22"/>
        </w:rPr>
        <w:t>1</w:t>
      </w:r>
      <w:r w:rsidRPr="009C369B">
        <w:rPr>
          <w:szCs w:val="22"/>
        </w:rPr>
        <w:fldChar w:fldCharType="end"/>
      </w:r>
      <w:r w:rsidRPr="009C369B">
        <w:rPr>
          <w:b/>
          <w:szCs w:val="22"/>
        </w:rPr>
        <w:tab/>
        <w:t xml:space="preserve">Prilagajanje odmerjanja </w:t>
      </w:r>
      <w:r w:rsidR="00DA532F" w:rsidRPr="009C369B">
        <w:rPr>
          <w:b/>
          <w:szCs w:val="22"/>
        </w:rPr>
        <w:t>ceritiniba</w:t>
      </w:r>
      <w:r w:rsidRPr="009C369B">
        <w:rPr>
          <w:b/>
          <w:szCs w:val="22"/>
        </w:rPr>
        <w:t xml:space="preserve"> in priporočila za obvladovanje neželenih učinkov</w:t>
      </w:r>
    </w:p>
    <w:p w14:paraId="0EC00F2F" w14:textId="77777777" w:rsidR="005721F2" w:rsidRPr="009C369B" w:rsidRDefault="005721F2" w:rsidP="00107194">
      <w:pPr>
        <w:keepNext/>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4"/>
        <w:gridCol w:w="4897"/>
      </w:tblGrid>
      <w:tr w:rsidR="005721F2" w:rsidRPr="009C369B" w14:paraId="0EC00F32" w14:textId="77777777" w:rsidTr="00B16DE8">
        <w:trPr>
          <w:cantSplit/>
        </w:trPr>
        <w:tc>
          <w:tcPr>
            <w:tcW w:w="4244" w:type="dxa"/>
            <w:shd w:val="clear" w:color="auto" w:fill="auto"/>
          </w:tcPr>
          <w:p w14:paraId="0EC00F30" w14:textId="77777777" w:rsidR="005721F2" w:rsidRPr="009C369B" w:rsidRDefault="005721F2" w:rsidP="00107194">
            <w:pPr>
              <w:keepNext/>
              <w:tabs>
                <w:tab w:val="clear" w:pos="567"/>
              </w:tabs>
              <w:spacing w:line="240" w:lineRule="auto"/>
              <w:rPr>
                <w:b/>
                <w:szCs w:val="22"/>
              </w:rPr>
            </w:pPr>
            <w:r w:rsidRPr="009C369B">
              <w:rPr>
                <w:b/>
                <w:szCs w:val="22"/>
              </w:rPr>
              <w:t>Kriteriji</w:t>
            </w:r>
          </w:p>
        </w:tc>
        <w:tc>
          <w:tcPr>
            <w:tcW w:w="5043" w:type="dxa"/>
            <w:shd w:val="clear" w:color="auto" w:fill="auto"/>
          </w:tcPr>
          <w:p w14:paraId="0EC00F31" w14:textId="43412FCF" w:rsidR="005721F2" w:rsidRPr="009C369B" w:rsidRDefault="005721F2" w:rsidP="00107194">
            <w:pPr>
              <w:keepNext/>
              <w:tabs>
                <w:tab w:val="clear" w:pos="567"/>
              </w:tabs>
              <w:spacing w:line="240" w:lineRule="auto"/>
              <w:rPr>
                <w:b/>
                <w:szCs w:val="22"/>
              </w:rPr>
            </w:pPr>
            <w:r w:rsidRPr="009C369B">
              <w:rPr>
                <w:b/>
                <w:szCs w:val="24"/>
              </w:rPr>
              <w:t xml:space="preserve">Odmerjanje </w:t>
            </w:r>
            <w:r w:rsidR="008C39D4" w:rsidRPr="009C369B">
              <w:rPr>
                <w:b/>
                <w:szCs w:val="24"/>
              </w:rPr>
              <w:t>ceritiniba</w:t>
            </w:r>
          </w:p>
        </w:tc>
      </w:tr>
      <w:tr w:rsidR="005721F2" w:rsidRPr="009C369B" w14:paraId="0EC00F35" w14:textId="77777777" w:rsidTr="00B16DE8">
        <w:trPr>
          <w:cantSplit/>
        </w:trPr>
        <w:tc>
          <w:tcPr>
            <w:tcW w:w="4244" w:type="dxa"/>
            <w:shd w:val="clear" w:color="auto" w:fill="auto"/>
          </w:tcPr>
          <w:p w14:paraId="0EC00F33" w14:textId="36D3EC58" w:rsidR="005721F2" w:rsidRPr="009C369B" w:rsidRDefault="005721F2" w:rsidP="00107194">
            <w:pPr>
              <w:keepNext/>
              <w:tabs>
                <w:tab w:val="clear" w:pos="567"/>
              </w:tabs>
              <w:spacing w:line="240" w:lineRule="auto"/>
              <w:rPr>
                <w:szCs w:val="22"/>
              </w:rPr>
            </w:pPr>
            <w:r w:rsidRPr="009C369B">
              <w:rPr>
                <w:szCs w:val="22"/>
              </w:rPr>
              <w:t xml:space="preserve">hudi ali </w:t>
            </w:r>
            <w:r w:rsidR="00E90D78" w:rsidRPr="009C369B">
              <w:rPr>
                <w:szCs w:val="22"/>
              </w:rPr>
              <w:t>nevzdržni</w:t>
            </w:r>
            <w:r w:rsidRPr="009C369B">
              <w:rPr>
                <w:szCs w:val="22"/>
              </w:rPr>
              <w:t xml:space="preserve"> navzea, bruhanje ali diareja kljub optimalnemu antiemetičnemu oziroma antidiaroičnemu zdravljenju</w:t>
            </w:r>
          </w:p>
        </w:tc>
        <w:tc>
          <w:tcPr>
            <w:tcW w:w="5043" w:type="dxa"/>
            <w:shd w:val="clear" w:color="auto" w:fill="auto"/>
          </w:tcPr>
          <w:p w14:paraId="0EC00F34" w14:textId="667D8908" w:rsidR="005721F2" w:rsidRPr="009C369B" w:rsidRDefault="005721F2" w:rsidP="00107194">
            <w:pPr>
              <w:keepNext/>
              <w:tabs>
                <w:tab w:val="clear" w:pos="567"/>
              </w:tabs>
              <w:spacing w:line="240" w:lineRule="auto"/>
              <w:rPr>
                <w:szCs w:val="22"/>
              </w:rPr>
            </w:pPr>
            <w:r w:rsidRPr="009C369B">
              <w:rPr>
                <w:szCs w:val="22"/>
              </w:rPr>
              <w:t xml:space="preserve">Prekinite odmerjanje </w:t>
            </w:r>
            <w:r w:rsidR="005E60EF" w:rsidRPr="009C369B">
              <w:rPr>
                <w:bCs/>
                <w:szCs w:val="22"/>
              </w:rPr>
              <w:t>ceritiniba</w:t>
            </w:r>
            <w:r w:rsidRPr="009C369B">
              <w:rPr>
                <w:szCs w:val="24"/>
              </w:rPr>
              <w:t xml:space="preserve"> do izboljšanja, </w:t>
            </w:r>
            <w:r w:rsidRPr="009C369B">
              <w:rPr>
                <w:szCs w:val="22"/>
              </w:rPr>
              <w:t>nato zdravljenje nadaljujte z odmerkom, ki je za 150 mg nižji od predhodnega.</w:t>
            </w:r>
          </w:p>
        </w:tc>
      </w:tr>
      <w:tr w:rsidR="005721F2" w:rsidRPr="009C369B" w14:paraId="0EC00F38" w14:textId="77777777" w:rsidTr="00B16DE8">
        <w:trPr>
          <w:cantSplit/>
        </w:trPr>
        <w:tc>
          <w:tcPr>
            <w:tcW w:w="4244" w:type="dxa"/>
            <w:shd w:val="clear" w:color="auto" w:fill="auto"/>
          </w:tcPr>
          <w:p w14:paraId="0EC00F36" w14:textId="77777777" w:rsidR="005721F2" w:rsidRPr="009C369B" w:rsidRDefault="005721F2" w:rsidP="00107194">
            <w:pPr>
              <w:tabs>
                <w:tab w:val="clear" w:pos="567"/>
              </w:tabs>
              <w:spacing w:line="240" w:lineRule="auto"/>
              <w:rPr>
                <w:szCs w:val="22"/>
              </w:rPr>
            </w:pPr>
            <w:r w:rsidRPr="009C369B">
              <w:rPr>
                <w:szCs w:val="22"/>
              </w:rPr>
              <w:t>zvišanje vrednosti alanin</w:t>
            </w:r>
            <w:r w:rsidRPr="009C369B">
              <w:rPr>
                <w:szCs w:val="22"/>
              </w:rPr>
              <w:noBreakHyphen/>
              <w:t>aminotransferaze (ALT) ali aspartat</w:t>
            </w:r>
            <w:r w:rsidRPr="009C369B">
              <w:rPr>
                <w:szCs w:val="22"/>
              </w:rPr>
              <w:noBreakHyphen/>
              <w:t>aminotransferaze (AST) na &gt;5</w:t>
            </w:r>
            <w:r w:rsidRPr="009C369B">
              <w:rPr>
                <w:szCs w:val="22"/>
              </w:rPr>
              <w:noBreakHyphen/>
              <w:t>kratnik zgornje meje normalnih vrednosti (ZMN), če je sočasno vrednost celokupnega bilirubina ≤2</w:t>
            </w:r>
            <w:r w:rsidRPr="009C369B">
              <w:rPr>
                <w:szCs w:val="22"/>
              </w:rPr>
              <w:noBreakHyphen/>
              <w:t>kratniku ZMN</w:t>
            </w:r>
          </w:p>
        </w:tc>
        <w:tc>
          <w:tcPr>
            <w:tcW w:w="5043" w:type="dxa"/>
            <w:shd w:val="clear" w:color="auto" w:fill="auto"/>
          </w:tcPr>
          <w:p w14:paraId="0EC00F37" w14:textId="6841DEB0" w:rsidR="005721F2" w:rsidRPr="009C369B" w:rsidRDefault="005721F2" w:rsidP="00107194">
            <w:pPr>
              <w:tabs>
                <w:tab w:val="clear" w:pos="567"/>
              </w:tabs>
              <w:spacing w:line="240" w:lineRule="auto"/>
              <w:rPr>
                <w:szCs w:val="22"/>
              </w:rPr>
            </w:pPr>
            <w:r w:rsidRPr="009C369B">
              <w:rPr>
                <w:szCs w:val="22"/>
              </w:rPr>
              <w:t xml:space="preserve">Prekinite odmerjanje </w:t>
            </w:r>
            <w:r w:rsidR="005E60EF" w:rsidRPr="009C369B">
              <w:rPr>
                <w:bCs/>
                <w:szCs w:val="22"/>
              </w:rPr>
              <w:t>ceritiniba</w:t>
            </w:r>
            <w:r w:rsidRPr="009C369B">
              <w:rPr>
                <w:szCs w:val="24"/>
              </w:rPr>
              <w:t xml:space="preserve">, dokler se vrednosti ALT oziroma AST ne vrnejo na izhodiščno raven oziroma na vrednost </w:t>
            </w:r>
            <w:r w:rsidRPr="009C369B">
              <w:rPr>
                <w:szCs w:val="22"/>
              </w:rPr>
              <w:t>≤3</w:t>
            </w:r>
            <w:r w:rsidRPr="009C369B">
              <w:rPr>
                <w:szCs w:val="22"/>
              </w:rPr>
              <w:noBreakHyphen/>
              <w:t>kratniku ZMN, nato zdravljenje nadaljujte z odmerkom, ki je za 150 mg nižji od predhodnega.</w:t>
            </w:r>
          </w:p>
        </w:tc>
      </w:tr>
      <w:tr w:rsidR="005721F2" w:rsidRPr="009C369B" w14:paraId="0EC00F3B" w14:textId="77777777" w:rsidTr="00B16DE8">
        <w:trPr>
          <w:cantSplit/>
        </w:trPr>
        <w:tc>
          <w:tcPr>
            <w:tcW w:w="4244" w:type="dxa"/>
            <w:shd w:val="clear" w:color="auto" w:fill="auto"/>
          </w:tcPr>
          <w:p w14:paraId="0EC00F39" w14:textId="77777777" w:rsidR="005721F2" w:rsidRPr="009C369B" w:rsidRDefault="005721F2" w:rsidP="00107194">
            <w:pPr>
              <w:tabs>
                <w:tab w:val="clear" w:pos="567"/>
              </w:tabs>
              <w:spacing w:line="240" w:lineRule="auto"/>
              <w:rPr>
                <w:szCs w:val="22"/>
              </w:rPr>
            </w:pPr>
            <w:r w:rsidRPr="009C369B">
              <w:rPr>
                <w:szCs w:val="22"/>
              </w:rPr>
              <w:t>zvišanje vrednosti ALT ali AST na &gt;3</w:t>
            </w:r>
            <w:r w:rsidRPr="009C369B">
              <w:rPr>
                <w:szCs w:val="22"/>
              </w:rPr>
              <w:noBreakHyphen/>
              <w:t>kratnik ZMN, če je vrednost celokupnega bilirubina &gt;2</w:t>
            </w:r>
            <w:r w:rsidRPr="009C369B">
              <w:rPr>
                <w:szCs w:val="22"/>
              </w:rPr>
              <w:noBreakHyphen/>
              <w:t>kratnik ZMN (ne gre pa za holestazo ali hemolizo)</w:t>
            </w:r>
          </w:p>
        </w:tc>
        <w:tc>
          <w:tcPr>
            <w:tcW w:w="5043" w:type="dxa"/>
            <w:shd w:val="clear" w:color="auto" w:fill="auto"/>
          </w:tcPr>
          <w:p w14:paraId="0EC00F3A" w14:textId="6B830FAF" w:rsidR="005721F2" w:rsidRPr="009C369B" w:rsidRDefault="005721F2" w:rsidP="00107194">
            <w:pPr>
              <w:tabs>
                <w:tab w:val="clear" w:pos="567"/>
              </w:tabs>
              <w:spacing w:line="240" w:lineRule="auto"/>
              <w:rPr>
                <w:szCs w:val="22"/>
              </w:rPr>
            </w:pPr>
            <w:r w:rsidRPr="009C369B">
              <w:rPr>
                <w:szCs w:val="22"/>
              </w:rPr>
              <w:t xml:space="preserve">Dokončno ukinite zdravljenje </w:t>
            </w:r>
            <w:r w:rsidR="005E60EF" w:rsidRPr="009C369B">
              <w:rPr>
                <w:szCs w:val="22"/>
              </w:rPr>
              <w:t xml:space="preserve">s </w:t>
            </w:r>
            <w:r w:rsidR="005E60EF" w:rsidRPr="009C369B">
              <w:rPr>
                <w:bCs/>
                <w:szCs w:val="22"/>
              </w:rPr>
              <w:t>ceritinibom</w:t>
            </w:r>
            <w:r w:rsidRPr="009C369B">
              <w:rPr>
                <w:szCs w:val="22"/>
              </w:rPr>
              <w:t>.</w:t>
            </w:r>
          </w:p>
        </w:tc>
      </w:tr>
      <w:tr w:rsidR="005721F2" w:rsidRPr="009C369B" w14:paraId="0EC00F3E" w14:textId="77777777" w:rsidTr="00B16DE8">
        <w:trPr>
          <w:cantSplit/>
        </w:trPr>
        <w:tc>
          <w:tcPr>
            <w:tcW w:w="4244" w:type="dxa"/>
            <w:shd w:val="clear" w:color="auto" w:fill="auto"/>
          </w:tcPr>
          <w:p w14:paraId="0EC00F3C" w14:textId="77777777" w:rsidR="005721F2" w:rsidRPr="009C369B" w:rsidRDefault="005721F2" w:rsidP="00107194">
            <w:pPr>
              <w:tabs>
                <w:tab w:val="clear" w:pos="567"/>
              </w:tabs>
              <w:spacing w:line="240" w:lineRule="auto"/>
              <w:rPr>
                <w:szCs w:val="22"/>
              </w:rPr>
            </w:pPr>
            <w:r w:rsidRPr="009C369B">
              <w:rPr>
                <w:szCs w:val="22"/>
              </w:rPr>
              <w:t>intersticijska pljučna bolezen (IPB) / pnevmonitis katerekoli stopnje zaradi zdravljenja</w:t>
            </w:r>
          </w:p>
        </w:tc>
        <w:tc>
          <w:tcPr>
            <w:tcW w:w="5043" w:type="dxa"/>
            <w:shd w:val="clear" w:color="auto" w:fill="auto"/>
          </w:tcPr>
          <w:p w14:paraId="0EC00F3D" w14:textId="25DA7710" w:rsidR="005721F2" w:rsidRPr="009C369B" w:rsidRDefault="005721F2" w:rsidP="00107194">
            <w:pPr>
              <w:tabs>
                <w:tab w:val="clear" w:pos="567"/>
              </w:tabs>
              <w:spacing w:line="240" w:lineRule="auto"/>
              <w:rPr>
                <w:szCs w:val="22"/>
              </w:rPr>
            </w:pPr>
            <w:r w:rsidRPr="009C369B">
              <w:rPr>
                <w:szCs w:val="22"/>
              </w:rPr>
              <w:t xml:space="preserve">Dokončno ukinite zdravljenje </w:t>
            </w:r>
            <w:r w:rsidR="005E60EF" w:rsidRPr="009C369B">
              <w:rPr>
                <w:szCs w:val="22"/>
              </w:rPr>
              <w:t xml:space="preserve">s </w:t>
            </w:r>
            <w:r w:rsidR="005E60EF" w:rsidRPr="009C369B">
              <w:rPr>
                <w:bCs/>
                <w:szCs w:val="22"/>
              </w:rPr>
              <w:t>ceritinibom</w:t>
            </w:r>
            <w:r w:rsidRPr="009C369B">
              <w:rPr>
                <w:szCs w:val="24"/>
              </w:rPr>
              <w:t>.</w:t>
            </w:r>
          </w:p>
        </w:tc>
      </w:tr>
      <w:tr w:rsidR="005721F2" w:rsidRPr="009C369B" w14:paraId="0EC00F41" w14:textId="77777777" w:rsidTr="00B16DE8">
        <w:trPr>
          <w:cantSplit/>
        </w:trPr>
        <w:tc>
          <w:tcPr>
            <w:tcW w:w="4244" w:type="dxa"/>
            <w:shd w:val="clear" w:color="auto" w:fill="auto"/>
          </w:tcPr>
          <w:p w14:paraId="0EC00F3F" w14:textId="77777777" w:rsidR="005721F2" w:rsidRPr="009C369B" w:rsidRDefault="005721F2" w:rsidP="00107194">
            <w:pPr>
              <w:tabs>
                <w:tab w:val="clear" w:pos="567"/>
              </w:tabs>
              <w:spacing w:line="240" w:lineRule="auto"/>
              <w:rPr>
                <w:szCs w:val="22"/>
              </w:rPr>
            </w:pPr>
            <w:r w:rsidRPr="009C369B">
              <w:rPr>
                <w:szCs w:val="22"/>
              </w:rPr>
              <w:t>trajanje intervala QT s korekcijo glede na srčno frekvenco (QTc) &gt;500 ms na najmanj dveh ločenih elektrokardiogramih (EKG posnetkih)</w:t>
            </w:r>
          </w:p>
        </w:tc>
        <w:tc>
          <w:tcPr>
            <w:tcW w:w="5043" w:type="dxa"/>
            <w:shd w:val="clear" w:color="auto" w:fill="auto"/>
          </w:tcPr>
          <w:p w14:paraId="0EC00F40" w14:textId="7A58B948" w:rsidR="005721F2" w:rsidRPr="009C369B" w:rsidRDefault="005721F2" w:rsidP="00107194">
            <w:pPr>
              <w:tabs>
                <w:tab w:val="clear" w:pos="567"/>
              </w:tabs>
              <w:spacing w:line="240" w:lineRule="auto"/>
              <w:rPr>
                <w:szCs w:val="22"/>
              </w:rPr>
            </w:pPr>
            <w:r w:rsidRPr="009C369B">
              <w:rPr>
                <w:szCs w:val="22"/>
              </w:rPr>
              <w:t xml:space="preserve">Prekinite odmerjanje </w:t>
            </w:r>
            <w:r w:rsidR="000F4E57" w:rsidRPr="009C369B">
              <w:rPr>
                <w:bCs/>
                <w:szCs w:val="22"/>
              </w:rPr>
              <w:t>ceritiniba</w:t>
            </w:r>
            <w:r w:rsidRPr="009C369B">
              <w:rPr>
                <w:szCs w:val="24"/>
              </w:rPr>
              <w:t xml:space="preserve">, dokler se interval QTc ne vrne na izhodiščno raven ali na vrednost </w:t>
            </w:r>
            <w:r w:rsidRPr="009C369B">
              <w:rPr>
                <w:szCs w:val="22"/>
              </w:rPr>
              <w:t>≤480 ms</w:t>
            </w:r>
            <w:r w:rsidRPr="009C369B">
              <w:rPr>
                <w:szCs w:val="24"/>
              </w:rPr>
              <w:t xml:space="preserve">, preverite in po potrebi korigirajte vrednosti elektrolitov v krvi, </w:t>
            </w:r>
            <w:r w:rsidRPr="009C369B">
              <w:rPr>
                <w:szCs w:val="22"/>
              </w:rPr>
              <w:t>nato zdravljenje nadaljujte z odmerkom, ki je za 150 mg nižji od predhodnega.</w:t>
            </w:r>
          </w:p>
        </w:tc>
      </w:tr>
      <w:tr w:rsidR="005721F2" w:rsidRPr="009C369B" w14:paraId="0EC00F44" w14:textId="77777777" w:rsidTr="00B16DE8">
        <w:trPr>
          <w:cantSplit/>
        </w:trPr>
        <w:tc>
          <w:tcPr>
            <w:tcW w:w="4244" w:type="dxa"/>
            <w:shd w:val="clear" w:color="auto" w:fill="auto"/>
          </w:tcPr>
          <w:p w14:paraId="0EC00F42" w14:textId="77777777" w:rsidR="005721F2" w:rsidRPr="009C369B" w:rsidRDefault="005721F2" w:rsidP="00107194">
            <w:pPr>
              <w:tabs>
                <w:tab w:val="clear" w:pos="567"/>
              </w:tabs>
              <w:spacing w:line="240" w:lineRule="auto"/>
              <w:rPr>
                <w:szCs w:val="22"/>
              </w:rPr>
            </w:pPr>
            <w:r w:rsidRPr="009C369B">
              <w:rPr>
                <w:szCs w:val="22"/>
              </w:rPr>
              <w:t xml:space="preserve">trajanje intervala QTc &gt;500 ms ali podaljšanje intervala QTc za &gt;60 ms od izhodiščne vrednosti in prisotnost </w:t>
            </w:r>
            <w:r w:rsidRPr="009C369B">
              <w:rPr>
                <w:i/>
                <w:szCs w:val="22"/>
              </w:rPr>
              <w:t>torsade de pointes</w:t>
            </w:r>
            <w:r w:rsidRPr="009C369B">
              <w:rPr>
                <w:szCs w:val="22"/>
              </w:rPr>
              <w:t xml:space="preserve"> ali polimorfne ventrikularne tahikardije ali znakov/simptomov resne aritmije</w:t>
            </w:r>
          </w:p>
        </w:tc>
        <w:tc>
          <w:tcPr>
            <w:tcW w:w="5043" w:type="dxa"/>
            <w:shd w:val="clear" w:color="auto" w:fill="auto"/>
          </w:tcPr>
          <w:p w14:paraId="0EC00F43" w14:textId="415BFED5" w:rsidR="005721F2" w:rsidRPr="009C369B" w:rsidRDefault="005721F2" w:rsidP="00107194">
            <w:pPr>
              <w:tabs>
                <w:tab w:val="clear" w:pos="567"/>
              </w:tabs>
              <w:spacing w:line="240" w:lineRule="auto"/>
              <w:rPr>
                <w:szCs w:val="22"/>
              </w:rPr>
            </w:pPr>
            <w:r w:rsidRPr="009C369B">
              <w:rPr>
                <w:szCs w:val="22"/>
              </w:rPr>
              <w:t xml:space="preserve">Dokončno ukinite zdravljenje </w:t>
            </w:r>
            <w:r w:rsidR="000F4E57" w:rsidRPr="009C369B">
              <w:rPr>
                <w:szCs w:val="22"/>
              </w:rPr>
              <w:t xml:space="preserve">s </w:t>
            </w:r>
            <w:r w:rsidR="000F4E57" w:rsidRPr="009C369B">
              <w:rPr>
                <w:bCs/>
                <w:szCs w:val="22"/>
              </w:rPr>
              <w:t>ceritinibom</w:t>
            </w:r>
            <w:r w:rsidRPr="009C369B">
              <w:rPr>
                <w:szCs w:val="24"/>
              </w:rPr>
              <w:t>.</w:t>
            </w:r>
          </w:p>
        </w:tc>
      </w:tr>
      <w:tr w:rsidR="005721F2" w:rsidRPr="009C369B" w14:paraId="0EC00F4A" w14:textId="77777777" w:rsidTr="00B16DE8">
        <w:trPr>
          <w:cantSplit/>
        </w:trPr>
        <w:tc>
          <w:tcPr>
            <w:tcW w:w="4244" w:type="dxa"/>
            <w:shd w:val="clear" w:color="auto" w:fill="auto"/>
          </w:tcPr>
          <w:p w14:paraId="0EC00F45" w14:textId="77777777" w:rsidR="005721F2" w:rsidRPr="009C369B" w:rsidRDefault="005721F2" w:rsidP="00107194">
            <w:pPr>
              <w:tabs>
                <w:tab w:val="clear" w:pos="567"/>
              </w:tabs>
              <w:spacing w:line="240" w:lineRule="auto"/>
              <w:rPr>
                <w:szCs w:val="22"/>
              </w:rPr>
            </w:pPr>
            <w:r w:rsidRPr="009C369B">
              <w:rPr>
                <w:szCs w:val="22"/>
              </w:rPr>
              <w:lastRenderedPageBreak/>
              <w:t>bradikardija</w:t>
            </w:r>
            <w:r w:rsidRPr="009C369B">
              <w:rPr>
                <w:szCs w:val="22"/>
                <w:vertAlign w:val="superscript"/>
              </w:rPr>
              <w:t>a</w:t>
            </w:r>
            <w:r w:rsidRPr="009C369B">
              <w:rPr>
                <w:szCs w:val="22"/>
              </w:rPr>
              <w:t xml:space="preserve"> (simptomatska, lahko huda in zdravstveno pomembna, potrebni so zdravstveni ukrepi)</w:t>
            </w:r>
          </w:p>
        </w:tc>
        <w:tc>
          <w:tcPr>
            <w:tcW w:w="5043" w:type="dxa"/>
            <w:shd w:val="clear" w:color="auto" w:fill="auto"/>
          </w:tcPr>
          <w:p w14:paraId="0EC00F46" w14:textId="5F9BDAE4" w:rsidR="005721F2" w:rsidRPr="009C369B" w:rsidRDefault="005721F2" w:rsidP="00107194">
            <w:pPr>
              <w:tabs>
                <w:tab w:val="clear" w:pos="567"/>
              </w:tabs>
              <w:spacing w:line="240" w:lineRule="auto"/>
              <w:rPr>
                <w:szCs w:val="22"/>
              </w:rPr>
            </w:pPr>
            <w:r w:rsidRPr="009C369B">
              <w:rPr>
                <w:szCs w:val="22"/>
              </w:rPr>
              <w:t xml:space="preserve">Prekinite odmerjanje </w:t>
            </w:r>
            <w:r w:rsidR="000F4E57" w:rsidRPr="009C369B">
              <w:rPr>
                <w:bCs/>
                <w:szCs w:val="22"/>
              </w:rPr>
              <w:t>ceritiniba</w:t>
            </w:r>
            <w:r w:rsidRPr="009C369B">
              <w:rPr>
                <w:szCs w:val="24"/>
              </w:rPr>
              <w:t>, dokler simptomi bradikardije ne izzvenijo (do stopnje </w:t>
            </w:r>
            <w:r w:rsidRPr="009C369B">
              <w:rPr>
                <w:szCs w:val="22"/>
              </w:rPr>
              <w:t>≤1) ali do zvišanja srčne frekvence na 60 utripov na minuto ali več.</w:t>
            </w:r>
          </w:p>
          <w:p w14:paraId="0EC00F47" w14:textId="77777777" w:rsidR="005721F2" w:rsidRPr="009C369B" w:rsidRDefault="005721F2" w:rsidP="00107194">
            <w:pPr>
              <w:tabs>
                <w:tab w:val="clear" w:pos="567"/>
              </w:tabs>
              <w:spacing w:line="240" w:lineRule="auto"/>
              <w:rPr>
                <w:szCs w:val="22"/>
              </w:rPr>
            </w:pPr>
            <w:r w:rsidRPr="009C369B">
              <w:rPr>
                <w:szCs w:val="22"/>
              </w:rPr>
              <w:t>Preverite jemanje sočasnih zdravil, ki lahko povzročajo bradikardijo, in antihipertenzivnih zdravil.</w:t>
            </w:r>
          </w:p>
          <w:p w14:paraId="0EC00F48" w14:textId="792941C1" w:rsidR="005721F2" w:rsidRPr="009C369B" w:rsidRDefault="005721F2" w:rsidP="00107194">
            <w:pPr>
              <w:tabs>
                <w:tab w:val="clear" w:pos="567"/>
              </w:tabs>
              <w:spacing w:line="240" w:lineRule="auto"/>
              <w:rPr>
                <w:szCs w:val="22"/>
              </w:rPr>
            </w:pPr>
            <w:r w:rsidRPr="009C369B">
              <w:rPr>
                <w:szCs w:val="22"/>
              </w:rPr>
              <w:t xml:space="preserve">Če ugotovite, da katero od sočasno uporabljanih zdravil prispeva k razvoju bradikardije in ga bolnik preneha jemati ali prilagodite odmerjanje tega zdravila, lahko, po prenehanju </w:t>
            </w:r>
            <w:r w:rsidRPr="009C369B">
              <w:rPr>
                <w:szCs w:val="24"/>
              </w:rPr>
              <w:t>simptomov ali</w:t>
            </w:r>
            <w:r w:rsidRPr="009C369B">
              <w:rPr>
                <w:szCs w:val="22"/>
              </w:rPr>
              <w:t xml:space="preserve"> zvišanju srčne frekvence na 60 utripov na minuto ali več, spet uvedete </w:t>
            </w:r>
            <w:r w:rsidR="000F4E57" w:rsidRPr="009C369B">
              <w:rPr>
                <w:bCs/>
                <w:szCs w:val="22"/>
              </w:rPr>
              <w:t>ceritinib</w:t>
            </w:r>
            <w:r w:rsidRPr="009C369B">
              <w:rPr>
                <w:szCs w:val="22"/>
              </w:rPr>
              <w:t xml:space="preserve"> z enakim odmerkom kot prej.</w:t>
            </w:r>
          </w:p>
          <w:p w14:paraId="0EC00F49" w14:textId="3ECC881E" w:rsidR="005721F2" w:rsidRPr="009C369B" w:rsidRDefault="005721F2" w:rsidP="00107194">
            <w:pPr>
              <w:tabs>
                <w:tab w:val="clear" w:pos="567"/>
              </w:tabs>
              <w:spacing w:line="240" w:lineRule="auto"/>
              <w:rPr>
                <w:szCs w:val="22"/>
              </w:rPr>
            </w:pPr>
            <w:r w:rsidRPr="009C369B">
              <w:rPr>
                <w:szCs w:val="22"/>
              </w:rPr>
              <w:t xml:space="preserve">Če za nobeno od sočasno uporabljanih zdravil ni ugotovljeno, da prispeva k razvoju bradikardije, ali če bolnik ne preneha jemati oziroma ne prilagodi odmerjanja zdravil, ki prispevajo k razvoju bradikardije, lahko, po prenehanju </w:t>
            </w:r>
            <w:r w:rsidRPr="009C369B">
              <w:rPr>
                <w:szCs w:val="24"/>
              </w:rPr>
              <w:t xml:space="preserve">simptomov </w:t>
            </w:r>
            <w:r w:rsidRPr="009C369B">
              <w:rPr>
                <w:szCs w:val="22"/>
              </w:rPr>
              <w:t xml:space="preserve">oziroma zvišanju srčne frekvence na 60 utripov na minuto ali več, spet uvedete </w:t>
            </w:r>
            <w:r w:rsidR="000F4E57" w:rsidRPr="009C369B">
              <w:rPr>
                <w:bCs/>
                <w:szCs w:val="22"/>
              </w:rPr>
              <w:t>ceritinib</w:t>
            </w:r>
            <w:r w:rsidRPr="009C369B">
              <w:rPr>
                <w:szCs w:val="22"/>
              </w:rPr>
              <w:t xml:space="preserve"> z odmerkom, ki je za 150 mg nižji od predhodnega.</w:t>
            </w:r>
          </w:p>
        </w:tc>
      </w:tr>
      <w:tr w:rsidR="005721F2" w:rsidRPr="009C369B" w14:paraId="0EC00F4E" w14:textId="77777777" w:rsidTr="00B16DE8">
        <w:trPr>
          <w:cantSplit/>
        </w:trPr>
        <w:tc>
          <w:tcPr>
            <w:tcW w:w="4244" w:type="dxa"/>
            <w:shd w:val="clear" w:color="auto" w:fill="auto"/>
          </w:tcPr>
          <w:p w14:paraId="0EC00F4B" w14:textId="77777777" w:rsidR="005721F2" w:rsidRPr="009C369B" w:rsidRDefault="005721F2" w:rsidP="00107194">
            <w:pPr>
              <w:tabs>
                <w:tab w:val="clear" w:pos="567"/>
              </w:tabs>
              <w:spacing w:line="240" w:lineRule="auto"/>
              <w:rPr>
                <w:szCs w:val="22"/>
              </w:rPr>
            </w:pPr>
            <w:r w:rsidRPr="009C369B">
              <w:rPr>
                <w:szCs w:val="22"/>
              </w:rPr>
              <w:t>bradikardija</w:t>
            </w:r>
            <w:r w:rsidRPr="009C369B">
              <w:rPr>
                <w:szCs w:val="22"/>
                <w:vertAlign w:val="superscript"/>
              </w:rPr>
              <w:t>a</w:t>
            </w:r>
            <w:r w:rsidRPr="009C369B">
              <w:rPr>
                <w:szCs w:val="22"/>
              </w:rPr>
              <w:t xml:space="preserve"> (z življenjsko nevarnimi posledicami, potrebni so nujni ukrepi)</w:t>
            </w:r>
          </w:p>
        </w:tc>
        <w:tc>
          <w:tcPr>
            <w:tcW w:w="5043" w:type="dxa"/>
            <w:shd w:val="clear" w:color="auto" w:fill="auto"/>
          </w:tcPr>
          <w:p w14:paraId="0EC00F4C" w14:textId="49D86C17" w:rsidR="005721F2" w:rsidRPr="009C369B" w:rsidRDefault="005721F2" w:rsidP="00107194">
            <w:pPr>
              <w:tabs>
                <w:tab w:val="clear" w:pos="567"/>
              </w:tabs>
              <w:spacing w:line="240" w:lineRule="auto"/>
              <w:rPr>
                <w:szCs w:val="22"/>
              </w:rPr>
            </w:pPr>
            <w:r w:rsidRPr="009C369B">
              <w:rPr>
                <w:szCs w:val="22"/>
              </w:rPr>
              <w:t xml:space="preserve">Če za nobeno od sočasno uporabljanih zdravil ni ugotovljeno, da prispeva k razvoju bradikardije, dokončno ukinite zdravljenje </w:t>
            </w:r>
            <w:r w:rsidR="000F4E57" w:rsidRPr="009C369B">
              <w:rPr>
                <w:szCs w:val="22"/>
              </w:rPr>
              <w:t xml:space="preserve">s </w:t>
            </w:r>
            <w:r w:rsidR="000F4E57" w:rsidRPr="009C369B">
              <w:rPr>
                <w:bCs/>
                <w:szCs w:val="22"/>
              </w:rPr>
              <w:t>ceritinibom</w:t>
            </w:r>
            <w:r w:rsidRPr="009C369B">
              <w:rPr>
                <w:szCs w:val="22"/>
              </w:rPr>
              <w:t>.</w:t>
            </w:r>
          </w:p>
          <w:p w14:paraId="0EC00F4D" w14:textId="0EB798D5" w:rsidR="005721F2" w:rsidRPr="009C369B" w:rsidRDefault="005721F2" w:rsidP="00107194">
            <w:pPr>
              <w:tabs>
                <w:tab w:val="clear" w:pos="567"/>
              </w:tabs>
              <w:spacing w:line="240" w:lineRule="auto"/>
              <w:rPr>
                <w:szCs w:val="22"/>
              </w:rPr>
            </w:pPr>
            <w:r w:rsidRPr="009C369B">
              <w:rPr>
                <w:szCs w:val="22"/>
              </w:rPr>
              <w:t xml:space="preserve">Če ugotovite, da katero od sočasno uporabljanih zdravil prispeva k razvoju bradikardije in ga bolnik preneha jemati ali prilagodi odmerjanje tega zdravila, lahko, po prenehanju </w:t>
            </w:r>
            <w:r w:rsidRPr="009C369B">
              <w:rPr>
                <w:szCs w:val="24"/>
              </w:rPr>
              <w:t xml:space="preserve">simptomov </w:t>
            </w:r>
            <w:r w:rsidRPr="009C369B">
              <w:rPr>
                <w:szCs w:val="22"/>
              </w:rPr>
              <w:t xml:space="preserve">oziroma zvišanju srčne frekvence na 60 utripov na minuto ali več, spet uvedete </w:t>
            </w:r>
            <w:r w:rsidR="000F4E57" w:rsidRPr="009C369B">
              <w:rPr>
                <w:bCs/>
                <w:szCs w:val="22"/>
              </w:rPr>
              <w:t>ceritinib</w:t>
            </w:r>
            <w:r w:rsidRPr="009C369B">
              <w:rPr>
                <w:szCs w:val="22"/>
              </w:rPr>
              <w:t xml:space="preserve"> z odmerkom, ki je za 150 mg nižji od predhodnega, bolnika pa pogosto nadzorujete</w:t>
            </w:r>
            <w:r w:rsidRPr="009C369B">
              <w:rPr>
                <w:szCs w:val="22"/>
                <w:vertAlign w:val="superscript"/>
              </w:rPr>
              <w:t>b</w:t>
            </w:r>
            <w:r w:rsidRPr="009C369B">
              <w:rPr>
                <w:szCs w:val="22"/>
              </w:rPr>
              <w:t>.</w:t>
            </w:r>
          </w:p>
        </w:tc>
      </w:tr>
      <w:tr w:rsidR="005721F2" w:rsidRPr="009C369B" w14:paraId="0EC00F52" w14:textId="77777777" w:rsidTr="00B16DE8">
        <w:trPr>
          <w:cantSplit/>
        </w:trPr>
        <w:tc>
          <w:tcPr>
            <w:tcW w:w="4244" w:type="dxa"/>
            <w:shd w:val="clear" w:color="auto" w:fill="auto"/>
          </w:tcPr>
          <w:p w14:paraId="0EC00F4F" w14:textId="77777777" w:rsidR="005721F2" w:rsidRPr="009C369B" w:rsidRDefault="005721F2" w:rsidP="00107194">
            <w:pPr>
              <w:keepNext/>
              <w:tabs>
                <w:tab w:val="clear" w:pos="567"/>
              </w:tabs>
              <w:spacing w:line="240" w:lineRule="auto"/>
              <w:rPr>
                <w:szCs w:val="22"/>
              </w:rPr>
            </w:pPr>
            <w:r w:rsidRPr="009C369B">
              <w:rPr>
                <w:szCs w:val="22"/>
              </w:rPr>
              <w:t>vztrajna hiperglikemija z vrednostmi glukoze, ki presegajo 250 mg/dl kljub optimalnemu zdravljenju za odpravljanje hiperglikemije</w:t>
            </w:r>
          </w:p>
        </w:tc>
        <w:tc>
          <w:tcPr>
            <w:tcW w:w="5043" w:type="dxa"/>
            <w:shd w:val="clear" w:color="auto" w:fill="auto"/>
          </w:tcPr>
          <w:p w14:paraId="0EC00F50" w14:textId="1BD939DD" w:rsidR="005721F2" w:rsidRPr="009C369B" w:rsidRDefault="005721F2" w:rsidP="00107194">
            <w:pPr>
              <w:keepNext/>
              <w:tabs>
                <w:tab w:val="clear" w:pos="567"/>
              </w:tabs>
              <w:spacing w:line="240" w:lineRule="auto"/>
              <w:rPr>
                <w:szCs w:val="22"/>
              </w:rPr>
            </w:pPr>
            <w:r w:rsidRPr="009C369B">
              <w:rPr>
                <w:szCs w:val="22"/>
              </w:rPr>
              <w:t xml:space="preserve">Prekinite odmerjanje </w:t>
            </w:r>
            <w:r w:rsidR="000F4E57" w:rsidRPr="009C369B">
              <w:rPr>
                <w:bCs/>
                <w:szCs w:val="22"/>
              </w:rPr>
              <w:t>ceritiniba</w:t>
            </w:r>
            <w:r w:rsidRPr="009C369B">
              <w:rPr>
                <w:szCs w:val="24"/>
              </w:rPr>
              <w:t xml:space="preserve"> do ustreznega zmanjšanja hiperglikemije</w:t>
            </w:r>
            <w:r w:rsidRPr="009C369B">
              <w:rPr>
                <w:szCs w:val="22"/>
              </w:rPr>
              <w:t>, nato zdravljenje nadaljujte z odmerkom, ki je za 150 mg nižji od predhodnega.</w:t>
            </w:r>
          </w:p>
          <w:p w14:paraId="0EC00F51" w14:textId="0AB16170" w:rsidR="005721F2" w:rsidRPr="009C369B" w:rsidRDefault="005721F2" w:rsidP="00107194">
            <w:pPr>
              <w:keepNext/>
              <w:tabs>
                <w:tab w:val="clear" w:pos="567"/>
              </w:tabs>
              <w:spacing w:line="240" w:lineRule="auto"/>
              <w:rPr>
                <w:szCs w:val="22"/>
              </w:rPr>
            </w:pPr>
            <w:r w:rsidRPr="009C369B">
              <w:rPr>
                <w:szCs w:val="22"/>
              </w:rPr>
              <w:t xml:space="preserve">Če z optimalnimi zdravstvenimi ukrepi glikemije ni mogoče ustrezno urediti, dokončno ukinite zdravljenje </w:t>
            </w:r>
            <w:r w:rsidR="000F4E57" w:rsidRPr="009C369B">
              <w:rPr>
                <w:szCs w:val="22"/>
              </w:rPr>
              <w:t xml:space="preserve">s </w:t>
            </w:r>
            <w:r w:rsidR="000F4E57" w:rsidRPr="009C369B">
              <w:rPr>
                <w:bCs/>
                <w:szCs w:val="22"/>
              </w:rPr>
              <w:t>ceritinibom</w:t>
            </w:r>
            <w:r w:rsidRPr="009C369B">
              <w:rPr>
                <w:szCs w:val="22"/>
              </w:rPr>
              <w:t>.</w:t>
            </w:r>
          </w:p>
        </w:tc>
      </w:tr>
      <w:tr w:rsidR="005721F2" w:rsidRPr="009C369B" w14:paraId="0EC00F55" w14:textId="77777777" w:rsidTr="00B16DE8">
        <w:trPr>
          <w:cantSplit/>
        </w:trPr>
        <w:tc>
          <w:tcPr>
            <w:tcW w:w="4244" w:type="dxa"/>
            <w:shd w:val="clear" w:color="auto" w:fill="auto"/>
          </w:tcPr>
          <w:p w14:paraId="0EC00F53" w14:textId="77777777" w:rsidR="005721F2" w:rsidRPr="009C369B" w:rsidRDefault="005721F2" w:rsidP="00107194">
            <w:pPr>
              <w:keepNext/>
              <w:tabs>
                <w:tab w:val="clear" w:pos="567"/>
              </w:tabs>
              <w:spacing w:line="240" w:lineRule="auto"/>
              <w:rPr>
                <w:szCs w:val="22"/>
              </w:rPr>
            </w:pPr>
            <w:r w:rsidRPr="009C369B">
              <w:rPr>
                <w:szCs w:val="22"/>
              </w:rPr>
              <w:t>zvišanje vrednosti lipaze ali amilaze stopnje ≥3</w:t>
            </w:r>
          </w:p>
        </w:tc>
        <w:tc>
          <w:tcPr>
            <w:tcW w:w="5043" w:type="dxa"/>
            <w:shd w:val="clear" w:color="auto" w:fill="auto"/>
          </w:tcPr>
          <w:p w14:paraId="0EC00F54" w14:textId="1063774B" w:rsidR="005721F2" w:rsidRPr="009C369B" w:rsidRDefault="005721F2" w:rsidP="00107194">
            <w:pPr>
              <w:keepNext/>
              <w:tabs>
                <w:tab w:val="clear" w:pos="567"/>
              </w:tabs>
              <w:spacing w:line="240" w:lineRule="auto"/>
              <w:rPr>
                <w:szCs w:val="22"/>
              </w:rPr>
            </w:pPr>
            <w:r w:rsidRPr="009C369B">
              <w:rPr>
                <w:szCs w:val="22"/>
              </w:rPr>
              <w:t xml:space="preserve">Prekinite odmerjanje </w:t>
            </w:r>
            <w:r w:rsidR="000F4E57" w:rsidRPr="009C369B">
              <w:rPr>
                <w:bCs/>
                <w:szCs w:val="22"/>
              </w:rPr>
              <w:t>ceritiniba</w:t>
            </w:r>
            <w:r w:rsidRPr="009C369B">
              <w:rPr>
                <w:szCs w:val="24"/>
              </w:rPr>
              <w:t xml:space="preserve"> dokler se vrednosti </w:t>
            </w:r>
            <w:r w:rsidRPr="009C369B">
              <w:rPr>
                <w:szCs w:val="22"/>
              </w:rPr>
              <w:t>lipaze oziroma amilaze ne znižajo do stopnje ≤1, nato zdravljenje nadaljujte z odmerkom, ki je za 150 mg nižji od predhodnega.</w:t>
            </w:r>
          </w:p>
        </w:tc>
      </w:tr>
      <w:tr w:rsidR="005721F2" w:rsidRPr="009C369B" w14:paraId="0EC00F58" w14:textId="77777777" w:rsidTr="00B16DE8">
        <w:trPr>
          <w:cantSplit/>
        </w:trPr>
        <w:tc>
          <w:tcPr>
            <w:tcW w:w="9287" w:type="dxa"/>
            <w:gridSpan w:val="2"/>
            <w:shd w:val="clear" w:color="auto" w:fill="auto"/>
          </w:tcPr>
          <w:p w14:paraId="0EC00F56" w14:textId="77777777" w:rsidR="005721F2" w:rsidRPr="009C369B" w:rsidRDefault="005721F2" w:rsidP="00107194">
            <w:pPr>
              <w:keepNext/>
              <w:tabs>
                <w:tab w:val="clear" w:pos="567"/>
              </w:tabs>
              <w:spacing w:line="240" w:lineRule="auto"/>
              <w:rPr>
                <w:szCs w:val="22"/>
              </w:rPr>
            </w:pPr>
            <w:r w:rsidRPr="009C369B">
              <w:rPr>
                <w:szCs w:val="22"/>
                <w:vertAlign w:val="superscript"/>
              </w:rPr>
              <w:t>a</w:t>
            </w:r>
            <w:r w:rsidRPr="009C369B">
              <w:rPr>
                <w:szCs w:val="22"/>
              </w:rPr>
              <w:tab/>
              <w:t>srčna frekvenca manj kot 60 utripov na minuto</w:t>
            </w:r>
          </w:p>
          <w:p w14:paraId="0EC00F57" w14:textId="77777777" w:rsidR="005721F2" w:rsidRPr="009C369B" w:rsidRDefault="005721F2" w:rsidP="00107194">
            <w:pPr>
              <w:keepNext/>
              <w:tabs>
                <w:tab w:val="clear" w:pos="567"/>
              </w:tabs>
              <w:spacing w:line="240" w:lineRule="auto"/>
              <w:rPr>
                <w:szCs w:val="22"/>
              </w:rPr>
            </w:pPr>
            <w:r w:rsidRPr="009C369B">
              <w:rPr>
                <w:szCs w:val="22"/>
                <w:vertAlign w:val="superscript"/>
              </w:rPr>
              <w:t>b</w:t>
            </w:r>
            <w:r w:rsidRPr="009C369B">
              <w:rPr>
                <w:szCs w:val="22"/>
              </w:rPr>
              <w:tab/>
              <w:t>če se težave ponovijo, je treba zdravilo dokončno ukiniti</w:t>
            </w:r>
          </w:p>
        </w:tc>
      </w:tr>
    </w:tbl>
    <w:p w14:paraId="0EC00F59" w14:textId="77777777" w:rsidR="005721F2" w:rsidRPr="009C369B" w:rsidRDefault="005721F2" w:rsidP="00107194">
      <w:pPr>
        <w:tabs>
          <w:tab w:val="clear" w:pos="567"/>
        </w:tabs>
        <w:spacing w:line="240" w:lineRule="auto"/>
        <w:rPr>
          <w:szCs w:val="22"/>
        </w:rPr>
      </w:pPr>
    </w:p>
    <w:p w14:paraId="0EC00F5A" w14:textId="77777777" w:rsidR="005721F2" w:rsidRPr="009C369B" w:rsidRDefault="005721F2" w:rsidP="00107194">
      <w:pPr>
        <w:pStyle w:val="Text"/>
        <w:keepNext/>
        <w:spacing w:before="0"/>
        <w:jc w:val="left"/>
        <w:rPr>
          <w:i/>
          <w:sz w:val="22"/>
          <w:szCs w:val="22"/>
          <w:lang w:val="sl-SI"/>
        </w:rPr>
      </w:pPr>
      <w:r w:rsidRPr="009C369B">
        <w:rPr>
          <w:i/>
          <w:sz w:val="22"/>
          <w:szCs w:val="22"/>
          <w:lang w:val="sl-SI"/>
        </w:rPr>
        <w:t>Močni zaviralci CYP3A</w:t>
      </w:r>
    </w:p>
    <w:p w14:paraId="0EC00F5B" w14:textId="177BAE01" w:rsidR="005721F2" w:rsidRPr="009C369B" w:rsidRDefault="00ED2076" w:rsidP="00107194">
      <w:pPr>
        <w:pStyle w:val="Text"/>
        <w:spacing w:before="0"/>
        <w:jc w:val="left"/>
        <w:rPr>
          <w:sz w:val="22"/>
          <w:szCs w:val="22"/>
          <w:lang w:val="sl-SI"/>
        </w:rPr>
      </w:pPr>
      <w:r w:rsidRPr="009C369B">
        <w:rPr>
          <w:sz w:val="22"/>
          <w:szCs w:val="22"/>
          <w:lang w:val="sl-SI"/>
        </w:rPr>
        <w:t>I</w:t>
      </w:r>
      <w:r w:rsidR="005721F2" w:rsidRPr="009C369B">
        <w:rPr>
          <w:sz w:val="22"/>
          <w:szCs w:val="22"/>
          <w:lang w:val="sl-SI"/>
        </w:rPr>
        <w:t>zogiba</w:t>
      </w:r>
      <w:r w:rsidR="008D5777" w:rsidRPr="009C369B">
        <w:rPr>
          <w:sz w:val="22"/>
          <w:szCs w:val="22"/>
          <w:lang w:val="sl-SI"/>
        </w:rPr>
        <w:t>ti</w:t>
      </w:r>
      <w:r w:rsidR="005721F2" w:rsidRPr="009C369B">
        <w:rPr>
          <w:sz w:val="22"/>
          <w:szCs w:val="22"/>
          <w:lang w:val="sl-SI"/>
        </w:rPr>
        <w:t xml:space="preserve"> </w:t>
      </w:r>
      <w:r w:rsidRPr="009C369B">
        <w:rPr>
          <w:sz w:val="22"/>
          <w:szCs w:val="22"/>
          <w:lang w:val="sl-SI"/>
        </w:rPr>
        <w:t xml:space="preserve">se je treba </w:t>
      </w:r>
      <w:r w:rsidR="005721F2" w:rsidRPr="009C369B">
        <w:rPr>
          <w:sz w:val="22"/>
          <w:szCs w:val="22"/>
          <w:lang w:val="sl-SI"/>
        </w:rPr>
        <w:t xml:space="preserve">sočasni uporabi močnih zaviralcev CYP3A (glejte poglavje 4.5). Če se sočasni uporabi močnih zaviralcev CYP3A ni mogoče izogniti, </w:t>
      </w:r>
      <w:r w:rsidR="008D5777" w:rsidRPr="009C369B">
        <w:rPr>
          <w:sz w:val="22"/>
          <w:szCs w:val="22"/>
          <w:lang w:val="sl-SI"/>
        </w:rPr>
        <w:t>je treba</w:t>
      </w:r>
      <w:r w:rsidR="005721F2" w:rsidRPr="009C369B">
        <w:rPr>
          <w:sz w:val="22"/>
          <w:szCs w:val="22"/>
          <w:lang w:val="sl-SI"/>
        </w:rPr>
        <w:t xml:space="preserve"> odmerek </w:t>
      </w:r>
      <w:r w:rsidR="000F4E57" w:rsidRPr="009C369B">
        <w:rPr>
          <w:bCs/>
          <w:sz w:val="22"/>
          <w:szCs w:val="22"/>
          <w:lang w:val="sl-SI"/>
        </w:rPr>
        <w:t>ceritiniba</w:t>
      </w:r>
      <w:r w:rsidRPr="009C369B">
        <w:rPr>
          <w:sz w:val="22"/>
          <w:szCs w:val="22"/>
          <w:lang w:val="sl-SI"/>
        </w:rPr>
        <w:t xml:space="preserve"> </w:t>
      </w:r>
      <w:r w:rsidR="008D5777" w:rsidRPr="009C369B">
        <w:rPr>
          <w:sz w:val="22"/>
          <w:szCs w:val="22"/>
          <w:lang w:val="sl-SI"/>
        </w:rPr>
        <w:t xml:space="preserve">znižati </w:t>
      </w:r>
      <w:r w:rsidR="005721F2" w:rsidRPr="009C369B">
        <w:rPr>
          <w:sz w:val="22"/>
          <w:szCs w:val="22"/>
          <w:lang w:val="sl-SI"/>
        </w:rPr>
        <w:t>za približno eno tretjino (kar ni klinično preverjeno), tako da bo številčna vrednost zaokrožena na najbližji mnogokratnik odmer</w:t>
      </w:r>
      <w:r w:rsidR="000F4E57" w:rsidRPr="009C369B">
        <w:rPr>
          <w:sz w:val="22"/>
          <w:szCs w:val="22"/>
          <w:lang w:val="sl-SI"/>
        </w:rPr>
        <w:t>ka</w:t>
      </w:r>
      <w:r w:rsidR="005721F2" w:rsidRPr="009C369B">
        <w:rPr>
          <w:sz w:val="22"/>
          <w:szCs w:val="22"/>
          <w:lang w:val="sl-SI"/>
        </w:rPr>
        <w:t xml:space="preserve"> 150 mg. Bolnike je treba skrbno spremljati glede varnosti.</w:t>
      </w:r>
    </w:p>
    <w:p w14:paraId="0EC00F5C" w14:textId="77777777" w:rsidR="005721F2" w:rsidRPr="009C369B" w:rsidRDefault="005721F2" w:rsidP="00107194">
      <w:pPr>
        <w:pStyle w:val="Text"/>
        <w:spacing w:before="0"/>
        <w:jc w:val="left"/>
        <w:rPr>
          <w:sz w:val="22"/>
          <w:szCs w:val="22"/>
          <w:lang w:val="sl-SI"/>
        </w:rPr>
      </w:pPr>
    </w:p>
    <w:p w14:paraId="0EC00F5D" w14:textId="77777777" w:rsidR="005721F2" w:rsidRPr="009C369B" w:rsidRDefault="005721F2" w:rsidP="00107194">
      <w:pPr>
        <w:pStyle w:val="Text"/>
        <w:spacing w:before="0"/>
        <w:jc w:val="left"/>
        <w:rPr>
          <w:bCs/>
          <w:sz w:val="22"/>
          <w:szCs w:val="22"/>
          <w:lang w:val="sl-SI"/>
        </w:rPr>
      </w:pPr>
      <w:r w:rsidRPr="009C369B">
        <w:rPr>
          <w:bCs/>
          <w:sz w:val="22"/>
          <w:szCs w:val="22"/>
          <w:lang w:val="sl-SI"/>
        </w:rPr>
        <w:t>Če je potrebno dolgotrajno sočasno zdravljenje z močnim zaviralcem CYP3A in bolnik znižan odmerek dobro prenaša, lahko, ob skrbnem spremljanju bolnika glede varnosti, odmerek znova zvišate in se tako izognete morebitnemu nezadostnemu zdravljenju.</w:t>
      </w:r>
    </w:p>
    <w:p w14:paraId="0EC00F5E" w14:textId="77777777" w:rsidR="005721F2" w:rsidRPr="009C369B" w:rsidRDefault="005721F2" w:rsidP="00107194">
      <w:pPr>
        <w:pStyle w:val="Text"/>
        <w:spacing w:before="0"/>
        <w:jc w:val="left"/>
        <w:rPr>
          <w:sz w:val="22"/>
          <w:szCs w:val="22"/>
          <w:lang w:val="sl-SI"/>
        </w:rPr>
      </w:pPr>
    </w:p>
    <w:p w14:paraId="0EC00F5F" w14:textId="77777777" w:rsidR="005721F2" w:rsidRPr="009C369B" w:rsidRDefault="005721F2" w:rsidP="00107194">
      <w:pPr>
        <w:pStyle w:val="Text"/>
        <w:spacing w:before="0"/>
        <w:jc w:val="left"/>
        <w:rPr>
          <w:sz w:val="22"/>
          <w:szCs w:val="22"/>
          <w:lang w:val="sl-SI"/>
        </w:rPr>
      </w:pPr>
      <w:r w:rsidRPr="009C369B">
        <w:rPr>
          <w:sz w:val="22"/>
          <w:szCs w:val="22"/>
          <w:lang w:val="sl-SI"/>
        </w:rPr>
        <w:lastRenderedPageBreak/>
        <w:t>Po ukinitvi močnega zaviralca CYP3A naj bolnik ponovno začne z jemanjem odmerka, ki ga je jemal pred uvedbo močnega zaviralca CYP3A.</w:t>
      </w:r>
    </w:p>
    <w:p w14:paraId="0EC00F60" w14:textId="77777777" w:rsidR="005721F2" w:rsidRPr="009C369B" w:rsidRDefault="005721F2" w:rsidP="00107194">
      <w:pPr>
        <w:tabs>
          <w:tab w:val="clear" w:pos="567"/>
        </w:tabs>
        <w:spacing w:line="240" w:lineRule="auto"/>
        <w:rPr>
          <w:i/>
          <w:szCs w:val="22"/>
        </w:rPr>
      </w:pPr>
    </w:p>
    <w:p w14:paraId="0EC00F61" w14:textId="77777777" w:rsidR="0009608A" w:rsidRPr="009C369B" w:rsidRDefault="0009608A" w:rsidP="00107194">
      <w:pPr>
        <w:keepNext/>
        <w:tabs>
          <w:tab w:val="clear" w:pos="567"/>
        </w:tabs>
        <w:spacing w:line="240" w:lineRule="auto"/>
        <w:rPr>
          <w:i/>
          <w:szCs w:val="22"/>
        </w:rPr>
      </w:pPr>
      <w:r w:rsidRPr="009C369B">
        <w:rPr>
          <w:i/>
          <w:szCs w:val="22"/>
        </w:rPr>
        <w:t>Substrati CYP3A</w:t>
      </w:r>
    </w:p>
    <w:p w14:paraId="0EC00F62" w14:textId="77777777" w:rsidR="0009608A" w:rsidRPr="009C369B" w:rsidRDefault="0009608A" w:rsidP="00107194">
      <w:pPr>
        <w:spacing w:line="240" w:lineRule="auto"/>
        <w:rPr>
          <w:szCs w:val="22"/>
        </w:rPr>
      </w:pPr>
      <w:r w:rsidRPr="009C369B">
        <w:rPr>
          <w:szCs w:val="22"/>
        </w:rPr>
        <w:t xml:space="preserve">Pri sočasni uporabi ceritiniba z drugimi zdravili je treba pregledati </w:t>
      </w:r>
      <w:r w:rsidR="00B83ADE" w:rsidRPr="009C369B">
        <w:rPr>
          <w:szCs w:val="22"/>
        </w:rPr>
        <w:t>p</w:t>
      </w:r>
      <w:r w:rsidRPr="009C369B">
        <w:rPr>
          <w:szCs w:val="22"/>
        </w:rPr>
        <w:t>ovzetek glavnih značilnosti drugega zdravila glede priporočil pri sočasni uporabi z zaviralci CYP3A4.</w:t>
      </w:r>
    </w:p>
    <w:p w14:paraId="0EC00F63" w14:textId="77777777" w:rsidR="0009608A" w:rsidRPr="009C369B" w:rsidRDefault="0009608A" w:rsidP="00107194">
      <w:pPr>
        <w:spacing w:line="240" w:lineRule="auto"/>
        <w:rPr>
          <w:szCs w:val="22"/>
        </w:rPr>
      </w:pPr>
    </w:p>
    <w:p w14:paraId="0EC00F64" w14:textId="77777777" w:rsidR="0009608A" w:rsidRPr="009C369B" w:rsidRDefault="0009608A" w:rsidP="00107194">
      <w:pPr>
        <w:tabs>
          <w:tab w:val="clear" w:pos="567"/>
        </w:tabs>
        <w:spacing w:line="240" w:lineRule="auto"/>
        <w:rPr>
          <w:szCs w:val="22"/>
        </w:rPr>
      </w:pPr>
      <w:r w:rsidRPr="009C369B">
        <w:t xml:space="preserve">Sočasni uporabi </w:t>
      </w:r>
      <w:r w:rsidRPr="009C369B">
        <w:rPr>
          <w:szCs w:val="22"/>
        </w:rPr>
        <w:t>ceritiniba s substrati, ki se presnavljajo predvsem s CYP3A, in s substrati CYP3A z ugotovljenim nizkim terapevtskim indeksom (kot so alfuzosin, amiodaron, cisaprid, ciklosporin, dihidroergotamin, ergotamin, fentanil, pimozid, kvetiapin, kinidin, lovastatin, simvastatin, sildenafil, midazolam, triazolam, takrolimus, alfentanil in sirolimus) se je treba izogibati in namesto njih, če je mogoče, uporabljati druge učinkovine, ki so manj občutljive na zaviranje CYP3A4. Če se sočasni uporabi ni mogoče izogniti, je treba razmisliti o znižanju odmer</w:t>
      </w:r>
      <w:r w:rsidR="00B83ADE" w:rsidRPr="009C369B">
        <w:rPr>
          <w:szCs w:val="22"/>
        </w:rPr>
        <w:t>ka</w:t>
      </w:r>
      <w:r w:rsidRPr="009C369B">
        <w:rPr>
          <w:szCs w:val="22"/>
        </w:rPr>
        <w:t xml:space="preserve"> sočasno uporabljanih zdravil, ki so substrati CYP3A z nizkim terapevtskim indeksom.</w:t>
      </w:r>
    </w:p>
    <w:p w14:paraId="0EC00F65" w14:textId="77777777" w:rsidR="0009608A" w:rsidRPr="009C369B" w:rsidRDefault="0009608A" w:rsidP="00107194">
      <w:pPr>
        <w:tabs>
          <w:tab w:val="clear" w:pos="567"/>
        </w:tabs>
        <w:spacing w:line="240" w:lineRule="auto"/>
        <w:rPr>
          <w:i/>
          <w:szCs w:val="22"/>
        </w:rPr>
      </w:pPr>
    </w:p>
    <w:p w14:paraId="0EC00F66" w14:textId="77777777" w:rsidR="005721F2" w:rsidRPr="009C369B" w:rsidRDefault="005721F2" w:rsidP="00107194">
      <w:pPr>
        <w:keepNext/>
        <w:tabs>
          <w:tab w:val="clear" w:pos="567"/>
        </w:tabs>
        <w:spacing w:line="240" w:lineRule="auto"/>
        <w:rPr>
          <w:i/>
          <w:szCs w:val="22"/>
          <w:u w:val="single"/>
        </w:rPr>
      </w:pPr>
      <w:r w:rsidRPr="009C369B">
        <w:rPr>
          <w:i/>
          <w:szCs w:val="22"/>
          <w:u w:val="single"/>
        </w:rPr>
        <w:t>Posebne skupine bolnikov</w:t>
      </w:r>
    </w:p>
    <w:p w14:paraId="0EC00F67" w14:textId="77777777" w:rsidR="005721F2" w:rsidRPr="009C369B" w:rsidRDefault="005721F2" w:rsidP="00107194">
      <w:pPr>
        <w:keepNext/>
        <w:tabs>
          <w:tab w:val="clear" w:pos="567"/>
        </w:tabs>
        <w:spacing w:line="240" w:lineRule="auto"/>
        <w:rPr>
          <w:szCs w:val="22"/>
        </w:rPr>
      </w:pPr>
    </w:p>
    <w:p w14:paraId="0EC00F68" w14:textId="77777777" w:rsidR="005721F2" w:rsidRPr="009C369B" w:rsidRDefault="005721F2" w:rsidP="00107194">
      <w:pPr>
        <w:keepNext/>
        <w:tabs>
          <w:tab w:val="clear" w:pos="567"/>
        </w:tabs>
        <w:spacing w:line="240" w:lineRule="auto"/>
        <w:rPr>
          <w:i/>
          <w:szCs w:val="22"/>
        </w:rPr>
      </w:pPr>
      <w:r w:rsidRPr="009C369B">
        <w:rPr>
          <w:i/>
          <w:szCs w:val="22"/>
        </w:rPr>
        <w:t>Okvara ledvic</w:t>
      </w:r>
    </w:p>
    <w:p w14:paraId="0EC00F69" w14:textId="77777777" w:rsidR="005721F2" w:rsidRPr="009C369B" w:rsidRDefault="005721F2" w:rsidP="00107194">
      <w:pPr>
        <w:tabs>
          <w:tab w:val="clear" w:pos="567"/>
        </w:tabs>
        <w:spacing w:line="240" w:lineRule="auto"/>
        <w:rPr>
          <w:szCs w:val="22"/>
        </w:rPr>
      </w:pPr>
      <w:r w:rsidRPr="009C369B">
        <w:rPr>
          <w:szCs w:val="22"/>
        </w:rPr>
        <w:t xml:space="preserve">Pri bolnikih z okvaro ledvic niso opravili posebne farmakokinetične študije, vendar je po podatkih, ki so na voljo, izločanje ceritiniba skozi ledvice zanemarljivo. Pri bolnikih z blago do zmerno okvaro ledvic zato prilagajanje odmerkov ni potrebno. Pri bolnikih s hudo okvaro ledvic je potrebna previdnost, saj pri tej populaciji ni izkušenj z uporabo </w:t>
      </w:r>
      <w:r w:rsidRPr="009C369B">
        <w:rPr>
          <w:szCs w:val="24"/>
        </w:rPr>
        <w:t>ceritiniba</w:t>
      </w:r>
      <w:r w:rsidRPr="009C369B">
        <w:rPr>
          <w:szCs w:val="22"/>
        </w:rPr>
        <w:t xml:space="preserve"> (glejte poglavje 5.2).</w:t>
      </w:r>
    </w:p>
    <w:p w14:paraId="0EC00F6A" w14:textId="77777777" w:rsidR="005721F2" w:rsidRPr="009C369B" w:rsidRDefault="005721F2" w:rsidP="00107194">
      <w:pPr>
        <w:tabs>
          <w:tab w:val="clear" w:pos="567"/>
        </w:tabs>
        <w:spacing w:line="240" w:lineRule="auto"/>
        <w:rPr>
          <w:szCs w:val="22"/>
        </w:rPr>
      </w:pPr>
    </w:p>
    <w:p w14:paraId="0EC00F6B" w14:textId="77777777" w:rsidR="005721F2" w:rsidRPr="009C369B" w:rsidRDefault="005721F2" w:rsidP="00107194">
      <w:pPr>
        <w:keepNext/>
        <w:tabs>
          <w:tab w:val="clear" w:pos="567"/>
        </w:tabs>
        <w:spacing w:line="240" w:lineRule="auto"/>
        <w:rPr>
          <w:i/>
          <w:szCs w:val="22"/>
        </w:rPr>
      </w:pPr>
      <w:r w:rsidRPr="009C369B">
        <w:rPr>
          <w:i/>
          <w:szCs w:val="22"/>
        </w:rPr>
        <w:t>Okvara jeter</w:t>
      </w:r>
    </w:p>
    <w:p w14:paraId="0EC00F6C" w14:textId="77777777" w:rsidR="005721F2" w:rsidRPr="009C369B" w:rsidRDefault="005721F2" w:rsidP="00107194">
      <w:pPr>
        <w:tabs>
          <w:tab w:val="clear" w:pos="567"/>
        </w:tabs>
        <w:spacing w:line="240" w:lineRule="auto"/>
        <w:rPr>
          <w:szCs w:val="22"/>
        </w:rPr>
      </w:pPr>
      <w:r w:rsidRPr="009C369B">
        <w:rPr>
          <w:szCs w:val="22"/>
        </w:rPr>
        <w:t>Po podatkih, ki so na voljo, se ceritinib izloča predvsem preko jeter. Posebna previdnost je potrebna pri zdravljenju bolnikov s hudo okvaro jeter. Odmerek je treba znižati za približno eno tretjino, zaokroženo na najbližji večkratnik odmerka 150 mg (glejte poglavji 4.4 in 5.2). Prilagajanje odmerkov ni potrebno pri bolnikih z blago ali zmerno okvaro jeter.</w:t>
      </w:r>
    </w:p>
    <w:p w14:paraId="0EC00F6D" w14:textId="77777777" w:rsidR="005721F2" w:rsidRPr="009C369B" w:rsidRDefault="005721F2" w:rsidP="00107194">
      <w:pPr>
        <w:tabs>
          <w:tab w:val="clear" w:pos="567"/>
        </w:tabs>
        <w:spacing w:line="240" w:lineRule="auto"/>
        <w:rPr>
          <w:szCs w:val="22"/>
        </w:rPr>
      </w:pPr>
    </w:p>
    <w:p w14:paraId="0EC00F6E" w14:textId="77777777" w:rsidR="005721F2" w:rsidRPr="009C369B" w:rsidRDefault="005721F2" w:rsidP="00107194">
      <w:pPr>
        <w:keepNext/>
        <w:tabs>
          <w:tab w:val="clear" w:pos="567"/>
        </w:tabs>
        <w:spacing w:line="240" w:lineRule="auto"/>
        <w:rPr>
          <w:bCs/>
          <w:i/>
          <w:iCs/>
          <w:szCs w:val="22"/>
        </w:rPr>
      </w:pPr>
      <w:r w:rsidRPr="009C369B">
        <w:rPr>
          <w:bCs/>
          <w:i/>
          <w:iCs/>
          <w:szCs w:val="22"/>
        </w:rPr>
        <w:t>Starejši bolniki (stari 65 let ali več)</w:t>
      </w:r>
    </w:p>
    <w:p w14:paraId="0EC00F6F" w14:textId="77777777" w:rsidR="005721F2" w:rsidRPr="009C369B" w:rsidRDefault="005721F2" w:rsidP="00107194">
      <w:pPr>
        <w:tabs>
          <w:tab w:val="clear" w:pos="567"/>
        </w:tabs>
        <w:spacing w:line="240" w:lineRule="auto"/>
        <w:rPr>
          <w:bCs/>
          <w:iCs/>
          <w:szCs w:val="22"/>
        </w:rPr>
      </w:pPr>
      <w:r w:rsidRPr="009C369B">
        <w:t xml:space="preserve">Majhno število podatkov o varnosti in učinkovitosti </w:t>
      </w:r>
      <w:r w:rsidRPr="009C369B">
        <w:rPr>
          <w:szCs w:val="24"/>
        </w:rPr>
        <w:t xml:space="preserve">ceritiniba pri bolnikih, ki so stari </w:t>
      </w:r>
      <w:r w:rsidRPr="009C369B">
        <w:t>65 let ali več, ne kaže, da bi bilo treba pri starejših bolnikih prilagajati odmerjanje zdravila (glejte poglavje</w:t>
      </w:r>
      <w:r w:rsidRPr="009C369B">
        <w:rPr>
          <w:szCs w:val="24"/>
        </w:rPr>
        <w:t> 5.2). O uporabi pri bolnikih, ki so stari več kot 85 let, podatkov ni na voljo.</w:t>
      </w:r>
    </w:p>
    <w:p w14:paraId="0EC00F70" w14:textId="77777777" w:rsidR="005721F2" w:rsidRPr="009C369B" w:rsidRDefault="005721F2" w:rsidP="00107194">
      <w:pPr>
        <w:tabs>
          <w:tab w:val="clear" w:pos="567"/>
        </w:tabs>
        <w:spacing w:line="240" w:lineRule="auto"/>
        <w:rPr>
          <w:bCs/>
          <w:iCs/>
          <w:szCs w:val="22"/>
        </w:rPr>
      </w:pPr>
    </w:p>
    <w:p w14:paraId="0EC00F71" w14:textId="77777777" w:rsidR="005721F2" w:rsidRPr="009C369B" w:rsidRDefault="005721F2" w:rsidP="00107194">
      <w:pPr>
        <w:pStyle w:val="Nottoc-headings"/>
        <w:keepLines w:val="0"/>
        <w:spacing w:before="0" w:after="0"/>
        <w:rPr>
          <w:rFonts w:ascii="Times New Roman" w:hAnsi="Times New Roman"/>
          <w:b w:val="0"/>
          <w:i/>
          <w:sz w:val="22"/>
          <w:szCs w:val="22"/>
          <w:lang w:val="sl-SI"/>
        </w:rPr>
      </w:pPr>
      <w:r w:rsidRPr="009C369B">
        <w:rPr>
          <w:rFonts w:ascii="Times New Roman" w:hAnsi="Times New Roman"/>
          <w:b w:val="0"/>
          <w:i/>
          <w:sz w:val="22"/>
          <w:szCs w:val="22"/>
          <w:lang w:val="sl-SI"/>
        </w:rPr>
        <w:t>Pediatrična populacija</w:t>
      </w:r>
    </w:p>
    <w:p w14:paraId="0EC00F72" w14:textId="77777777" w:rsidR="005721F2" w:rsidRPr="009C369B" w:rsidRDefault="005721F2" w:rsidP="00107194">
      <w:pPr>
        <w:tabs>
          <w:tab w:val="clear" w:pos="567"/>
        </w:tabs>
        <w:spacing w:line="240" w:lineRule="auto"/>
        <w:rPr>
          <w:bCs/>
          <w:iCs/>
          <w:szCs w:val="22"/>
        </w:rPr>
      </w:pPr>
      <w:r w:rsidRPr="009C369B">
        <w:rPr>
          <w:szCs w:val="22"/>
        </w:rPr>
        <w:t xml:space="preserve">Varnost in učinkovitost </w:t>
      </w:r>
      <w:r w:rsidRPr="009C369B">
        <w:rPr>
          <w:szCs w:val="24"/>
        </w:rPr>
        <w:t>ceritiniba</w:t>
      </w:r>
      <w:r w:rsidRPr="009C369B">
        <w:rPr>
          <w:szCs w:val="22"/>
        </w:rPr>
        <w:t xml:space="preserve"> pri otrocih in mladostnikih, starih do 18 let, nista bili dokazani. Podatkov ni na voljo.</w:t>
      </w:r>
    </w:p>
    <w:p w14:paraId="0EC00F73" w14:textId="77777777" w:rsidR="005721F2" w:rsidRPr="009C369B" w:rsidRDefault="005721F2" w:rsidP="00107194">
      <w:pPr>
        <w:tabs>
          <w:tab w:val="clear" w:pos="567"/>
        </w:tabs>
        <w:autoSpaceDE w:val="0"/>
        <w:autoSpaceDN w:val="0"/>
        <w:adjustRightInd w:val="0"/>
        <w:spacing w:line="240" w:lineRule="auto"/>
        <w:rPr>
          <w:szCs w:val="22"/>
        </w:rPr>
      </w:pPr>
    </w:p>
    <w:p w14:paraId="0EC00F74" w14:textId="77777777" w:rsidR="005721F2" w:rsidRPr="009C369B" w:rsidRDefault="005721F2" w:rsidP="00107194">
      <w:pPr>
        <w:keepNext/>
        <w:tabs>
          <w:tab w:val="clear" w:pos="567"/>
        </w:tabs>
        <w:spacing w:line="240" w:lineRule="auto"/>
        <w:rPr>
          <w:szCs w:val="22"/>
          <w:u w:val="single"/>
        </w:rPr>
      </w:pPr>
      <w:r w:rsidRPr="009C369B">
        <w:rPr>
          <w:szCs w:val="22"/>
          <w:u w:val="single"/>
        </w:rPr>
        <w:t>Način uporabe</w:t>
      </w:r>
    </w:p>
    <w:p w14:paraId="0EC00F75" w14:textId="77777777" w:rsidR="005721F2" w:rsidRPr="009C369B" w:rsidRDefault="005721F2" w:rsidP="00107194">
      <w:pPr>
        <w:keepNext/>
        <w:tabs>
          <w:tab w:val="clear" w:pos="567"/>
        </w:tabs>
        <w:spacing w:line="240" w:lineRule="auto"/>
        <w:rPr>
          <w:szCs w:val="22"/>
        </w:rPr>
      </w:pPr>
    </w:p>
    <w:p w14:paraId="0EC00F76" w14:textId="2CEB7210" w:rsidR="005721F2" w:rsidRPr="009C369B" w:rsidRDefault="000F4E57" w:rsidP="00107194">
      <w:pPr>
        <w:tabs>
          <w:tab w:val="clear" w:pos="567"/>
        </w:tabs>
        <w:spacing w:line="240" w:lineRule="auto"/>
        <w:rPr>
          <w:szCs w:val="24"/>
        </w:rPr>
      </w:pPr>
      <w:r w:rsidRPr="009C369B">
        <w:rPr>
          <w:bCs/>
          <w:szCs w:val="22"/>
        </w:rPr>
        <w:t>Ceritinib</w:t>
      </w:r>
      <w:r w:rsidR="005721F2" w:rsidRPr="009C369B">
        <w:rPr>
          <w:szCs w:val="24"/>
        </w:rPr>
        <w:t xml:space="preserve"> je namenjen peroralni uporabi. </w:t>
      </w:r>
      <w:r w:rsidR="00AC2800" w:rsidRPr="009C369B">
        <w:rPr>
          <w:szCs w:val="24"/>
        </w:rPr>
        <w:t>Tablete</w:t>
      </w:r>
      <w:r w:rsidR="005721F2" w:rsidRPr="009C369B">
        <w:rPr>
          <w:szCs w:val="24"/>
        </w:rPr>
        <w:t xml:space="preserve"> je treba vzeti peroralno enkrat na dan skupaj s hrano, in sicer vsak dan ob istem času. Za doseganje ustrezne izpostavljenosti zdravilu je pomembno, da se </w:t>
      </w:r>
      <w:r w:rsidRPr="009C369B">
        <w:rPr>
          <w:bCs/>
          <w:szCs w:val="22"/>
        </w:rPr>
        <w:t>ceritinib</w:t>
      </w:r>
      <w:r w:rsidR="005721F2" w:rsidRPr="009C369B">
        <w:rPr>
          <w:szCs w:val="24"/>
        </w:rPr>
        <w:t xml:space="preserve"> zaužije skupaj s hrano. Hrano pri tem lahko predstavlja vse od lahkega do polnega obroka (glejte poglavje 5.2).</w:t>
      </w:r>
      <w:r w:rsidR="00AC2800" w:rsidRPr="009C369B">
        <w:rPr>
          <w:szCs w:val="24"/>
        </w:rPr>
        <w:t xml:space="preserve"> Tablete je treba pogoltniti cele, z vodo</w:t>
      </w:r>
      <w:r w:rsidR="00AC2800" w:rsidRPr="009C369B">
        <w:rPr>
          <w:szCs w:val="22"/>
        </w:rPr>
        <w:t>, ne sme se jih zgristi ali zdrobiti.</w:t>
      </w:r>
    </w:p>
    <w:p w14:paraId="0EC00F77" w14:textId="77777777" w:rsidR="005721F2" w:rsidRPr="009C369B" w:rsidRDefault="005721F2" w:rsidP="00107194">
      <w:pPr>
        <w:tabs>
          <w:tab w:val="clear" w:pos="567"/>
        </w:tabs>
        <w:spacing w:line="240" w:lineRule="auto"/>
        <w:rPr>
          <w:szCs w:val="24"/>
        </w:rPr>
      </w:pPr>
    </w:p>
    <w:p w14:paraId="0EC00F78" w14:textId="5F83A228" w:rsidR="005721F2" w:rsidRPr="009C369B" w:rsidRDefault="005721F2" w:rsidP="00107194">
      <w:pPr>
        <w:tabs>
          <w:tab w:val="clear" w:pos="567"/>
        </w:tabs>
        <w:spacing w:line="240" w:lineRule="auto"/>
        <w:rPr>
          <w:szCs w:val="24"/>
        </w:rPr>
      </w:pPr>
      <w:r w:rsidRPr="009C369B">
        <w:rPr>
          <w:szCs w:val="24"/>
        </w:rPr>
        <w:t xml:space="preserve">Za uporabo pri bolnikih, pri katerih se razvije sočasno obolenje in ne morejo jemati </w:t>
      </w:r>
      <w:r w:rsidR="000F4E57" w:rsidRPr="009C369B">
        <w:rPr>
          <w:bCs/>
          <w:szCs w:val="22"/>
        </w:rPr>
        <w:t>ceritiniba</w:t>
      </w:r>
      <w:r w:rsidRPr="009C369B">
        <w:rPr>
          <w:szCs w:val="24"/>
        </w:rPr>
        <w:t xml:space="preserve"> s hrano, prosimo glejte poglavje 4.5.</w:t>
      </w:r>
    </w:p>
    <w:p w14:paraId="0EC00F79" w14:textId="77777777" w:rsidR="005721F2" w:rsidRPr="009C369B" w:rsidRDefault="005721F2" w:rsidP="00107194">
      <w:pPr>
        <w:tabs>
          <w:tab w:val="clear" w:pos="567"/>
        </w:tabs>
        <w:spacing w:line="240" w:lineRule="auto"/>
        <w:rPr>
          <w:szCs w:val="24"/>
        </w:rPr>
      </w:pPr>
    </w:p>
    <w:p w14:paraId="0EC00F7A" w14:textId="77777777" w:rsidR="005721F2" w:rsidRPr="009C369B" w:rsidRDefault="005721F2" w:rsidP="00107194">
      <w:pPr>
        <w:keepNext/>
        <w:tabs>
          <w:tab w:val="clear" w:pos="567"/>
        </w:tabs>
        <w:spacing w:line="240" w:lineRule="auto"/>
        <w:ind w:left="567" w:hanging="567"/>
        <w:rPr>
          <w:szCs w:val="22"/>
        </w:rPr>
      </w:pPr>
      <w:r w:rsidRPr="009C369B">
        <w:rPr>
          <w:b/>
          <w:szCs w:val="22"/>
        </w:rPr>
        <w:t>4.3</w:t>
      </w:r>
      <w:r w:rsidRPr="009C369B">
        <w:rPr>
          <w:b/>
          <w:szCs w:val="22"/>
        </w:rPr>
        <w:tab/>
        <w:t>Kontraindikacije</w:t>
      </w:r>
    </w:p>
    <w:p w14:paraId="0EC00F7B" w14:textId="77777777" w:rsidR="005721F2" w:rsidRPr="009C369B" w:rsidRDefault="005721F2" w:rsidP="00107194">
      <w:pPr>
        <w:keepNext/>
        <w:tabs>
          <w:tab w:val="clear" w:pos="567"/>
        </w:tabs>
        <w:spacing w:line="240" w:lineRule="auto"/>
        <w:rPr>
          <w:szCs w:val="22"/>
        </w:rPr>
      </w:pPr>
    </w:p>
    <w:p w14:paraId="0EC00F7C" w14:textId="77777777" w:rsidR="005721F2" w:rsidRPr="009C369B" w:rsidRDefault="005721F2" w:rsidP="00107194">
      <w:pPr>
        <w:tabs>
          <w:tab w:val="clear" w:pos="567"/>
        </w:tabs>
        <w:spacing w:line="240" w:lineRule="auto"/>
        <w:rPr>
          <w:szCs w:val="22"/>
        </w:rPr>
      </w:pPr>
      <w:r w:rsidRPr="009C369B">
        <w:rPr>
          <w:szCs w:val="22"/>
        </w:rPr>
        <w:t>Preobčutljivost na učinkovino ali katero koli pomožno snov, navedeno v poglavju 6.1.</w:t>
      </w:r>
    </w:p>
    <w:p w14:paraId="0EC00F7D" w14:textId="77777777" w:rsidR="005721F2" w:rsidRPr="009C369B" w:rsidRDefault="005721F2" w:rsidP="00107194">
      <w:pPr>
        <w:tabs>
          <w:tab w:val="clear" w:pos="567"/>
        </w:tabs>
        <w:spacing w:line="240" w:lineRule="auto"/>
        <w:rPr>
          <w:szCs w:val="22"/>
        </w:rPr>
      </w:pPr>
    </w:p>
    <w:p w14:paraId="0EC00F7E" w14:textId="77777777" w:rsidR="005721F2" w:rsidRPr="009C369B" w:rsidRDefault="005721F2" w:rsidP="00107194">
      <w:pPr>
        <w:keepNext/>
        <w:tabs>
          <w:tab w:val="clear" w:pos="567"/>
        </w:tabs>
        <w:spacing w:line="240" w:lineRule="auto"/>
        <w:ind w:left="567" w:hanging="567"/>
        <w:rPr>
          <w:b/>
          <w:szCs w:val="22"/>
        </w:rPr>
      </w:pPr>
      <w:r w:rsidRPr="009C369B">
        <w:rPr>
          <w:b/>
          <w:szCs w:val="22"/>
        </w:rPr>
        <w:lastRenderedPageBreak/>
        <w:t>4.4</w:t>
      </w:r>
      <w:r w:rsidRPr="009C369B">
        <w:rPr>
          <w:b/>
          <w:szCs w:val="22"/>
        </w:rPr>
        <w:tab/>
      </w:r>
      <w:r w:rsidRPr="009C369B">
        <w:rPr>
          <w:b/>
          <w:bCs/>
        </w:rPr>
        <w:t>Posebna opozorila in previdnostni ukrepi</w:t>
      </w:r>
    </w:p>
    <w:p w14:paraId="0EC00F7F" w14:textId="77777777" w:rsidR="005721F2" w:rsidRPr="009C369B" w:rsidRDefault="005721F2" w:rsidP="00107194">
      <w:pPr>
        <w:keepNext/>
        <w:tabs>
          <w:tab w:val="clear" w:pos="567"/>
        </w:tabs>
        <w:spacing w:line="240" w:lineRule="auto"/>
        <w:ind w:left="567" w:hanging="567"/>
        <w:rPr>
          <w:szCs w:val="22"/>
        </w:rPr>
      </w:pPr>
    </w:p>
    <w:p w14:paraId="0EC00F80" w14:textId="77777777" w:rsidR="005721F2" w:rsidRPr="009C369B" w:rsidRDefault="005721F2" w:rsidP="00107194">
      <w:pPr>
        <w:keepNext/>
        <w:tabs>
          <w:tab w:val="clear" w:pos="567"/>
        </w:tabs>
        <w:spacing w:line="240" w:lineRule="auto"/>
        <w:rPr>
          <w:u w:val="single"/>
        </w:rPr>
      </w:pPr>
      <w:r w:rsidRPr="009C369B">
        <w:rPr>
          <w:u w:val="single"/>
        </w:rPr>
        <w:t>Hepatotoksičnost</w:t>
      </w:r>
    </w:p>
    <w:p w14:paraId="0EC00F81" w14:textId="77777777" w:rsidR="005721F2" w:rsidRPr="009C369B" w:rsidRDefault="005721F2" w:rsidP="00107194">
      <w:pPr>
        <w:keepNext/>
        <w:tabs>
          <w:tab w:val="clear" w:pos="567"/>
        </w:tabs>
        <w:spacing w:line="240" w:lineRule="auto"/>
      </w:pPr>
    </w:p>
    <w:p w14:paraId="0EC00F82" w14:textId="77777777" w:rsidR="005721F2" w:rsidRPr="009C369B" w:rsidRDefault="005721F2" w:rsidP="00107194">
      <w:pPr>
        <w:tabs>
          <w:tab w:val="clear" w:pos="567"/>
        </w:tabs>
        <w:spacing w:line="240" w:lineRule="auto"/>
      </w:pPr>
      <w:r w:rsidRPr="009C369B">
        <w:t xml:space="preserve">Hepatotoksičnost se je pojavila pri 1,1 % bolnikov, ki so prejemali </w:t>
      </w:r>
      <w:r w:rsidRPr="009C369B">
        <w:rPr>
          <w:szCs w:val="24"/>
        </w:rPr>
        <w:t>ceritinib v kliničnih študijah. Pri 25 % bolnikov so opažali zvišanje vrednosti alanin</w:t>
      </w:r>
      <w:r w:rsidRPr="009C369B">
        <w:rPr>
          <w:szCs w:val="24"/>
        </w:rPr>
        <w:noBreakHyphen/>
        <w:t xml:space="preserve">aminotransferaze stopnje 3 ali 4. </w:t>
      </w:r>
      <w:r w:rsidRPr="009C369B">
        <w:t>V večini primerov je bilo težave mogoče odpraviti z začasno prekinitvijo zdravljenja in/ali znižanjem odmerka. V nekaj primerih je bilo treba zdravljenje ukiniti.</w:t>
      </w:r>
    </w:p>
    <w:p w14:paraId="0EC00F83" w14:textId="77777777" w:rsidR="005721F2" w:rsidRPr="009C369B" w:rsidRDefault="005721F2" w:rsidP="00107194">
      <w:pPr>
        <w:tabs>
          <w:tab w:val="clear" w:pos="567"/>
        </w:tabs>
        <w:spacing w:line="240" w:lineRule="auto"/>
      </w:pPr>
    </w:p>
    <w:p w14:paraId="0EC00F84" w14:textId="77777777" w:rsidR="005721F2" w:rsidRPr="009C369B" w:rsidRDefault="005721F2" w:rsidP="00107194">
      <w:pPr>
        <w:tabs>
          <w:tab w:val="clear" w:pos="567"/>
        </w:tabs>
        <w:spacing w:line="240" w:lineRule="auto"/>
      </w:pPr>
      <w:r w:rsidRPr="009C369B">
        <w:t>Pri bolnikih je treba spremljati laboratorijske vrednosti jetrnih testov (vključno z vrednostmi ALT, AST in celokupnega bilirubina) pred začetkom zdravljenja, vsaka 2 tedna v prvih treh mesecih zdravljenja in nato enkrat mesečno. Bolnikom, pri katerih se vrednosti aminotransferaz zvišajo, je treba v skladu s kliničnimi indikacijami vrednosti jetrnih aminotransferaz in celokupnega bilirubina določati pogosteje (glejte poglavji 4.2 in 4.8). Pri zdravljenju bolnikov s hudo okvaro jeter je potrebna p</w:t>
      </w:r>
      <w:r w:rsidRPr="009C369B">
        <w:rPr>
          <w:szCs w:val="22"/>
        </w:rPr>
        <w:t xml:space="preserve">osebna previdnost in prilagoditev odmerka </w:t>
      </w:r>
      <w:r w:rsidRPr="009C369B">
        <w:rPr>
          <w:iCs/>
        </w:rPr>
        <w:t>(glejte poglavje 4.2). Po podatkih, ki izhajajo iz maloštevilnih izkušenj pri teh bolnikih, je pri 2 od 10 bolnikov, ki so prejeli enkratni odmerek 750</w:t>
      </w:r>
      <w:r w:rsidRPr="009C369B">
        <w:t> </w:t>
      </w:r>
      <w:r w:rsidRPr="009C369B">
        <w:rPr>
          <w:iCs/>
        </w:rPr>
        <w:t>mg ceritiniba na tešče, prišlo do poslabšanja osnovne bolezni (do hepatične encefalopatije) (glejte poglavja 4.2, 4.8 in 5.2). Na razvoj hepatične encefalopatije, ki so jo opažali, bi lahko poleg študijskega zdravljenja vplivali tudi drugi dejavniki, vendar ni mogoče povsem izključiti povezave med študijskim zdravilom in temi dogodki.</w:t>
      </w:r>
      <w:r w:rsidRPr="009C369B">
        <w:rPr>
          <w:szCs w:val="22"/>
        </w:rPr>
        <w:t xml:space="preserve"> Prilagajanje odmerkov ni potrebno pri bolnikih z blago ali zmerno okvaro jeter (glejte poglavje 4.2).</w:t>
      </w:r>
    </w:p>
    <w:p w14:paraId="0EC00F85" w14:textId="77777777" w:rsidR="005721F2" w:rsidRPr="009C369B" w:rsidRDefault="005721F2" w:rsidP="00107194">
      <w:pPr>
        <w:tabs>
          <w:tab w:val="clear" w:pos="567"/>
        </w:tabs>
        <w:spacing w:line="240" w:lineRule="auto"/>
      </w:pPr>
    </w:p>
    <w:p w14:paraId="0EC00F86" w14:textId="77777777" w:rsidR="005721F2" w:rsidRPr="009C369B" w:rsidRDefault="005721F2" w:rsidP="00107194">
      <w:pPr>
        <w:keepNext/>
        <w:tabs>
          <w:tab w:val="clear" w:pos="567"/>
        </w:tabs>
        <w:spacing w:line="240" w:lineRule="auto"/>
        <w:rPr>
          <w:u w:val="single"/>
        </w:rPr>
      </w:pPr>
      <w:r w:rsidRPr="009C369B">
        <w:rPr>
          <w:u w:val="single"/>
        </w:rPr>
        <w:t>Intersticijska pljučna bolezen/pnevmonitis</w:t>
      </w:r>
    </w:p>
    <w:p w14:paraId="0EC00F87" w14:textId="77777777" w:rsidR="005721F2" w:rsidRPr="009C369B" w:rsidRDefault="005721F2" w:rsidP="00107194">
      <w:pPr>
        <w:keepNext/>
        <w:tabs>
          <w:tab w:val="clear" w:pos="567"/>
        </w:tabs>
        <w:spacing w:line="240" w:lineRule="auto"/>
      </w:pPr>
    </w:p>
    <w:p w14:paraId="0EC00F88" w14:textId="77777777" w:rsidR="005721F2" w:rsidRPr="009C369B" w:rsidRDefault="005721F2" w:rsidP="00107194">
      <w:pPr>
        <w:tabs>
          <w:tab w:val="clear" w:pos="567"/>
        </w:tabs>
        <w:spacing w:line="240" w:lineRule="auto"/>
      </w:pPr>
      <w:r w:rsidRPr="009C369B">
        <w:t xml:space="preserve">Pri bolnikih, ki so se zdravili s </w:t>
      </w:r>
      <w:r w:rsidRPr="009C369B">
        <w:rPr>
          <w:szCs w:val="24"/>
        </w:rPr>
        <w:t>ceritinibom</w:t>
      </w:r>
      <w:r w:rsidRPr="009C369B">
        <w:t xml:space="preserve"> v kliničnih študijah, so opažali hude, življenjsko nevarne in smrtne primere IPB oziroma pnevmonitisa. V večini teh hudih oziroma življenje ogrožujočih primerov je po prekinitvi zdravljenja prišlo do izboljšanja ali ozdravitve.</w:t>
      </w:r>
    </w:p>
    <w:p w14:paraId="0EC00F89" w14:textId="77777777" w:rsidR="005721F2" w:rsidRPr="009C369B" w:rsidRDefault="005721F2" w:rsidP="00107194">
      <w:pPr>
        <w:tabs>
          <w:tab w:val="clear" w:pos="567"/>
        </w:tabs>
        <w:spacing w:line="240" w:lineRule="auto"/>
      </w:pPr>
    </w:p>
    <w:p w14:paraId="0EC00F8A" w14:textId="4B8CAEEE" w:rsidR="005721F2" w:rsidRPr="009C369B" w:rsidRDefault="005721F2" w:rsidP="00107194">
      <w:pPr>
        <w:tabs>
          <w:tab w:val="clear" w:pos="567"/>
        </w:tabs>
        <w:spacing w:line="240" w:lineRule="auto"/>
      </w:pPr>
      <w:r w:rsidRPr="009C369B">
        <w:t xml:space="preserve">Bolnike je treba opazovati glede pojavljanja pljučnih simptomov, ki bi lahko kazali na IPB oziroma pnevmonitis. Izključiti je treba druge možne vzroke za razvoj IPB oziroma pnevmonitisa in pri bolnikih z diagnozo z zdravilom povzročene IPB oziroma pnevmonitisa katere koli stopnje dokončno ukiniti </w:t>
      </w:r>
      <w:r w:rsidR="000F4E57" w:rsidRPr="009C369B">
        <w:rPr>
          <w:bCs/>
          <w:szCs w:val="22"/>
        </w:rPr>
        <w:t>ceritinib</w:t>
      </w:r>
      <w:r w:rsidRPr="009C369B">
        <w:t xml:space="preserve"> (glejte poglavji 4.2 in 4.8).</w:t>
      </w:r>
    </w:p>
    <w:p w14:paraId="0EC00F8B" w14:textId="77777777" w:rsidR="005721F2" w:rsidRPr="009C369B" w:rsidRDefault="005721F2" w:rsidP="00107194">
      <w:pPr>
        <w:tabs>
          <w:tab w:val="clear" w:pos="567"/>
        </w:tabs>
        <w:spacing w:line="240" w:lineRule="auto"/>
      </w:pPr>
    </w:p>
    <w:p w14:paraId="0EC00F8C" w14:textId="77777777" w:rsidR="005721F2" w:rsidRPr="009C369B" w:rsidRDefault="005721F2" w:rsidP="00107194">
      <w:pPr>
        <w:keepNext/>
        <w:tabs>
          <w:tab w:val="clear" w:pos="567"/>
        </w:tabs>
        <w:spacing w:line="240" w:lineRule="auto"/>
        <w:rPr>
          <w:u w:val="single"/>
        </w:rPr>
      </w:pPr>
      <w:r w:rsidRPr="009C369B">
        <w:rPr>
          <w:u w:val="single"/>
        </w:rPr>
        <w:t>Podaljšanje intervala QT</w:t>
      </w:r>
    </w:p>
    <w:p w14:paraId="0EC00F8D" w14:textId="77777777" w:rsidR="005721F2" w:rsidRPr="009C369B" w:rsidRDefault="005721F2" w:rsidP="00107194">
      <w:pPr>
        <w:keepNext/>
        <w:tabs>
          <w:tab w:val="clear" w:pos="567"/>
        </w:tabs>
        <w:spacing w:line="240" w:lineRule="auto"/>
      </w:pPr>
    </w:p>
    <w:p w14:paraId="0EC00F8E" w14:textId="77777777" w:rsidR="005721F2" w:rsidRPr="009C369B" w:rsidRDefault="005721F2" w:rsidP="00107194">
      <w:pPr>
        <w:tabs>
          <w:tab w:val="clear" w:pos="567"/>
        </w:tabs>
        <w:spacing w:line="240" w:lineRule="auto"/>
      </w:pPr>
      <w:r w:rsidRPr="009C369B">
        <w:t xml:space="preserve">Pri bolnikih, ki so v kliničnih študijah prejemali ceritinib, so opažali podaljšanje intervala QTc (glejte poglavji 4.8 in 5.2), kar lahko poveča tveganje za ventrikularne tahiaritmije (npr. </w:t>
      </w:r>
      <w:r w:rsidRPr="009C369B">
        <w:rPr>
          <w:i/>
        </w:rPr>
        <w:t>torsade de pointes</w:t>
      </w:r>
      <w:r w:rsidRPr="009C369B">
        <w:t>) ali nenadno smrt.</w:t>
      </w:r>
    </w:p>
    <w:p w14:paraId="0EC00F8F" w14:textId="77777777" w:rsidR="005721F2" w:rsidRPr="009C369B" w:rsidRDefault="005721F2" w:rsidP="00107194">
      <w:pPr>
        <w:tabs>
          <w:tab w:val="clear" w:pos="567"/>
        </w:tabs>
        <w:spacing w:line="240" w:lineRule="auto"/>
      </w:pPr>
    </w:p>
    <w:p w14:paraId="0EC00F90" w14:textId="6966860A" w:rsidR="005721F2" w:rsidRPr="009C369B" w:rsidRDefault="005721F2" w:rsidP="00107194">
      <w:pPr>
        <w:tabs>
          <w:tab w:val="clear" w:pos="567"/>
        </w:tabs>
        <w:spacing w:line="240" w:lineRule="auto"/>
      </w:pPr>
      <w:r w:rsidRPr="009C369B">
        <w:t xml:space="preserve">Pri bolnikih s prirojenim sindromom dolgega intervala QT se je treba uporabi </w:t>
      </w:r>
      <w:r w:rsidR="00227692" w:rsidRPr="009C369B">
        <w:rPr>
          <w:bCs/>
          <w:szCs w:val="22"/>
        </w:rPr>
        <w:t>ceritiniba</w:t>
      </w:r>
      <w:r w:rsidRPr="009C369B">
        <w:t xml:space="preserve"> izogibati. Pred začetkom zdravljenja je treba pretehtati koristi in potencialna tveganja zdravljenja s ceritinibom pri bolnikih, ki imajo že prisotno bradikardijo (s frekvenco manj kot 60 utripov na minuto), pri bolnikih, ki imajo podaljšanje intervala QTc v anamnezi ali so nagnjeni k podaljšanju intervala QTc, pri bolnikih, ki jemljejo antiaritmike ali druga zdravila, za katera je znano, da podaljšujejo interval QT, in pri bolnikih s pomembno že prisotno boleznijo srca ali neravnovesjem elektrolitov. Pri teh bolnikih so priporočeni redni pregledi, ki vključujejo snemanje EKG in določanje koncentracij elektrolitov (npr. kalija). V primeru bruhanja, diareje, dehidracije ali zmanjšane ledvične funkcije je treba koncentracije elektrolitov korigirati v skladu s kliničnimi indikacijami. Zdravljenje </w:t>
      </w:r>
      <w:r w:rsidR="00227692" w:rsidRPr="009C369B">
        <w:t xml:space="preserve">s </w:t>
      </w:r>
      <w:r w:rsidR="00227692" w:rsidRPr="009C369B">
        <w:rPr>
          <w:bCs/>
          <w:szCs w:val="22"/>
        </w:rPr>
        <w:t>ceritinibom</w:t>
      </w:r>
      <w:r w:rsidRPr="009C369B">
        <w:t xml:space="preserve"> je treba dokončno ukiniti pri bolnikih, pri katerih pride do podaljšanja intervala QTc na &gt;500 ms ali za &gt;60 ms od izhodiščne vrednosti in do aritmije </w:t>
      </w:r>
      <w:r w:rsidRPr="009C369B">
        <w:rPr>
          <w:i/>
        </w:rPr>
        <w:t>torsade de pointes</w:t>
      </w:r>
      <w:r w:rsidRPr="009C369B">
        <w:t xml:space="preserve"> ali do polimorfne ventrikularne tahikardije ali do znakov oziroma simptomov resne aritmije. Pri bolnikih, pri katerih pride do podaljšanja intervala QTc na &gt;500 ms </w:t>
      </w:r>
      <w:r w:rsidRPr="009C369B">
        <w:rPr>
          <w:szCs w:val="22"/>
        </w:rPr>
        <w:t xml:space="preserve">na najmanj dveh ločenih EKG posnetkih, je treba zdravljenje </w:t>
      </w:r>
      <w:r w:rsidR="00227692" w:rsidRPr="009C369B">
        <w:rPr>
          <w:szCs w:val="22"/>
        </w:rPr>
        <w:t xml:space="preserve">s </w:t>
      </w:r>
      <w:r w:rsidR="00227692" w:rsidRPr="009C369B">
        <w:rPr>
          <w:bCs/>
          <w:szCs w:val="22"/>
        </w:rPr>
        <w:t>ceritinibom</w:t>
      </w:r>
      <w:r w:rsidRPr="009C369B">
        <w:rPr>
          <w:szCs w:val="22"/>
        </w:rPr>
        <w:t xml:space="preserve"> začasno prekiniti, </w:t>
      </w:r>
      <w:r w:rsidRPr="009C369B">
        <w:rPr>
          <w:szCs w:val="24"/>
        </w:rPr>
        <w:t xml:space="preserve">dokler se interval QTc ne vrne na izhodiščno raven oziroma na vrednost </w:t>
      </w:r>
      <w:r w:rsidRPr="009C369B">
        <w:t>≤</w:t>
      </w:r>
      <w:r w:rsidRPr="009C369B">
        <w:rPr>
          <w:szCs w:val="22"/>
        </w:rPr>
        <w:t>480 ms</w:t>
      </w:r>
      <w:r w:rsidRPr="009C369B">
        <w:rPr>
          <w:szCs w:val="24"/>
        </w:rPr>
        <w:t xml:space="preserve">, </w:t>
      </w:r>
      <w:r w:rsidRPr="009C369B">
        <w:rPr>
          <w:szCs w:val="22"/>
        </w:rPr>
        <w:t>nato pa je zdravljenje mogoče nadaljevati z odmerkom, ki je za 150 mg nižji od predhodnega (glejte poglavja </w:t>
      </w:r>
      <w:r w:rsidRPr="009C369B">
        <w:t>4.2, 4.8 in 5.2).</w:t>
      </w:r>
    </w:p>
    <w:p w14:paraId="0EC00F91" w14:textId="77777777" w:rsidR="005721F2" w:rsidRPr="009C369B" w:rsidRDefault="005721F2" w:rsidP="00107194">
      <w:pPr>
        <w:tabs>
          <w:tab w:val="clear" w:pos="567"/>
        </w:tabs>
        <w:spacing w:line="240" w:lineRule="auto"/>
      </w:pPr>
    </w:p>
    <w:p w14:paraId="0EC00F92" w14:textId="77777777" w:rsidR="005721F2" w:rsidRPr="009C369B" w:rsidRDefault="005721F2" w:rsidP="00107194">
      <w:pPr>
        <w:keepNext/>
        <w:tabs>
          <w:tab w:val="clear" w:pos="567"/>
        </w:tabs>
        <w:spacing w:line="240" w:lineRule="auto"/>
      </w:pPr>
      <w:r w:rsidRPr="009C369B">
        <w:rPr>
          <w:u w:val="single"/>
        </w:rPr>
        <w:lastRenderedPageBreak/>
        <w:t>Bradikardija</w:t>
      </w:r>
    </w:p>
    <w:p w14:paraId="0EC00F93" w14:textId="77777777" w:rsidR="005721F2" w:rsidRPr="009C369B" w:rsidRDefault="005721F2" w:rsidP="00107194">
      <w:pPr>
        <w:keepNext/>
        <w:tabs>
          <w:tab w:val="clear" w:pos="567"/>
        </w:tabs>
        <w:spacing w:line="240" w:lineRule="auto"/>
      </w:pPr>
    </w:p>
    <w:p w14:paraId="0EC00F94" w14:textId="77777777" w:rsidR="005721F2" w:rsidRPr="009C369B" w:rsidRDefault="005721F2" w:rsidP="00107194">
      <w:pPr>
        <w:tabs>
          <w:tab w:val="clear" w:pos="567"/>
        </w:tabs>
        <w:spacing w:line="240" w:lineRule="auto"/>
      </w:pPr>
      <w:r w:rsidRPr="009C369B">
        <w:t>Primere asimptomatske bradikardije (s frekvenco manj kot 60 utripov na minuto) so opažali pri 21 od 925 bolnikov (2,3 %), ki so prejemali ceritinib v kliničnih študijah.</w:t>
      </w:r>
    </w:p>
    <w:p w14:paraId="0EC00F95" w14:textId="77777777" w:rsidR="005721F2" w:rsidRPr="009C369B" w:rsidRDefault="005721F2" w:rsidP="00107194">
      <w:pPr>
        <w:tabs>
          <w:tab w:val="clear" w:pos="567"/>
        </w:tabs>
        <w:spacing w:line="240" w:lineRule="auto"/>
      </w:pPr>
    </w:p>
    <w:p w14:paraId="0EC00F96" w14:textId="69E14795" w:rsidR="005721F2" w:rsidRPr="009C369B" w:rsidRDefault="005721F2" w:rsidP="00107194">
      <w:pPr>
        <w:tabs>
          <w:tab w:val="clear" w:pos="567"/>
        </w:tabs>
        <w:spacing w:line="240" w:lineRule="auto"/>
      </w:pPr>
      <w:r w:rsidRPr="009C369B">
        <w:t xml:space="preserve">V največji možni meri se je treba izogibati uporabi </w:t>
      </w:r>
      <w:r w:rsidR="00227692" w:rsidRPr="009C369B">
        <w:rPr>
          <w:bCs/>
          <w:szCs w:val="22"/>
        </w:rPr>
        <w:t>ceritiniba</w:t>
      </w:r>
      <w:r w:rsidRPr="009C369B">
        <w:t xml:space="preserve"> v kombinaciji z drugimi zdravili, za katera je znano, da povzročajo bradikardijo (kot so antagonisti adrenergičnih receptorjev beta, nedihidropiridinski zaviralci kalcijevih kanalčkov, klonidin in digoksin). Bolnikom je treba redno meriti srčno frekvenco in krvni tlak. V primeru simptomatske bradikardije, ki ne ogroža življenja, je treba zdravljenje </w:t>
      </w:r>
      <w:r w:rsidR="00227692" w:rsidRPr="009C369B">
        <w:t xml:space="preserve">s </w:t>
      </w:r>
      <w:r w:rsidR="00227692" w:rsidRPr="009C369B">
        <w:rPr>
          <w:bCs/>
          <w:szCs w:val="22"/>
        </w:rPr>
        <w:t>ceritinibom</w:t>
      </w:r>
      <w:r w:rsidRPr="009C369B">
        <w:t xml:space="preserve"> prekiniti do </w:t>
      </w:r>
      <w:r w:rsidRPr="009C369B">
        <w:rPr>
          <w:szCs w:val="22"/>
        </w:rPr>
        <w:t xml:space="preserve">prenehanja </w:t>
      </w:r>
      <w:r w:rsidRPr="009C369B">
        <w:rPr>
          <w:szCs w:val="24"/>
        </w:rPr>
        <w:t xml:space="preserve">simptomov bradikardije ali </w:t>
      </w:r>
      <w:r w:rsidRPr="009C369B">
        <w:rPr>
          <w:szCs w:val="22"/>
        </w:rPr>
        <w:t xml:space="preserve">zvišanja srčne frekvence na 60 utripov na minuto ali več, preveriti sočasno uporabo drugih zdravil in ustrezno prilagoditi odmerjanje </w:t>
      </w:r>
      <w:r w:rsidR="00227692" w:rsidRPr="009C369B">
        <w:rPr>
          <w:bCs/>
          <w:szCs w:val="22"/>
        </w:rPr>
        <w:t>ceritiniba</w:t>
      </w:r>
      <w:r w:rsidRPr="009C369B">
        <w:rPr>
          <w:szCs w:val="22"/>
        </w:rPr>
        <w:t>, če je potrebno.</w:t>
      </w:r>
      <w:r w:rsidRPr="009C369B">
        <w:t xml:space="preserve"> V primeru življenjsko nevarne bradikardije je treba zdravljenje </w:t>
      </w:r>
      <w:r w:rsidR="00227692" w:rsidRPr="009C369B">
        <w:t xml:space="preserve">s </w:t>
      </w:r>
      <w:r w:rsidR="00227692" w:rsidRPr="009C369B">
        <w:rPr>
          <w:bCs/>
          <w:szCs w:val="22"/>
        </w:rPr>
        <w:t>ceritinibom</w:t>
      </w:r>
      <w:r w:rsidRPr="009C369B">
        <w:t xml:space="preserve"> dokončno ukiniti, če bolnik ne jemlje sočasno nobenega od zdravil, ki bi lahko prispevala k razvoju bradikardije. Če je taka bradikardija povezana s sočasno uporabo zdravila, za katerega je znano, da povzroča bradikardijo ali hipotenzijo, je treba odmerjanje </w:t>
      </w:r>
      <w:r w:rsidR="00227692" w:rsidRPr="009C369B">
        <w:rPr>
          <w:bCs/>
          <w:szCs w:val="22"/>
        </w:rPr>
        <w:t>ceritiniba</w:t>
      </w:r>
      <w:r w:rsidRPr="009C369B">
        <w:t xml:space="preserve"> prekiniti začasno do </w:t>
      </w:r>
      <w:r w:rsidRPr="009C369B">
        <w:rPr>
          <w:szCs w:val="22"/>
        </w:rPr>
        <w:t xml:space="preserve">prenehanja </w:t>
      </w:r>
      <w:r w:rsidRPr="009C369B">
        <w:rPr>
          <w:szCs w:val="24"/>
        </w:rPr>
        <w:t xml:space="preserve">simptomov bradikardije oziroma </w:t>
      </w:r>
      <w:r w:rsidRPr="009C369B">
        <w:rPr>
          <w:szCs w:val="22"/>
        </w:rPr>
        <w:t xml:space="preserve">zvišanja srčne frekvence na 60 utripov na minuto ali več. Če je odmerjanje sočasno uporabljanega zdravila mogoče prilagoditi ali prekiniti, je treba </w:t>
      </w:r>
      <w:r w:rsidRPr="009C369B">
        <w:t xml:space="preserve">po </w:t>
      </w:r>
      <w:r w:rsidRPr="009C369B">
        <w:rPr>
          <w:szCs w:val="22"/>
        </w:rPr>
        <w:t xml:space="preserve">prenehanju </w:t>
      </w:r>
      <w:r w:rsidRPr="009C369B">
        <w:rPr>
          <w:szCs w:val="24"/>
        </w:rPr>
        <w:t xml:space="preserve">simptomov bradikardije oziroma </w:t>
      </w:r>
      <w:r w:rsidRPr="009C369B">
        <w:rPr>
          <w:szCs w:val="22"/>
        </w:rPr>
        <w:t xml:space="preserve">zvišanju srčne frekvence na 60 utripov na minuto ali več </w:t>
      </w:r>
      <w:r w:rsidR="00227692" w:rsidRPr="009C369B">
        <w:rPr>
          <w:bCs/>
          <w:szCs w:val="22"/>
        </w:rPr>
        <w:t>ceritinib</w:t>
      </w:r>
      <w:r w:rsidRPr="009C369B">
        <w:rPr>
          <w:szCs w:val="22"/>
        </w:rPr>
        <w:t xml:space="preserve"> spet uvesti in zdravljenje nadaljevati z odmerkom, ki je za 150 mg nižji od predhodnega, bolnika pa med zdravljenjem pogosto nadzorovati </w:t>
      </w:r>
      <w:r w:rsidRPr="009C369B">
        <w:t>(glejte poglavji 4.2 in 4.8).</w:t>
      </w:r>
    </w:p>
    <w:p w14:paraId="0EC00F97" w14:textId="77777777" w:rsidR="005721F2" w:rsidRPr="009C369B" w:rsidRDefault="005721F2" w:rsidP="00107194">
      <w:pPr>
        <w:tabs>
          <w:tab w:val="clear" w:pos="567"/>
        </w:tabs>
        <w:spacing w:line="240" w:lineRule="auto"/>
        <w:ind w:left="567" w:hanging="567"/>
        <w:rPr>
          <w:szCs w:val="22"/>
        </w:rPr>
      </w:pPr>
    </w:p>
    <w:p w14:paraId="0EC00F98" w14:textId="77777777" w:rsidR="005721F2" w:rsidRPr="009C369B" w:rsidRDefault="005721F2" w:rsidP="00107194">
      <w:pPr>
        <w:keepNext/>
        <w:tabs>
          <w:tab w:val="clear" w:pos="567"/>
        </w:tabs>
        <w:spacing w:line="240" w:lineRule="auto"/>
        <w:ind w:left="567" w:hanging="567"/>
        <w:rPr>
          <w:szCs w:val="22"/>
          <w:u w:val="single"/>
        </w:rPr>
      </w:pPr>
      <w:r w:rsidRPr="009C369B">
        <w:rPr>
          <w:szCs w:val="22"/>
          <w:u w:val="single"/>
        </w:rPr>
        <w:t>Gastrointestinalni neželeni učinki</w:t>
      </w:r>
    </w:p>
    <w:p w14:paraId="0EC00F99" w14:textId="77777777" w:rsidR="005721F2" w:rsidRPr="009C369B" w:rsidRDefault="005721F2" w:rsidP="00107194">
      <w:pPr>
        <w:keepNext/>
        <w:tabs>
          <w:tab w:val="clear" w:pos="567"/>
        </w:tabs>
        <w:spacing w:line="240" w:lineRule="auto"/>
        <w:ind w:left="567" w:hanging="567"/>
        <w:rPr>
          <w:szCs w:val="22"/>
        </w:rPr>
      </w:pPr>
    </w:p>
    <w:p w14:paraId="0EC00F9A" w14:textId="213A16FC" w:rsidR="005721F2" w:rsidRPr="009C369B" w:rsidRDefault="005721F2" w:rsidP="00107194">
      <w:pPr>
        <w:tabs>
          <w:tab w:val="clear" w:pos="567"/>
        </w:tabs>
        <w:spacing w:line="240" w:lineRule="auto"/>
      </w:pPr>
      <w:r w:rsidRPr="009C369B">
        <w:t>Do diareje, navzee ali bruhanja je prišlo pri 7</w:t>
      </w:r>
      <w:r w:rsidR="00500A5F" w:rsidRPr="009C369B">
        <w:t>6,9</w:t>
      </w:r>
      <w:r w:rsidRPr="009C369B">
        <w:t xml:space="preserve"> % od </w:t>
      </w:r>
      <w:r w:rsidR="00500A5F" w:rsidRPr="009C369B">
        <w:t>108</w:t>
      </w:r>
      <w:r w:rsidRPr="009C369B">
        <w:t xml:space="preserve"> bolnikov, ki so prejemali </w:t>
      </w:r>
      <w:r w:rsidR="00227692" w:rsidRPr="009C369B">
        <w:rPr>
          <w:bCs/>
          <w:szCs w:val="22"/>
        </w:rPr>
        <w:t>ceritinib</w:t>
      </w:r>
      <w:r w:rsidRPr="009C369B">
        <w:t xml:space="preserve"> v priporočenem odmerku 450 mg skupaj s hrano v študiji za optimizacijo odmerka. Navedeni dogodki so večinoma dosegali izraženost stopnje 1 (</w:t>
      </w:r>
      <w:r w:rsidR="00500A5F" w:rsidRPr="009C369B">
        <w:t>52,8</w:t>
      </w:r>
      <w:r w:rsidRPr="009C369B">
        <w:t> %)</w:t>
      </w:r>
      <w:r w:rsidR="00500A5F" w:rsidRPr="009C369B">
        <w:t xml:space="preserve"> ali stopnje 2 (22,2 %)</w:t>
      </w:r>
      <w:r w:rsidRPr="009C369B">
        <w:t xml:space="preserve">. Pri </w:t>
      </w:r>
      <w:r w:rsidR="00500A5F" w:rsidRPr="009C369B">
        <w:t>dveh</w:t>
      </w:r>
      <w:r w:rsidRPr="009C369B">
        <w:t xml:space="preserve"> bolnik</w:t>
      </w:r>
      <w:r w:rsidR="00500A5F" w:rsidRPr="009C369B">
        <w:t>ih</w:t>
      </w:r>
      <w:r w:rsidRPr="009C369B">
        <w:t xml:space="preserve"> (1,</w:t>
      </w:r>
      <w:r w:rsidR="00DB058A" w:rsidRPr="009C369B">
        <w:t>9</w:t>
      </w:r>
      <w:r w:rsidRPr="009C369B">
        <w:t xml:space="preserve"> %) je prišlo do </w:t>
      </w:r>
      <w:r w:rsidR="00DB058A" w:rsidRPr="009C369B">
        <w:t>enega dogodka</w:t>
      </w:r>
      <w:r w:rsidRPr="009C369B">
        <w:t xml:space="preserve"> stopnje 3</w:t>
      </w:r>
      <w:r w:rsidR="00303E4D" w:rsidRPr="009C369B">
        <w:t xml:space="preserve"> (pri enem bolniku do diareje in pri enem bolniku do bruhanja)</w:t>
      </w:r>
      <w:r w:rsidRPr="009C369B">
        <w:t xml:space="preserve">. </w:t>
      </w:r>
      <w:r w:rsidR="00303E4D" w:rsidRPr="009C369B">
        <w:t>Devetim</w:t>
      </w:r>
      <w:r w:rsidRPr="009C369B">
        <w:t xml:space="preserve"> bolnikom (</w:t>
      </w:r>
      <w:r w:rsidR="00303E4D" w:rsidRPr="009C369B">
        <w:t>8,3</w:t>
      </w:r>
      <w:r w:rsidRPr="009C369B">
        <w:t> %) je bilo treba zaradi diareje</w:t>
      </w:r>
      <w:r w:rsidR="00303E4D" w:rsidRPr="009C369B">
        <w:t>,</w:t>
      </w:r>
      <w:r w:rsidRPr="009C369B">
        <w:t xml:space="preserve"> navzee </w:t>
      </w:r>
      <w:r w:rsidR="00303E4D" w:rsidRPr="009C369B">
        <w:t xml:space="preserve">ali bruhanja </w:t>
      </w:r>
      <w:r w:rsidRPr="009C369B">
        <w:t xml:space="preserve">začasno prekiniti odmerjanje študijskega zdravila. </w:t>
      </w:r>
      <w:r w:rsidR="00303E4D" w:rsidRPr="009C369B">
        <w:t>Enemu bolniku (0,9 %) je bilo treba zaradi bruhanja prilagoditi odmerek. V isti študiji sta bili p</w:t>
      </w:r>
      <w:r w:rsidRPr="009C369B">
        <w:t xml:space="preserve">ogostnost in resnost gastrointestinalnih neželenih učinkov večji pri bolnikih, ki so se zdravili </w:t>
      </w:r>
      <w:r w:rsidR="00227692" w:rsidRPr="009C369B">
        <w:t xml:space="preserve">s </w:t>
      </w:r>
      <w:r w:rsidR="00227692" w:rsidRPr="009C369B">
        <w:rPr>
          <w:bCs/>
          <w:szCs w:val="22"/>
        </w:rPr>
        <w:t>ceritinibom</w:t>
      </w:r>
      <w:r w:rsidRPr="009C369B">
        <w:t xml:space="preserve"> v odmerku 750 mg na tešče (diareja </w:t>
      </w:r>
      <w:r w:rsidR="00303E4D" w:rsidRPr="009C369B">
        <w:t>80,0</w:t>
      </w:r>
      <w:r w:rsidRPr="009C369B">
        <w:t xml:space="preserve"> %, navzea </w:t>
      </w:r>
      <w:r w:rsidR="00303E4D" w:rsidRPr="009C369B">
        <w:t>60,0</w:t>
      </w:r>
      <w:r w:rsidRPr="009C369B">
        <w:t xml:space="preserve"> %, bruhanje </w:t>
      </w:r>
      <w:r w:rsidR="00303E4D" w:rsidRPr="009C369B">
        <w:t>65,5</w:t>
      </w:r>
      <w:r w:rsidRPr="009C369B">
        <w:t xml:space="preserve"> %; </w:t>
      </w:r>
      <w:r w:rsidR="00303E4D" w:rsidRPr="009C369B">
        <w:t>17,3</w:t>
      </w:r>
      <w:r w:rsidRPr="009C369B">
        <w:t xml:space="preserve"> % poročil so bili dogodki stopnje 3) v primerjavi z bolniki, ki so se zdravili z odmerkom 450 mg s hrano (diareja </w:t>
      </w:r>
      <w:r w:rsidR="002F49F8" w:rsidRPr="009C369B">
        <w:t>59,3</w:t>
      </w:r>
      <w:r w:rsidRPr="009C369B">
        <w:t xml:space="preserve"> %, navzea </w:t>
      </w:r>
      <w:r w:rsidR="002F49F8" w:rsidRPr="009C369B">
        <w:t>42,6</w:t>
      </w:r>
      <w:r w:rsidRPr="009C369B">
        <w:t xml:space="preserve"> %, bruhanje </w:t>
      </w:r>
      <w:r w:rsidR="002F49F8" w:rsidRPr="009C369B">
        <w:t>38,0</w:t>
      </w:r>
      <w:r w:rsidRPr="009C369B">
        <w:t> %; 1,</w:t>
      </w:r>
      <w:r w:rsidR="002F49F8" w:rsidRPr="009C369B">
        <w:t>9</w:t>
      </w:r>
      <w:r w:rsidRPr="009C369B">
        <w:t> % poročil so bili dogodki stopnje 3).</w:t>
      </w:r>
    </w:p>
    <w:p w14:paraId="0EC00F9B" w14:textId="77777777" w:rsidR="005721F2" w:rsidRPr="009C369B" w:rsidRDefault="005721F2" w:rsidP="00107194">
      <w:pPr>
        <w:tabs>
          <w:tab w:val="clear" w:pos="567"/>
        </w:tabs>
        <w:spacing w:line="240" w:lineRule="auto"/>
      </w:pPr>
    </w:p>
    <w:p w14:paraId="0EC00F9C" w14:textId="4C908835" w:rsidR="005721F2" w:rsidRPr="009C369B" w:rsidRDefault="009F1E66" w:rsidP="00107194">
      <w:pPr>
        <w:tabs>
          <w:tab w:val="clear" w:pos="567"/>
        </w:tabs>
        <w:spacing w:line="240" w:lineRule="auto"/>
      </w:pPr>
      <w:r w:rsidRPr="009C369B">
        <w:t>Tako</w:t>
      </w:r>
      <w:r w:rsidR="001612B4" w:rsidRPr="009C369B">
        <w:t xml:space="preserve"> v skupini z odmerkom 450 mg skupaj s hrano, </w:t>
      </w:r>
      <w:r w:rsidRPr="009C369B">
        <w:t>kot</w:t>
      </w:r>
      <w:r w:rsidR="001612B4" w:rsidRPr="009C369B">
        <w:t xml:space="preserve"> v skupini z odmerkom 750 mg na tešče</w:t>
      </w:r>
      <w:r w:rsidR="00774BEF" w:rsidRPr="009C369B">
        <w:t xml:space="preserve"> v </w:t>
      </w:r>
      <w:r w:rsidR="00A625E9" w:rsidRPr="009C369B">
        <w:t xml:space="preserve">tej </w:t>
      </w:r>
      <w:r w:rsidR="00774BEF" w:rsidRPr="009C369B">
        <w:t>študiji za op</w:t>
      </w:r>
      <w:r w:rsidR="00A625E9" w:rsidRPr="009C369B">
        <w:t>ti</w:t>
      </w:r>
      <w:r w:rsidR="00774BEF" w:rsidRPr="009C369B">
        <w:t>mizacijo odmerka</w:t>
      </w:r>
      <w:r w:rsidR="001612B4" w:rsidRPr="009C369B">
        <w:t>,</w:t>
      </w:r>
      <w:r w:rsidR="005721F2" w:rsidRPr="009C369B">
        <w:t xml:space="preserve"> ni bilo treba </w:t>
      </w:r>
      <w:r w:rsidR="001612B4" w:rsidRPr="009C369B">
        <w:t xml:space="preserve">pri nobenem od bolnikov </w:t>
      </w:r>
      <w:r w:rsidR="005721F2" w:rsidRPr="009C369B">
        <w:t xml:space="preserve">dokončno ukiniti </w:t>
      </w:r>
      <w:r w:rsidR="00227692" w:rsidRPr="009C369B">
        <w:rPr>
          <w:bCs/>
          <w:szCs w:val="22"/>
        </w:rPr>
        <w:t>ceritiniba</w:t>
      </w:r>
      <w:r w:rsidR="005721F2" w:rsidRPr="009C369B">
        <w:t xml:space="preserve"> zaradi diareje, navzee ali bruhanja (glejte poglavje 4.8).</w:t>
      </w:r>
    </w:p>
    <w:p w14:paraId="0EC00F9D" w14:textId="77777777" w:rsidR="005721F2" w:rsidRPr="009C369B" w:rsidRDefault="005721F2" w:rsidP="00107194">
      <w:pPr>
        <w:tabs>
          <w:tab w:val="clear" w:pos="567"/>
        </w:tabs>
        <w:spacing w:line="240" w:lineRule="auto"/>
      </w:pPr>
    </w:p>
    <w:p w14:paraId="0EC00F9E" w14:textId="77777777" w:rsidR="005721F2" w:rsidRPr="009C369B" w:rsidRDefault="005721F2" w:rsidP="00107194">
      <w:pPr>
        <w:tabs>
          <w:tab w:val="clear" w:pos="567"/>
        </w:tabs>
        <w:spacing w:line="240" w:lineRule="auto"/>
      </w:pPr>
      <w:r w:rsidRPr="009C369B">
        <w:t xml:space="preserve">Bolnike je treba spremljati in jih ustrezno zdraviti z običajnimi zdravstvenimi ukrepi, ki vključujejo zdravljenje z antidiaroiki, antiemetiki in nadomeščanje tekočin v skladu s kliničnimi indikacijami. Po potrebi je treba prekiniti zdravljenje oziroma znižati odmerek zdravila (glejte poglavji 4.2 in 4.8). </w:t>
      </w:r>
      <w:r w:rsidRPr="009C369B">
        <w:rPr>
          <w:szCs w:val="24"/>
        </w:rPr>
        <w:t>Če med zdravljenjem pride do bruhanja, naj bolnik ne vzame dodatnega odmerka, ampak naj nadaljuje z naslednjim odmerkom po razporedu.</w:t>
      </w:r>
    </w:p>
    <w:p w14:paraId="0EC00F9F" w14:textId="77777777" w:rsidR="005721F2" w:rsidRPr="009C369B" w:rsidRDefault="005721F2" w:rsidP="00107194">
      <w:pPr>
        <w:tabs>
          <w:tab w:val="clear" w:pos="567"/>
        </w:tabs>
        <w:spacing w:line="240" w:lineRule="auto"/>
      </w:pPr>
    </w:p>
    <w:p w14:paraId="0EC00FA0" w14:textId="77777777" w:rsidR="005721F2" w:rsidRPr="009C369B" w:rsidRDefault="005721F2" w:rsidP="00107194">
      <w:pPr>
        <w:keepNext/>
        <w:tabs>
          <w:tab w:val="clear" w:pos="567"/>
        </w:tabs>
        <w:spacing w:line="240" w:lineRule="auto"/>
        <w:rPr>
          <w:u w:val="single"/>
        </w:rPr>
      </w:pPr>
      <w:r w:rsidRPr="009C369B">
        <w:rPr>
          <w:u w:val="single"/>
        </w:rPr>
        <w:t>Hiperglikemija</w:t>
      </w:r>
    </w:p>
    <w:p w14:paraId="0EC00FA1" w14:textId="77777777" w:rsidR="005721F2" w:rsidRPr="009C369B" w:rsidRDefault="005721F2" w:rsidP="00107194">
      <w:pPr>
        <w:keepNext/>
        <w:tabs>
          <w:tab w:val="clear" w:pos="567"/>
        </w:tabs>
        <w:spacing w:line="240" w:lineRule="auto"/>
      </w:pPr>
    </w:p>
    <w:p w14:paraId="0EC00FA2" w14:textId="77777777" w:rsidR="005721F2" w:rsidRPr="009C369B" w:rsidRDefault="005721F2" w:rsidP="00107194">
      <w:pPr>
        <w:tabs>
          <w:tab w:val="clear" w:pos="567"/>
        </w:tabs>
        <w:spacing w:line="240" w:lineRule="auto"/>
      </w:pPr>
      <w:r w:rsidRPr="009C369B">
        <w:t>O primerih hiperglikemije (katerekoli stopnje) so poročali pri manj kot 10 % bolnikov, ki so prejemali ceritinib v kliničnih študijah, o hiperglikemiji 3.</w:t>
      </w:r>
      <w:r w:rsidRPr="009C369B">
        <w:noBreakHyphen/>
        <w:t>4. stopnje pa so poročali pri 5,4 % bolnikov. Tveganje za hiperglikemijo je bilo večje pri bolnikih, ki so imeli sladkorno bolezen in/ali so sočasno uporabljali steroide.</w:t>
      </w:r>
    </w:p>
    <w:p w14:paraId="0EC00FA3" w14:textId="77777777" w:rsidR="005721F2" w:rsidRPr="009C369B" w:rsidRDefault="005721F2" w:rsidP="00107194">
      <w:pPr>
        <w:tabs>
          <w:tab w:val="clear" w:pos="567"/>
        </w:tabs>
        <w:spacing w:line="240" w:lineRule="auto"/>
      </w:pPr>
    </w:p>
    <w:p w14:paraId="0EC00FA4" w14:textId="5FC62EBF" w:rsidR="005721F2" w:rsidRPr="009C369B" w:rsidRDefault="005721F2" w:rsidP="00107194">
      <w:pPr>
        <w:tabs>
          <w:tab w:val="clear" w:pos="567"/>
        </w:tabs>
        <w:spacing w:line="240" w:lineRule="auto"/>
      </w:pPr>
      <w:r w:rsidRPr="009C369B">
        <w:t xml:space="preserve">Bolnikom je treba izmeriti vrednost glukoze v plazmi na tešče pred začetkom zdravljenja </w:t>
      </w:r>
      <w:r w:rsidR="00227692" w:rsidRPr="009C369B">
        <w:t xml:space="preserve">s </w:t>
      </w:r>
      <w:r w:rsidR="00227692" w:rsidRPr="009C369B">
        <w:rPr>
          <w:bCs/>
          <w:szCs w:val="22"/>
        </w:rPr>
        <w:t>ceritinibom</w:t>
      </w:r>
      <w:r w:rsidRPr="009C369B">
        <w:t xml:space="preserve"> in nato občasno v skladu s kliničnimi indikacijami. Če je indicirano, je treba bolniku uvesti ali optimizirati odmerjanje zdravil proti hiperglikemiji (glejte poglavji 4.2 in 4.8).</w:t>
      </w:r>
    </w:p>
    <w:p w14:paraId="0EC00FA5" w14:textId="77777777" w:rsidR="005721F2" w:rsidRPr="009C369B" w:rsidRDefault="005721F2" w:rsidP="00107194">
      <w:pPr>
        <w:tabs>
          <w:tab w:val="clear" w:pos="567"/>
        </w:tabs>
        <w:spacing w:line="240" w:lineRule="auto"/>
      </w:pPr>
    </w:p>
    <w:p w14:paraId="0EC00FA6" w14:textId="77777777" w:rsidR="005721F2" w:rsidRPr="009C369B" w:rsidRDefault="005721F2" w:rsidP="00107194">
      <w:pPr>
        <w:keepNext/>
        <w:tabs>
          <w:tab w:val="clear" w:pos="567"/>
        </w:tabs>
        <w:spacing w:line="240" w:lineRule="auto"/>
        <w:rPr>
          <w:u w:val="single"/>
        </w:rPr>
      </w:pPr>
      <w:r w:rsidRPr="009C369B">
        <w:rPr>
          <w:u w:val="single"/>
        </w:rPr>
        <w:lastRenderedPageBreak/>
        <w:t>Zvišanje vrednosti lipaze in/ali amilaze</w:t>
      </w:r>
    </w:p>
    <w:p w14:paraId="0EC00FA7" w14:textId="77777777" w:rsidR="005721F2" w:rsidRPr="009C369B" w:rsidRDefault="005721F2" w:rsidP="00107194">
      <w:pPr>
        <w:keepNext/>
        <w:tabs>
          <w:tab w:val="clear" w:pos="567"/>
        </w:tabs>
        <w:spacing w:line="240" w:lineRule="auto"/>
      </w:pPr>
    </w:p>
    <w:p w14:paraId="0EC00FA8" w14:textId="50FC38E4" w:rsidR="005721F2" w:rsidRPr="009C369B" w:rsidRDefault="005721F2" w:rsidP="00107194">
      <w:pPr>
        <w:tabs>
          <w:tab w:val="clear" w:pos="567"/>
        </w:tabs>
        <w:spacing w:line="240" w:lineRule="auto"/>
      </w:pPr>
      <w:r w:rsidRPr="009C369B">
        <w:t xml:space="preserve">Pri bolnikih, ki so v kliničnih študijah prejemali ceritinib, je prišlo do zvišanja vrednosti lipaze in/ali amilaze. Pri bolnikih, ki se zdravijo </w:t>
      </w:r>
      <w:r w:rsidR="00227692" w:rsidRPr="009C369B">
        <w:t xml:space="preserve">s </w:t>
      </w:r>
      <w:r w:rsidR="00227692" w:rsidRPr="009C369B">
        <w:rPr>
          <w:bCs/>
          <w:szCs w:val="22"/>
        </w:rPr>
        <w:t>ceritinibom</w:t>
      </w:r>
      <w:r w:rsidRPr="009C369B">
        <w:t>, je treba spremljati morebitna zvišanja vrednosti lipaze in amilaze pred začetkom zdravljenja in nato občasno v skladu s kliničnimi indikacijami (glejte poglavji 4.2 in 4.8). Pri bolnikih, ki so se zdravili s ceritinibom, so poročali o primerih pankreatitisa (glejte poglavje 4.8).</w:t>
      </w:r>
    </w:p>
    <w:p w14:paraId="14E7C324" w14:textId="47B8806F" w:rsidR="00F22B28" w:rsidRPr="009C369B" w:rsidRDefault="00F22B28" w:rsidP="00107194">
      <w:pPr>
        <w:tabs>
          <w:tab w:val="clear" w:pos="567"/>
        </w:tabs>
        <w:spacing w:line="240" w:lineRule="auto"/>
      </w:pPr>
    </w:p>
    <w:p w14:paraId="61130B67" w14:textId="77777777" w:rsidR="00F22B28" w:rsidRPr="009C369B" w:rsidRDefault="00F22B28" w:rsidP="00107194">
      <w:pPr>
        <w:pStyle w:val="Text"/>
        <w:keepNext/>
        <w:keepLines/>
        <w:spacing w:before="0"/>
        <w:jc w:val="left"/>
        <w:rPr>
          <w:sz w:val="22"/>
          <w:u w:val="single"/>
          <w:lang w:val="sl-SI"/>
        </w:rPr>
      </w:pPr>
      <w:r w:rsidRPr="009C369B">
        <w:rPr>
          <w:sz w:val="22"/>
          <w:u w:val="single"/>
          <w:lang w:val="sl-SI"/>
        </w:rPr>
        <w:t>Vsebnost natrija</w:t>
      </w:r>
    </w:p>
    <w:p w14:paraId="32A96A5A" w14:textId="77777777" w:rsidR="00F22B28" w:rsidRPr="009C369B" w:rsidRDefault="00F22B28" w:rsidP="00107194">
      <w:pPr>
        <w:pStyle w:val="Text"/>
        <w:keepNext/>
        <w:keepLines/>
        <w:spacing w:before="0"/>
        <w:jc w:val="left"/>
        <w:rPr>
          <w:sz w:val="22"/>
          <w:lang w:val="sl-SI"/>
        </w:rPr>
      </w:pPr>
    </w:p>
    <w:p w14:paraId="0C24095B" w14:textId="620AE7C0" w:rsidR="00F22B28" w:rsidRPr="009C369B" w:rsidRDefault="00F22B28" w:rsidP="00107194">
      <w:pPr>
        <w:tabs>
          <w:tab w:val="clear" w:pos="567"/>
        </w:tabs>
        <w:spacing w:line="240" w:lineRule="auto"/>
        <w:rPr>
          <w:szCs w:val="22"/>
        </w:rPr>
      </w:pPr>
      <w:r w:rsidRPr="009C369B">
        <w:t>To zdravilo vsebuje manj kot 1</w:t>
      </w:r>
      <w:r w:rsidR="00847003" w:rsidRPr="009C369B">
        <w:t> </w:t>
      </w:r>
      <w:r w:rsidRPr="009C369B">
        <w:t>mmol (23</w:t>
      </w:r>
      <w:r w:rsidR="00847003" w:rsidRPr="009C369B">
        <w:t> </w:t>
      </w:r>
      <w:r w:rsidRPr="009C369B">
        <w:t>mg) natrija na filmsko obloženo tableto, kar v bistvu pomeni ‘brez natrija’.</w:t>
      </w:r>
    </w:p>
    <w:p w14:paraId="0EC00FA9" w14:textId="77777777" w:rsidR="005721F2" w:rsidRPr="009C369B" w:rsidRDefault="005721F2" w:rsidP="00107194">
      <w:pPr>
        <w:tabs>
          <w:tab w:val="clear" w:pos="567"/>
        </w:tabs>
        <w:spacing w:line="240" w:lineRule="auto"/>
        <w:ind w:left="567" w:hanging="567"/>
        <w:rPr>
          <w:szCs w:val="22"/>
        </w:rPr>
      </w:pPr>
    </w:p>
    <w:p w14:paraId="0EC00FAA" w14:textId="77777777" w:rsidR="005721F2" w:rsidRPr="009C369B" w:rsidRDefault="005721F2" w:rsidP="00107194">
      <w:pPr>
        <w:keepNext/>
        <w:tabs>
          <w:tab w:val="clear" w:pos="567"/>
        </w:tabs>
        <w:spacing w:line="240" w:lineRule="auto"/>
        <w:ind w:left="567" w:hanging="567"/>
        <w:rPr>
          <w:szCs w:val="22"/>
        </w:rPr>
      </w:pPr>
      <w:r w:rsidRPr="009C369B">
        <w:rPr>
          <w:b/>
          <w:szCs w:val="22"/>
        </w:rPr>
        <w:t>4.5</w:t>
      </w:r>
      <w:r w:rsidRPr="009C369B">
        <w:rPr>
          <w:b/>
          <w:szCs w:val="22"/>
        </w:rPr>
        <w:tab/>
      </w:r>
      <w:r w:rsidRPr="009C369B">
        <w:rPr>
          <w:b/>
          <w:bCs/>
        </w:rPr>
        <w:t>Medsebojno delovanje z drugimi zdravili in druge oblike interakcij</w:t>
      </w:r>
    </w:p>
    <w:p w14:paraId="0EC00FAB" w14:textId="77777777" w:rsidR="005721F2" w:rsidRPr="009C369B" w:rsidRDefault="005721F2" w:rsidP="00107194">
      <w:pPr>
        <w:keepNext/>
        <w:tabs>
          <w:tab w:val="clear" w:pos="567"/>
        </w:tabs>
        <w:spacing w:line="240" w:lineRule="auto"/>
        <w:rPr>
          <w:szCs w:val="22"/>
        </w:rPr>
      </w:pPr>
    </w:p>
    <w:p w14:paraId="0EC00FAC" w14:textId="77777777" w:rsidR="005721F2" w:rsidRPr="009C369B" w:rsidRDefault="005721F2" w:rsidP="00107194">
      <w:pPr>
        <w:keepNext/>
        <w:tabs>
          <w:tab w:val="clear" w:pos="567"/>
        </w:tabs>
        <w:spacing w:line="240" w:lineRule="auto"/>
        <w:rPr>
          <w:szCs w:val="22"/>
          <w:u w:val="single"/>
        </w:rPr>
      </w:pPr>
      <w:r w:rsidRPr="009C369B">
        <w:rPr>
          <w:szCs w:val="22"/>
          <w:u w:val="single"/>
        </w:rPr>
        <w:t>Zdravila, ki lahko zvišajo koncentracijo ceritiniba v plazmi</w:t>
      </w:r>
    </w:p>
    <w:p w14:paraId="0EC00FAD" w14:textId="77777777" w:rsidR="005721F2" w:rsidRPr="009C369B" w:rsidRDefault="005721F2" w:rsidP="00107194">
      <w:pPr>
        <w:keepNext/>
        <w:tabs>
          <w:tab w:val="clear" w:pos="567"/>
        </w:tabs>
        <w:spacing w:line="240" w:lineRule="auto"/>
        <w:rPr>
          <w:szCs w:val="22"/>
        </w:rPr>
      </w:pPr>
    </w:p>
    <w:p w14:paraId="0EC00FAE" w14:textId="77777777" w:rsidR="005721F2" w:rsidRPr="009C369B" w:rsidRDefault="005721F2" w:rsidP="00107194">
      <w:pPr>
        <w:keepNext/>
        <w:tabs>
          <w:tab w:val="clear" w:pos="567"/>
        </w:tabs>
        <w:spacing w:line="240" w:lineRule="auto"/>
        <w:rPr>
          <w:i/>
          <w:szCs w:val="22"/>
          <w:u w:val="single"/>
        </w:rPr>
      </w:pPr>
      <w:r w:rsidRPr="009C369B">
        <w:rPr>
          <w:i/>
          <w:szCs w:val="22"/>
          <w:u w:val="single"/>
        </w:rPr>
        <w:t>Močni zaviralci CYP3A</w:t>
      </w:r>
    </w:p>
    <w:p w14:paraId="0EC00FAF" w14:textId="3E41E20A" w:rsidR="005721F2" w:rsidRPr="009C369B" w:rsidRDefault="005721F2" w:rsidP="00107194">
      <w:pPr>
        <w:tabs>
          <w:tab w:val="clear" w:pos="567"/>
        </w:tabs>
        <w:spacing w:line="240" w:lineRule="auto"/>
        <w:rPr>
          <w:szCs w:val="22"/>
        </w:rPr>
      </w:pPr>
      <w:r w:rsidRPr="009C369B">
        <w:rPr>
          <w:szCs w:val="22"/>
        </w:rPr>
        <w:t>Pri zdravih osebah je sočasno odmerjanje enkratnega odmerka 450 mg ceritiniba na tešče skupaj s ketokonazolom, močnim zaviralcem CYP3A/P</w:t>
      </w:r>
      <w:r w:rsidRPr="009C369B">
        <w:rPr>
          <w:szCs w:val="22"/>
        </w:rPr>
        <w:noBreakHyphen/>
        <w:t>gp (200 mg dvakrat na dan 14 dni), povzročilo 2,9</w:t>
      </w:r>
      <w:r w:rsidRPr="009C369B">
        <w:rPr>
          <w:szCs w:val="22"/>
        </w:rPr>
        <w:noBreakHyphen/>
        <w:t>kratno povečanje AUC</w:t>
      </w:r>
      <w:r w:rsidRPr="009C369B">
        <w:rPr>
          <w:szCs w:val="22"/>
          <w:vertAlign w:val="subscript"/>
        </w:rPr>
        <w:t>inf</w:t>
      </w:r>
      <w:r w:rsidRPr="009C369B">
        <w:rPr>
          <w:szCs w:val="22"/>
        </w:rPr>
        <w:t xml:space="preserve"> ceritiniba in 1,2</w:t>
      </w:r>
      <w:r w:rsidRPr="009C369B">
        <w:rPr>
          <w:szCs w:val="22"/>
        </w:rPr>
        <w:noBreakHyphen/>
        <w:t>kratno zvišanje njegove C</w:t>
      </w:r>
      <w:r w:rsidRPr="009C369B">
        <w:rPr>
          <w:szCs w:val="22"/>
          <w:vertAlign w:val="subscript"/>
        </w:rPr>
        <w:t>max</w:t>
      </w:r>
      <w:r w:rsidRPr="009C369B">
        <w:rPr>
          <w:szCs w:val="22"/>
        </w:rPr>
        <w:t xml:space="preserve"> v primerjavi z vrednostima pri samostojnem odmerjanju ceritiniba. S pomočjo simulacij so ocenili, da je pri uporabi nižjih odmerkov ceritiniba in sočasnem odmerjanju </w:t>
      </w:r>
      <w:r w:rsidRPr="009C369B">
        <w:rPr>
          <w:szCs w:val="24"/>
        </w:rPr>
        <w:t>ketokonazola 200 mg dvakrat na dan 14 dni, A</w:t>
      </w:r>
      <w:r w:rsidRPr="009C369B">
        <w:rPr>
          <w:szCs w:val="22"/>
        </w:rPr>
        <w:t xml:space="preserve">UC ceritiniba v stanju dinamičnega ravnovesja </w:t>
      </w:r>
      <w:r w:rsidRPr="009C369B">
        <w:rPr>
          <w:szCs w:val="24"/>
        </w:rPr>
        <w:t>podobna kot pri samostojnem odmerjanju ceritiniba</w:t>
      </w:r>
      <w:r w:rsidRPr="009C369B">
        <w:rPr>
          <w:szCs w:val="22"/>
        </w:rPr>
        <w:t xml:space="preserve">. V času zdravljenja </w:t>
      </w:r>
      <w:r w:rsidR="00453101" w:rsidRPr="009C369B">
        <w:rPr>
          <w:szCs w:val="22"/>
        </w:rPr>
        <w:t xml:space="preserve">s </w:t>
      </w:r>
      <w:r w:rsidR="00453101" w:rsidRPr="009C369B">
        <w:rPr>
          <w:bCs/>
          <w:szCs w:val="22"/>
        </w:rPr>
        <w:t>ceritinibom</w:t>
      </w:r>
      <w:r w:rsidRPr="009C369B">
        <w:rPr>
          <w:szCs w:val="22"/>
        </w:rPr>
        <w:t xml:space="preserve"> se je treba izogibati sočasni uporabi močnih zaviralcev CYP3A. Če se ni mogoče izogniti sočasni uporabi z močnimi zaviralci CYP3A (med katerimi so med drugim ritonavir, sakvinavir, telitromicin, ketokonazol, itrakonazol, vorikonazol, posakonazol in nefazodon), </w:t>
      </w:r>
      <w:r w:rsidR="00BE796C" w:rsidRPr="009C369B">
        <w:rPr>
          <w:szCs w:val="22"/>
        </w:rPr>
        <w:t xml:space="preserve">je treba odmerek </w:t>
      </w:r>
      <w:r w:rsidR="00453101" w:rsidRPr="009C369B">
        <w:rPr>
          <w:bCs/>
          <w:szCs w:val="22"/>
        </w:rPr>
        <w:t>ceritiniba</w:t>
      </w:r>
      <w:r w:rsidR="00BE796C" w:rsidRPr="009C369B">
        <w:rPr>
          <w:szCs w:val="22"/>
        </w:rPr>
        <w:t xml:space="preserve"> </w:t>
      </w:r>
      <w:r w:rsidRPr="009C369B">
        <w:rPr>
          <w:szCs w:val="22"/>
        </w:rPr>
        <w:t>zniža</w:t>
      </w:r>
      <w:r w:rsidR="00BE796C" w:rsidRPr="009C369B">
        <w:rPr>
          <w:szCs w:val="22"/>
        </w:rPr>
        <w:t>ti</w:t>
      </w:r>
      <w:r w:rsidRPr="009C369B">
        <w:rPr>
          <w:color w:val="000000"/>
          <w:szCs w:val="24"/>
        </w:rPr>
        <w:t xml:space="preserve"> za približno eno tretjino, </w:t>
      </w:r>
      <w:r w:rsidRPr="009C369B">
        <w:rPr>
          <w:szCs w:val="22"/>
        </w:rPr>
        <w:t xml:space="preserve">tako da bo številčna vrednost zaokrožena na najbližji mnogokratnik odmerne jakosti 150 mg. Po ukinitvi močnega zaviralca CYP3A </w:t>
      </w:r>
      <w:r w:rsidR="00BE796C" w:rsidRPr="009C369B">
        <w:rPr>
          <w:szCs w:val="22"/>
        </w:rPr>
        <w:t>je treba</w:t>
      </w:r>
      <w:r w:rsidRPr="009C369B">
        <w:rPr>
          <w:szCs w:val="22"/>
        </w:rPr>
        <w:t xml:space="preserve"> ponovno zač</w:t>
      </w:r>
      <w:r w:rsidR="00BE796C" w:rsidRPr="009C369B">
        <w:rPr>
          <w:szCs w:val="22"/>
        </w:rPr>
        <w:t>eti</w:t>
      </w:r>
      <w:r w:rsidRPr="009C369B">
        <w:rPr>
          <w:szCs w:val="22"/>
        </w:rPr>
        <w:t xml:space="preserve"> z jemanjem </w:t>
      </w:r>
      <w:r w:rsidR="00430A12" w:rsidRPr="009C369B">
        <w:rPr>
          <w:bCs/>
          <w:szCs w:val="22"/>
        </w:rPr>
        <w:t>ceritiniba</w:t>
      </w:r>
      <w:r w:rsidR="00BE796C" w:rsidRPr="009C369B">
        <w:rPr>
          <w:szCs w:val="22"/>
        </w:rPr>
        <w:t xml:space="preserve"> v </w:t>
      </w:r>
      <w:r w:rsidRPr="009C369B">
        <w:rPr>
          <w:szCs w:val="22"/>
        </w:rPr>
        <w:t>odmerk</w:t>
      </w:r>
      <w:r w:rsidR="00BE796C" w:rsidRPr="009C369B">
        <w:rPr>
          <w:szCs w:val="22"/>
        </w:rPr>
        <w:t>u</w:t>
      </w:r>
      <w:r w:rsidRPr="009C369B">
        <w:rPr>
          <w:szCs w:val="22"/>
        </w:rPr>
        <w:t xml:space="preserve">, ki ga je </w:t>
      </w:r>
      <w:r w:rsidR="00BE796C" w:rsidRPr="009C369B">
        <w:rPr>
          <w:szCs w:val="22"/>
        </w:rPr>
        <w:t xml:space="preserve">bolnik </w:t>
      </w:r>
      <w:r w:rsidRPr="009C369B">
        <w:rPr>
          <w:szCs w:val="22"/>
        </w:rPr>
        <w:t>jemal pred uvedbo močnega zaviralca CYP3A.</w:t>
      </w:r>
    </w:p>
    <w:p w14:paraId="0EC00FB0" w14:textId="77777777" w:rsidR="005721F2" w:rsidRPr="009C369B" w:rsidRDefault="005721F2" w:rsidP="00107194">
      <w:pPr>
        <w:tabs>
          <w:tab w:val="clear" w:pos="567"/>
        </w:tabs>
        <w:spacing w:line="240" w:lineRule="auto"/>
        <w:rPr>
          <w:szCs w:val="22"/>
        </w:rPr>
      </w:pPr>
    </w:p>
    <w:p w14:paraId="0EC00FB1" w14:textId="77777777" w:rsidR="005721F2" w:rsidRPr="009C369B" w:rsidRDefault="005721F2" w:rsidP="00107194">
      <w:pPr>
        <w:keepNext/>
        <w:tabs>
          <w:tab w:val="clear" w:pos="567"/>
        </w:tabs>
        <w:spacing w:line="240" w:lineRule="auto"/>
        <w:rPr>
          <w:i/>
          <w:szCs w:val="22"/>
          <w:u w:val="single"/>
        </w:rPr>
      </w:pPr>
      <w:r w:rsidRPr="009C369B">
        <w:rPr>
          <w:i/>
          <w:szCs w:val="22"/>
          <w:u w:val="single"/>
        </w:rPr>
        <w:t>Zaviralci P</w:t>
      </w:r>
      <w:r w:rsidRPr="009C369B">
        <w:rPr>
          <w:i/>
          <w:szCs w:val="22"/>
          <w:u w:val="single"/>
        </w:rPr>
        <w:noBreakHyphen/>
        <w:t>gp</w:t>
      </w:r>
    </w:p>
    <w:p w14:paraId="0EC00FB2" w14:textId="77777777" w:rsidR="005721F2" w:rsidRPr="009C369B" w:rsidRDefault="005721F2" w:rsidP="00107194">
      <w:pPr>
        <w:tabs>
          <w:tab w:val="clear" w:pos="567"/>
        </w:tabs>
        <w:spacing w:line="240" w:lineRule="auto"/>
        <w:rPr>
          <w:szCs w:val="22"/>
        </w:rPr>
      </w:pPr>
      <w:r w:rsidRPr="009C369B">
        <w:rPr>
          <w:szCs w:val="22"/>
        </w:rPr>
        <w:t xml:space="preserve">Po podatkih </w:t>
      </w:r>
      <w:r w:rsidRPr="009C369B">
        <w:rPr>
          <w:i/>
          <w:szCs w:val="22"/>
        </w:rPr>
        <w:t>in vitro</w:t>
      </w:r>
      <w:r w:rsidRPr="009C369B">
        <w:rPr>
          <w:szCs w:val="22"/>
        </w:rPr>
        <w:t xml:space="preserve"> je ceritinib substrat izločevalnega prenašalca P</w:t>
      </w:r>
      <w:r w:rsidRPr="009C369B">
        <w:rPr>
          <w:szCs w:val="22"/>
        </w:rPr>
        <w:noBreakHyphen/>
        <w:t>glikoproteina (P</w:t>
      </w:r>
      <w:r w:rsidRPr="009C369B">
        <w:rPr>
          <w:szCs w:val="22"/>
        </w:rPr>
        <w:noBreakHyphen/>
        <w:t>gp). Pri odmerjanju ceritiniba skupaj z zdravili, ki zavirajo P</w:t>
      </w:r>
      <w:r w:rsidRPr="009C369B">
        <w:rPr>
          <w:szCs w:val="22"/>
        </w:rPr>
        <w:noBreakHyphen/>
        <w:t>gp, bo verjetno prišlo do zvišanja koncentracije ceritiniba. Pri sočasni uporabi zaviralcev P</w:t>
      </w:r>
      <w:r w:rsidRPr="009C369B">
        <w:rPr>
          <w:szCs w:val="22"/>
        </w:rPr>
        <w:noBreakHyphen/>
        <w:t>gp je potrebna previdnost in skrbno spremljanje pojavljanja neželenih učinkov.</w:t>
      </w:r>
    </w:p>
    <w:p w14:paraId="0EC00FB3" w14:textId="77777777" w:rsidR="005721F2" w:rsidRPr="009C369B" w:rsidRDefault="005721F2" w:rsidP="00107194">
      <w:pPr>
        <w:tabs>
          <w:tab w:val="clear" w:pos="567"/>
        </w:tabs>
        <w:spacing w:line="240" w:lineRule="auto"/>
        <w:rPr>
          <w:szCs w:val="22"/>
        </w:rPr>
      </w:pPr>
    </w:p>
    <w:p w14:paraId="0EC00FB4" w14:textId="77777777" w:rsidR="005721F2" w:rsidRPr="009C369B" w:rsidRDefault="005721F2" w:rsidP="00107194">
      <w:pPr>
        <w:keepNext/>
        <w:tabs>
          <w:tab w:val="clear" w:pos="567"/>
        </w:tabs>
        <w:spacing w:line="240" w:lineRule="auto"/>
        <w:rPr>
          <w:szCs w:val="22"/>
          <w:u w:val="single"/>
        </w:rPr>
      </w:pPr>
      <w:r w:rsidRPr="009C369B">
        <w:rPr>
          <w:szCs w:val="22"/>
          <w:u w:val="single"/>
        </w:rPr>
        <w:t>Zdravila, ki lahko znižajo koncentracijo ceritiniba v plazmi</w:t>
      </w:r>
    </w:p>
    <w:p w14:paraId="0EC00FB5" w14:textId="77777777" w:rsidR="005721F2" w:rsidRPr="009C369B" w:rsidRDefault="005721F2" w:rsidP="00107194">
      <w:pPr>
        <w:keepNext/>
        <w:tabs>
          <w:tab w:val="clear" w:pos="567"/>
        </w:tabs>
        <w:spacing w:line="240" w:lineRule="auto"/>
        <w:rPr>
          <w:szCs w:val="22"/>
        </w:rPr>
      </w:pPr>
    </w:p>
    <w:p w14:paraId="0EC00FB6" w14:textId="77777777" w:rsidR="005721F2" w:rsidRPr="0079510B" w:rsidRDefault="005721F2" w:rsidP="00107194">
      <w:pPr>
        <w:keepNext/>
        <w:tabs>
          <w:tab w:val="clear" w:pos="567"/>
        </w:tabs>
        <w:spacing w:line="240" w:lineRule="auto"/>
        <w:rPr>
          <w:i/>
          <w:szCs w:val="22"/>
          <w:u w:val="single"/>
        </w:rPr>
      </w:pPr>
      <w:r w:rsidRPr="0079510B">
        <w:rPr>
          <w:i/>
          <w:szCs w:val="22"/>
          <w:u w:val="single"/>
        </w:rPr>
        <w:t>Močni induktorji CYP3A in P</w:t>
      </w:r>
      <w:r w:rsidRPr="0079510B">
        <w:rPr>
          <w:i/>
          <w:szCs w:val="22"/>
          <w:u w:val="single"/>
        </w:rPr>
        <w:noBreakHyphen/>
        <w:t>gp</w:t>
      </w:r>
    </w:p>
    <w:p w14:paraId="0EC00FB7" w14:textId="77777777" w:rsidR="005721F2" w:rsidRPr="009C369B" w:rsidRDefault="005721F2" w:rsidP="00107194">
      <w:pPr>
        <w:tabs>
          <w:tab w:val="clear" w:pos="567"/>
        </w:tabs>
        <w:spacing w:line="240" w:lineRule="auto"/>
        <w:rPr>
          <w:szCs w:val="22"/>
        </w:rPr>
      </w:pPr>
      <w:r w:rsidRPr="009C369B">
        <w:rPr>
          <w:szCs w:val="22"/>
        </w:rPr>
        <w:t>Pri zdravih osebah je sočasno odmerjanje enkratnega odmerka 750 mg ceritiniba na tešče skupaj z rifampicinom, močnim induktorjem CYP3A/P</w:t>
      </w:r>
      <w:r w:rsidRPr="009C369B">
        <w:rPr>
          <w:szCs w:val="22"/>
        </w:rPr>
        <w:noBreakHyphen/>
        <w:t>gp (600 mg na dan 14 dni), povzročilo zmanjšanje AUC</w:t>
      </w:r>
      <w:r w:rsidRPr="009C369B">
        <w:rPr>
          <w:szCs w:val="22"/>
          <w:vertAlign w:val="subscript"/>
        </w:rPr>
        <w:t>inf</w:t>
      </w:r>
      <w:r w:rsidRPr="009C369B">
        <w:rPr>
          <w:szCs w:val="22"/>
        </w:rPr>
        <w:t xml:space="preserve"> ceritiniba za 70 % in znižanje njegove C</w:t>
      </w:r>
      <w:r w:rsidRPr="009C369B">
        <w:rPr>
          <w:szCs w:val="22"/>
          <w:vertAlign w:val="subscript"/>
        </w:rPr>
        <w:t>max</w:t>
      </w:r>
      <w:r w:rsidRPr="009C369B">
        <w:rPr>
          <w:szCs w:val="22"/>
        </w:rPr>
        <w:t xml:space="preserve"> za 44 % v primerjavi z vrednostima pri samostojnem odmerjanju ceritiniba. Sočasno odmerjanje ceritiniba z močnimi induktorji CYP3A/P</w:t>
      </w:r>
      <w:r w:rsidRPr="009C369B">
        <w:rPr>
          <w:szCs w:val="22"/>
        </w:rPr>
        <w:noBreakHyphen/>
        <w:t>gp znižuje koncentracijo ceritiniba v plazmi. Sočasni uporabi z močnimi induktorji CYP3A, med katerimi so med drugim karbamazepin, fenobarbital, fenitoin, rifabutin, rifampicin in šentjanževka (</w:t>
      </w:r>
      <w:r w:rsidRPr="009C369B">
        <w:rPr>
          <w:i/>
          <w:szCs w:val="22"/>
        </w:rPr>
        <w:t>Hypericum perforatum</w:t>
      </w:r>
      <w:r w:rsidRPr="009C369B">
        <w:rPr>
          <w:szCs w:val="22"/>
        </w:rPr>
        <w:t>), se je treba izogibati. Pri sočasni uporabi induktorjev P</w:t>
      </w:r>
      <w:r w:rsidRPr="009C369B">
        <w:rPr>
          <w:szCs w:val="22"/>
        </w:rPr>
        <w:noBreakHyphen/>
        <w:t>gp je potrebna previdnost.</w:t>
      </w:r>
    </w:p>
    <w:p w14:paraId="0EC00FB8" w14:textId="77777777" w:rsidR="005721F2" w:rsidRPr="009C369B" w:rsidRDefault="005721F2" w:rsidP="00107194">
      <w:pPr>
        <w:tabs>
          <w:tab w:val="clear" w:pos="567"/>
        </w:tabs>
        <w:spacing w:line="240" w:lineRule="auto"/>
        <w:rPr>
          <w:szCs w:val="22"/>
        </w:rPr>
      </w:pPr>
    </w:p>
    <w:p w14:paraId="0EC00FB9" w14:textId="77777777" w:rsidR="005721F2" w:rsidRPr="009C369B" w:rsidRDefault="005721F2" w:rsidP="00107194">
      <w:pPr>
        <w:keepNext/>
        <w:tabs>
          <w:tab w:val="clear" w:pos="567"/>
        </w:tabs>
        <w:spacing w:line="240" w:lineRule="auto"/>
        <w:rPr>
          <w:i/>
          <w:szCs w:val="22"/>
          <w:u w:val="single"/>
        </w:rPr>
      </w:pPr>
      <w:r w:rsidRPr="009C369B">
        <w:rPr>
          <w:i/>
          <w:szCs w:val="22"/>
          <w:u w:val="single"/>
        </w:rPr>
        <w:t>Zdravila, ki vplivajo na pH želodca</w:t>
      </w:r>
    </w:p>
    <w:p w14:paraId="0EC00FBA" w14:textId="77777777" w:rsidR="005721F2" w:rsidRPr="009C369B" w:rsidRDefault="005721F2" w:rsidP="00107194">
      <w:pPr>
        <w:tabs>
          <w:tab w:val="clear" w:pos="567"/>
        </w:tabs>
        <w:spacing w:line="240" w:lineRule="auto"/>
        <w:rPr>
          <w:szCs w:val="22"/>
        </w:rPr>
      </w:pPr>
      <w:r w:rsidRPr="009C369B">
        <w:rPr>
          <w:szCs w:val="22"/>
        </w:rPr>
        <w:t xml:space="preserve">Topnost ceritiniba je odvisna od pH vrednosti in pri zvišanju vrednosti pH </w:t>
      </w:r>
      <w:r w:rsidRPr="009C369B">
        <w:rPr>
          <w:i/>
          <w:szCs w:val="22"/>
        </w:rPr>
        <w:t>in vitro</w:t>
      </w:r>
      <w:r w:rsidRPr="009C369B">
        <w:rPr>
          <w:szCs w:val="22"/>
        </w:rPr>
        <w:t xml:space="preserve"> postane ceritinib slabo topen. Zdravila za zmanjšanje izločanja oziroma nevtralizacijo kisline (na primer zaviralci protonske črpalke, antagonisti histaminskih receptorjev H</w:t>
      </w:r>
      <w:r w:rsidRPr="009C369B">
        <w:rPr>
          <w:szCs w:val="22"/>
          <w:vertAlign w:val="subscript"/>
        </w:rPr>
        <w:t>2</w:t>
      </w:r>
      <w:r w:rsidRPr="009C369B">
        <w:rPr>
          <w:szCs w:val="22"/>
        </w:rPr>
        <w:t xml:space="preserve"> in antacidi) lahko vplivajo na topnost ceritiniba in zmanjšajo njegovo biološko uporabnost. Sočasna uporaba enkratnega odmerka 750 mg ceritiniba na tešče z zaviralcem protonske črpalke (esomeprazol) v odmerku 40 mg dnevno 6 dni je pri zdravih teščih osebah zmanjšala AUC ceritiniba za 76 % in C</w:t>
      </w:r>
      <w:r w:rsidRPr="009C369B">
        <w:rPr>
          <w:szCs w:val="22"/>
          <w:vertAlign w:val="subscript"/>
        </w:rPr>
        <w:t xml:space="preserve">max </w:t>
      </w:r>
      <w:r w:rsidRPr="009C369B">
        <w:rPr>
          <w:szCs w:val="22"/>
        </w:rPr>
        <w:t xml:space="preserve">za 79 %. Študija medsebojnega delovanja zdravil je bila oblikovana tako, da pokaže vpliv zaviralcev protonske črpalke v najslabšem </w:t>
      </w:r>
      <w:r w:rsidRPr="009C369B">
        <w:rPr>
          <w:szCs w:val="22"/>
        </w:rPr>
        <w:lastRenderedPageBreak/>
        <w:t>možnem primeru, kaže pa, da je v klinični praksi vpliv zaviralcev protonske črpalke na izpostavljenost ceritinibu manj izrazit. Posebne študije za ovrednotenje vpliva zdravil za zmanjšanje izločanja oziroma nevtralizacijo želodčne kisline na biološko uporabnost ceritiniba v stanju dinamičnega ravnovesja niso izvedli. Pri sočasni uporabi zaviralcev protonske črpalke se priporoča previdnost, saj je lahko izpostavljenost ceritinibu zmanjšana. O sočasni uporabi antagonistov histaminskih receptorjev H</w:t>
      </w:r>
      <w:r w:rsidRPr="009C369B">
        <w:rPr>
          <w:szCs w:val="22"/>
          <w:vertAlign w:val="subscript"/>
        </w:rPr>
        <w:t>2</w:t>
      </w:r>
      <w:r w:rsidRPr="009C369B">
        <w:rPr>
          <w:szCs w:val="22"/>
        </w:rPr>
        <w:t xml:space="preserve"> ali antacidov ni podatkov. Je pa tveganje za klinično pomembno zmanjšanje biološke razpoložljivosti ceritiniba ob sočasni uporabi antagonistov histaminskih receptorjev H</w:t>
      </w:r>
      <w:r w:rsidRPr="009C369B">
        <w:rPr>
          <w:szCs w:val="22"/>
          <w:vertAlign w:val="subscript"/>
        </w:rPr>
        <w:t>2</w:t>
      </w:r>
      <w:r w:rsidRPr="009C369B">
        <w:rPr>
          <w:szCs w:val="22"/>
        </w:rPr>
        <w:t xml:space="preserve"> verjetno manjše, če se jih vzame 10 ur pred ali 2 uri po odmerku ceritiniba, in v primeru antacidov, če se jih vzame 2 uri pred ali 2 uri po odmerku ceritiniba.</w:t>
      </w:r>
    </w:p>
    <w:p w14:paraId="0EC00FBB" w14:textId="77777777" w:rsidR="005721F2" w:rsidRPr="009C369B" w:rsidRDefault="005721F2" w:rsidP="00107194">
      <w:pPr>
        <w:tabs>
          <w:tab w:val="clear" w:pos="567"/>
        </w:tabs>
        <w:spacing w:line="240" w:lineRule="auto"/>
        <w:rPr>
          <w:szCs w:val="22"/>
        </w:rPr>
      </w:pPr>
    </w:p>
    <w:p w14:paraId="0EC00FBC" w14:textId="77777777" w:rsidR="005721F2" w:rsidRPr="009C369B" w:rsidRDefault="005721F2" w:rsidP="00107194">
      <w:pPr>
        <w:keepNext/>
        <w:tabs>
          <w:tab w:val="clear" w:pos="567"/>
        </w:tabs>
        <w:spacing w:line="240" w:lineRule="auto"/>
        <w:rPr>
          <w:szCs w:val="22"/>
          <w:u w:val="single"/>
        </w:rPr>
      </w:pPr>
      <w:r w:rsidRPr="009C369B">
        <w:rPr>
          <w:szCs w:val="22"/>
          <w:u w:val="single"/>
        </w:rPr>
        <w:t>Zdravila, na katerih koncentracijo v plazmi lahko vpliva ceritinib</w:t>
      </w:r>
    </w:p>
    <w:p w14:paraId="0EC00FBD" w14:textId="77777777" w:rsidR="005721F2" w:rsidRPr="009C369B" w:rsidRDefault="005721F2" w:rsidP="00107194">
      <w:pPr>
        <w:keepNext/>
        <w:tabs>
          <w:tab w:val="clear" w:pos="567"/>
        </w:tabs>
        <w:spacing w:line="240" w:lineRule="auto"/>
        <w:rPr>
          <w:szCs w:val="22"/>
        </w:rPr>
      </w:pPr>
    </w:p>
    <w:p w14:paraId="0EC00FBE" w14:textId="77777777" w:rsidR="005721F2" w:rsidRPr="009C369B" w:rsidRDefault="005721F2" w:rsidP="00107194">
      <w:pPr>
        <w:keepNext/>
        <w:tabs>
          <w:tab w:val="clear" w:pos="567"/>
        </w:tabs>
        <w:spacing w:line="240" w:lineRule="auto"/>
        <w:rPr>
          <w:i/>
          <w:szCs w:val="22"/>
          <w:u w:val="single"/>
        </w:rPr>
      </w:pPr>
      <w:r w:rsidRPr="009C369B">
        <w:rPr>
          <w:i/>
          <w:szCs w:val="22"/>
          <w:u w:val="single"/>
        </w:rPr>
        <w:t>Substrati CYP3A in CYP2C9</w:t>
      </w:r>
    </w:p>
    <w:p w14:paraId="0EC00FBF" w14:textId="77777777" w:rsidR="00D768C2" w:rsidRPr="009C369B" w:rsidRDefault="005721F2" w:rsidP="00107194">
      <w:pPr>
        <w:tabs>
          <w:tab w:val="clear" w:pos="567"/>
        </w:tabs>
        <w:spacing w:line="240" w:lineRule="auto"/>
        <w:rPr>
          <w:szCs w:val="22"/>
        </w:rPr>
      </w:pPr>
      <w:r w:rsidRPr="009C369B">
        <w:rPr>
          <w:szCs w:val="22"/>
        </w:rPr>
        <w:t xml:space="preserve">Po podatkih </w:t>
      </w:r>
      <w:r w:rsidRPr="009C369B">
        <w:rPr>
          <w:i/>
          <w:szCs w:val="22"/>
        </w:rPr>
        <w:t>in vitro</w:t>
      </w:r>
      <w:r w:rsidRPr="009C369B">
        <w:rPr>
          <w:szCs w:val="22"/>
        </w:rPr>
        <w:t xml:space="preserve"> ceritinib kompetitivno zavira metabolizem midazolama, substrata CYP3A, in diklofenaka, substrata CYP2C9. Opažali so tudi časovno odvisno zaviranje CYP3A.</w:t>
      </w:r>
    </w:p>
    <w:p w14:paraId="0EC00FC0" w14:textId="77777777" w:rsidR="00D768C2" w:rsidRPr="009C369B" w:rsidRDefault="00D768C2" w:rsidP="00107194">
      <w:pPr>
        <w:tabs>
          <w:tab w:val="clear" w:pos="567"/>
        </w:tabs>
        <w:spacing w:line="240" w:lineRule="auto"/>
        <w:rPr>
          <w:szCs w:val="22"/>
        </w:rPr>
      </w:pPr>
    </w:p>
    <w:p w14:paraId="0EC00FC1" w14:textId="77777777" w:rsidR="00D768C2" w:rsidRPr="009C369B" w:rsidRDefault="00D768C2" w:rsidP="00107194">
      <w:pPr>
        <w:tabs>
          <w:tab w:val="clear" w:pos="567"/>
        </w:tabs>
        <w:spacing w:line="240" w:lineRule="auto"/>
        <w:rPr>
          <w:szCs w:val="22"/>
        </w:rPr>
      </w:pPr>
      <w:r w:rsidRPr="009C369B">
        <w:rPr>
          <w:szCs w:val="22"/>
        </w:rPr>
        <w:t xml:space="preserve">Ceritinib so </w:t>
      </w:r>
      <w:r w:rsidRPr="009C369B">
        <w:rPr>
          <w:i/>
          <w:szCs w:val="22"/>
        </w:rPr>
        <w:t>in vivo</w:t>
      </w:r>
      <w:r w:rsidRPr="009C369B">
        <w:rPr>
          <w:szCs w:val="22"/>
        </w:rPr>
        <w:t xml:space="preserve"> uvrstili med močne zaviralce CYP3A4 in lahko vstopa v interakcije z učinkovinami, ki se presnavljajo s CYP3A, kar lahko zviša koncentracije teh učinkovin v serumu. Sočasno odmerjanje enkratnega odmerka midazolama (ki je občutljiv substrat CYP3A) je pri bolnikih po 3 tednih odmerjanja ceritiniba (750 mg na dan na tešče) povečalo AUC</w:t>
      </w:r>
      <w:r w:rsidRPr="009C369B">
        <w:rPr>
          <w:szCs w:val="22"/>
          <w:vertAlign w:val="subscript"/>
        </w:rPr>
        <w:t>inf</w:t>
      </w:r>
      <w:r w:rsidRPr="009C369B">
        <w:rPr>
          <w:szCs w:val="22"/>
        </w:rPr>
        <w:t xml:space="preserve"> midazolama na 5,4-kratno vrednost (90</w:t>
      </w:r>
      <w:r w:rsidRPr="009C369B">
        <w:rPr>
          <w:szCs w:val="22"/>
        </w:rPr>
        <w:noBreakHyphen/>
        <w:t>odstotni IZ: 4,6</w:t>
      </w:r>
      <w:r w:rsidR="00EB4458" w:rsidRPr="009C369B">
        <w:rPr>
          <w:szCs w:val="22"/>
        </w:rPr>
        <w:t>;</w:t>
      </w:r>
      <w:r w:rsidRPr="009C369B">
        <w:rPr>
          <w:szCs w:val="22"/>
        </w:rPr>
        <w:t xml:space="preserve"> 6,3) v primerjavi z odmerjanjem samo midazolama. Izogibati se je treba sočasnemu odmerjanju ceritiniba s substrati, ki se presnavljajo predvsem s CYP3A oziroma so substrati CYP3A z ugotovljenim nizkim terapevtskim indeksom (kot so alfuzosin, amiodaron, cisaprid, ciklosporin, dihidroergotamin, ergotamin, fentanil, pimozid, kvetiapin, kinidin, lovastatin, simvastatin, sildenafil, midazolam, triazolam, takrolimus, alfentanil in sirolimus) in namesto njih, če je mogoče, uporabljati druge učinkovine, ki so manj občutljive na zaviranje CYP3A4. Če se sočasni uporabi ni mogoče izogniti, je treba razmisliti o znižanju odmer</w:t>
      </w:r>
      <w:r w:rsidR="00EB4458" w:rsidRPr="009C369B">
        <w:rPr>
          <w:szCs w:val="22"/>
        </w:rPr>
        <w:t>ka</w:t>
      </w:r>
      <w:r w:rsidRPr="009C369B">
        <w:rPr>
          <w:szCs w:val="22"/>
        </w:rPr>
        <w:t xml:space="preserve"> sočasno uporabljanih zdravil, ki so substrati CYP3A z nizkim terapevtskim indeksom.</w:t>
      </w:r>
    </w:p>
    <w:p w14:paraId="0EC00FC2" w14:textId="77777777" w:rsidR="00D768C2" w:rsidRPr="009C369B" w:rsidRDefault="00D768C2" w:rsidP="00107194">
      <w:pPr>
        <w:tabs>
          <w:tab w:val="clear" w:pos="567"/>
        </w:tabs>
        <w:spacing w:line="240" w:lineRule="auto"/>
        <w:rPr>
          <w:szCs w:val="22"/>
        </w:rPr>
      </w:pPr>
    </w:p>
    <w:p w14:paraId="0EC00FC3" w14:textId="77777777" w:rsidR="00D768C2" w:rsidRPr="009C369B" w:rsidRDefault="00D768C2" w:rsidP="00107194">
      <w:pPr>
        <w:tabs>
          <w:tab w:val="clear" w:pos="567"/>
        </w:tabs>
        <w:spacing w:line="240" w:lineRule="auto"/>
        <w:rPr>
          <w:szCs w:val="22"/>
        </w:rPr>
      </w:pPr>
      <w:r w:rsidRPr="0079510B">
        <w:rPr>
          <w:szCs w:val="22"/>
        </w:rPr>
        <w:t xml:space="preserve">Ceritinib so </w:t>
      </w:r>
      <w:r w:rsidRPr="0079510B">
        <w:rPr>
          <w:i/>
          <w:szCs w:val="22"/>
        </w:rPr>
        <w:t>in vivo</w:t>
      </w:r>
      <w:r w:rsidRPr="0079510B">
        <w:rPr>
          <w:szCs w:val="22"/>
        </w:rPr>
        <w:t xml:space="preserve"> uvrstili med šibke zaviralce CYP2C9. Sočasno odmerjanje enkratnega odmerka varfarina (ki je substrat CYP2C9) je pri bolnikih po 3 tednih odmerjanja ceritiniba (750 mg na dan na tešče) povečalo AUC</w:t>
      </w:r>
      <w:r w:rsidRPr="0079510B">
        <w:rPr>
          <w:szCs w:val="22"/>
          <w:vertAlign w:val="subscript"/>
        </w:rPr>
        <w:t>inf</w:t>
      </w:r>
      <w:r w:rsidRPr="0079510B">
        <w:rPr>
          <w:szCs w:val="22"/>
        </w:rPr>
        <w:t xml:space="preserve"> S-varfarina za 54 % (90</w:t>
      </w:r>
      <w:r w:rsidRPr="0079510B">
        <w:rPr>
          <w:szCs w:val="22"/>
        </w:rPr>
        <w:noBreakHyphen/>
        <w:t>odstotni IZ: 36 %</w:t>
      </w:r>
      <w:r w:rsidR="00EB4458" w:rsidRPr="0079510B">
        <w:rPr>
          <w:szCs w:val="22"/>
        </w:rPr>
        <w:t>;</w:t>
      </w:r>
      <w:r w:rsidRPr="0079510B">
        <w:rPr>
          <w:szCs w:val="22"/>
        </w:rPr>
        <w:t xml:space="preserve"> 75 %) v primerjavi z odmerjanjem samo varfarina. </w:t>
      </w:r>
      <w:r w:rsidRPr="009C369B">
        <w:rPr>
          <w:szCs w:val="22"/>
        </w:rPr>
        <w:t xml:space="preserve">Izogibati se je treba sočasnemu odmerjanju ceritiniba s substrati, ki se presnavljajo predvsem s </w:t>
      </w:r>
      <w:r w:rsidRPr="0079510B">
        <w:rPr>
          <w:szCs w:val="22"/>
        </w:rPr>
        <w:t>CYP2C9</w:t>
      </w:r>
      <w:r w:rsidRPr="009C369B">
        <w:rPr>
          <w:szCs w:val="22"/>
        </w:rPr>
        <w:t xml:space="preserve"> oziroma so substrati CYP2C9 z ugotovljenim nizkim terapevtskim indeksom (kot sta fenitoin in varfarin). Če se sočasni uporabi ni mogoče izogniti, je treba razmisliti o znižanju odmer</w:t>
      </w:r>
      <w:r w:rsidR="00EB4458" w:rsidRPr="009C369B">
        <w:rPr>
          <w:szCs w:val="22"/>
        </w:rPr>
        <w:t>ka</w:t>
      </w:r>
      <w:r w:rsidRPr="009C369B">
        <w:rPr>
          <w:szCs w:val="22"/>
        </w:rPr>
        <w:t xml:space="preserve"> sočasno uporabljanih zdravil, ki so substrati CYP2C9 z nizkim terapevtskim indeksom. Če se sočasnemu odmerjanju z varfarinom ni mogoče izogniti, je treba razmisliti o povečanju pogostnosti merjenja internacionalnega normaliziranega razmerja (INR).</w:t>
      </w:r>
    </w:p>
    <w:p w14:paraId="0EC00FC4" w14:textId="77777777" w:rsidR="00D768C2" w:rsidRPr="009C369B" w:rsidRDefault="00D768C2" w:rsidP="00107194">
      <w:pPr>
        <w:tabs>
          <w:tab w:val="clear" w:pos="567"/>
        </w:tabs>
        <w:spacing w:line="240" w:lineRule="auto"/>
        <w:rPr>
          <w:szCs w:val="22"/>
        </w:rPr>
      </w:pPr>
    </w:p>
    <w:p w14:paraId="0EC00FC5" w14:textId="77777777" w:rsidR="005721F2" w:rsidRPr="009C369B" w:rsidRDefault="005721F2" w:rsidP="00107194">
      <w:pPr>
        <w:keepNext/>
        <w:tabs>
          <w:tab w:val="clear" w:pos="567"/>
        </w:tabs>
        <w:spacing w:line="240" w:lineRule="auto"/>
        <w:rPr>
          <w:i/>
          <w:szCs w:val="22"/>
          <w:u w:val="single"/>
        </w:rPr>
      </w:pPr>
      <w:r w:rsidRPr="009C369B">
        <w:rPr>
          <w:i/>
          <w:szCs w:val="22"/>
          <w:u w:val="single"/>
        </w:rPr>
        <w:t>Substrati CYP2A6 in CYP2E1</w:t>
      </w:r>
    </w:p>
    <w:p w14:paraId="0EC00FC6" w14:textId="77777777" w:rsidR="005721F2" w:rsidRPr="009C369B" w:rsidRDefault="005721F2" w:rsidP="00107194">
      <w:pPr>
        <w:tabs>
          <w:tab w:val="clear" w:pos="567"/>
        </w:tabs>
        <w:spacing w:line="240" w:lineRule="auto"/>
        <w:rPr>
          <w:szCs w:val="22"/>
        </w:rPr>
      </w:pPr>
      <w:r w:rsidRPr="009C369B">
        <w:rPr>
          <w:szCs w:val="22"/>
        </w:rPr>
        <w:t xml:space="preserve">Po podatkih </w:t>
      </w:r>
      <w:r w:rsidRPr="009C369B">
        <w:rPr>
          <w:i/>
          <w:szCs w:val="22"/>
        </w:rPr>
        <w:t>in vitro</w:t>
      </w:r>
      <w:r w:rsidRPr="009C369B">
        <w:rPr>
          <w:szCs w:val="22"/>
        </w:rPr>
        <w:t xml:space="preserve"> ceritinib v klinično ustreznih koncentracijah zavira tudi CYP2A6 in CYP2E1, zato bi ceritinib lahko zvišal plazemske koncentracije sočasno uporabljanih zdravil, ki se presnavljajo predvsem s tema encimoma. Pri sočasni uporabi substratov CYP2A6 in CYP2E1 je potrebna previdnost in skrbno spremljanje pojavljanja neželenih učinkov.</w:t>
      </w:r>
    </w:p>
    <w:p w14:paraId="0EC00FC7" w14:textId="77777777" w:rsidR="005721F2" w:rsidRPr="009C369B" w:rsidRDefault="005721F2" w:rsidP="00107194">
      <w:pPr>
        <w:tabs>
          <w:tab w:val="clear" w:pos="567"/>
        </w:tabs>
        <w:spacing w:line="240" w:lineRule="auto"/>
        <w:rPr>
          <w:szCs w:val="22"/>
        </w:rPr>
      </w:pPr>
    </w:p>
    <w:p w14:paraId="0EC00FC8" w14:textId="77777777" w:rsidR="005721F2" w:rsidRPr="009C369B" w:rsidRDefault="005721F2" w:rsidP="00107194">
      <w:pPr>
        <w:tabs>
          <w:tab w:val="clear" w:pos="567"/>
        </w:tabs>
        <w:spacing w:line="240" w:lineRule="auto"/>
        <w:rPr>
          <w:szCs w:val="22"/>
        </w:rPr>
      </w:pPr>
      <w:r w:rsidRPr="009C369B">
        <w:rPr>
          <w:bCs/>
          <w:szCs w:val="22"/>
        </w:rPr>
        <w:t xml:space="preserve">Možnosti za indukcijo drugih s PXR reguliranih encimov (poleg CYP3A4), ni mogoče povsem izključiti. </w:t>
      </w:r>
      <w:r w:rsidRPr="009C369B">
        <w:rPr>
          <w:szCs w:val="22"/>
        </w:rPr>
        <w:t>Pri sočasni uporabi se lahko zmanjša učinkovitost peroralnih kontraceptivov.</w:t>
      </w:r>
    </w:p>
    <w:p w14:paraId="0EC00FC9" w14:textId="77777777" w:rsidR="005721F2" w:rsidRPr="009C369B" w:rsidRDefault="005721F2" w:rsidP="00107194">
      <w:pPr>
        <w:tabs>
          <w:tab w:val="clear" w:pos="567"/>
        </w:tabs>
        <w:spacing w:line="240" w:lineRule="auto"/>
        <w:rPr>
          <w:szCs w:val="22"/>
        </w:rPr>
      </w:pPr>
    </w:p>
    <w:p w14:paraId="0EC00FCA" w14:textId="77777777" w:rsidR="005721F2" w:rsidRPr="009C369B" w:rsidRDefault="005721F2" w:rsidP="00107194">
      <w:pPr>
        <w:keepNext/>
        <w:tabs>
          <w:tab w:val="clear" w:pos="567"/>
        </w:tabs>
        <w:spacing w:line="240" w:lineRule="auto"/>
        <w:rPr>
          <w:szCs w:val="22"/>
          <w:u w:val="single"/>
        </w:rPr>
      </w:pPr>
      <w:r w:rsidRPr="009C369B">
        <w:rPr>
          <w:szCs w:val="22"/>
          <w:u w:val="single"/>
        </w:rPr>
        <w:t>Zdravila, ki so substrati prenašalcev</w:t>
      </w:r>
    </w:p>
    <w:p w14:paraId="0EC00FCB" w14:textId="77777777" w:rsidR="005721F2" w:rsidRPr="009C369B" w:rsidRDefault="005721F2" w:rsidP="00107194">
      <w:pPr>
        <w:keepNext/>
        <w:tabs>
          <w:tab w:val="clear" w:pos="567"/>
        </w:tabs>
        <w:spacing w:line="240" w:lineRule="auto"/>
        <w:rPr>
          <w:szCs w:val="22"/>
        </w:rPr>
      </w:pPr>
    </w:p>
    <w:p w14:paraId="0EC00FCC" w14:textId="77777777" w:rsidR="005721F2" w:rsidRPr="009C369B" w:rsidRDefault="005721F2" w:rsidP="00107194">
      <w:pPr>
        <w:tabs>
          <w:tab w:val="clear" w:pos="567"/>
        </w:tabs>
        <w:spacing w:line="240" w:lineRule="auto"/>
        <w:rPr>
          <w:szCs w:val="22"/>
        </w:rPr>
      </w:pPr>
      <w:r w:rsidRPr="009C369B">
        <w:rPr>
          <w:szCs w:val="22"/>
        </w:rPr>
        <w:t xml:space="preserve">Po podatkih </w:t>
      </w:r>
      <w:r w:rsidRPr="009C369B">
        <w:rPr>
          <w:i/>
          <w:szCs w:val="22"/>
        </w:rPr>
        <w:t>in vitro</w:t>
      </w:r>
      <w:r w:rsidRPr="009C369B">
        <w:rPr>
          <w:szCs w:val="22"/>
        </w:rPr>
        <w:t xml:space="preserve"> ceritinib v klinično ustreznih koncentracijah ne zavira apikalnega izločevalnega prenašalca MRP2, jetrnih privzemnih prenašalcev OATP1B1 in OATP1B3, ledvičnih privzemnih prenašalcev organskih anionov OAT1 in OAT3 ter privzemnih prenašalcev organskih kationov OCT1 in OCT2. Iz tega razloga skorajda ni možnosti za klinične interakcije, do katerih bi prišlo zato, ker bi ceritinib zaviral substrate navedenih prenašalcev. Na osnovi podatkov </w:t>
      </w:r>
      <w:r w:rsidRPr="009C369B">
        <w:rPr>
          <w:i/>
          <w:szCs w:val="22"/>
        </w:rPr>
        <w:t>in vitro</w:t>
      </w:r>
      <w:r w:rsidRPr="009C369B">
        <w:rPr>
          <w:szCs w:val="22"/>
        </w:rPr>
        <w:t xml:space="preserve"> ocenjujejo, da ceritinib v klinično ustreznih koncentracijah zavira intestinalni P</w:t>
      </w:r>
      <w:r w:rsidRPr="009C369B">
        <w:rPr>
          <w:szCs w:val="22"/>
        </w:rPr>
        <w:noBreakHyphen/>
        <w:t xml:space="preserve">gp in BCRP, zato bi ceritinib lahko zvišal plazemsko koncentracijo sočasno uporabljanih zdravil, ki jih prenašata ta dva proteina. Pri sočasni </w:t>
      </w:r>
      <w:r w:rsidRPr="009C369B">
        <w:rPr>
          <w:szCs w:val="22"/>
        </w:rPr>
        <w:lastRenderedPageBreak/>
        <w:t>uporabi s substrati prenašalca BCRP (npr. z rosuvastatinom, topotekanom in sulfasalazinom) in substrati P</w:t>
      </w:r>
      <w:r w:rsidRPr="009C369B">
        <w:rPr>
          <w:szCs w:val="22"/>
        </w:rPr>
        <w:noBreakHyphen/>
        <w:t>gp (z digoksinom, dabigatranom, kolhicinom ali pravastatinom) je potrebna previdnost in skrbno spremljanje pojavljanja neželenih učinkov.</w:t>
      </w:r>
    </w:p>
    <w:p w14:paraId="0EC00FCD" w14:textId="77777777" w:rsidR="005721F2" w:rsidRPr="009C369B" w:rsidRDefault="005721F2" w:rsidP="00107194">
      <w:pPr>
        <w:tabs>
          <w:tab w:val="clear" w:pos="567"/>
        </w:tabs>
        <w:spacing w:line="240" w:lineRule="auto"/>
        <w:rPr>
          <w:szCs w:val="22"/>
        </w:rPr>
      </w:pPr>
    </w:p>
    <w:p w14:paraId="0EC00FCE" w14:textId="77777777" w:rsidR="005721F2" w:rsidRPr="009C369B" w:rsidRDefault="005721F2" w:rsidP="00107194">
      <w:pPr>
        <w:keepNext/>
        <w:tabs>
          <w:tab w:val="clear" w:pos="567"/>
        </w:tabs>
        <w:spacing w:line="240" w:lineRule="auto"/>
        <w:rPr>
          <w:szCs w:val="22"/>
          <w:u w:val="single"/>
        </w:rPr>
      </w:pPr>
      <w:r w:rsidRPr="009C369B">
        <w:rPr>
          <w:szCs w:val="22"/>
          <w:u w:val="single"/>
        </w:rPr>
        <w:t>Farmakodinamične interakcije</w:t>
      </w:r>
    </w:p>
    <w:p w14:paraId="0EC00FCF" w14:textId="77777777" w:rsidR="005721F2" w:rsidRPr="009C369B" w:rsidRDefault="005721F2" w:rsidP="00107194">
      <w:pPr>
        <w:keepNext/>
        <w:tabs>
          <w:tab w:val="clear" w:pos="567"/>
        </w:tabs>
        <w:spacing w:line="240" w:lineRule="auto"/>
        <w:rPr>
          <w:szCs w:val="22"/>
        </w:rPr>
      </w:pPr>
    </w:p>
    <w:p w14:paraId="0EC00FD0" w14:textId="77777777" w:rsidR="005721F2" w:rsidRPr="009C369B" w:rsidRDefault="005721F2" w:rsidP="00107194">
      <w:pPr>
        <w:tabs>
          <w:tab w:val="clear" w:pos="567"/>
        </w:tabs>
        <w:spacing w:line="240" w:lineRule="auto"/>
        <w:rPr>
          <w:szCs w:val="22"/>
        </w:rPr>
      </w:pPr>
      <w:r w:rsidRPr="009C369B">
        <w:rPr>
          <w:szCs w:val="22"/>
        </w:rPr>
        <w:t>V kliničnih študijah so pri uporabi ceritiniba opažali podaljšanje intervala QT. Previdnost je zato potrebna pri uporabi ceritiniba pri bolnikih, ki že imajo podaljšan interval QT ali lahko pri njih pride do podaljšanja intervala QT, vključno z bolniki, ki jemljejo antiaritmična zdravila, kot so antiaritmiki razreda I (npr. kinidin, prokainamid, dizopiramid) ali razreda III (npr. amiodaron, sotalol, dofetilid in ibutilid) ali druga zdravila, ki lahko povzročijo podaljšanje intervala QT, kot so domperidon, droperidol, klorokin, halofantrin, klaritromicin, haloperidol, metadon, cisaprid in moksifloksacin. V primeru uporabe v kombinaciji s takimi zdravili je indicirano spremljanje dolžine intervala QT (glejte poglavji 4.2 in 4.4).</w:t>
      </w:r>
    </w:p>
    <w:p w14:paraId="0EC00FD1" w14:textId="77777777" w:rsidR="005721F2" w:rsidRPr="009C369B" w:rsidRDefault="005721F2" w:rsidP="00107194">
      <w:pPr>
        <w:tabs>
          <w:tab w:val="clear" w:pos="567"/>
        </w:tabs>
        <w:spacing w:line="240" w:lineRule="auto"/>
        <w:rPr>
          <w:szCs w:val="22"/>
        </w:rPr>
      </w:pPr>
    </w:p>
    <w:p w14:paraId="0EC00FD2" w14:textId="77777777" w:rsidR="005721F2" w:rsidRPr="009C369B" w:rsidRDefault="005721F2" w:rsidP="00107194">
      <w:pPr>
        <w:keepNext/>
        <w:tabs>
          <w:tab w:val="clear" w:pos="567"/>
        </w:tabs>
        <w:spacing w:line="240" w:lineRule="auto"/>
        <w:rPr>
          <w:szCs w:val="22"/>
          <w:u w:val="single"/>
        </w:rPr>
      </w:pPr>
      <w:r w:rsidRPr="009C369B">
        <w:rPr>
          <w:szCs w:val="22"/>
          <w:u w:val="single"/>
        </w:rPr>
        <w:t>Medsebojno delovanje s hrano in pijačo</w:t>
      </w:r>
    </w:p>
    <w:p w14:paraId="0EC00FD3" w14:textId="77777777" w:rsidR="005721F2" w:rsidRPr="009C369B" w:rsidRDefault="005721F2" w:rsidP="00107194">
      <w:pPr>
        <w:keepNext/>
        <w:tabs>
          <w:tab w:val="clear" w:pos="567"/>
        </w:tabs>
        <w:spacing w:line="240" w:lineRule="auto"/>
        <w:rPr>
          <w:szCs w:val="22"/>
        </w:rPr>
      </w:pPr>
    </w:p>
    <w:p w14:paraId="0EC00FD4" w14:textId="3502D06A" w:rsidR="005721F2" w:rsidRPr="009C369B" w:rsidRDefault="008422E8" w:rsidP="00107194">
      <w:pPr>
        <w:tabs>
          <w:tab w:val="clear" w:pos="567"/>
        </w:tabs>
        <w:spacing w:line="240" w:lineRule="auto"/>
        <w:rPr>
          <w:szCs w:val="22"/>
        </w:rPr>
      </w:pPr>
      <w:r w:rsidRPr="009C369B">
        <w:rPr>
          <w:bCs/>
          <w:szCs w:val="22"/>
        </w:rPr>
        <w:t>Ceritinib</w:t>
      </w:r>
      <w:r w:rsidR="005721F2" w:rsidRPr="009C369B">
        <w:rPr>
          <w:szCs w:val="22"/>
        </w:rPr>
        <w:t xml:space="preserve"> je treba jemati skupaj s hrano. Biološka uporabnost ceritiniba je ob prisotnosti hrane povečana.</w:t>
      </w:r>
    </w:p>
    <w:p w14:paraId="0EC00FD5" w14:textId="77777777" w:rsidR="005721F2" w:rsidRPr="009C369B" w:rsidRDefault="005721F2" w:rsidP="00107194">
      <w:pPr>
        <w:tabs>
          <w:tab w:val="clear" w:pos="567"/>
        </w:tabs>
        <w:spacing w:line="240" w:lineRule="auto"/>
        <w:rPr>
          <w:szCs w:val="22"/>
        </w:rPr>
      </w:pPr>
    </w:p>
    <w:p w14:paraId="0EC00FD6" w14:textId="185AD07C" w:rsidR="005721F2" w:rsidRPr="009C369B" w:rsidRDefault="005721F2" w:rsidP="00107194">
      <w:pPr>
        <w:tabs>
          <w:tab w:val="clear" w:pos="567"/>
        </w:tabs>
        <w:spacing w:line="240" w:lineRule="auto"/>
        <w:rPr>
          <w:szCs w:val="22"/>
        </w:rPr>
      </w:pPr>
      <w:r w:rsidRPr="009C369B">
        <w:rPr>
          <w:szCs w:val="22"/>
        </w:rPr>
        <w:t xml:space="preserve">Bolniki, </w:t>
      </w:r>
      <w:r w:rsidRPr="009C369B">
        <w:rPr>
          <w:szCs w:val="24"/>
        </w:rPr>
        <w:t xml:space="preserve">pri katerih se razvije sočasno obolenje in ne morejo jemati </w:t>
      </w:r>
      <w:r w:rsidR="008422E8" w:rsidRPr="009C369B">
        <w:rPr>
          <w:bCs/>
          <w:szCs w:val="22"/>
        </w:rPr>
        <w:t>ceritiniba</w:t>
      </w:r>
      <w:r w:rsidRPr="009C369B">
        <w:rPr>
          <w:szCs w:val="24"/>
        </w:rPr>
        <w:t xml:space="preserve"> s hrano, lahko </w:t>
      </w:r>
      <w:r w:rsidR="008422E8" w:rsidRPr="009C369B">
        <w:rPr>
          <w:bCs/>
          <w:szCs w:val="22"/>
        </w:rPr>
        <w:t>ceritinib</w:t>
      </w:r>
      <w:r w:rsidRPr="009C369B">
        <w:rPr>
          <w:szCs w:val="24"/>
        </w:rPr>
        <w:t xml:space="preserve"> jemljejo na prazen želodec kot alternativni stalni režim zdravljenja, pri katerem bolnik ne sme zaužiti hrane najmanj dve uri pred in eno uro po odmerku. Bolniki ne smejo izmenjevati režima odmerjanja med jemanjem na tešče in s hrano.</w:t>
      </w:r>
      <w:r w:rsidRPr="009C369B">
        <w:rPr>
          <w:szCs w:val="22"/>
        </w:rPr>
        <w:t xml:space="preserve"> Odmerek je treba ustrezno prilagoditi, in sicer je treba bolnikom, ki se zdravijo z odmerkom 450 mg s hrano, odmerek povečati na 750 mg na prazen želodec, bolnikom, ki se zdravijo z odmerkom 300 mg s hrano na odmerek 450 mg na prazen želodec (glejte poglavje 5.2), pri bolnikih, ki se zdravijo z odmerkom 150 mg s hrano pa je treba zdravljenje ukiniti. Glede naknadnega prilagajanja odmerka in priporočil za obvladovanje neželenih učinkov prosimo glejte preglednico 1 (glejte poglavje 4.2). Največji dovoljeni odmerek pri odmerjanju na tešče je 750 mg (glejte poglavje 5.2).</w:t>
      </w:r>
    </w:p>
    <w:p w14:paraId="0EC00FD7" w14:textId="77777777" w:rsidR="005721F2" w:rsidRPr="009C369B" w:rsidRDefault="005721F2" w:rsidP="00107194">
      <w:pPr>
        <w:tabs>
          <w:tab w:val="clear" w:pos="567"/>
        </w:tabs>
        <w:spacing w:line="240" w:lineRule="auto"/>
        <w:rPr>
          <w:szCs w:val="22"/>
        </w:rPr>
      </w:pPr>
    </w:p>
    <w:p w14:paraId="0EC00FD8" w14:textId="77777777" w:rsidR="005721F2" w:rsidRPr="009C369B" w:rsidRDefault="005721F2" w:rsidP="00107194">
      <w:pPr>
        <w:tabs>
          <w:tab w:val="clear" w:pos="567"/>
        </w:tabs>
        <w:spacing w:line="240" w:lineRule="auto"/>
        <w:rPr>
          <w:szCs w:val="22"/>
        </w:rPr>
      </w:pPr>
      <w:r w:rsidRPr="009C369B">
        <w:rPr>
          <w:szCs w:val="22"/>
        </w:rPr>
        <w:t>Bolnikom je treba naročiti, naj ne uživajo grenivke in grenivkinega soka, saj zavirata CYP3A v črevesni steni in lahko povečata biološko uporabnost ceritiniba.</w:t>
      </w:r>
    </w:p>
    <w:p w14:paraId="0EC00FD9" w14:textId="77777777" w:rsidR="005721F2" w:rsidRPr="009C369B" w:rsidRDefault="005721F2" w:rsidP="00107194">
      <w:pPr>
        <w:tabs>
          <w:tab w:val="clear" w:pos="567"/>
        </w:tabs>
        <w:spacing w:line="240" w:lineRule="auto"/>
        <w:rPr>
          <w:szCs w:val="22"/>
        </w:rPr>
      </w:pPr>
    </w:p>
    <w:p w14:paraId="0EC00FDA" w14:textId="77777777" w:rsidR="005721F2" w:rsidRPr="009C369B" w:rsidRDefault="005721F2" w:rsidP="00107194">
      <w:pPr>
        <w:keepNext/>
        <w:tabs>
          <w:tab w:val="clear" w:pos="567"/>
        </w:tabs>
        <w:spacing w:line="240" w:lineRule="auto"/>
        <w:ind w:left="567" w:hanging="567"/>
        <w:rPr>
          <w:szCs w:val="22"/>
        </w:rPr>
      </w:pPr>
      <w:r w:rsidRPr="009C369B">
        <w:rPr>
          <w:b/>
          <w:szCs w:val="22"/>
        </w:rPr>
        <w:t>4.6</w:t>
      </w:r>
      <w:r w:rsidRPr="009C369B">
        <w:rPr>
          <w:b/>
          <w:szCs w:val="22"/>
        </w:rPr>
        <w:tab/>
        <w:t>Plodnost, nosečnost in dojenje</w:t>
      </w:r>
    </w:p>
    <w:p w14:paraId="0EC00FDB" w14:textId="77777777" w:rsidR="005721F2" w:rsidRPr="009C369B" w:rsidRDefault="005721F2" w:rsidP="00107194">
      <w:pPr>
        <w:keepNext/>
        <w:tabs>
          <w:tab w:val="clear" w:pos="567"/>
        </w:tabs>
        <w:spacing w:line="240" w:lineRule="auto"/>
        <w:rPr>
          <w:szCs w:val="22"/>
        </w:rPr>
      </w:pPr>
    </w:p>
    <w:p w14:paraId="0EC00FDC" w14:textId="1B870B88" w:rsidR="005721F2" w:rsidRPr="009C369B" w:rsidRDefault="005721F2" w:rsidP="00107194">
      <w:pPr>
        <w:keepNext/>
        <w:tabs>
          <w:tab w:val="clear" w:pos="567"/>
        </w:tabs>
        <w:spacing w:line="240" w:lineRule="auto"/>
        <w:rPr>
          <w:szCs w:val="22"/>
          <w:u w:val="single"/>
        </w:rPr>
      </w:pPr>
      <w:r w:rsidRPr="009C369B">
        <w:rPr>
          <w:szCs w:val="22"/>
          <w:u w:val="single"/>
        </w:rPr>
        <w:t>Ženske v rodni dobi</w:t>
      </w:r>
      <w:r w:rsidR="00D768C2" w:rsidRPr="009C369B">
        <w:rPr>
          <w:szCs w:val="22"/>
          <w:u w:val="single"/>
        </w:rPr>
        <w:t>/kontracepcija</w:t>
      </w:r>
    </w:p>
    <w:p w14:paraId="0EC00FDD" w14:textId="77777777" w:rsidR="005721F2" w:rsidRPr="009C369B" w:rsidRDefault="005721F2" w:rsidP="00107194">
      <w:pPr>
        <w:keepNext/>
        <w:tabs>
          <w:tab w:val="clear" w:pos="567"/>
        </w:tabs>
        <w:spacing w:line="240" w:lineRule="auto"/>
        <w:rPr>
          <w:szCs w:val="22"/>
        </w:rPr>
      </w:pPr>
    </w:p>
    <w:p w14:paraId="0EC00FDE" w14:textId="6EFCF5D1" w:rsidR="005721F2" w:rsidRPr="009C369B" w:rsidRDefault="005721F2" w:rsidP="00107194">
      <w:pPr>
        <w:tabs>
          <w:tab w:val="clear" w:pos="567"/>
        </w:tabs>
        <w:spacing w:line="240" w:lineRule="auto"/>
        <w:rPr>
          <w:szCs w:val="22"/>
        </w:rPr>
      </w:pPr>
      <w:r w:rsidRPr="009C369B">
        <w:rPr>
          <w:szCs w:val="22"/>
        </w:rPr>
        <w:t xml:space="preserve">Ženskam v rodni dobi je treba svetovati, naj v času zdravljenja in še 3 mesece po prekinitvi zdravljenja </w:t>
      </w:r>
      <w:r w:rsidR="00AE533C" w:rsidRPr="009C369B">
        <w:rPr>
          <w:szCs w:val="22"/>
        </w:rPr>
        <w:t xml:space="preserve">s </w:t>
      </w:r>
      <w:r w:rsidR="00AE533C" w:rsidRPr="009C369B">
        <w:rPr>
          <w:bCs/>
          <w:szCs w:val="22"/>
        </w:rPr>
        <w:t>ceritinibom</w:t>
      </w:r>
      <w:r w:rsidRPr="009C369B">
        <w:rPr>
          <w:szCs w:val="22"/>
        </w:rPr>
        <w:t xml:space="preserve"> uporabljajo zelo učinkovito kontracepcijsko metodo (glejte poglavje 4.5).</w:t>
      </w:r>
    </w:p>
    <w:p w14:paraId="0EC00FDF" w14:textId="77777777" w:rsidR="005721F2" w:rsidRPr="009C369B" w:rsidRDefault="005721F2" w:rsidP="00107194">
      <w:pPr>
        <w:tabs>
          <w:tab w:val="clear" w:pos="567"/>
        </w:tabs>
        <w:spacing w:line="240" w:lineRule="auto"/>
        <w:rPr>
          <w:szCs w:val="22"/>
        </w:rPr>
      </w:pPr>
    </w:p>
    <w:p w14:paraId="0EC00FE0" w14:textId="77777777" w:rsidR="005721F2" w:rsidRPr="009C369B" w:rsidRDefault="005721F2" w:rsidP="00107194">
      <w:pPr>
        <w:keepNext/>
        <w:tabs>
          <w:tab w:val="clear" w:pos="567"/>
        </w:tabs>
        <w:spacing w:line="240" w:lineRule="auto"/>
        <w:rPr>
          <w:szCs w:val="22"/>
          <w:u w:val="single"/>
        </w:rPr>
      </w:pPr>
      <w:r w:rsidRPr="009C369B">
        <w:rPr>
          <w:szCs w:val="22"/>
          <w:u w:val="single"/>
        </w:rPr>
        <w:t>Nosečnost</w:t>
      </w:r>
    </w:p>
    <w:p w14:paraId="0EC00FE1" w14:textId="77777777" w:rsidR="005721F2" w:rsidRPr="009C369B" w:rsidRDefault="005721F2" w:rsidP="00107194">
      <w:pPr>
        <w:keepNext/>
        <w:tabs>
          <w:tab w:val="clear" w:pos="567"/>
        </w:tabs>
        <w:spacing w:line="240" w:lineRule="auto"/>
        <w:rPr>
          <w:szCs w:val="22"/>
        </w:rPr>
      </w:pPr>
    </w:p>
    <w:p w14:paraId="0EC00FE2" w14:textId="77777777" w:rsidR="005721F2" w:rsidRPr="009C369B" w:rsidRDefault="005721F2" w:rsidP="00107194">
      <w:pPr>
        <w:tabs>
          <w:tab w:val="clear" w:pos="567"/>
        </w:tabs>
        <w:spacing w:line="240" w:lineRule="auto"/>
        <w:rPr>
          <w:szCs w:val="22"/>
        </w:rPr>
      </w:pPr>
      <w:r w:rsidRPr="009C369B">
        <w:rPr>
          <w:szCs w:val="22"/>
        </w:rPr>
        <w:t>Podatkov o uporabi ceritiniba pri nosečnicah ni oziroma so omejeni.</w:t>
      </w:r>
    </w:p>
    <w:p w14:paraId="0EC00FE3" w14:textId="77777777" w:rsidR="005721F2" w:rsidRPr="009C369B" w:rsidRDefault="005721F2" w:rsidP="00107194">
      <w:pPr>
        <w:tabs>
          <w:tab w:val="clear" w:pos="567"/>
        </w:tabs>
        <w:spacing w:line="240" w:lineRule="auto"/>
        <w:rPr>
          <w:szCs w:val="22"/>
        </w:rPr>
      </w:pPr>
    </w:p>
    <w:p w14:paraId="0EC00FE4" w14:textId="77777777" w:rsidR="005721F2" w:rsidRPr="009C369B" w:rsidRDefault="005721F2" w:rsidP="00107194">
      <w:pPr>
        <w:tabs>
          <w:tab w:val="clear" w:pos="567"/>
        </w:tabs>
        <w:spacing w:line="240" w:lineRule="auto"/>
        <w:rPr>
          <w:szCs w:val="22"/>
        </w:rPr>
      </w:pPr>
      <w:r w:rsidRPr="009C369B">
        <w:rPr>
          <w:szCs w:val="22"/>
        </w:rPr>
        <w:t>Ni dovolj študij na živalih o vplivu zdravila na sposobnost razmnoževanja (glejte poglavje 5.3).</w:t>
      </w:r>
    </w:p>
    <w:p w14:paraId="0EC00FE5" w14:textId="77777777" w:rsidR="005721F2" w:rsidRPr="009C369B" w:rsidRDefault="005721F2" w:rsidP="00107194">
      <w:pPr>
        <w:tabs>
          <w:tab w:val="clear" w:pos="567"/>
        </w:tabs>
        <w:spacing w:line="240" w:lineRule="auto"/>
        <w:rPr>
          <w:szCs w:val="22"/>
        </w:rPr>
      </w:pPr>
    </w:p>
    <w:p w14:paraId="0EC00FE6" w14:textId="796F4BC8" w:rsidR="005721F2" w:rsidRPr="009C369B" w:rsidRDefault="009C0B62" w:rsidP="00107194">
      <w:pPr>
        <w:tabs>
          <w:tab w:val="clear" w:pos="567"/>
        </w:tabs>
        <w:spacing w:line="240" w:lineRule="auto"/>
        <w:rPr>
          <w:szCs w:val="22"/>
        </w:rPr>
      </w:pPr>
      <w:r w:rsidRPr="009C369B">
        <w:rPr>
          <w:bCs/>
          <w:szCs w:val="22"/>
        </w:rPr>
        <w:t>Ceritiniba</w:t>
      </w:r>
      <w:r w:rsidR="005721F2" w:rsidRPr="009C369B">
        <w:rPr>
          <w:szCs w:val="22"/>
        </w:rPr>
        <w:t xml:space="preserve"> ne smete uporabljati pri nosečnicah, razen če klinično stanje nosečnice zahteva zdravljenje s ceritinibom.</w:t>
      </w:r>
    </w:p>
    <w:p w14:paraId="0EC00FE7" w14:textId="77777777" w:rsidR="005721F2" w:rsidRPr="009C369B" w:rsidRDefault="005721F2" w:rsidP="00107194">
      <w:pPr>
        <w:tabs>
          <w:tab w:val="clear" w:pos="567"/>
        </w:tabs>
        <w:spacing w:line="240" w:lineRule="auto"/>
        <w:rPr>
          <w:szCs w:val="22"/>
        </w:rPr>
      </w:pPr>
    </w:p>
    <w:p w14:paraId="0EC00FE8" w14:textId="77777777" w:rsidR="005721F2" w:rsidRPr="009C369B" w:rsidRDefault="005721F2" w:rsidP="00107194">
      <w:pPr>
        <w:keepNext/>
        <w:tabs>
          <w:tab w:val="clear" w:pos="567"/>
        </w:tabs>
        <w:spacing w:line="240" w:lineRule="auto"/>
        <w:rPr>
          <w:szCs w:val="22"/>
        </w:rPr>
      </w:pPr>
      <w:r w:rsidRPr="009C369B">
        <w:rPr>
          <w:szCs w:val="22"/>
          <w:u w:val="single"/>
        </w:rPr>
        <w:t>Dojenje</w:t>
      </w:r>
    </w:p>
    <w:p w14:paraId="0EC00FE9" w14:textId="77777777" w:rsidR="005721F2" w:rsidRPr="009C369B" w:rsidRDefault="005721F2" w:rsidP="00107194">
      <w:pPr>
        <w:keepNext/>
        <w:tabs>
          <w:tab w:val="clear" w:pos="567"/>
        </w:tabs>
        <w:spacing w:line="240" w:lineRule="auto"/>
        <w:rPr>
          <w:szCs w:val="22"/>
        </w:rPr>
      </w:pPr>
    </w:p>
    <w:p w14:paraId="0EC00FEA" w14:textId="77777777" w:rsidR="005721F2" w:rsidRPr="009C369B" w:rsidRDefault="005721F2" w:rsidP="00107194">
      <w:pPr>
        <w:pStyle w:val="Text"/>
        <w:spacing w:before="0"/>
        <w:jc w:val="left"/>
        <w:rPr>
          <w:sz w:val="22"/>
          <w:lang w:val="sl-SI"/>
        </w:rPr>
      </w:pPr>
      <w:r w:rsidRPr="009C369B">
        <w:rPr>
          <w:sz w:val="22"/>
          <w:lang w:val="sl-SI"/>
        </w:rPr>
        <w:t>Ni znano, ali se ceritinib/presnovki izločajo v materino mleko. Tveganja za novorojenčka/otroka ni mogoče izključiti.</w:t>
      </w:r>
    </w:p>
    <w:p w14:paraId="0EC00FEB" w14:textId="77777777" w:rsidR="005721F2" w:rsidRPr="009C369B" w:rsidRDefault="005721F2" w:rsidP="00107194">
      <w:pPr>
        <w:pStyle w:val="Text"/>
        <w:spacing w:before="0"/>
        <w:jc w:val="left"/>
        <w:rPr>
          <w:sz w:val="22"/>
          <w:lang w:val="sl-SI"/>
        </w:rPr>
      </w:pPr>
    </w:p>
    <w:p w14:paraId="0EC00FEC" w14:textId="52498572" w:rsidR="005721F2" w:rsidRPr="009C369B" w:rsidRDefault="005721F2" w:rsidP="00107194">
      <w:pPr>
        <w:pStyle w:val="Text"/>
        <w:spacing w:before="0"/>
        <w:jc w:val="left"/>
        <w:rPr>
          <w:sz w:val="22"/>
          <w:lang w:val="sl-SI"/>
        </w:rPr>
      </w:pPr>
      <w:r w:rsidRPr="009C369B">
        <w:rPr>
          <w:sz w:val="22"/>
          <w:lang w:val="sl-SI"/>
        </w:rPr>
        <w:lastRenderedPageBreak/>
        <w:t xml:space="preserve">Odločiti se je treba med prenehanjem dojenja in prenehanjem/prekinitvijo zdravljenja </w:t>
      </w:r>
      <w:r w:rsidR="009C0B62" w:rsidRPr="009C369B">
        <w:rPr>
          <w:sz w:val="22"/>
          <w:lang w:val="sl-SI"/>
        </w:rPr>
        <w:t xml:space="preserve">s </w:t>
      </w:r>
      <w:r w:rsidR="009C0B62" w:rsidRPr="009C369B">
        <w:rPr>
          <w:bCs/>
          <w:sz w:val="22"/>
          <w:szCs w:val="22"/>
          <w:lang w:val="sl-SI"/>
        </w:rPr>
        <w:t>ceritinibom</w:t>
      </w:r>
      <w:r w:rsidRPr="009C369B">
        <w:rPr>
          <w:sz w:val="22"/>
          <w:szCs w:val="22"/>
          <w:lang w:val="sl-SI"/>
        </w:rPr>
        <w:t>,</w:t>
      </w:r>
      <w:r w:rsidRPr="009C369B">
        <w:rPr>
          <w:sz w:val="22"/>
          <w:lang w:val="sl-SI"/>
        </w:rPr>
        <w:t xml:space="preserve"> pri čemer je treba pretehtati prednosti dojenja za otroka in prednosti zdravljenja za mater (glejte poglavje 5.3).</w:t>
      </w:r>
    </w:p>
    <w:p w14:paraId="0EC00FED" w14:textId="77777777" w:rsidR="005721F2" w:rsidRPr="009C369B" w:rsidRDefault="005721F2" w:rsidP="00107194">
      <w:pPr>
        <w:tabs>
          <w:tab w:val="clear" w:pos="567"/>
        </w:tabs>
        <w:spacing w:line="240" w:lineRule="auto"/>
        <w:rPr>
          <w:szCs w:val="22"/>
        </w:rPr>
      </w:pPr>
    </w:p>
    <w:p w14:paraId="0EC00FEE" w14:textId="77777777" w:rsidR="005721F2" w:rsidRPr="009C369B" w:rsidRDefault="005721F2" w:rsidP="00107194">
      <w:pPr>
        <w:keepNext/>
        <w:tabs>
          <w:tab w:val="clear" w:pos="567"/>
        </w:tabs>
        <w:spacing w:line="240" w:lineRule="auto"/>
        <w:rPr>
          <w:szCs w:val="22"/>
          <w:u w:val="single"/>
        </w:rPr>
      </w:pPr>
      <w:r w:rsidRPr="009C369B">
        <w:rPr>
          <w:szCs w:val="22"/>
          <w:u w:val="single"/>
        </w:rPr>
        <w:t>Plodnost</w:t>
      </w:r>
    </w:p>
    <w:p w14:paraId="0EC00FEF" w14:textId="77777777" w:rsidR="005721F2" w:rsidRPr="009C369B" w:rsidRDefault="005721F2" w:rsidP="00107194">
      <w:pPr>
        <w:keepNext/>
        <w:tabs>
          <w:tab w:val="clear" w:pos="567"/>
        </w:tabs>
        <w:spacing w:line="240" w:lineRule="auto"/>
        <w:rPr>
          <w:szCs w:val="22"/>
        </w:rPr>
      </w:pPr>
    </w:p>
    <w:p w14:paraId="0EC00FF0" w14:textId="0349BB93" w:rsidR="005721F2" w:rsidRPr="009C369B" w:rsidRDefault="005721F2" w:rsidP="00107194">
      <w:pPr>
        <w:tabs>
          <w:tab w:val="clear" w:pos="567"/>
        </w:tabs>
        <w:spacing w:line="240" w:lineRule="auto"/>
      </w:pPr>
      <w:r w:rsidRPr="009C369B">
        <w:t xml:space="preserve">Ni znano, ali lahko </w:t>
      </w:r>
      <w:r w:rsidR="009C0B62" w:rsidRPr="009C369B">
        <w:rPr>
          <w:bCs/>
          <w:szCs w:val="22"/>
        </w:rPr>
        <w:t>ceritinib</w:t>
      </w:r>
      <w:r w:rsidRPr="009C369B">
        <w:rPr>
          <w:szCs w:val="24"/>
        </w:rPr>
        <w:t xml:space="preserve"> povzroča neplodnost pri bolnikih moškega in ženskega spola </w:t>
      </w:r>
      <w:r w:rsidRPr="009C369B">
        <w:t>(glejte poglavje 5.3).</w:t>
      </w:r>
    </w:p>
    <w:p w14:paraId="0EC00FF1" w14:textId="77777777" w:rsidR="005721F2" w:rsidRPr="009C369B" w:rsidRDefault="005721F2" w:rsidP="00107194">
      <w:pPr>
        <w:tabs>
          <w:tab w:val="clear" w:pos="567"/>
        </w:tabs>
        <w:spacing w:line="240" w:lineRule="auto"/>
        <w:rPr>
          <w:szCs w:val="22"/>
        </w:rPr>
      </w:pPr>
    </w:p>
    <w:p w14:paraId="0EC00FF2" w14:textId="77777777" w:rsidR="005721F2" w:rsidRPr="009C369B" w:rsidRDefault="005721F2" w:rsidP="00107194">
      <w:pPr>
        <w:keepNext/>
        <w:tabs>
          <w:tab w:val="clear" w:pos="567"/>
        </w:tabs>
        <w:spacing w:line="240" w:lineRule="auto"/>
        <w:ind w:left="567" w:hanging="567"/>
        <w:rPr>
          <w:szCs w:val="22"/>
        </w:rPr>
      </w:pPr>
      <w:r w:rsidRPr="009C369B">
        <w:rPr>
          <w:b/>
          <w:szCs w:val="22"/>
        </w:rPr>
        <w:t>4.7</w:t>
      </w:r>
      <w:r w:rsidRPr="009C369B">
        <w:rPr>
          <w:b/>
          <w:szCs w:val="22"/>
        </w:rPr>
        <w:tab/>
        <w:t>Vpliv na sposobnost vožnje in upravljanja strojev</w:t>
      </w:r>
    </w:p>
    <w:p w14:paraId="0EC00FF3" w14:textId="77777777" w:rsidR="005721F2" w:rsidRPr="009C369B" w:rsidRDefault="005721F2" w:rsidP="00107194">
      <w:pPr>
        <w:keepNext/>
        <w:tabs>
          <w:tab w:val="clear" w:pos="567"/>
        </w:tabs>
        <w:spacing w:line="240" w:lineRule="auto"/>
        <w:rPr>
          <w:szCs w:val="22"/>
        </w:rPr>
      </w:pPr>
    </w:p>
    <w:p w14:paraId="0EC00FF4" w14:textId="77777777" w:rsidR="005721F2" w:rsidRPr="009C369B" w:rsidRDefault="005721F2" w:rsidP="00107194">
      <w:pPr>
        <w:tabs>
          <w:tab w:val="clear" w:pos="567"/>
        </w:tabs>
        <w:autoSpaceDE w:val="0"/>
        <w:autoSpaceDN w:val="0"/>
        <w:adjustRightInd w:val="0"/>
        <w:spacing w:line="240" w:lineRule="auto"/>
        <w:rPr>
          <w:rFonts w:eastAsia="MS Mincho"/>
          <w:lang w:eastAsia="ja-JP"/>
        </w:rPr>
      </w:pPr>
      <w:r w:rsidRPr="009C369B">
        <w:rPr>
          <w:rFonts w:eastAsia="MS Mincho"/>
          <w:lang w:eastAsia="ja-JP"/>
        </w:rPr>
        <w:t>Zdravilo Zykadia ima blag vpliv na sposobnost vožnje in upravljanja strojev. V času zdravljenja je pri vožnji in upravljanju s stroji potrebna previdnost, saj pri bolnikih lahko pride do utrujenosti in motenj vida.</w:t>
      </w:r>
    </w:p>
    <w:p w14:paraId="0EC00FF5" w14:textId="77777777" w:rsidR="005721F2" w:rsidRPr="009C369B" w:rsidRDefault="005721F2" w:rsidP="00107194">
      <w:pPr>
        <w:tabs>
          <w:tab w:val="clear" w:pos="567"/>
        </w:tabs>
        <w:autoSpaceDE w:val="0"/>
        <w:autoSpaceDN w:val="0"/>
        <w:adjustRightInd w:val="0"/>
        <w:spacing w:line="240" w:lineRule="auto"/>
        <w:rPr>
          <w:szCs w:val="22"/>
        </w:rPr>
      </w:pPr>
    </w:p>
    <w:p w14:paraId="0EC00FF6" w14:textId="77777777" w:rsidR="005721F2" w:rsidRPr="009C369B" w:rsidRDefault="005721F2" w:rsidP="00107194">
      <w:pPr>
        <w:keepNext/>
        <w:tabs>
          <w:tab w:val="clear" w:pos="567"/>
        </w:tabs>
        <w:spacing w:line="240" w:lineRule="auto"/>
        <w:rPr>
          <w:b/>
          <w:szCs w:val="22"/>
        </w:rPr>
      </w:pPr>
      <w:r w:rsidRPr="009C369B">
        <w:rPr>
          <w:b/>
          <w:szCs w:val="22"/>
        </w:rPr>
        <w:t>4.8</w:t>
      </w:r>
      <w:r w:rsidRPr="009C369B">
        <w:rPr>
          <w:b/>
          <w:szCs w:val="22"/>
        </w:rPr>
        <w:tab/>
        <w:t>Neželeni učinki</w:t>
      </w:r>
    </w:p>
    <w:p w14:paraId="0EC00FF7" w14:textId="77777777" w:rsidR="005721F2" w:rsidRPr="009C369B" w:rsidRDefault="005721F2" w:rsidP="00107194">
      <w:pPr>
        <w:keepNext/>
        <w:tabs>
          <w:tab w:val="clear" w:pos="567"/>
        </w:tabs>
        <w:autoSpaceDE w:val="0"/>
        <w:autoSpaceDN w:val="0"/>
        <w:adjustRightInd w:val="0"/>
        <w:spacing w:line="240" w:lineRule="auto"/>
        <w:rPr>
          <w:szCs w:val="22"/>
        </w:rPr>
      </w:pPr>
    </w:p>
    <w:p w14:paraId="0EC00FF8" w14:textId="77777777" w:rsidR="005721F2" w:rsidRPr="009C369B" w:rsidRDefault="005721F2" w:rsidP="00107194">
      <w:pPr>
        <w:keepNext/>
        <w:tabs>
          <w:tab w:val="clear" w:pos="567"/>
        </w:tabs>
        <w:autoSpaceDE w:val="0"/>
        <w:autoSpaceDN w:val="0"/>
        <w:adjustRightInd w:val="0"/>
        <w:spacing w:line="240" w:lineRule="auto"/>
        <w:rPr>
          <w:szCs w:val="22"/>
          <w:u w:val="single"/>
        </w:rPr>
      </w:pPr>
      <w:r w:rsidRPr="009C369B">
        <w:rPr>
          <w:szCs w:val="22"/>
          <w:u w:val="single"/>
        </w:rPr>
        <w:t>Povzetek varnostnih lastnosti</w:t>
      </w:r>
    </w:p>
    <w:p w14:paraId="0EC00FF9" w14:textId="77777777" w:rsidR="005721F2" w:rsidRPr="009C369B" w:rsidRDefault="005721F2" w:rsidP="00107194">
      <w:pPr>
        <w:keepNext/>
        <w:tabs>
          <w:tab w:val="clear" w:pos="567"/>
        </w:tabs>
        <w:autoSpaceDE w:val="0"/>
        <w:autoSpaceDN w:val="0"/>
        <w:adjustRightInd w:val="0"/>
        <w:spacing w:line="240" w:lineRule="auto"/>
        <w:rPr>
          <w:szCs w:val="22"/>
        </w:rPr>
      </w:pPr>
    </w:p>
    <w:p w14:paraId="0EC00FFA" w14:textId="2877819C" w:rsidR="005721F2" w:rsidRPr="009C369B" w:rsidRDefault="005721F2" w:rsidP="00107194">
      <w:pPr>
        <w:tabs>
          <w:tab w:val="clear" w:pos="567"/>
        </w:tabs>
        <w:autoSpaceDE w:val="0"/>
        <w:autoSpaceDN w:val="0"/>
        <w:adjustRightInd w:val="0"/>
        <w:spacing w:line="240" w:lineRule="auto"/>
        <w:rPr>
          <w:szCs w:val="22"/>
        </w:rPr>
      </w:pPr>
      <w:r w:rsidRPr="009C369B">
        <w:rPr>
          <w:szCs w:val="22"/>
        </w:rPr>
        <w:t xml:space="preserve">Spodaj navedeni neželeni učinki odražajo izpostavljenost </w:t>
      </w:r>
      <w:r w:rsidR="00F70FDA" w:rsidRPr="009C369B">
        <w:rPr>
          <w:bCs/>
          <w:szCs w:val="22"/>
        </w:rPr>
        <w:t>ceritinibu</w:t>
      </w:r>
      <w:r w:rsidRPr="009C369B">
        <w:rPr>
          <w:szCs w:val="22"/>
        </w:rPr>
        <w:t xml:space="preserve"> pri odmerjanju 750 mg enkrat na dan na tešče pri 925 bolnikih, ki so imeli ALK</w:t>
      </w:r>
      <w:r w:rsidRPr="009C369B">
        <w:rPr>
          <w:szCs w:val="22"/>
        </w:rPr>
        <w:noBreakHyphen/>
        <w:t xml:space="preserve">pozitivnega napredovalega nedrobnoceličnega pljučnega raka, po podatkih, združenih iz sedmih kliničnih študij, med katerimi sta dve randomizirani, aktivno kontrolirani študiji faze 3 (študiji </w:t>
      </w:r>
      <w:r w:rsidRPr="009C369B">
        <w:rPr>
          <w:bCs/>
          <w:iCs/>
          <w:szCs w:val="22"/>
        </w:rPr>
        <w:t>A2301 in A2303)</w:t>
      </w:r>
      <w:r w:rsidRPr="009C369B">
        <w:rPr>
          <w:szCs w:val="22"/>
        </w:rPr>
        <w:t>.</w:t>
      </w:r>
    </w:p>
    <w:p w14:paraId="0EC00FFB" w14:textId="77777777" w:rsidR="005721F2" w:rsidRPr="009C369B" w:rsidRDefault="005721F2" w:rsidP="00107194">
      <w:pPr>
        <w:tabs>
          <w:tab w:val="clear" w:pos="567"/>
        </w:tabs>
        <w:autoSpaceDE w:val="0"/>
        <w:autoSpaceDN w:val="0"/>
        <w:adjustRightInd w:val="0"/>
        <w:spacing w:line="240" w:lineRule="auto"/>
        <w:rPr>
          <w:szCs w:val="22"/>
        </w:rPr>
      </w:pPr>
    </w:p>
    <w:p w14:paraId="0EC00FFC" w14:textId="0BB415B7" w:rsidR="005721F2" w:rsidRPr="009C369B" w:rsidRDefault="005721F2" w:rsidP="00107194">
      <w:pPr>
        <w:tabs>
          <w:tab w:val="clear" w:pos="567"/>
        </w:tabs>
        <w:autoSpaceDE w:val="0"/>
        <w:autoSpaceDN w:val="0"/>
        <w:adjustRightInd w:val="0"/>
        <w:spacing w:line="240" w:lineRule="auto"/>
        <w:rPr>
          <w:szCs w:val="22"/>
        </w:rPr>
      </w:pPr>
      <w:r w:rsidRPr="009C369B">
        <w:rPr>
          <w:szCs w:val="22"/>
        </w:rPr>
        <w:t xml:space="preserve">Mediano trajanje izpostavljenosti </w:t>
      </w:r>
      <w:r w:rsidR="00F70FDA" w:rsidRPr="009C369B">
        <w:rPr>
          <w:bCs/>
          <w:szCs w:val="22"/>
        </w:rPr>
        <w:t>ceritinibu</w:t>
      </w:r>
      <w:r w:rsidRPr="009C369B">
        <w:rPr>
          <w:szCs w:val="22"/>
        </w:rPr>
        <w:t xml:space="preserve"> pri odmerjanju </w:t>
      </w:r>
      <w:r w:rsidRPr="009C369B">
        <w:t>750 mg na tešče je</w:t>
      </w:r>
      <w:r w:rsidRPr="009C369B">
        <w:rPr>
          <w:szCs w:val="22"/>
        </w:rPr>
        <w:t xml:space="preserve"> bilo 44,9 tedna (v razponu od 0,1 do 200,1 tedna).</w:t>
      </w:r>
    </w:p>
    <w:p w14:paraId="0EC00FFD" w14:textId="77777777" w:rsidR="005721F2" w:rsidRPr="009C369B" w:rsidRDefault="005721F2" w:rsidP="00107194">
      <w:pPr>
        <w:tabs>
          <w:tab w:val="clear" w:pos="567"/>
        </w:tabs>
        <w:autoSpaceDE w:val="0"/>
        <w:autoSpaceDN w:val="0"/>
        <w:adjustRightInd w:val="0"/>
        <w:spacing w:line="240" w:lineRule="auto"/>
        <w:rPr>
          <w:szCs w:val="22"/>
        </w:rPr>
      </w:pPr>
    </w:p>
    <w:p w14:paraId="0EC00FFE" w14:textId="16B1D15E" w:rsidR="005721F2" w:rsidRPr="009C369B" w:rsidRDefault="005721F2" w:rsidP="00107194">
      <w:pPr>
        <w:tabs>
          <w:tab w:val="clear" w:pos="567"/>
        </w:tabs>
        <w:autoSpaceDE w:val="0"/>
        <w:autoSpaceDN w:val="0"/>
        <w:adjustRightInd w:val="0"/>
        <w:spacing w:line="240" w:lineRule="auto"/>
        <w:rPr>
          <w:szCs w:val="22"/>
        </w:rPr>
      </w:pPr>
      <w:r w:rsidRPr="009C369B">
        <w:rPr>
          <w:szCs w:val="22"/>
        </w:rPr>
        <w:t xml:space="preserve">Neželeni učinki s pogostnostjo ≥10 % pri bolnikih, ki so prejemali </w:t>
      </w:r>
      <w:r w:rsidR="00CD297A" w:rsidRPr="009C369B">
        <w:rPr>
          <w:bCs/>
          <w:szCs w:val="22"/>
        </w:rPr>
        <w:t>ceritinib</w:t>
      </w:r>
      <w:r w:rsidRPr="009C369B">
        <w:rPr>
          <w:szCs w:val="22"/>
        </w:rPr>
        <w:t xml:space="preserve"> v odmerku 750 mg na tešče, so bili diareja, navzea, bruhanje, utrujenost, patološki laboratorijski izvidi jetrnih testov, bolečine v trebuhu, zmanjšan apetit, zmanjšanje telesne mase, obstipacija, zvišana vrednost kreatinina v krvi, izpuščaj, anemija in s požiralnikom povezane motnje.</w:t>
      </w:r>
    </w:p>
    <w:p w14:paraId="0EC00FFF" w14:textId="77777777" w:rsidR="005721F2" w:rsidRPr="009C369B" w:rsidRDefault="005721F2" w:rsidP="00107194">
      <w:pPr>
        <w:tabs>
          <w:tab w:val="clear" w:pos="567"/>
        </w:tabs>
        <w:autoSpaceDE w:val="0"/>
        <w:autoSpaceDN w:val="0"/>
        <w:adjustRightInd w:val="0"/>
        <w:spacing w:line="240" w:lineRule="auto"/>
        <w:rPr>
          <w:szCs w:val="22"/>
        </w:rPr>
      </w:pPr>
    </w:p>
    <w:p w14:paraId="0EC01000" w14:textId="3EB9CC5B" w:rsidR="005721F2" w:rsidRPr="009C369B" w:rsidRDefault="005721F2" w:rsidP="00107194">
      <w:pPr>
        <w:tabs>
          <w:tab w:val="clear" w:pos="567"/>
        </w:tabs>
        <w:autoSpaceDE w:val="0"/>
        <w:autoSpaceDN w:val="0"/>
        <w:adjustRightInd w:val="0"/>
        <w:spacing w:line="240" w:lineRule="auto"/>
        <w:rPr>
          <w:szCs w:val="22"/>
        </w:rPr>
      </w:pPr>
      <w:r w:rsidRPr="009C369B">
        <w:rPr>
          <w:szCs w:val="22"/>
        </w:rPr>
        <w:t>Neželeni učinki stopnje 3</w:t>
      </w:r>
      <w:r w:rsidRPr="009C369B">
        <w:rPr>
          <w:szCs w:val="22"/>
        </w:rPr>
        <w:noBreakHyphen/>
        <w:t xml:space="preserve">4 s pogostnostjo ≥5 % pri bolnikih, ki so prejemali </w:t>
      </w:r>
      <w:r w:rsidR="00CD297A" w:rsidRPr="009C369B">
        <w:rPr>
          <w:bCs/>
          <w:szCs w:val="22"/>
        </w:rPr>
        <w:t>ceritinib</w:t>
      </w:r>
      <w:r w:rsidRPr="009C369B">
        <w:rPr>
          <w:szCs w:val="22"/>
        </w:rPr>
        <w:t xml:space="preserve"> v odmerku 750 mg na tešče, so bili patološki izvidi laboratorijskih jetrnih testov, utrujenost, bruhanje, hiperglikemija, navzea in diareja.</w:t>
      </w:r>
    </w:p>
    <w:p w14:paraId="0EC01001" w14:textId="77777777" w:rsidR="005721F2" w:rsidRPr="009C369B" w:rsidRDefault="005721F2" w:rsidP="00107194">
      <w:pPr>
        <w:tabs>
          <w:tab w:val="clear" w:pos="567"/>
        </w:tabs>
        <w:autoSpaceDE w:val="0"/>
        <w:autoSpaceDN w:val="0"/>
        <w:adjustRightInd w:val="0"/>
        <w:spacing w:line="240" w:lineRule="auto"/>
        <w:rPr>
          <w:szCs w:val="22"/>
        </w:rPr>
      </w:pPr>
    </w:p>
    <w:p w14:paraId="0EC01002" w14:textId="7E9D04CA" w:rsidR="005721F2" w:rsidRPr="009C369B" w:rsidRDefault="005721F2" w:rsidP="00107194">
      <w:pPr>
        <w:tabs>
          <w:tab w:val="clear" w:pos="567"/>
        </w:tabs>
        <w:autoSpaceDE w:val="0"/>
        <w:autoSpaceDN w:val="0"/>
        <w:adjustRightInd w:val="0"/>
        <w:spacing w:line="240" w:lineRule="auto"/>
        <w:rPr>
          <w:szCs w:val="22"/>
        </w:rPr>
      </w:pPr>
      <w:r w:rsidRPr="009C369B">
        <w:rPr>
          <w:szCs w:val="22"/>
        </w:rPr>
        <w:t>V študiji za optimizacijo odmerka A2112 (ASCEND-8) pri predhodno zdravljenih in predhodno nezdravljenih bolnikih z ALK-pozitivnim nedrobnoceličnim pljučnim rakom je bil pri priporočenem odmerku 450 mg skupaj s hrano (N=</w:t>
      </w:r>
      <w:r w:rsidR="00DB48E4" w:rsidRPr="009C369B">
        <w:rPr>
          <w:szCs w:val="22"/>
        </w:rPr>
        <w:t>108</w:t>
      </w:r>
      <w:r w:rsidRPr="009C369B">
        <w:rPr>
          <w:szCs w:val="22"/>
        </w:rPr>
        <w:t xml:space="preserve">) skupni varnostni profil </w:t>
      </w:r>
      <w:r w:rsidR="00357F1C" w:rsidRPr="009C369B">
        <w:rPr>
          <w:bCs/>
          <w:szCs w:val="22"/>
        </w:rPr>
        <w:t>ceritiniba</w:t>
      </w:r>
      <w:r w:rsidRPr="009C369B">
        <w:rPr>
          <w:szCs w:val="22"/>
        </w:rPr>
        <w:t xml:space="preserve"> skladen z varnostnim profilom pri jemanju </w:t>
      </w:r>
      <w:r w:rsidR="00357F1C" w:rsidRPr="009C369B">
        <w:rPr>
          <w:bCs/>
          <w:szCs w:val="22"/>
        </w:rPr>
        <w:t>ceritiniba</w:t>
      </w:r>
      <w:r w:rsidRPr="009C369B">
        <w:rPr>
          <w:szCs w:val="22"/>
        </w:rPr>
        <w:t xml:space="preserve"> v odmerku 750 mg na tešče (N=</w:t>
      </w:r>
      <w:r w:rsidR="00DB48E4" w:rsidRPr="009C369B">
        <w:rPr>
          <w:szCs w:val="22"/>
        </w:rPr>
        <w:t>110</w:t>
      </w:r>
      <w:r w:rsidRPr="009C369B">
        <w:rPr>
          <w:szCs w:val="22"/>
        </w:rPr>
        <w:t>), z izjemo zmanjšanega obsega gastrointestinalnih neželenih učinkov kljub doseganju primerljive izpostavljenosti zdravilu v stanju dinamičnega ravnovesja (glejte poglavje 5.1 in podpoglavje "Gastrointestinalni neželeni učinki" spodaj).</w:t>
      </w:r>
    </w:p>
    <w:p w14:paraId="0EC01003" w14:textId="77777777" w:rsidR="005721F2" w:rsidRPr="009C369B" w:rsidRDefault="005721F2" w:rsidP="00107194">
      <w:pPr>
        <w:tabs>
          <w:tab w:val="clear" w:pos="567"/>
        </w:tabs>
        <w:autoSpaceDE w:val="0"/>
        <w:autoSpaceDN w:val="0"/>
        <w:adjustRightInd w:val="0"/>
        <w:spacing w:line="240" w:lineRule="auto"/>
        <w:rPr>
          <w:szCs w:val="22"/>
        </w:rPr>
      </w:pPr>
    </w:p>
    <w:p w14:paraId="0EC01004" w14:textId="77777777" w:rsidR="005721F2" w:rsidRPr="009C369B" w:rsidRDefault="005721F2" w:rsidP="00107194">
      <w:pPr>
        <w:keepNext/>
        <w:tabs>
          <w:tab w:val="clear" w:pos="567"/>
        </w:tabs>
        <w:autoSpaceDE w:val="0"/>
        <w:autoSpaceDN w:val="0"/>
        <w:adjustRightInd w:val="0"/>
        <w:spacing w:line="240" w:lineRule="auto"/>
        <w:rPr>
          <w:szCs w:val="22"/>
          <w:u w:val="single"/>
        </w:rPr>
      </w:pPr>
      <w:r w:rsidRPr="009C369B">
        <w:rPr>
          <w:szCs w:val="22"/>
          <w:u w:val="single"/>
        </w:rPr>
        <w:t>Tabelaričen prikaz neželenih učinkov</w:t>
      </w:r>
    </w:p>
    <w:p w14:paraId="0EC01005" w14:textId="77777777" w:rsidR="005721F2" w:rsidRPr="009C369B" w:rsidRDefault="005721F2" w:rsidP="00107194">
      <w:pPr>
        <w:keepNext/>
        <w:tabs>
          <w:tab w:val="clear" w:pos="567"/>
        </w:tabs>
        <w:autoSpaceDE w:val="0"/>
        <w:autoSpaceDN w:val="0"/>
        <w:adjustRightInd w:val="0"/>
        <w:spacing w:line="240" w:lineRule="auto"/>
        <w:rPr>
          <w:szCs w:val="22"/>
        </w:rPr>
      </w:pPr>
    </w:p>
    <w:p w14:paraId="0EC01006" w14:textId="68CDA79A" w:rsidR="005721F2" w:rsidRPr="009C369B" w:rsidRDefault="005721F2" w:rsidP="00107194">
      <w:pPr>
        <w:tabs>
          <w:tab w:val="clear" w:pos="567"/>
        </w:tabs>
        <w:autoSpaceDE w:val="0"/>
        <w:autoSpaceDN w:val="0"/>
        <w:adjustRightInd w:val="0"/>
        <w:spacing w:line="240" w:lineRule="auto"/>
        <w:rPr>
          <w:szCs w:val="22"/>
        </w:rPr>
      </w:pPr>
      <w:r w:rsidRPr="009C369B">
        <w:rPr>
          <w:szCs w:val="22"/>
        </w:rPr>
        <w:t xml:space="preserve">V preglednici 2 so navedene kategorije pogostnosti neželenih učinkov pri bolnikih, ki so prejemali </w:t>
      </w:r>
      <w:r w:rsidR="00CE0F0F" w:rsidRPr="009C369B">
        <w:rPr>
          <w:bCs/>
          <w:szCs w:val="22"/>
        </w:rPr>
        <w:t>ceritinib</w:t>
      </w:r>
      <w:r w:rsidRPr="009C369B">
        <w:rPr>
          <w:szCs w:val="22"/>
        </w:rPr>
        <w:t xml:space="preserve"> v odmerku 750 mg na tešče (N=925) v okviru sedmih kliničnih študij. Pogostnosti izbranih gastrointestinalnih neželenih učinkov (diareje, navzee in bruhanja) izhajajo iz podatkov bolnikov, ki so prejemali odmerek 450 mg enkrat na dan skupaj s hrano (N=</w:t>
      </w:r>
      <w:r w:rsidR="00DB48E4" w:rsidRPr="009C369B">
        <w:rPr>
          <w:szCs w:val="22"/>
        </w:rPr>
        <w:t>108</w:t>
      </w:r>
      <w:r w:rsidRPr="009C369B">
        <w:rPr>
          <w:szCs w:val="22"/>
        </w:rPr>
        <w:t>).</w:t>
      </w:r>
    </w:p>
    <w:p w14:paraId="0EC01007" w14:textId="77777777" w:rsidR="005721F2" w:rsidRPr="009C369B" w:rsidRDefault="005721F2" w:rsidP="00107194">
      <w:pPr>
        <w:tabs>
          <w:tab w:val="clear" w:pos="567"/>
        </w:tabs>
        <w:autoSpaceDE w:val="0"/>
        <w:autoSpaceDN w:val="0"/>
        <w:adjustRightInd w:val="0"/>
        <w:spacing w:line="240" w:lineRule="auto"/>
        <w:rPr>
          <w:szCs w:val="22"/>
        </w:rPr>
      </w:pPr>
    </w:p>
    <w:p w14:paraId="0EC01008" w14:textId="1303A06B" w:rsidR="005721F2" w:rsidRPr="009C369B" w:rsidRDefault="005721F2" w:rsidP="00107194">
      <w:pPr>
        <w:tabs>
          <w:tab w:val="clear" w:pos="567"/>
        </w:tabs>
        <w:autoSpaceDE w:val="0"/>
        <w:autoSpaceDN w:val="0"/>
        <w:adjustRightInd w:val="0"/>
        <w:spacing w:line="240" w:lineRule="auto"/>
        <w:rPr>
          <w:szCs w:val="22"/>
        </w:rPr>
      </w:pPr>
      <w:r w:rsidRPr="009C369B">
        <w:rPr>
          <w:szCs w:val="22"/>
        </w:rPr>
        <w:t xml:space="preserve">Neželeni učinki so navedeni po organskih sistemih klasifikacije MedDRA. V vsaki skupini po organskem sistemu so neželeni učinki razvrščeni po pogostnosti, pri čemer so najpogostejši učinki navedeni najprej. Pri tem ustrezna kategorija pogostnosti posameznega neželenega učinka temelji na naslednjem dogovoru (CIOMS III): zelo pogosti (≥1/10); pogosti (≥1/100 do &lt;1/10); občasni (≥1/1.000 do &lt;1/100); redki (≥1/10.000 do &lt;1/1.000); zelo redki (&lt;1/10.000) in neznana (ni mogoče </w:t>
      </w:r>
      <w:r w:rsidRPr="009C369B">
        <w:rPr>
          <w:szCs w:val="22"/>
        </w:rPr>
        <w:lastRenderedPageBreak/>
        <w:t>oceniti iz razpoložljivih podatkov).</w:t>
      </w:r>
      <w:r w:rsidR="00CE0F0F" w:rsidRPr="009C369B">
        <w:rPr>
          <w:szCs w:val="22"/>
        </w:rPr>
        <w:t xml:space="preserve"> </w:t>
      </w:r>
      <w:r w:rsidR="00CE0F0F" w:rsidRPr="009C369B">
        <w:rPr>
          <w:color w:val="000000"/>
          <w:szCs w:val="22"/>
        </w:rPr>
        <w:t>V razvrstitvah pogostnosti so neželeni učinki navedeni po padajoči resnosti.</w:t>
      </w:r>
    </w:p>
    <w:p w14:paraId="0EC01009" w14:textId="77777777" w:rsidR="005721F2" w:rsidRPr="009C369B" w:rsidRDefault="005721F2" w:rsidP="00107194">
      <w:pPr>
        <w:tabs>
          <w:tab w:val="clear" w:pos="567"/>
        </w:tabs>
        <w:autoSpaceDE w:val="0"/>
        <w:autoSpaceDN w:val="0"/>
        <w:adjustRightInd w:val="0"/>
        <w:spacing w:line="240" w:lineRule="auto"/>
        <w:rPr>
          <w:szCs w:val="22"/>
        </w:rPr>
      </w:pPr>
    </w:p>
    <w:p w14:paraId="0EC0100A" w14:textId="34A3A047" w:rsidR="005721F2" w:rsidRPr="009C369B" w:rsidRDefault="005721F2" w:rsidP="00107194">
      <w:pPr>
        <w:keepNext/>
        <w:tabs>
          <w:tab w:val="clear" w:pos="567"/>
        </w:tabs>
        <w:autoSpaceDE w:val="0"/>
        <w:autoSpaceDN w:val="0"/>
        <w:adjustRightInd w:val="0"/>
        <w:spacing w:line="240" w:lineRule="auto"/>
        <w:ind w:left="1701" w:hanging="1701"/>
        <w:rPr>
          <w:b/>
          <w:szCs w:val="22"/>
        </w:rPr>
      </w:pPr>
      <w:r w:rsidRPr="009C369B">
        <w:rPr>
          <w:b/>
          <w:szCs w:val="22"/>
        </w:rPr>
        <w:t>Preglednica 2</w:t>
      </w:r>
      <w:r w:rsidRPr="009C369B">
        <w:rPr>
          <w:b/>
          <w:szCs w:val="22"/>
        </w:rPr>
        <w:tab/>
        <w:t xml:space="preserve">Neželeni učinki pri bolnikih, ki so prejemali </w:t>
      </w:r>
      <w:r w:rsidR="00635A36" w:rsidRPr="009C369B">
        <w:rPr>
          <w:b/>
          <w:szCs w:val="22"/>
        </w:rPr>
        <w:t>ceritinib</w:t>
      </w:r>
    </w:p>
    <w:p w14:paraId="0EC0100B" w14:textId="77777777" w:rsidR="005721F2" w:rsidRPr="009C369B" w:rsidRDefault="005721F2" w:rsidP="00107194">
      <w:pPr>
        <w:keepNext/>
        <w:tabs>
          <w:tab w:val="clear" w:pos="567"/>
        </w:tabs>
        <w:autoSpaceDE w:val="0"/>
        <w:autoSpaceDN w:val="0"/>
        <w:adjustRightInd w:val="0"/>
        <w:spacing w:line="240" w:lineRule="auto"/>
        <w:rPr>
          <w:szCs w:val="22"/>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3794"/>
        <w:gridCol w:w="3402"/>
        <w:gridCol w:w="2551"/>
      </w:tblGrid>
      <w:tr w:rsidR="005721F2" w:rsidRPr="009C369B" w14:paraId="0EC01012"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tcPr>
          <w:p w14:paraId="0EC0100D" w14:textId="58D10AB2" w:rsidR="005721F2" w:rsidRPr="009C369B" w:rsidRDefault="005721F2" w:rsidP="00107194">
            <w:pPr>
              <w:pStyle w:val="Table"/>
              <w:keepNext/>
              <w:keepLines w:val="0"/>
              <w:tabs>
                <w:tab w:val="clear" w:pos="284"/>
              </w:tabs>
              <w:spacing w:before="0" w:after="0"/>
              <w:jc w:val="center"/>
              <w:rPr>
                <w:rFonts w:ascii="Times New Roman" w:hAnsi="Times New Roman"/>
                <w:b/>
                <w:sz w:val="22"/>
                <w:szCs w:val="22"/>
                <w:lang w:val="sl-SI"/>
              </w:rPr>
            </w:pPr>
            <w:r w:rsidRPr="009C369B">
              <w:rPr>
                <w:rFonts w:ascii="Times New Roman" w:hAnsi="Times New Roman"/>
                <w:b/>
                <w:sz w:val="22"/>
                <w:szCs w:val="22"/>
                <w:lang w:val="sl-SI"/>
              </w:rPr>
              <w:t>Organski sistem</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0E" w14:textId="669425BB" w:rsidR="005721F2" w:rsidRPr="009C369B" w:rsidRDefault="008C3F92" w:rsidP="00107194">
            <w:pPr>
              <w:pStyle w:val="Table"/>
              <w:keepNext/>
              <w:keepLines w:val="0"/>
              <w:tabs>
                <w:tab w:val="clear" w:pos="284"/>
              </w:tabs>
              <w:spacing w:before="0" w:after="0"/>
              <w:jc w:val="center"/>
              <w:rPr>
                <w:rFonts w:ascii="Times New Roman" w:hAnsi="Times New Roman"/>
                <w:b/>
                <w:sz w:val="22"/>
                <w:szCs w:val="22"/>
                <w:lang w:val="sl-SI"/>
              </w:rPr>
            </w:pPr>
            <w:r w:rsidRPr="009C369B">
              <w:rPr>
                <w:rFonts w:ascii="Times New Roman" w:hAnsi="Times New Roman"/>
                <w:b/>
                <w:sz w:val="22"/>
                <w:szCs w:val="22"/>
                <w:lang w:val="sl-SI"/>
              </w:rPr>
              <w:t>Ceritinib</w:t>
            </w:r>
          </w:p>
          <w:p w14:paraId="0EC0100F" w14:textId="77777777" w:rsidR="005721F2" w:rsidRPr="009C369B" w:rsidRDefault="005721F2" w:rsidP="00107194">
            <w:pPr>
              <w:pStyle w:val="Table"/>
              <w:keepNext/>
              <w:keepLines w:val="0"/>
              <w:tabs>
                <w:tab w:val="clear" w:pos="284"/>
              </w:tabs>
              <w:spacing w:before="0" w:after="0"/>
              <w:jc w:val="center"/>
              <w:rPr>
                <w:rFonts w:ascii="Times New Roman" w:hAnsi="Times New Roman"/>
                <w:b/>
                <w:sz w:val="22"/>
                <w:szCs w:val="22"/>
                <w:lang w:val="sl-SI"/>
              </w:rPr>
            </w:pPr>
            <w:r w:rsidRPr="009C369B">
              <w:rPr>
                <w:rFonts w:ascii="Times New Roman" w:hAnsi="Times New Roman"/>
                <w:b/>
                <w:sz w:val="22"/>
                <w:szCs w:val="22"/>
                <w:lang w:val="sl-SI"/>
              </w:rPr>
              <w:t>N=925</w:t>
            </w:r>
          </w:p>
          <w:p w14:paraId="0EC01010" w14:textId="77777777" w:rsidR="005721F2" w:rsidRPr="009C369B" w:rsidRDefault="005721F2" w:rsidP="00107194">
            <w:pPr>
              <w:pStyle w:val="Table"/>
              <w:keepNext/>
              <w:keepLines w:val="0"/>
              <w:tabs>
                <w:tab w:val="clear" w:pos="284"/>
              </w:tabs>
              <w:spacing w:before="0" w:after="0"/>
              <w:jc w:val="center"/>
              <w:rPr>
                <w:rFonts w:ascii="Times New Roman" w:hAnsi="Times New Roman"/>
                <w:b/>
                <w:sz w:val="22"/>
                <w:szCs w:val="22"/>
                <w:lang w:val="sl-SI"/>
              </w:rPr>
            </w:pPr>
            <w:r w:rsidRPr="009C369B">
              <w:rPr>
                <w:rFonts w:ascii="Times New Roman" w:hAnsi="Times New Roman"/>
                <w:b/>
                <w:sz w:val="22"/>
                <w:szCs w:val="22"/>
                <w:lang w:val="sl-SI"/>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11" w14:textId="77777777" w:rsidR="005721F2" w:rsidRPr="009C369B" w:rsidRDefault="005721F2" w:rsidP="00107194">
            <w:pPr>
              <w:pStyle w:val="Table"/>
              <w:keepNext/>
              <w:keepLines w:val="0"/>
              <w:tabs>
                <w:tab w:val="clear" w:pos="284"/>
              </w:tabs>
              <w:spacing w:before="0" w:after="0"/>
              <w:jc w:val="center"/>
              <w:rPr>
                <w:rFonts w:ascii="Times New Roman" w:hAnsi="Times New Roman"/>
                <w:b/>
                <w:sz w:val="22"/>
                <w:szCs w:val="22"/>
                <w:lang w:val="sl-SI"/>
              </w:rPr>
            </w:pPr>
            <w:r w:rsidRPr="009C369B">
              <w:rPr>
                <w:rFonts w:ascii="Times New Roman" w:hAnsi="Times New Roman"/>
                <w:b/>
                <w:sz w:val="22"/>
                <w:szCs w:val="22"/>
                <w:lang w:val="sl-SI"/>
              </w:rPr>
              <w:t>Kategorija pogostnosti</w:t>
            </w:r>
          </w:p>
        </w:tc>
      </w:tr>
      <w:tr w:rsidR="005721F2" w:rsidRPr="009C369B" w14:paraId="0EC01014"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1013" w14:textId="77777777" w:rsidR="005721F2" w:rsidRPr="009C369B" w:rsidRDefault="005721F2"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Bolezni krvi in limfatičnega sistema</w:t>
            </w:r>
          </w:p>
        </w:tc>
      </w:tr>
      <w:tr w:rsidR="005721F2" w:rsidRPr="009C369B" w14:paraId="0EC01018"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15" w14:textId="77777777" w:rsidR="005721F2" w:rsidRPr="009C369B" w:rsidRDefault="005721F2" w:rsidP="00107194">
            <w:pPr>
              <w:pStyle w:val="Table"/>
              <w:keepNext/>
              <w:keepLines w:val="0"/>
              <w:tabs>
                <w:tab w:val="clear" w:pos="284"/>
              </w:tabs>
              <w:spacing w:before="0" w:after="0"/>
              <w:ind w:left="270"/>
              <w:rPr>
                <w:rFonts w:ascii="Times New Roman" w:hAnsi="Times New Roman"/>
                <w:bCs/>
                <w:sz w:val="22"/>
                <w:szCs w:val="22"/>
                <w:lang w:val="sl-SI"/>
              </w:rPr>
            </w:pPr>
            <w:r w:rsidRPr="009C369B">
              <w:rPr>
                <w:rFonts w:ascii="Times New Roman" w:hAnsi="Times New Roman"/>
                <w:bCs/>
                <w:sz w:val="22"/>
                <w:szCs w:val="22"/>
                <w:lang w:val="sl-SI"/>
              </w:rPr>
              <w:t>anemija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EC01016" w14:textId="77777777" w:rsidR="005721F2" w:rsidRPr="009C369B" w:rsidRDefault="005721F2" w:rsidP="00107194">
            <w:pPr>
              <w:pStyle w:val="Table"/>
              <w:keepNext/>
              <w:keepLines w:val="0"/>
              <w:tabs>
                <w:tab w:val="clear" w:pos="284"/>
              </w:tabs>
              <w:spacing w:before="0" w:after="0"/>
              <w:jc w:val="center"/>
              <w:rPr>
                <w:rFonts w:ascii="Times New Roman" w:hAnsi="Times New Roman"/>
                <w:bCs/>
                <w:sz w:val="22"/>
                <w:szCs w:val="22"/>
                <w:lang w:val="sl-SI"/>
              </w:rPr>
            </w:pPr>
            <w:r w:rsidRPr="009C369B">
              <w:rPr>
                <w:rFonts w:ascii="Times New Roman" w:hAnsi="Times New Roman"/>
                <w:bCs/>
                <w:sz w:val="22"/>
                <w:szCs w:val="22"/>
                <w:lang w:val="sl-SI"/>
              </w:rPr>
              <w:t>15,2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EC01017" w14:textId="77777777" w:rsidR="005721F2" w:rsidRPr="009C369B" w:rsidRDefault="005721F2" w:rsidP="00107194">
            <w:pPr>
              <w:pStyle w:val="Table"/>
              <w:keepNext/>
              <w:keepLines w:val="0"/>
              <w:tabs>
                <w:tab w:val="clear" w:pos="284"/>
              </w:tabs>
              <w:spacing w:before="0" w:after="0"/>
              <w:jc w:val="center"/>
              <w:rPr>
                <w:rFonts w:ascii="Times New Roman" w:hAnsi="Times New Roman"/>
                <w:bCs/>
                <w:sz w:val="22"/>
                <w:szCs w:val="22"/>
                <w:lang w:val="sl-SI"/>
              </w:rPr>
            </w:pPr>
            <w:r w:rsidRPr="009C369B">
              <w:rPr>
                <w:rFonts w:ascii="Times New Roman" w:hAnsi="Times New Roman"/>
                <w:bCs/>
                <w:sz w:val="22"/>
                <w:szCs w:val="22"/>
                <w:lang w:val="sl-SI"/>
              </w:rPr>
              <w:t>zelo pogosti</w:t>
            </w:r>
          </w:p>
        </w:tc>
      </w:tr>
      <w:tr w:rsidR="005721F2" w:rsidRPr="009C369B" w14:paraId="0EC0101A"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1019" w14:textId="77777777" w:rsidR="005721F2" w:rsidRPr="009C369B" w:rsidRDefault="005721F2" w:rsidP="00107194">
            <w:pPr>
              <w:pStyle w:val="Table"/>
              <w:keepNext/>
              <w:keepLines w:val="0"/>
              <w:tabs>
                <w:tab w:val="clear" w:pos="284"/>
              </w:tabs>
              <w:spacing w:before="0" w:after="0"/>
              <w:rPr>
                <w:rFonts w:ascii="Times New Roman" w:hAnsi="Times New Roman"/>
                <w:sz w:val="22"/>
                <w:szCs w:val="22"/>
                <w:lang w:val="sl-SI"/>
              </w:rPr>
            </w:pPr>
            <w:r w:rsidRPr="009C369B">
              <w:rPr>
                <w:rFonts w:ascii="Times New Roman" w:hAnsi="Times New Roman"/>
                <w:b/>
                <w:bCs/>
                <w:sz w:val="22"/>
                <w:szCs w:val="22"/>
                <w:lang w:val="sl-SI"/>
              </w:rPr>
              <w:t>Presnovne in prehranske motnje</w:t>
            </w:r>
          </w:p>
        </w:tc>
      </w:tr>
      <w:tr w:rsidR="005721F2" w:rsidRPr="009C369B" w14:paraId="0EC0101E"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1B"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zmanjšan apetit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1C"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39,5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1D"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bCs/>
                <w:sz w:val="22"/>
                <w:szCs w:val="22"/>
                <w:lang w:val="sl-SI"/>
              </w:rPr>
              <w:t>zelo pogosti</w:t>
            </w:r>
          </w:p>
        </w:tc>
      </w:tr>
      <w:tr w:rsidR="005721F2" w:rsidRPr="009C369B" w14:paraId="0EC01022"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1F"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hiperglikemija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20"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9,4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21"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5721F2" w:rsidRPr="009C369B" w14:paraId="0EC01026"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23" w14:textId="77777777" w:rsidR="005721F2" w:rsidRPr="009C369B" w:rsidRDefault="005721F2" w:rsidP="00107194">
            <w:pPr>
              <w:pStyle w:val="Table"/>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hipofosfatemija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24"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5,3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25"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5721F2" w:rsidRPr="009C369B" w14:paraId="0EC01028"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1027" w14:textId="77777777" w:rsidR="005721F2" w:rsidRPr="009C369B" w:rsidRDefault="005721F2"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Očesne bolezni</w:t>
            </w:r>
          </w:p>
        </w:tc>
      </w:tr>
      <w:tr w:rsidR="005721F2" w:rsidRPr="009C369B" w14:paraId="0EC0102C"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29" w14:textId="77777777" w:rsidR="005721F2" w:rsidRPr="009C369B" w:rsidRDefault="005721F2" w:rsidP="00107194">
            <w:pPr>
              <w:pStyle w:val="Table"/>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motnje vida</w:t>
            </w:r>
            <w:r w:rsidRPr="009C369B">
              <w:rPr>
                <w:rFonts w:ascii="Times New Roman" w:hAnsi="Times New Roman"/>
                <w:sz w:val="22"/>
                <w:szCs w:val="22"/>
                <w:vertAlign w:val="superscript"/>
                <w:lang w:val="sl-SI"/>
              </w:rPr>
              <w:t>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2A"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7,0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2B"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5721F2" w:rsidRPr="009C369B" w14:paraId="0EC0102E"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102D" w14:textId="77777777" w:rsidR="005721F2" w:rsidRPr="009C369B" w:rsidRDefault="005721F2"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Srčne bolezni</w:t>
            </w:r>
          </w:p>
        </w:tc>
      </w:tr>
      <w:tr w:rsidR="005721F2" w:rsidRPr="009C369B" w14:paraId="0EC01032"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2F"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perikarditis</w:t>
            </w:r>
            <w:r w:rsidRPr="009C369B">
              <w:rPr>
                <w:rFonts w:ascii="Times New Roman" w:hAnsi="Times New Roman"/>
                <w:sz w:val="22"/>
                <w:szCs w:val="22"/>
                <w:vertAlign w:val="superscript"/>
                <w:lang w:val="sl-SI"/>
              </w:rPr>
              <w:t>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30"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5,8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31"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5721F2" w:rsidRPr="009C369B" w14:paraId="0EC01036"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33" w14:textId="77777777" w:rsidR="005721F2" w:rsidRPr="009C369B" w:rsidRDefault="005721F2" w:rsidP="00107194">
            <w:pPr>
              <w:pStyle w:val="Table"/>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bradikardija</w:t>
            </w:r>
            <w:r w:rsidRPr="009C369B">
              <w:rPr>
                <w:rFonts w:ascii="Times New Roman" w:hAnsi="Times New Roman"/>
                <w:sz w:val="22"/>
                <w:szCs w:val="22"/>
                <w:vertAlign w:val="superscript"/>
                <w:lang w:val="sl-SI"/>
              </w:rPr>
              <w:t>c</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34"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2,3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35"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5721F2" w:rsidRPr="009C369B" w14:paraId="0EC01038"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1037" w14:textId="77777777" w:rsidR="005721F2" w:rsidRPr="009C369B" w:rsidRDefault="005721F2"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Bolezni dihal, prsnega koša in mediastinalnega prostora</w:t>
            </w:r>
          </w:p>
        </w:tc>
      </w:tr>
      <w:tr w:rsidR="005721F2" w:rsidRPr="009C369B" w14:paraId="0EC0103C"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39" w14:textId="77777777" w:rsidR="005721F2" w:rsidRPr="009C369B" w:rsidRDefault="005721F2" w:rsidP="00107194">
            <w:pPr>
              <w:pStyle w:val="Table"/>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pnevmonitis</w:t>
            </w:r>
            <w:r w:rsidRPr="009C369B">
              <w:rPr>
                <w:rFonts w:ascii="Times New Roman" w:hAnsi="Times New Roman"/>
                <w:sz w:val="22"/>
                <w:szCs w:val="22"/>
                <w:vertAlign w:val="superscript"/>
                <w:lang w:val="sl-SI"/>
              </w:rPr>
              <w:t xml:space="preserve"> d</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3A"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3B"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5721F2" w:rsidRPr="009C369B" w14:paraId="0EC0103E"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103D" w14:textId="77777777" w:rsidR="005721F2" w:rsidRPr="009C369B" w:rsidRDefault="005721F2"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Bolezni prebavil</w:t>
            </w:r>
          </w:p>
        </w:tc>
      </w:tr>
      <w:tr w:rsidR="005721F2" w:rsidRPr="009C369B" w14:paraId="0EC01042"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3F"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diareja</w:t>
            </w:r>
            <w:r w:rsidRPr="009C369B">
              <w:rPr>
                <w:rFonts w:ascii="Times New Roman" w:hAnsi="Times New Roman"/>
                <w:sz w:val="22"/>
                <w:szCs w:val="22"/>
                <w:vertAlign w:val="superscript"/>
                <w:lang w:val="sl-SI"/>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40" w14:textId="1B5FC5B1" w:rsidR="005721F2" w:rsidRPr="009C369B" w:rsidRDefault="00DB48E4"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59,3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41"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bCs/>
                <w:sz w:val="22"/>
                <w:szCs w:val="22"/>
                <w:lang w:val="sl-SI"/>
              </w:rPr>
              <w:t>zelo pogosti</w:t>
            </w:r>
          </w:p>
        </w:tc>
      </w:tr>
      <w:tr w:rsidR="005721F2" w:rsidRPr="009C369B" w14:paraId="0EC01046"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43"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navzea</w:t>
            </w:r>
            <w:r w:rsidRPr="009C369B">
              <w:rPr>
                <w:rFonts w:ascii="Times New Roman" w:hAnsi="Times New Roman"/>
                <w:sz w:val="22"/>
                <w:szCs w:val="22"/>
                <w:vertAlign w:val="superscript"/>
                <w:lang w:val="sl-SI"/>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44" w14:textId="442FC53B" w:rsidR="005721F2" w:rsidRPr="009C369B" w:rsidRDefault="00ED65A9"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42,6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45" w14:textId="77777777" w:rsidR="005721F2" w:rsidRPr="009C369B" w:rsidRDefault="005721F2" w:rsidP="00107194">
            <w:pPr>
              <w:jc w:val="center"/>
            </w:pPr>
            <w:r w:rsidRPr="009C369B">
              <w:rPr>
                <w:bCs/>
                <w:szCs w:val="22"/>
              </w:rPr>
              <w:t>zelo pogosti</w:t>
            </w:r>
          </w:p>
        </w:tc>
      </w:tr>
      <w:tr w:rsidR="005721F2" w:rsidRPr="009C369B" w14:paraId="0EC0104A"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47"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bruhanje</w:t>
            </w:r>
            <w:r w:rsidRPr="009C369B">
              <w:rPr>
                <w:rFonts w:ascii="Times New Roman" w:hAnsi="Times New Roman"/>
                <w:sz w:val="22"/>
                <w:szCs w:val="22"/>
                <w:vertAlign w:val="superscript"/>
                <w:lang w:val="sl-SI"/>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48" w14:textId="77AE4F88" w:rsidR="005721F2" w:rsidRPr="009C369B" w:rsidRDefault="00ED65A9"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38,0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49" w14:textId="77777777" w:rsidR="005721F2" w:rsidRPr="009C369B" w:rsidRDefault="005721F2" w:rsidP="00107194">
            <w:pPr>
              <w:jc w:val="center"/>
            </w:pPr>
            <w:r w:rsidRPr="009C369B">
              <w:rPr>
                <w:bCs/>
                <w:szCs w:val="22"/>
              </w:rPr>
              <w:t>zelo pogosti</w:t>
            </w:r>
          </w:p>
        </w:tc>
      </w:tr>
      <w:tr w:rsidR="005721F2" w:rsidRPr="009C369B" w14:paraId="0EC0104E"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4B"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bolečine v trebuhu</w:t>
            </w:r>
            <w:r w:rsidRPr="009C369B">
              <w:rPr>
                <w:rFonts w:ascii="Times New Roman" w:hAnsi="Times New Roman"/>
                <w:sz w:val="22"/>
                <w:szCs w:val="22"/>
                <w:vertAlign w:val="superscript"/>
                <w:lang w:val="sl-SI"/>
              </w:rPr>
              <w:t>f</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4C"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46,1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4D" w14:textId="77777777" w:rsidR="005721F2" w:rsidRPr="009C369B" w:rsidRDefault="005721F2" w:rsidP="00107194">
            <w:pPr>
              <w:jc w:val="center"/>
            </w:pPr>
            <w:r w:rsidRPr="009C369B">
              <w:rPr>
                <w:bCs/>
                <w:szCs w:val="22"/>
              </w:rPr>
              <w:t>zelo pogosti</w:t>
            </w:r>
          </w:p>
        </w:tc>
      </w:tr>
      <w:tr w:rsidR="005721F2" w:rsidRPr="009C369B" w14:paraId="0EC01052"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4F"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obstipacija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50"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24,0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51" w14:textId="77777777" w:rsidR="005721F2" w:rsidRPr="009C369B" w:rsidRDefault="005721F2" w:rsidP="00107194">
            <w:pPr>
              <w:jc w:val="center"/>
            </w:pPr>
            <w:r w:rsidRPr="009C369B">
              <w:rPr>
                <w:bCs/>
                <w:szCs w:val="22"/>
              </w:rPr>
              <w:t>zelo pogosti</w:t>
            </w:r>
          </w:p>
        </w:tc>
      </w:tr>
      <w:tr w:rsidR="005721F2" w:rsidRPr="009C369B" w14:paraId="0EC01056"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53" w14:textId="77777777" w:rsidR="005721F2" w:rsidRPr="009C369B" w:rsidRDefault="005721F2" w:rsidP="00107194">
            <w:pPr>
              <w:pStyle w:val="Table"/>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s požiralnikom povezane motnje</w:t>
            </w:r>
            <w:r w:rsidRPr="009C369B">
              <w:rPr>
                <w:rFonts w:ascii="Times New Roman" w:hAnsi="Times New Roman"/>
                <w:sz w:val="22"/>
                <w:szCs w:val="22"/>
                <w:vertAlign w:val="superscript"/>
                <w:lang w:val="sl-SI"/>
              </w:rPr>
              <w:t>g</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54"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14,1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55" w14:textId="77777777" w:rsidR="005721F2" w:rsidRPr="009C369B" w:rsidRDefault="005721F2" w:rsidP="00107194">
            <w:pPr>
              <w:jc w:val="center"/>
            </w:pPr>
            <w:r w:rsidRPr="009C369B">
              <w:rPr>
                <w:bCs/>
                <w:szCs w:val="22"/>
              </w:rPr>
              <w:t>zelo pogosti</w:t>
            </w:r>
          </w:p>
        </w:tc>
      </w:tr>
      <w:tr w:rsidR="005721F2" w:rsidRPr="009C369B" w14:paraId="0EC0105A"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57" w14:textId="77777777" w:rsidR="005721F2" w:rsidRPr="009C369B" w:rsidRDefault="005721F2" w:rsidP="00107194">
            <w:pPr>
              <w:pStyle w:val="Table"/>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pankreatitis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58"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0,5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59" w14:textId="77777777" w:rsidR="005721F2" w:rsidRPr="009C369B" w:rsidRDefault="005721F2" w:rsidP="00107194">
            <w:pPr>
              <w:jc w:val="center"/>
              <w:rPr>
                <w:bCs/>
                <w:szCs w:val="22"/>
              </w:rPr>
            </w:pPr>
            <w:r w:rsidRPr="009C369B">
              <w:rPr>
                <w:bCs/>
                <w:szCs w:val="22"/>
              </w:rPr>
              <w:t>občasni</w:t>
            </w:r>
          </w:p>
        </w:tc>
      </w:tr>
      <w:tr w:rsidR="005721F2" w:rsidRPr="009C369B" w14:paraId="0EC0105C"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105B" w14:textId="77777777" w:rsidR="005721F2" w:rsidRPr="009C369B" w:rsidRDefault="005721F2"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Bolezni jeter, žolčnika in žolčevodov</w:t>
            </w:r>
          </w:p>
        </w:tc>
      </w:tr>
      <w:tr w:rsidR="005721F2" w:rsidRPr="009C369B" w14:paraId="0EC01060"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5D"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patološke vrednosti testov jetrne funkcije</w:t>
            </w:r>
            <w:r w:rsidRPr="009C369B">
              <w:rPr>
                <w:rFonts w:ascii="Times New Roman" w:hAnsi="Times New Roman"/>
                <w:sz w:val="22"/>
                <w:szCs w:val="22"/>
                <w:vertAlign w:val="superscript"/>
                <w:lang w:val="sl-SI"/>
              </w:rPr>
              <w:t>h</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5E"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2,2</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5F"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5721F2" w:rsidRPr="009C369B" w14:paraId="0EC01064"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61" w14:textId="77777777" w:rsidR="005721F2" w:rsidRPr="009C369B" w:rsidRDefault="005721F2" w:rsidP="00107194">
            <w:pPr>
              <w:pStyle w:val="Table"/>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hepatotoksičnost</w:t>
            </w:r>
            <w:r w:rsidRPr="009C369B">
              <w:rPr>
                <w:rFonts w:ascii="Times New Roman" w:hAnsi="Times New Roman"/>
                <w:sz w:val="22"/>
                <w:szCs w:val="22"/>
                <w:vertAlign w:val="superscript"/>
                <w:lang w:val="sl-SI"/>
              </w:rPr>
              <w: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62"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1,1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63"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5721F2" w:rsidRPr="009C369B" w14:paraId="0EC01066"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1065" w14:textId="77777777" w:rsidR="005721F2" w:rsidRPr="009C369B" w:rsidRDefault="005721F2"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Bolezni kože in podkožja</w:t>
            </w:r>
          </w:p>
        </w:tc>
      </w:tr>
      <w:tr w:rsidR="005721F2" w:rsidRPr="009C369B" w14:paraId="0EC0106A"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67" w14:textId="77777777" w:rsidR="005721F2" w:rsidRPr="009C369B" w:rsidRDefault="005721F2" w:rsidP="00107194">
            <w:pPr>
              <w:pStyle w:val="Table"/>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izpuščaj</w:t>
            </w:r>
            <w:r w:rsidRPr="009C369B">
              <w:rPr>
                <w:rFonts w:ascii="Times New Roman" w:hAnsi="Times New Roman"/>
                <w:sz w:val="22"/>
                <w:szCs w:val="22"/>
                <w:vertAlign w:val="superscript"/>
                <w:lang w:val="sl-SI"/>
              </w:rPr>
              <w:t>j</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68"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19,6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69"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bCs/>
                <w:sz w:val="22"/>
                <w:szCs w:val="22"/>
                <w:lang w:val="sl-SI"/>
              </w:rPr>
              <w:t>zelo pogosti</w:t>
            </w:r>
          </w:p>
        </w:tc>
      </w:tr>
      <w:tr w:rsidR="005721F2" w:rsidRPr="009C369B" w14:paraId="0EC0106C"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106B" w14:textId="77777777" w:rsidR="005721F2" w:rsidRPr="009C369B" w:rsidRDefault="005721F2"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Bolezni sečil</w:t>
            </w:r>
          </w:p>
        </w:tc>
      </w:tr>
      <w:tr w:rsidR="005721F2" w:rsidRPr="009C369B" w14:paraId="0EC01070"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6D"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odpoved ledvic</w:t>
            </w:r>
            <w:r w:rsidRPr="009C369B">
              <w:rPr>
                <w:rFonts w:ascii="Times New Roman" w:hAnsi="Times New Roman"/>
                <w:sz w:val="22"/>
                <w:szCs w:val="22"/>
                <w:vertAlign w:val="superscript"/>
                <w:lang w:val="sl-SI"/>
              </w:rPr>
              <w:t>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6E"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6F"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5721F2" w:rsidRPr="009C369B" w14:paraId="0EC01074"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71" w14:textId="77777777" w:rsidR="005721F2" w:rsidRPr="009C369B" w:rsidRDefault="005721F2" w:rsidP="00107194">
            <w:pPr>
              <w:pStyle w:val="Table"/>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okvara ledvic</w:t>
            </w:r>
            <w:r w:rsidRPr="009C369B">
              <w:rPr>
                <w:rFonts w:ascii="Times New Roman" w:hAnsi="Times New Roman"/>
                <w:sz w:val="22"/>
                <w:szCs w:val="22"/>
                <w:vertAlign w:val="superscript"/>
                <w:lang w:val="sl-SI"/>
              </w:rPr>
              <w:t>l</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72"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73"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5721F2" w:rsidRPr="009C369B" w14:paraId="0EC01076"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1075" w14:textId="77777777" w:rsidR="005721F2" w:rsidRPr="009C369B" w:rsidRDefault="005721F2"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t>Splošne težave in spremembe na mestu aplikacije</w:t>
            </w:r>
          </w:p>
        </w:tc>
      </w:tr>
      <w:tr w:rsidR="005721F2" w:rsidRPr="009C369B" w14:paraId="0EC0107A"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77" w14:textId="77777777" w:rsidR="005721F2" w:rsidRPr="009C369B" w:rsidRDefault="005721F2" w:rsidP="00107194">
            <w:pPr>
              <w:pStyle w:val="Table"/>
              <w:keepLines w:val="0"/>
              <w:tabs>
                <w:tab w:val="clear" w:pos="284"/>
              </w:tabs>
              <w:spacing w:before="0" w:after="0"/>
              <w:ind w:left="270"/>
              <w:rPr>
                <w:rFonts w:ascii="Times New Roman" w:hAnsi="Times New Roman"/>
                <w:sz w:val="22"/>
                <w:szCs w:val="22"/>
                <w:vertAlign w:val="superscript"/>
                <w:lang w:val="sl-SI"/>
              </w:rPr>
            </w:pPr>
            <w:r w:rsidRPr="009C369B">
              <w:rPr>
                <w:rFonts w:ascii="Times New Roman" w:hAnsi="Times New Roman"/>
                <w:sz w:val="22"/>
                <w:szCs w:val="22"/>
                <w:lang w:val="sl-SI"/>
              </w:rPr>
              <w:t>utrujenost</w:t>
            </w:r>
            <w:r w:rsidRPr="009C369B">
              <w:rPr>
                <w:rFonts w:ascii="Times New Roman" w:hAnsi="Times New Roman"/>
                <w:sz w:val="22"/>
                <w:szCs w:val="22"/>
                <w:vertAlign w:val="superscript"/>
                <w:lang w:val="sl-SI"/>
              </w:rPr>
              <w:t>m</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78"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48,4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79" w14:textId="77777777" w:rsidR="005721F2" w:rsidRPr="009C369B" w:rsidRDefault="005721F2" w:rsidP="00107194">
            <w:pPr>
              <w:pStyle w:val="Table"/>
              <w:keepLines w:val="0"/>
              <w:tabs>
                <w:tab w:val="clear" w:pos="284"/>
              </w:tabs>
              <w:spacing w:before="0" w:after="0"/>
              <w:jc w:val="center"/>
              <w:rPr>
                <w:rFonts w:ascii="Times New Roman" w:hAnsi="Times New Roman"/>
                <w:sz w:val="22"/>
                <w:szCs w:val="22"/>
                <w:lang w:val="sl-SI"/>
              </w:rPr>
            </w:pPr>
            <w:r w:rsidRPr="009C369B">
              <w:rPr>
                <w:rFonts w:ascii="Times New Roman" w:hAnsi="Times New Roman"/>
                <w:bCs/>
                <w:sz w:val="22"/>
                <w:szCs w:val="22"/>
                <w:lang w:val="sl-SI"/>
              </w:rPr>
              <w:t>zelo pogosti</w:t>
            </w:r>
          </w:p>
        </w:tc>
      </w:tr>
      <w:tr w:rsidR="005721F2" w:rsidRPr="009C369B" w14:paraId="0EC0107C"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107B" w14:textId="77777777" w:rsidR="005721F2" w:rsidRPr="009C369B" w:rsidRDefault="005721F2" w:rsidP="00107194">
            <w:pPr>
              <w:pStyle w:val="Table"/>
              <w:keepNext/>
              <w:keepLines w:val="0"/>
              <w:tabs>
                <w:tab w:val="clear" w:pos="284"/>
              </w:tabs>
              <w:spacing w:before="0" w:after="0"/>
              <w:rPr>
                <w:rFonts w:ascii="Times New Roman" w:hAnsi="Times New Roman"/>
                <w:b/>
                <w:bCs/>
                <w:sz w:val="22"/>
                <w:szCs w:val="22"/>
                <w:lang w:val="sl-SI"/>
              </w:rPr>
            </w:pPr>
            <w:r w:rsidRPr="009C369B">
              <w:rPr>
                <w:rFonts w:ascii="Times New Roman" w:hAnsi="Times New Roman"/>
                <w:b/>
                <w:bCs/>
                <w:sz w:val="22"/>
                <w:szCs w:val="22"/>
                <w:lang w:val="sl-SI"/>
              </w:rPr>
              <w:lastRenderedPageBreak/>
              <w:t>Preiskave</w:t>
            </w:r>
          </w:p>
        </w:tc>
      </w:tr>
      <w:tr w:rsidR="005721F2" w:rsidRPr="009C369B" w14:paraId="0EC01080"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7D"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patološki izvidi laboratorijskih jetrnih testov</w:t>
            </w:r>
            <w:r w:rsidRPr="009C369B">
              <w:rPr>
                <w:rFonts w:ascii="Times New Roman" w:hAnsi="Times New Roman"/>
                <w:sz w:val="22"/>
                <w:szCs w:val="22"/>
                <w:vertAlign w:val="superscript"/>
                <w:lang w:val="sl-SI"/>
              </w:rPr>
              <w:t>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7E"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60,5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7F"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bCs/>
                <w:sz w:val="22"/>
                <w:szCs w:val="22"/>
                <w:lang w:val="sl-SI"/>
              </w:rPr>
              <w:t>zelo pogosti</w:t>
            </w:r>
          </w:p>
        </w:tc>
      </w:tr>
      <w:tr w:rsidR="005721F2" w:rsidRPr="009C369B" w14:paraId="0EC01084"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81"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zmanjšanje telesne mase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82"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27,6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83" w14:textId="77777777" w:rsidR="005721F2" w:rsidRPr="009C369B" w:rsidRDefault="005721F2" w:rsidP="00107194">
            <w:pPr>
              <w:pStyle w:val="Table"/>
              <w:keepNext/>
              <w:keepLines w:val="0"/>
              <w:tabs>
                <w:tab w:val="clear" w:pos="284"/>
              </w:tabs>
              <w:spacing w:before="0" w:after="0"/>
              <w:jc w:val="center"/>
              <w:rPr>
                <w:rFonts w:ascii="Times New Roman" w:hAnsi="Times New Roman"/>
                <w:bCs/>
                <w:sz w:val="22"/>
                <w:szCs w:val="22"/>
                <w:lang w:val="sl-SI"/>
              </w:rPr>
            </w:pPr>
            <w:r w:rsidRPr="009C369B">
              <w:rPr>
                <w:rFonts w:ascii="Times New Roman" w:hAnsi="Times New Roman"/>
                <w:bCs/>
                <w:sz w:val="22"/>
                <w:szCs w:val="22"/>
                <w:lang w:val="sl-SI"/>
              </w:rPr>
              <w:t>zelo pogosti</w:t>
            </w:r>
          </w:p>
        </w:tc>
      </w:tr>
      <w:tr w:rsidR="005721F2" w:rsidRPr="009C369B" w14:paraId="0EC01088"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85"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zvišana vrednost kreatinina v krvi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86"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22,1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87"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bCs/>
                <w:sz w:val="22"/>
                <w:szCs w:val="22"/>
                <w:lang w:val="sl-SI"/>
              </w:rPr>
              <w:t>zelo pogosti</w:t>
            </w:r>
          </w:p>
        </w:tc>
      </w:tr>
      <w:tr w:rsidR="005721F2" w:rsidRPr="009C369B" w14:paraId="0EC0108C"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89"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podaljšan interval QT na elektrokardiogramu</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8A"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9,7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8B"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5721F2" w:rsidRPr="009C369B" w14:paraId="0EC01090"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8D"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zvišana vrednost lipaze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8E"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4,8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8F"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5721F2" w:rsidRPr="009C369B" w14:paraId="0EC01094" w14:textId="77777777" w:rsidTr="00CD4A18">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01091" w14:textId="77777777" w:rsidR="005721F2" w:rsidRPr="009C369B" w:rsidRDefault="005721F2" w:rsidP="00107194">
            <w:pPr>
              <w:pStyle w:val="Table"/>
              <w:keepNext/>
              <w:keepLines w:val="0"/>
              <w:tabs>
                <w:tab w:val="clear" w:pos="284"/>
              </w:tabs>
              <w:spacing w:before="0" w:after="0"/>
              <w:ind w:left="270"/>
              <w:rPr>
                <w:rFonts w:ascii="Times New Roman" w:hAnsi="Times New Roman"/>
                <w:sz w:val="22"/>
                <w:szCs w:val="22"/>
                <w:lang w:val="sl-SI"/>
              </w:rPr>
            </w:pPr>
            <w:r w:rsidRPr="009C369B">
              <w:rPr>
                <w:rFonts w:ascii="Times New Roman" w:hAnsi="Times New Roman"/>
                <w:sz w:val="22"/>
                <w:szCs w:val="22"/>
                <w:lang w:val="sl-SI"/>
              </w:rPr>
              <w:t>zvišana vrednost amilaze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C01092"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7,0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C01093" w14:textId="77777777" w:rsidR="005721F2" w:rsidRPr="009C369B"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pogosti</w:t>
            </w:r>
          </w:p>
        </w:tc>
      </w:tr>
      <w:tr w:rsidR="005721F2" w:rsidRPr="009C369B" w14:paraId="0EC010A4" w14:textId="77777777" w:rsidTr="00CD4A18">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C01095" w14:textId="77777777" w:rsidR="005721F2" w:rsidRPr="009C369B" w:rsidRDefault="005721F2" w:rsidP="00107194">
            <w:pPr>
              <w:pStyle w:val="Table"/>
              <w:keepLines w:val="0"/>
              <w:tabs>
                <w:tab w:val="clear" w:pos="284"/>
              </w:tabs>
              <w:spacing w:before="0" w:after="0"/>
              <w:rPr>
                <w:rFonts w:ascii="Times New Roman" w:hAnsi="Times New Roman"/>
                <w:sz w:val="22"/>
                <w:szCs w:val="22"/>
                <w:lang w:val="sl-SI"/>
              </w:rPr>
            </w:pPr>
            <w:r w:rsidRPr="009C369B">
              <w:rPr>
                <w:rFonts w:ascii="Times New Roman" w:hAnsi="Times New Roman"/>
                <w:sz w:val="22"/>
                <w:szCs w:val="22"/>
                <w:lang w:val="sl-SI"/>
              </w:rPr>
              <w:t>Vključeni so primeri, o katerih so poročali z združenimi izrazi:</w:t>
            </w:r>
          </w:p>
          <w:p w14:paraId="0EC01096" w14:textId="77777777" w:rsidR="005721F2" w:rsidRPr="009C369B" w:rsidRDefault="005721F2"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a</w:t>
            </w:r>
            <w:r w:rsidRPr="009C369B">
              <w:rPr>
                <w:rFonts w:ascii="Times New Roman" w:hAnsi="Times New Roman"/>
                <w:sz w:val="22"/>
                <w:szCs w:val="22"/>
                <w:lang w:val="sl-SI"/>
              </w:rPr>
              <w:tab/>
              <w:t>motnje vida (okvara vida, zamegljen vid, fotopsija, delci v steklovini, zmanjšanje ostrine vida, motnje akomodacije, presbiopija)</w:t>
            </w:r>
          </w:p>
          <w:p w14:paraId="0EC01097" w14:textId="77777777" w:rsidR="005721F2" w:rsidRPr="009C369B" w:rsidRDefault="005721F2"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b</w:t>
            </w:r>
            <w:r w:rsidRPr="009C369B">
              <w:rPr>
                <w:rFonts w:ascii="Times New Roman" w:hAnsi="Times New Roman"/>
                <w:sz w:val="22"/>
                <w:szCs w:val="22"/>
                <w:lang w:val="sl-SI"/>
              </w:rPr>
              <w:tab/>
              <w:t>perikarditis (perikardialni izliv, perikarditis)</w:t>
            </w:r>
          </w:p>
          <w:p w14:paraId="0EC01098" w14:textId="77777777" w:rsidR="005721F2" w:rsidRPr="009C369B" w:rsidRDefault="005721F2" w:rsidP="00107194">
            <w:pPr>
              <w:pStyle w:val="Table"/>
              <w:keepLines w:val="0"/>
              <w:tabs>
                <w:tab w:val="clear" w:pos="284"/>
                <w:tab w:val="left" w:pos="567"/>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c</w:t>
            </w:r>
            <w:r w:rsidRPr="009C369B">
              <w:rPr>
                <w:rFonts w:ascii="Times New Roman" w:hAnsi="Times New Roman"/>
                <w:sz w:val="22"/>
                <w:szCs w:val="22"/>
                <w:lang w:val="sl-SI"/>
              </w:rPr>
              <w:tab/>
              <w:t>bradikardija (bradikardija, sinusna bradikardija)</w:t>
            </w:r>
          </w:p>
          <w:p w14:paraId="0EC01099" w14:textId="77777777" w:rsidR="005721F2" w:rsidRPr="009C369B" w:rsidRDefault="005721F2"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d</w:t>
            </w:r>
            <w:r w:rsidRPr="009C369B">
              <w:rPr>
                <w:rFonts w:ascii="Times New Roman" w:hAnsi="Times New Roman"/>
                <w:sz w:val="22"/>
                <w:szCs w:val="22"/>
                <w:lang w:val="sl-SI"/>
              </w:rPr>
              <w:tab/>
              <w:t>pnevmonitis (intersticijska pljučna bolezen, pnevmonitis)</w:t>
            </w:r>
          </w:p>
          <w:p w14:paraId="0EC0109A" w14:textId="752E1235" w:rsidR="005721F2" w:rsidRPr="009C369B" w:rsidRDefault="005721F2" w:rsidP="00107194">
            <w:pPr>
              <w:tabs>
                <w:tab w:val="clear" w:pos="567"/>
              </w:tabs>
              <w:autoSpaceDE w:val="0"/>
              <w:autoSpaceDN w:val="0"/>
              <w:adjustRightInd w:val="0"/>
              <w:spacing w:line="240" w:lineRule="auto"/>
              <w:ind w:left="567" w:hanging="567"/>
              <w:rPr>
                <w:rFonts w:eastAsia="MS Gothic"/>
                <w:szCs w:val="22"/>
                <w:u w:val="single"/>
              </w:rPr>
            </w:pPr>
            <w:r w:rsidRPr="009C369B">
              <w:rPr>
                <w:szCs w:val="22"/>
                <w:vertAlign w:val="superscript"/>
              </w:rPr>
              <w:t>e</w:t>
            </w:r>
            <w:r w:rsidRPr="009C369B">
              <w:rPr>
                <w:szCs w:val="22"/>
              </w:rPr>
              <w:tab/>
              <w:t>P</w:t>
            </w:r>
            <w:r w:rsidRPr="009C369B">
              <w:rPr>
                <w:rFonts w:eastAsia="MS Mincho"/>
                <w:szCs w:val="22"/>
                <w:lang w:eastAsia="ja-JP"/>
              </w:rPr>
              <w:t>ogostnosti navedenih izbranih gastrointestinalnih neželenih učinkov (diareje, navzee in bruhanja) izhajajo iz podatkov bolnikov, ki so prejemali priporočeni odmerek ceritiniba 450 mg skupaj s hrano (N=</w:t>
            </w:r>
            <w:r w:rsidR="00ED65A9" w:rsidRPr="009C369B">
              <w:rPr>
                <w:rFonts w:eastAsia="MS Mincho"/>
                <w:szCs w:val="22"/>
                <w:lang w:eastAsia="ja-JP"/>
              </w:rPr>
              <w:t>108</w:t>
            </w:r>
            <w:r w:rsidRPr="009C369B">
              <w:rPr>
                <w:rFonts w:eastAsia="MS Mincho"/>
                <w:szCs w:val="22"/>
                <w:lang w:eastAsia="ja-JP"/>
              </w:rPr>
              <w:t xml:space="preserve">) v študiji </w:t>
            </w:r>
            <w:r w:rsidRPr="009C369B">
              <w:rPr>
                <w:bCs/>
                <w:szCs w:val="22"/>
              </w:rPr>
              <w:t>A2112 (ASCEND-8) (glejte podpoglavje "</w:t>
            </w:r>
            <w:r w:rsidRPr="009C369B">
              <w:rPr>
                <w:szCs w:val="22"/>
              </w:rPr>
              <w:t>Gastrointestinalni neželeni učinki" spodaj)</w:t>
            </w:r>
          </w:p>
          <w:p w14:paraId="0EC0109B" w14:textId="77777777" w:rsidR="005721F2" w:rsidRPr="009C369B" w:rsidRDefault="005721F2"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f</w:t>
            </w:r>
            <w:r w:rsidRPr="009C369B">
              <w:rPr>
                <w:rFonts w:ascii="Times New Roman" w:hAnsi="Times New Roman"/>
                <w:sz w:val="22"/>
                <w:szCs w:val="22"/>
                <w:lang w:val="sl-SI"/>
              </w:rPr>
              <w:tab/>
              <w:t>bolečine v trebuhu (bolečine v trebuhu, bolečine v zgornjem delu trebuha, neprijeten občutek v trebuhu, neprijeten občutek v epigastričnem predelu)</w:t>
            </w:r>
          </w:p>
          <w:p w14:paraId="0EC0109C" w14:textId="77777777" w:rsidR="005721F2" w:rsidRPr="009C369B" w:rsidRDefault="005721F2"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g</w:t>
            </w:r>
            <w:r w:rsidRPr="009C369B">
              <w:rPr>
                <w:rFonts w:ascii="Times New Roman" w:hAnsi="Times New Roman"/>
                <w:sz w:val="22"/>
                <w:szCs w:val="22"/>
                <w:lang w:val="sl-SI"/>
              </w:rPr>
              <w:tab/>
              <w:t>s požiralnikom povezane motnje (dispepsija, gastroezofagealna refluksna bolezen, disfagija)</w:t>
            </w:r>
          </w:p>
          <w:p w14:paraId="0EC0109D" w14:textId="77777777" w:rsidR="005721F2" w:rsidRPr="009C369B" w:rsidRDefault="005721F2"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h</w:t>
            </w:r>
            <w:r w:rsidRPr="009C369B">
              <w:rPr>
                <w:rFonts w:ascii="Times New Roman" w:hAnsi="Times New Roman"/>
                <w:sz w:val="22"/>
                <w:szCs w:val="22"/>
                <w:lang w:val="sl-SI"/>
              </w:rPr>
              <w:tab/>
              <w:t>patološke vrednosti testov jetrne funkcije</w:t>
            </w:r>
            <w:r w:rsidRPr="009C369B">
              <w:rPr>
                <w:rFonts w:ascii="Times New Roman" w:hAnsi="Times New Roman"/>
                <w:sz w:val="22"/>
                <w:szCs w:val="22"/>
                <w:vertAlign w:val="superscript"/>
                <w:lang w:val="sl-SI"/>
              </w:rPr>
              <w:t xml:space="preserve"> </w:t>
            </w:r>
            <w:r w:rsidRPr="009C369B">
              <w:rPr>
                <w:rFonts w:ascii="Times New Roman" w:hAnsi="Times New Roman"/>
                <w:sz w:val="22"/>
                <w:szCs w:val="22"/>
                <w:lang w:val="sl-SI"/>
              </w:rPr>
              <w:t>(motnje delovanja jeter, hiperbilirubinemija)</w:t>
            </w:r>
          </w:p>
          <w:p w14:paraId="0EC0109E" w14:textId="77777777" w:rsidR="005721F2" w:rsidRPr="009C369B" w:rsidRDefault="005721F2"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i</w:t>
            </w:r>
            <w:r w:rsidRPr="009C369B">
              <w:rPr>
                <w:rFonts w:ascii="Times New Roman" w:hAnsi="Times New Roman"/>
                <w:sz w:val="22"/>
                <w:szCs w:val="22"/>
                <w:lang w:val="sl-SI"/>
              </w:rPr>
              <w:tab/>
              <w:t>hepatotoksičnost (z zdravili povzročena okvara jeter, holestatski hepatitis, okvara jetrnih celic, hepatotoksičnost)</w:t>
            </w:r>
          </w:p>
          <w:p w14:paraId="0EC0109F" w14:textId="77777777" w:rsidR="005721F2" w:rsidRPr="009C369B" w:rsidRDefault="005721F2"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j</w:t>
            </w:r>
            <w:r w:rsidRPr="009C369B">
              <w:rPr>
                <w:rFonts w:ascii="Times New Roman" w:hAnsi="Times New Roman"/>
                <w:sz w:val="22"/>
                <w:szCs w:val="22"/>
                <w:lang w:val="sl-SI"/>
              </w:rPr>
              <w:tab/>
              <w:t>izpuščaj (izpuščaj, akneiformni dermatitis, makulopapulozni izpuščaj)</w:t>
            </w:r>
          </w:p>
          <w:p w14:paraId="0EC010A0" w14:textId="77777777" w:rsidR="005721F2" w:rsidRPr="009C369B" w:rsidRDefault="005721F2"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k</w:t>
            </w:r>
            <w:r w:rsidRPr="009C369B">
              <w:rPr>
                <w:rFonts w:ascii="Times New Roman" w:hAnsi="Times New Roman"/>
                <w:sz w:val="22"/>
                <w:szCs w:val="22"/>
                <w:lang w:val="sl-SI"/>
              </w:rPr>
              <w:tab/>
              <w:t>odpoved ledvic (akutna poškodba ledvic, odpoved ledvic)</w:t>
            </w:r>
          </w:p>
          <w:p w14:paraId="0EC010A1" w14:textId="77777777" w:rsidR="005721F2" w:rsidRPr="009C369B" w:rsidRDefault="005721F2" w:rsidP="00107194">
            <w:pPr>
              <w:pStyle w:val="Table"/>
              <w:keepLines w:val="0"/>
              <w:tabs>
                <w:tab w:val="clear" w:pos="284"/>
              </w:tabs>
              <w:spacing w:before="0" w:after="0"/>
              <w:rPr>
                <w:rFonts w:ascii="Times New Roman" w:hAnsi="Times New Roman"/>
                <w:sz w:val="22"/>
                <w:szCs w:val="22"/>
                <w:lang w:val="sl-SI"/>
              </w:rPr>
            </w:pPr>
            <w:r w:rsidRPr="009C369B">
              <w:rPr>
                <w:rFonts w:ascii="Times New Roman" w:hAnsi="Times New Roman"/>
                <w:sz w:val="22"/>
                <w:szCs w:val="22"/>
                <w:vertAlign w:val="superscript"/>
                <w:lang w:val="sl-SI"/>
              </w:rPr>
              <w:t>l</w:t>
            </w:r>
            <w:r w:rsidRPr="009C369B">
              <w:rPr>
                <w:rFonts w:ascii="Times New Roman" w:hAnsi="Times New Roman"/>
                <w:sz w:val="22"/>
                <w:szCs w:val="22"/>
                <w:lang w:val="sl-SI"/>
              </w:rPr>
              <w:tab/>
              <w:t>okvara ledvic (azotemija, okvara ledvic)</w:t>
            </w:r>
          </w:p>
          <w:p w14:paraId="0EC010A2" w14:textId="77777777" w:rsidR="005721F2" w:rsidRPr="009C369B" w:rsidRDefault="005721F2" w:rsidP="00107194">
            <w:pPr>
              <w:pStyle w:val="Table"/>
              <w:keepLines w:val="0"/>
              <w:tabs>
                <w:tab w:val="clear" w:pos="284"/>
              </w:tabs>
              <w:spacing w:before="0" w:after="0"/>
              <w:rPr>
                <w:rFonts w:ascii="Times New Roman" w:hAnsi="Times New Roman"/>
                <w:sz w:val="22"/>
                <w:szCs w:val="22"/>
                <w:lang w:val="sl-SI"/>
              </w:rPr>
            </w:pPr>
            <w:r w:rsidRPr="009C369B">
              <w:rPr>
                <w:rFonts w:ascii="Times New Roman" w:hAnsi="Times New Roman"/>
                <w:sz w:val="22"/>
                <w:szCs w:val="22"/>
                <w:vertAlign w:val="superscript"/>
                <w:lang w:val="sl-SI"/>
              </w:rPr>
              <w:t>m</w:t>
            </w:r>
            <w:r w:rsidRPr="009C369B">
              <w:rPr>
                <w:rFonts w:ascii="Times New Roman" w:hAnsi="Times New Roman"/>
                <w:sz w:val="22"/>
                <w:szCs w:val="22"/>
                <w:lang w:val="sl-SI"/>
              </w:rPr>
              <w:tab/>
              <w:t>utrujenost (utrujenost, astenija)</w:t>
            </w:r>
          </w:p>
          <w:p w14:paraId="0EC010A3" w14:textId="77777777" w:rsidR="005721F2" w:rsidRPr="009C369B" w:rsidDel="002922C6" w:rsidRDefault="005721F2" w:rsidP="00107194">
            <w:pPr>
              <w:pStyle w:val="Table"/>
              <w:keepLines w:val="0"/>
              <w:tabs>
                <w:tab w:val="clear" w:pos="284"/>
              </w:tabs>
              <w:spacing w:before="0" w:after="0"/>
              <w:ind w:left="567" w:hanging="567"/>
              <w:rPr>
                <w:rFonts w:ascii="Times New Roman" w:hAnsi="Times New Roman"/>
                <w:sz w:val="22"/>
                <w:szCs w:val="22"/>
                <w:lang w:val="sl-SI"/>
              </w:rPr>
            </w:pPr>
            <w:r w:rsidRPr="009C369B">
              <w:rPr>
                <w:rFonts w:ascii="Times New Roman" w:hAnsi="Times New Roman"/>
                <w:sz w:val="22"/>
                <w:szCs w:val="22"/>
                <w:vertAlign w:val="superscript"/>
                <w:lang w:val="sl-SI"/>
              </w:rPr>
              <w:t>n</w:t>
            </w:r>
            <w:r w:rsidRPr="009C369B">
              <w:rPr>
                <w:rFonts w:ascii="Times New Roman" w:hAnsi="Times New Roman"/>
                <w:sz w:val="22"/>
                <w:szCs w:val="22"/>
                <w:lang w:val="sl-SI"/>
              </w:rPr>
              <w:tab/>
              <w:t>patološki izvidi laboratorijskih jetrnih testov</w:t>
            </w:r>
            <w:r w:rsidRPr="009C369B">
              <w:rPr>
                <w:rFonts w:ascii="Times New Roman" w:hAnsi="Times New Roman"/>
                <w:sz w:val="22"/>
                <w:szCs w:val="22"/>
                <w:vertAlign w:val="superscript"/>
                <w:lang w:val="sl-SI"/>
              </w:rPr>
              <w:t xml:space="preserve"> </w:t>
            </w:r>
            <w:r w:rsidRPr="009C369B">
              <w:rPr>
                <w:rFonts w:ascii="Times New Roman" w:hAnsi="Times New Roman"/>
                <w:sz w:val="22"/>
                <w:szCs w:val="22"/>
                <w:lang w:val="sl-SI"/>
              </w:rPr>
              <w:t>(zvišana vrednost alanin</w:t>
            </w:r>
            <w:r w:rsidRPr="009C369B">
              <w:rPr>
                <w:rFonts w:ascii="Times New Roman" w:hAnsi="Times New Roman"/>
                <w:sz w:val="22"/>
                <w:szCs w:val="22"/>
                <w:lang w:val="sl-SI"/>
              </w:rPr>
              <w:noBreakHyphen/>
              <w:t>aminotransferaze, zvišana vrednost aspartat</w:t>
            </w:r>
            <w:r w:rsidRPr="009C369B">
              <w:rPr>
                <w:rFonts w:ascii="Times New Roman" w:hAnsi="Times New Roman"/>
                <w:sz w:val="22"/>
                <w:szCs w:val="22"/>
                <w:lang w:val="sl-SI"/>
              </w:rPr>
              <w:noBreakHyphen/>
              <w:t>aminotransferaze, zvišana vrednost gama</w:t>
            </w:r>
            <w:r w:rsidRPr="009C369B">
              <w:rPr>
                <w:rFonts w:ascii="Times New Roman" w:hAnsi="Times New Roman"/>
                <w:sz w:val="22"/>
                <w:szCs w:val="22"/>
                <w:lang w:val="sl-SI"/>
              </w:rPr>
              <w:noBreakHyphen/>
              <w:t>glutamiltransferaze, zvišana vrednost bilirubina v krvi, zvišane vrednosti aminotransferaz, zvišane vrednosti jetrnih encimov, patološke vrednosti testov jetrne funkcije, zvišane vrednosti testov jetrne funkcije, zvišana vrednost alkalne fosfataze v krvi)</w:t>
            </w:r>
          </w:p>
        </w:tc>
      </w:tr>
    </w:tbl>
    <w:p w14:paraId="0EC010A5" w14:textId="77777777" w:rsidR="005721F2" w:rsidRPr="009C369B" w:rsidRDefault="005721F2" w:rsidP="00107194">
      <w:pPr>
        <w:tabs>
          <w:tab w:val="clear" w:pos="567"/>
        </w:tabs>
        <w:autoSpaceDE w:val="0"/>
        <w:autoSpaceDN w:val="0"/>
        <w:adjustRightInd w:val="0"/>
        <w:spacing w:line="240" w:lineRule="auto"/>
        <w:rPr>
          <w:szCs w:val="22"/>
        </w:rPr>
      </w:pPr>
    </w:p>
    <w:p w14:paraId="0EC010A6" w14:textId="77777777" w:rsidR="005721F2" w:rsidRPr="009C369B" w:rsidRDefault="005721F2" w:rsidP="00107194">
      <w:pPr>
        <w:keepNext/>
        <w:tabs>
          <w:tab w:val="clear" w:pos="567"/>
        </w:tabs>
        <w:autoSpaceDE w:val="0"/>
        <w:autoSpaceDN w:val="0"/>
        <w:adjustRightInd w:val="0"/>
        <w:spacing w:line="240" w:lineRule="auto"/>
        <w:rPr>
          <w:szCs w:val="22"/>
          <w:u w:val="single"/>
        </w:rPr>
      </w:pPr>
      <w:r w:rsidRPr="009C369B">
        <w:rPr>
          <w:bCs/>
          <w:iCs/>
          <w:szCs w:val="22"/>
          <w:u w:val="single"/>
        </w:rPr>
        <w:t>Starejši bolniki (stari 65 let ali več)</w:t>
      </w:r>
    </w:p>
    <w:p w14:paraId="0EC010A7" w14:textId="77777777" w:rsidR="005721F2" w:rsidRPr="009C369B" w:rsidRDefault="005721F2" w:rsidP="00107194">
      <w:pPr>
        <w:keepNext/>
        <w:tabs>
          <w:tab w:val="clear" w:pos="567"/>
        </w:tabs>
        <w:autoSpaceDE w:val="0"/>
        <w:autoSpaceDN w:val="0"/>
        <w:adjustRightInd w:val="0"/>
        <w:spacing w:line="240" w:lineRule="auto"/>
        <w:rPr>
          <w:szCs w:val="22"/>
        </w:rPr>
      </w:pPr>
    </w:p>
    <w:p w14:paraId="0EC010A8" w14:textId="5C785352" w:rsidR="005721F2" w:rsidRPr="009C369B" w:rsidRDefault="005721F2" w:rsidP="00107194">
      <w:pPr>
        <w:tabs>
          <w:tab w:val="clear" w:pos="567"/>
        </w:tabs>
        <w:autoSpaceDE w:val="0"/>
        <w:autoSpaceDN w:val="0"/>
        <w:adjustRightInd w:val="0"/>
        <w:spacing w:line="240" w:lineRule="auto"/>
      </w:pPr>
      <w:r w:rsidRPr="009C369B">
        <w:t xml:space="preserve">V sedmih kliničnih študijah je bilo med 925 bolniki, ki so prejemali </w:t>
      </w:r>
      <w:r w:rsidR="008C3F92" w:rsidRPr="009C369B">
        <w:rPr>
          <w:bCs/>
          <w:szCs w:val="22"/>
        </w:rPr>
        <w:t>ceritinib</w:t>
      </w:r>
      <w:r w:rsidRPr="009C369B">
        <w:t>, 168 (18,2 %) bolnikov starih 65 let ali več. Varnostni profil zdravila je bil pri bolnikih, starih 65 let ali več, podoben kot pri bolnikih, ki so bili mlajši od 65 let (glejte poglavje 4.2). O varnosti uporabe pri bolnikih, ki so stari več kot 85 let, podatkov ni na voljo.</w:t>
      </w:r>
    </w:p>
    <w:p w14:paraId="0EC010A9" w14:textId="77777777" w:rsidR="005721F2" w:rsidRPr="009C369B" w:rsidRDefault="005721F2" w:rsidP="00107194">
      <w:pPr>
        <w:tabs>
          <w:tab w:val="clear" w:pos="567"/>
        </w:tabs>
        <w:autoSpaceDE w:val="0"/>
        <w:autoSpaceDN w:val="0"/>
        <w:adjustRightInd w:val="0"/>
        <w:spacing w:line="240" w:lineRule="auto"/>
      </w:pPr>
    </w:p>
    <w:p w14:paraId="0EC010AA" w14:textId="77777777" w:rsidR="005721F2" w:rsidRPr="009C369B" w:rsidRDefault="005721F2" w:rsidP="00107194">
      <w:pPr>
        <w:keepNext/>
        <w:rPr>
          <w:szCs w:val="22"/>
          <w:u w:val="single"/>
        </w:rPr>
      </w:pPr>
      <w:r w:rsidRPr="009C369B">
        <w:rPr>
          <w:szCs w:val="22"/>
          <w:u w:val="single"/>
        </w:rPr>
        <w:t>Hepatotoksičnost</w:t>
      </w:r>
    </w:p>
    <w:p w14:paraId="0EC010AB" w14:textId="77777777" w:rsidR="005721F2" w:rsidRPr="009C369B" w:rsidRDefault="005721F2" w:rsidP="00107194">
      <w:pPr>
        <w:keepNext/>
        <w:rPr>
          <w:szCs w:val="22"/>
        </w:rPr>
      </w:pPr>
    </w:p>
    <w:p w14:paraId="0EC010AC" w14:textId="77777777" w:rsidR="005721F2" w:rsidRPr="009C369B" w:rsidRDefault="005721F2" w:rsidP="00107194">
      <w:pPr>
        <w:rPr>
          <w:szCs w:val="22"/>
        </w:rPr>
      </w:pPr>
      <w:r w:rsidRPr="009C369B">
        <w:rPr>
          <w:szCs w:val="22"/>
        </w:rPr>
        <w:t xml:space="preserve">V kliničnih študijah s ceritinibom so pri manj kot 1 % bolnikov opažali sočasno zvišanje </w:t>
      </w:r>
      <w:r w:rsidRPr="009C369B">
        <w:rPr>
          <w:szCs w:val="24"/>
        </w:rPr>
        <w:t>vrednosti alanin</w:t>
      </w:r>
      <w:r w:rsidRPr="009C369B">
        <w:rPr>
          <w:szCs w:val="24"/>
        </w:rPr>
        <w:noBreakHyphen/>
        <w:t>aminotransferaze (ALT) ali aspartat-aminotransferaze (AST), ki je presegalo 3</w:t>
      </w:r>
      <w:r w:rsidRPr="009C369B">
        <w:rPr>
          <w:szCs w:val="24"/>
        </w:rPr>
        <w:noBreakHyphen/>
        <w:t xml:space="preserve">kratnik zgornje meje normalnih vrednosti (ZMN) in zvišanje vrednosti celokupnega bilirubina, ki je presegalo </w:t>
      </w:r>
      <w:r w:rsidRPr="009C369B">
        <w:rPr>
          <w:szCs w:val="22"/>
        </w:rPr>
        <w:t>2</w:t>
      </w:r>
      <w:r w:rsidRPr="009C369B">
        <w:rPr>
          <w:szCs w:val="22"/>
        </w:rPr>
        <w:noBreakHyphen/>
        <w:t xml:space="preserve">kratnik ZMN, brez sočasnega zvišanja vrednosti alkalne fosfataze. </w:t>
      </w:r>
      <w:r w:rsidRPr="009C369B">
        <w:rPr>
          <w:szCs w:val="24"/>
        </w:rPr>
        <w:t>Pri 25 % bolnikov, ki so prejemali ceritinib, so opažali zvišanje vrednosti ALT stopnje 3 ali 4. Primere h</w:t>
      </w:r>
      <w:r w:rsidRPr="009C369B">
        <w:rPr>
          <w:szCs w:val="22"/>
        </w:rPr>
        <w:t>epatotoksičnosti so obvladali s prekinitvijo odmerjanja ali znižanjem odmerka pri 40,6 % bolnikov. V kliničnih študijah s ceritinibom je bilo treba zdravljenje dokončno ukiniti pri 1 % bolnikov (glejte poglavji 4.2 in 4.4).</w:t>
      </w:r>
    </w:p>
    <w:p w14:paraId="0EC010AD" w14:textId="77777777" w:rsidR="005721F2" w:rsidRPr="009C369B" w:rsidRDefault="005721F2" w:rsidP="00107194">
      <w:pPr>
        <w:rPr>
          <w:szCs w:val="22"/>
        </w:rPr>
      </w:pPr>
    </w:p>
    <w:p w14:paraId="0EC010AE" w14:textId="77777777" w:rsidR="005721F2" w:rsidRPr="009C369B" w:rsidRDefault="005721F2" w:rsidP="00107194">
      <w:pPr>
        <w:tabs>
          <w:tab w:val="clear" w:pos="567"/>
        </w:tabs>
        <w:spacing w:line="240" w:lineRule="auto"/>
        <w:rPr>
          <w:szCs w:val="22"/>
        </w:rPr>
      </w:pPr>
      <w:r w:rsidRPr="009C369B">
        <w:t xml:space="preserve">Pri bolnikih je treba določati laboratorijske vrednosti jetrnih testov, vključno z vrednostmi ALT, AST in celokupnega bilirubina, in sicer pred začetkom zdravljenja s ceritinibom, vsaka 2 tedna v prvih treh mesecih zdravljenja in nato enkrat mesečno, pogosteje pa jih je treba spremljati v primeru zvišanj 2., </w:t>
      </w:r>
      <w:r w:rsidRPr="009C369B">
        <w:lastRenderedPageBreak/>
        <w:t>3. ali 4. stopnje. Pri bolnikih je treba spremljati laboratorijske vrednosti jetrnih testov in v primeru patoloških vrednosti ukrepati v skladu s priporočili v poglavjih </w:t>
      </w:r>
      <w:r w:rsidRPr="009C369B">
        <w:rPr>
          <w:szCs w:val="22"/>
        </w:rPr>
        <w:t>4.2 in 4.4.</w:t>
      </w:r>
    </w:p>
    <w:p w14:paraId="0EC010AF" w14:textId="77777777" w:rsidR="005721F2" w:rsidRPr="009C369B" w:rsidRDefault="005721F2" w:rsidP="00107194">
      <w:pPr>
        <w:rPr>
          <w:szCs w:val="22"/>
        </w:rPr>
      </w:pPr>
    </w:p>
    <w:p w14:paraId="0EC010B0" w14:textId="77777777" w:rsidR="005721F2" w:rsidRPr="009C369B" w:rsidRDefault="005721F2" w:rsidP="00107194">
      <w:pPr>
        <w:keepNext/>
        <w:rPr>
          <w:szCs w:val="22"/>
          <w:u w:val="single"/>
        </w:rPr>
      </w:pPr>
      <w:r w:rsidRPr="009C369B">
        <w:rPr>
          <w:szCs w:val="22"/>
          <w:u w:val="single"/>
        </w:rPr>
        <w:t>Gastrointestinalni neželeni učinki</w:t>
      </w:r>
    </w:p>
    <w:p w14:paraId="0EC010B1" w14:textId="77777777" w:rsidR="005721F2" w:rsidRPr="009C369B" w:rsidRDefault="005721F2" w:rsidP="00107194">
      <w:pPr>
        <w:keepNext/>
        <w:rPr>
          <w:szCs w:val="22"/>
        </w:rPr>
      </w:pPr>
    </w:p>
    <w:p w14:paraId="0EC010B2" w14:textId="0F214935" w:rsidR="005721F2" w:rsidRPr="009C369B" w:rsidRDefault="005721F2" w:rsidP="00107194">
      <w:pPr>
        <w:rPr>
          <w:szCs w:val="22"/>
        </w:rPr>
      </w:pPr>
      <w:r w:rsidRPr="009C369B">
        <w:rPr>
          <w:szCs w:val="22"/>
        </w:rPr>
        <w:t>Med gastrointestinalnimi težavami so najpogosteje poročali o navzei, diareji in bruhanju. V študiji za optimizacijo odmerka A2112 (ASCEND-8) pri predhodno zdravljenih in predhodno nezdravljenih bolnikih z ALK-pozitivnim nedrobnoceličnim pljučnim rakom, so pri priporočenem odmerku ceritiniba 450 mg skupaj s hrano (N=</w:t>
      </w:r>
      <w:r w:rsidR="00ED65A9" w:rsidRPr="009C369B">
        <w:rPr>
          <w:szCs w:val="22"/>
        </w:rPr>
        <w:t>108</w:t>
      </w:r>
      <w:r w:rsidRPr="009C369B">
        <w:rPr>
          <w:szCs w:val="22"/>
        </w:rPr>
        <w:t xml:space="preserve">) neželeni dogodki diareja, navzea in bruhanje </w:t>
      </w:r>
      <w:r w:rsidRPr="009C369B">
        <w:t>večinoma dosegali izraženost stopnje 1 (</w:t>
      </w:r>
      <w:r w:rsidR="00ED65A9" w:rsidRPr="009C369B">
        <w:t>52,8</w:t>
      </w:r>
      <w:r w:rsidRPr="009C369B">
        <w:t> %)</w:t>
      </w:r>
      <w:r w:rsidR="00ED65A9" w:rsidRPr="009C369B">
        <w:t xml:space="preserve"> ali stopnje 2 (22,2 %)</w:t>
      </w:r>
      <w:r w:rsidRPr="009C369B">
        <w:t>.</w:t>
      </w:r>
      <w:r w:rsidRPr="009C369B">
        <w:rPr>
          <w:szCs w:val="22"/>
        </w:rPr>
        <w:t xml:space="preserve"> </w:t>
      </w:r>
      <w:r w:rsidRPr="009C369B">
        <w:t xml:space="preserve">O </w:t>
      </w:r>
      <w:r w:rsidR="00ED65A9" w:rsidRPr="009C369B">
        <w:t xml:space="preserve">dogodkih stopnje 3, in sicer </w:t>
      </w:r>
      <w:r w:rsidRPr="009C369B">
        <w:t xml:space="preserve">diareji </w:t>
      </w:r>
      <w:r w:rsidR="00ED65A9" w:rsidRPr="009C369B">
        <w:t>in bruhanju,</w:t>
      </w:r>
      <w:r w:rsidRPr="009C369B">
        <w:t xml:space="preserve"> so poročali pri </w:t>
      </w:r>
      <w:r w:rsidR="00ED65A9" w:rsidRPr="009C369B">
        <w:t>dveh različnih</w:t>
      </w:r>
      <w:r w:rsidRPr="009C369B">
        <w:t xml:space="preserve"> bolnik</w:t>
      </w:r>
      <w:r w:rsidR="00ED65A9" w:rsidRPr="009C369B">
        <w:t>ih</w:t>
      </w:r>
      <w:r w:rsidRPr="009C369B">
        <w:t xml:space="preserve"> (1,</w:t>
      </w:r>
      <w:r w:rsidR="00ED65A9" w:rsidRPr="009C369B">
        <w:t>9</w:t>
      </w:r>
      <w:r w:rsidRPr="009C369B">
        <w:t> %)</w:t>
      </w:r>
      <w:r w:rsidRPr="009C369B">
        <w:rPr>
          <w:szCs w:val="22"/>
        </w:rPr>
        <w:t xml:space="preserve">. Gastrointestinalne težave so večinoma zdravili s sočasnim dajanjem drugih zdravil, med katerimi so bili antiemetiki oziroma antidiaroiki. </w:t>
      </w:r>
      <w:r w:rsidR="002C06BB" w:rsidRPr="009C369B">
        <w:rPr>
          <w:szCs w:val="22"/>
        </w:rPr>
        <w:t>Devetim</w:t>
      </w:r>
      <w:r w:rsidRPr="009C369B">
        <w:t xml:space="preserve"> bolnikom (</w:t>
      </w:r>
      <w:r w:rsidR="002C06BB" w:rsidRPr="009C369B">
        <w:t>8,3</w:t>
      </w:r>
      <w:r w:rsidRPr="009C369B">
        <w:t> %) je bilo treba zaradi diareje</w:t>
      </w:r>
      <w:r w:rsidR="002C06BB" w:rsidRPr="009C369B">
        <w:t>,</w:t>
      </w:r>
      <w:r w:rsidRPr="009C369B">
        <w:t xml:space="preserve"> navzee </w:t>
      </w:r>
      <w:r w:rsidR="002C06BB" w:rsidRPr="009C369B">
        <w:t xml:space="preserve">ali bruhanja </w:t>
      </w:r>
      <w:r w:rsidRPr="009C369B">
        <w:t xml:space="preserve">začasno prekiniti odmerjanje študijskega zdravila. </w:t>
      </w:r>
      <w:r w:rsidR="002C06BB" w:rsidRPr="009C369B">
        <w:t xml:space="preserve">Enemu bolniku (0,9 %) je bilo treba prilagoditi odmerek. </w:t>
      </w:r>
      <w:r w:rsidRPr="009C369B">
        <w:t xml:space="preserve">Pri nobenem od bolnikov </w:t>
      </w:r>
      <w:r w:rsidR="0001267A" w:rsidRPr="009C369B">
        <w:t xml:space="preserve">v skupini z odmerkom 450 mg skupaj s hrano ali v skupini z odmerkom 750 mg na tešče, </w:t>
      </w:r>
      <w:r w:rsidRPr="009C369B">
        <w:t xml:space="preserve">ni prišlo do diareje, navzee ali bruhanja, zaradi katerih bi bilo treba dokončno ukiniti študijsko zdravilo. </w:t>
      </w:r>
      <w:r w:rsidR="002C06BB" w:rsidRPr="009C369B">
        <w:t xml:space="preserve">V isti študiji sta bili </w:t>
      </w:r>
      <w:r w:rsidRPr="009C369B">
        <w:t xml:space="preserve">pogostnost in izraženost gastrointestinalnih neželenih učinkov manjši </w:t>
      </w:r>
      <w:r w:rsidR="002C06BB" w:rsidRPr="009C369B">
        <w:t xml:space="preserve">pri bolnikih, ki so prejemali </w:t>
      </w:r>
      <w:r w:rsidR="008C3F92" w:rsidRPr="009C369B">
        <w:rPr>
          <w:bCs/>
          <w:szCs w:val="22"/>
        </w:rPr>
        <w:t>ceritinib</w:t>
      </w:r>
      <w:r w:rsidR="002C06BB" w:rsidRPr="009C369B">
        <w:t xml:space="preserve"> v odmerku 450 mg skupaj s hrano</w:t>
      </w:r>
      <w:r w:rsidR="002C06BB" w:rsidRPr="009C369B">
        <w:rPr>
          <w:szCs w:val="22"/>
        </w:rPr>
        <w:t xml:space="preserve"> </w:t>
      </w:r>
      <w:r w:rsidRPr="009C369B">
        <w:rPr>
          <w:szCs w:val="22"/>
        </w:rPr>
        <w:t xml:space="preserve">(diareja </w:t>
      </w:r>
      <w:r w:rsidR="002C06BB" w:rsidRPr="009C369B">
        <w:rPr>
          <w:szCs w:val="22"/>
        </w:rPr>
        <w:t>59,3</w:t>
      </w:r>
      <w:r w:rsidRPr="009C369B">
        <w:rPr>
          <w:szCs w:val="22"/>
        </w:rPr>
        <w:t xml:space="preserve"> %, navzea </w:t>
      </w:r>
      <w:r w:rsidR="002C06BB" w:rsidRPr="009C369B">
        <w:rPr>
          <w:szCs w:val="22"/>
        </w:rPr>
        <w:t>42,6</w:t>
      </w:r>
      <w:r w:rsidRPr="009C369B">
        <w:rPr>
          <w:szCs w:val="22"/>
        </w:rPr>
        <w:t xml:space="preserve"> %, bruhanje </w:t>
      </w:r>
      <w:r w:rsidR="002C06BB" w:rsidRPr="009C369B">
        <w:rPr>
          <w:szCs w:val="22"/>
        </w:rPr>
        <w:t>38,0</w:t>
      </w:r>
      <w:r w:rsidRPr="009C369B">
        <w:rPr>
          <w:szCs w:val="22"/>
        </w:rPr>
        <w:t> %; o neželenem dogodku stopnje 3 so poročali pri 1,</w:t>
      </w:r>
      <w:r w:rsidR="002C06BB" w:rsidRPr="009C369B">
        <w:rPr>
          <w:szCs w:val="22"/>
        </w:rPr>
        <w:t>9</w:t>
      </w:r>
      <w:r w:rsidRPr="009C369B">
        <w:rPr>
          <w:szCs w:val="22"/>
        </w:rPr>
        <w:t xml:space="preserve"> % bolnikov) </w:t>
      </w:r>
      <w:r w:rsidRPr="009C369B">
        <w:t xml:space="preserve">kot pri bolnikih, ki so prejemali odmerek </w:t>
      </w:r>
      <w:r w:rsidRPr="009C369B">
        <w:rPr>
          <w:szCs w:val="22"/>
        </w:rPr>
        <w:t xml:space="preserve">750 mg na tešče (diareja </w:t>
      </w:r>
      <w:r w:rsidR="002C06BB" w:rsidRPr="009C369B">
        <w:rPr>
          <w:szCs w:val="22"/>
        </w:rPr>
        <w:t>80,0</w:t>
      </w:r>
      <w:r w:rsidRPr="009C369B">
        <w:rPr>
          <w:szCs w:val="22"/>
        </w:rPr>
        <w:t xml:space="preserve"> %, navzea </w:t>
      </w:r>
      <w:r w:rsidR="002C06BB" w:rsidRPr="009C369B">
        <w:rPr>
          <w:szCs w:val="22"/>
        </w:rPr>
        <w:t>60,0</w:t>
      </w:r>
      <w:r w:rsidRPr="009C369B">
        <w:rPr>
          <w:szCs w:val="22"/>
        </w:rPr>
        <w:t xml:space="preserve"> %, bruhanje </w:t>
      </w:r>
      <w:r w:rsidR="002C06BB" w:rsidRPr="009C369B">
        <w:rPr>
          <w:szCs w:val="22"/>
        </w:rPr>
        <w:t>65,5</w:t>
      </w:r>
      <w:r w:rsidRPr="009C369B">
        <w:rPr>
          <w:szCs w:val="22"/>
        </w:rPr>
        <w:t xml:space="preserve"> %; o neželenem dogodku stopnje 3 so poročali pri </w:t>
      </w:r>
      <w:r w:rsidR="002C06BB" w:rsidRPr="009C369B">
        <w:rPr>
          <w:szCs w:val="22"/>
        </w:rPr>
        <w:t>17,3</w:t>
      </w:r>
      <w:r w:rsidRPr="009C369B">
        <w:rPr>
          <w:szCs w:val="22"/>
        </w:rPr>
        <w:t xml:space="preserve"> % bolnikov). Pri bolnikih z navedenimi težavami je treba ukrepati v skladu s priporočili </w:t>
      </w:r>
      <w:r w:rsidRPr="009C369B">
        <w:t>v poglavjih </w:t>
      </w:r>
      <w:r w:rsidRPr="009C369B">
        <w:rPr>
          <w:szCs w:val="22"/>
        </w:rPr>
        <w:t>4.2 in 4.4.</w:t>
      </w:r>
    </w:p>
    <w:p w14:paraId="0EC010B3" w14:textId="77777777" w:rsidR="005721F2" w:rsidRPr="009C369B" w:rsidRDefault="005721F2" w:rsidP="00107194">
      <w:pPr>
        <w:tabs>
          <w:tab w:val="clear" w:pos="567"/>
        </w:tabs>
        <w:autoSpaceDE w:val="0"/>
        <w:autoSpaceDN w:val="0"/>
        <w:adjustRightInd w:val="0"/>
        <w:spacing w:line="240" w:lineRule="auto"/>
        <w:rPr>
          <w:szCs w:val="22"/>
        </w:rPr>
      </w:pPr>
    </w:p>
    <w:p w14:paraId="0EC010B4" w14:textId="77777777" w:rsidR="005721F2" w:rsidRPr="009C369B" w:rsidRDefault="005721F2" w:rsidP="00107194">
      <w:pPr>
        <w:keepNext/>
        <w:rPr>
          <w:szCs w:val="22"/>
          <w:u w:val="single"/>
        </w:rPr>
      </w:pPr>
      <w:r w:rsidRPr="009C369B">
        <w:rPr>
          <w:szCs w:val="22"/>
          <w:u w:val="single"/>
        </w:rPr>
        <w:t>Podaljšanje intervala QT</w:t>
      </w:r>
    </w:p>
    <w:p w14:paraId="0EC010B5" w14:textId="77777777" w:rsidR="005721F2" w:rsidRPr="009C369B" w:rsidRDefault="005721F2" w:rsidP="00107194">
      <w:pPr>
        <w:keepNext/>
        <w:rPr>
          <w:szCs w:val="22"/>
        </w:rPr>
      </w:pPr>
    </w:p>
    <w:p w14:paraId="0EC010B6" w14:textId="77777777" w:rsidR="005721F2" w:rsidRPr="009C369B" w:rsidRDefault="005721F2" w:rsidP="00107194">
      <w:pPr>
        <w:rPr>
          <w:szCs w:val="22"/>
        </w:rPr>
      </w:pPr>
      <w:r w:rsidRPr="009C369B">
        <w:t>Pri bolnikih, ki so prejemali ceritinib, so opažali podaljšanje intervala QTc</w:t>
      </w:r>
      <w:r w:rsidRPr="009C369B">
        <w:rPr>
          <w:szCs w:val="22"/>
        </w:rPr>
        <w:t>. V sedmih kliničnih študijah je do podaljšanja intervala QT (katerekoli stopnje) prišlo pri 9,7 % bolnikov, ki so prejemali ceritinib, do podaljšanja 3. ali 4. stopnje pa pri 2,1 % bolnikov. Zaradi teh podaljšanj je bilo treba znižati odmerek ali prekiniti odmerjanje ceritiniba pri 2,1 % bolnikov, dokončna ukinitev zdravila pa je bila potrebna pri 0,2 % bolnikov.</w:t>
      </w:r>
    </w:p>
    <w:p w14:paraId="0EC010B7" w14:textId="77777777" w:rsidR="005721F2" w:rsidRPr="009C369B" w:rsidRDefault="005721F2" w:rsidP="00107194">
      <w:pPr>
        <w:rPr>
          <w:szCs w:val="22"/>
        </w:rPr>
      </w:pPr>
    </w:p>
    <w:p w14:paraId="0EC010B8" w14:textId="77777777" w:rsidR="005721F2" w:rsidRPr="009C369B" w:rsidRDefault="005721F2" w:rsidP="0010719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2"/>
        </w:rPr>
      </w:pPr>
      <w:r w:rsidRPr="009C369B">
        <w:t xml:space="preserve">Zdravljenje s ceritinibom ni priporočeno pri bolnikih s prirojenim sindromom dolgega intervala QT in pri bolnikih, ki jemljejo zdravila, za katera je znano, da podaljšujejo interval QTc </w:t>
      </w:r>
      <w:r w:rsidRPr="009C369B">
        <w:rPr>
          <w:szCs w:val="22"/>
        </w:rPr>
        <w:t xml:space="preserve">(glejte poglavji 4.4 in 4.5). Posebna previdnost je potrebna pri dajanju ceritiniba bolnikom, pri katerih se med zdravljenjem s katerim od zdravil, ki podaljšujejo interval QTc, poveča tveganje za razvoj </w:t>
      </w:r>
      <w:r w:rsidRPr="009C369B">
        <w:rPr>
          <w:i/>
          <w:szCs w:val="22"/>
        </w:rPr>
        <w:t>torsade de pointes</w:t>
      </w:r>
      <w:r w:rsidRPr="009C369B">
        <w:rPr>
          <w:szCs w:val="22"/>
        </w:rPr>
        <w:t>.</w:t>
      </w:r>
    </w:p>
    <w:p w14:paraId="0EC010B9" w14:textId="77777777" w:rsidR="005721F2" w:rsidRPr="009C369B" w:rsidRDefault="005721F2" w:rsidP="0010719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2"/>
        </w:rPr>
      </w:pPr>
    </w:p>
    <w:p w14:paraId="0EC010BA" w14:textId="77777777" w:rsidR="005721F2" w:rsidRPr="009C369B" w:rsidRDefault="005721F2" w:rsidP="00107194">
      <w:pPr>
        <w:rPr>
          <w:szCs w:val="22"/>
        </w:rPr>
      </w:pPr>
      <w:r w:rsidRPr="009C369B">
        <w:rPr>
          <w:szCs w:val="22"/>
        </w:rPr>
        <w:t>Pri bolnikih je treba spremljati trajanje intervala QT in v primeru podaljšanja ukrepati v skladu s priporočili v poglavjih 4.2 in 4.4.</w:t>
      </w:r>
    </w:p>
    <w:p w14:paraId="0EC010BB" w14:textId="77777777" w:rsidR="005721F2" w:rsidRPr="009C369B" w:rsidRDefault="005721F2" w:rsidP="00107194">
      <w:pPr>
        <w:rPr>
          <w:szCs w:val="22"/>
        </w:rPr>
      </w:pPr>
    </w:p>
    <w:p w14:paraId="0EC010BC" w14:textId="77777777" w:rsidR="005721F2" w:rsidRPr="009C369B" w:rsidRDefault="005721F2" w:rsidP="00107194">
      <w:pPr>
        <w:keepNext/>
        <w:rPr>
          <w:szCs w:val="22"/>
          <w:u w:val="single"/>
        </w:rPr>
      </w:pPr>
      <w:r w:rsidRPr="009C369B">
        <w:rPr>
          <w:szCs w:val="22"/>
          <w:u w:val="single"/>
        </w:rPr>
        <w:t>Bradikardija</w:t>
      </w:r>
    </w:p>
    <w:p w14:paraId="0EC010BD" w14:textId="77777777" w:rsidR="005721F2" w:rsidRPr="009C369B" w:rsidRDefault="005721F2" w:rsidP="00107194">
      <w:pPr>
        <w:keepNext/>
        <w:rPr>
          <w:szCs w:val="22"/>
        </w:rPr>
      </w:pPr>
    </w:p>
    <w:p w14:paraId="0EC010BE" w14:textId="77777777" w:rsidR="005721F2" w:rsidRPr="009C369B" w:rsidRDefault="005721F2" w:rsidP="00107194">
      <w:pPr>
        <w:rPr>
          <w:szCs w:val="22"/>
        </w:rPr>
      </w:pPr>
      <w:r w:rsidRPr="009C369B">
        <w:rPr>
          <w:szCs w:val="22"/>
        </w:rPr>
        <w:t xml:space="preserve">V sedmih kliničnih študijah so o primerih bradikardije in/ali sinusne bradikardije </w:t>
      </w:r>
      <w:r w:rsidRPr="009C369B">
        <w:t>s frekvenco manj kot 60 utripov na minuto</w:t>
      </w:r>
      <w:r w:rsidRPr="009C369B">
        <w:rPr>
          <w:szCs w:val="22"/>
        </w:rPr>
        <w:t xml:space="preserve"> (pri vseh je šlo za 1. stopnjo) poročali pri 2,3 % bolnikov. Pri teh primerih je bilo treba znižati ali začasno prekiniti odmerjanje pri 0,2 % bolnikov. V nobenem od teh primerov ni bilo treba dokončno ukiniti zdravljenja s ceritinibom. Skrbno je treba ovrednotiti sočasno uporabo drugih zdravil, ki lahko povzročajo bradikardijo. Pri bolnikih, pri katerih se razvije simptomatska bradikardija, je treba ukrepati v skladu s priporočili v poglavjih 4.2 in 4.4.</w:t>
      </w:r>
    </w:p>
    <w:p w14:paraId="0EC010BF" w14:textId="77777777" w:rsidR="005721F2" w:rsidRPr="009C369B" w:rsidRDefault="005721F2" w:rsidP="00107194">
      <w:pPr>
        <w:rPr>
          <w:szCs w:val="22"/>
        </w:rPr>
      </w:pPr>
    </w:p>
    <w:p w14:paraId="0EC010C0" w14:textId="77777777" w:rsidR="005721F2" w:rsidRPr="009C369B" w:rsidRDefault="005721F2" w:rsidP="00107194">
      <w:pPr>
        <w:keepNext/>
        <w:rPr>
          <w:szCs w:val="22"/>
          <w:u w:val="single"/>
        </w:rPr>
      </w:pPr>
      <w:r w:rsidRPr="009C369B">
        <w:rPr>
          <w:szCs w:val="22"/>
          <w:u w:val="single"/>
        </w:rPr>
        <w:t>Intersticijska pljučna bolezen/pnevmonitis</w:t>
      </w:r>
    </w:p>
    <w:p w14:paraId="0EC010C1" w14:textId="77777777" w:rsidR="005721F2" w:rsidRPr="009C369B" w:rsidRDefault="005721F2" w:rsidP="00107194">
      <w:pPr>
        <w:keepNext/>
        <w:rPr>
          <w:szCs w:val="22"/>
        </w:rPr>
      </w:pPr>
    </w:p>
    <w:p w14:paraId="0EC010C2" w14:textId="77777777" w:rsidR="005721F2" w:rsidRPr="009C369B" w:rsidRDefault="005721F2" w:rsidP="00107194">
      <w:pPr>
        <w:rPr>
          <w:szCs w:val="22"/>
        </w:rPr>
      </w:pPr>
      <w:r w:rsidRPr="009C369B">
        <w:t xml:space="preserve">Pri bolnikih, ki so se zdravili s </w:t>
      </w:r>
      <w:r w:rsidRPr="009C369B">
        <w:rPr>
          <w:szCs w:val="24"/>
        </w:rPr>
        <w:t>ceritinibom</w:t>
      </w:r>
      <w:r w:rsidRPr="009C369B">
        <w:t xml:space="preserve">, so opažali hude, življenjsko nevarne in smrtne primere intersticijske pljučne bolezni oziroma pnevmonitisa. </w:t>
      </w:r>
      <w:r w:rsidRPr="009C369B">
        <w:rPr>
          <w:szCs w:val="22"/>
        </w:rPr>
        <w:t xml:space="preserve">V sedmih kliničnih študijah so o primerih intersticijske pljučne bolezni oziroma pnevmonitisa katerekoli stopnje poročali pri 2,1 % bolnikov, ki so prejemali ceritinib in o 3. ali 4. stopnji pri 1,2 % bolnikov. Zaradi teh zapletov je bilo treba znižati odmerek ali prekiniti odmerjanje ceritiniba pri 1,1 % bolnikov, dokončna ukinitev zdravljenja pa je </w:t>
      </w:r>
      <w:r w:rsidRPr="009C369B">
        <w:rPr>
          <w:szCs w:val="22"/>
        </w:rPr>
        <w:lastRenderedPageBreak/>
        <w:t>bila potrebna pri 0,9 % bolnikov. Bolnike s pljučnimi simptomi, ki lahko pomenijo intersticijsko pljučno bolezen oziroma pnevmonitis, je treba spremljati in pri njih izključiti druge možne vzroke za razvoj intersticijske pljučne bolezni oziroma pnevmonitisa (glejte poglavji 4.2 in 4.4).</w:t>
      </w:r>
    </w:p>
    <w:p w14:paraId="0EC010C3" w14:textId="77777777" w:rsidR="005721F2" w:rsidRPr="009C369B" w:rsidRDefault="005721F2" w:rsidP="00107194">
      <w:pPr>
        <w:rPr>
          <w:szCs w:val="22"/>
        </w:rPr>
      </w:pPr>
    </w:p>
    <w:p w14:paraId="0EC010C4" w14:textId="77777777" w:rsidR="005721F2" w:rsidRPr="009C369B" w:rsidRDefault="005721F2" w:rsidP="00107194">
      <w:pPr>
        <w:keepNext/>
        <w:rPr>
          <w:szCs w:val="22"/>
          <w:u w:val="single"/>
        </w:rPr>
      </w:pPr>
      <w:r w:rsidRPr="009C369B">
        <w:rPr>
          <w:szCs w:val="22"/>
          <w:u w:val="single"/>
        </w:rPr>
        <w:t>Hiperglikemija</w:t>
      </w:r>
    </w:p>
    <w:p w14:paraId="0EC010C5" w14:textId="77777777" w:rsidR="005721F2" w:rsidRPr="009C369B" w:rsidRDefault="005721F2" w:rsidP="00107194">
      <w:pPr>
        <w:keepNext/>
        <w:rPr>
          <w:szCs w:val="22"/>
        </w:rPr>
      </w:pPr>
    </w:p>
    <w:p w14:paraId="0EC010C6" w14:textId="77777777" w:rsidR="005721F2" w:rsidRPr="009C369B" w:rsidRDefault="005721F2" w:rsidP="00107194">
      <w:pPr>
        <w:rPr>
          <w:szCs w:val="22"/>
        </w:rPr>
      </w:pPr>
      <w:r w:rsidRPr="009C369B">
        <w:t>O primerih hiperglikemije (katerekoli stopnje) so poročali pri 9,4</w:t>
      </w:r>
      <w:r w:rsidRPr="009C369B">
        <w:rPr>
          <w:szCs w:val="22"/>
        </w:rPr>
        <w:t xml:space="preserve"> % bolnikov, ki so prejemali ceritinib v vseh sedmih kliničnih študijah in </w:t>
      </w:r>
      <w:r w:rsidRPr="009C369B">
        <w:t xml:space="preserve">o hiperglikemiji 3. ali 4. stopnje pri </w:t>
      </w:r>
      <w:r w:rsidRPr="009C369B">
        <w:rPr>
          <w:szCs w:val="22"/>
        </w:rPr>
        <w:t xml:space="preserve">5,4 % bolnikov. Zaradi teh zapletov je bilo treba znižati odmerek ali prekiniti odmerjanje ceritiniba pri 1,4 % bolnikov, dokončna ukinitev zdravljenja pa je bila potrebna pri 0,1 % bolnikov. </w:t>
      </w:r>
      <w:r w:rsidRPr="009C369B">
        <w:t>Tveganje za hiperglikemijo je bilo večje pri bolnikih, ki so imeli sladkorno bolezen in/ali so sočasno uporabljali steroide</w:t>
      </w:r>
      <w:r w:rsidRPr="009C369B">
        <w:rPr>
          <w:szCs w:val="22"/>
        </w:rPr>
        <w:t xml:space="preserve">. </w:t>
      </w:r>
      <w:r w:rsidRPr="009C369B">
        <w:t>Bolnikom je treba izmeriti vrednost glukoze v serumu na tešče pred začetkom zdravljenja s ceritinibom in nato občasno v skladu s kliničnimi indikacijami. Če je indicirano, je treba bolniku uvesti ali optimizirati odmerjanje zdravil proti hiperglikemiji (glejte poglavji </w:t>
      </w:r>
      <w:r w:rsidRPr="009C369B">
        <w:rPr>
          <w:szCs w:val="22"/>
        </w:rPr>
        <w:t>4.2 in 4.4).</w:t>
      </w:r>
    </w:p>
    <w:p w14:paraId="0EC010C7" w14:textId="77777777" w:rsidR="005721F2" w:rsidRPr="009C369B" w:rsidRDefault="005721F2" w:rsidP="00107194">
      <w:pPr>
        <w:tabs>
          <w:tab w:val="clear" w:pos="567"/>
        </w:tabs>
        <w:autoSpaceDE w:val="0"/>
        <w:autoSpaceDN w:val="0"/>
        <w:adjustRightInd w:val="0"/>
        <w:spacing w:line="240" w:lineRule="auto"/>
        <w:rPr>
          <w:szCs w:val="22"/>
        </w:rPr>
      </w:pPr>
    </w:p>
    <w:p w14:paraId="0EC010C8" w14:textId="77777777" w:rsidR="005721F2" w:rsidRPr="009C369B" w:rsidRDefault="005721F2" w:rsidP="00107194">
      <w:pPr>
        <w:keepNext/>
        <w:tabs>
          <w:tab w:val="clear" w:pos="567"/>
        </w:tabs>
        <w:autoSpaceDE w:val="0"/>
        <w:autoSpaceDN w:val="0"/>
        <w:adjustRightInd w:val="0"/>
        <w:spacing w:line="240" w:lineRule="auto"/>
        <w:rPr>
          <w:szCs w:val="22"/>
          <w:u w:val="single"/>
        </w:rPr>
      </w:pPr>
      <w:r w:rsidRPr="009C369B">
        <w:rPr>
          <w:szCs w:val="22"/>
          <w:u w:val="single"/>
        </w:rPr>
        <w:t>Poročanje o domnevnih neželenih učinkih</w:t>
      </w:r>
    </w:p>
    <w:p w14:paraId="0EC010C9" w14:textId="77777777" w:rsidR="005721F2" w:rsidRPr="009C369B" w:rsidRDefault="005721F2" w:rsidP="00107194">
      <w:pPr>
        <w:keepNext/>
        <w:tabs>
          <w:tab w:val="clear" w:pos="567"/>
        </w:tabs>
        <w:autoSpaceDE w:val="0"/>
        <w:autoSpaceDN w:val="0"/>
        <w:adjustRightInd w:val="0"/>
        <w:spacing w:line="240" w:lineRule="auto"/>
        <w:rPr>
          <w:szCs w:val="22"/>
        </w:rPr>
      </w:pPr>
    </w:p>
    <w:p w14:paraId="0EC010CA" w14:textId="50E38781" w:rsidR="005721F2" w:rsidRPr="009C369B" w:rsidRDefault="005721F2" w:rsidP="00107194">
      <w:pPr>
        <w:tabs>
          <w:tab w:val="clear" w:pos="567"/>
        </w:tabs>
        <w:autoSpaceDE w:val="0"/>
        <w:autoSpaceDN w:val="0"/>
        <w:adjustRightInd w:val="0"/>
        <w:spacing w:line="240" w:lineRule="auto"/>
        <w:rPr>
          <w:szCs w:val="22"/>
        </w:rPr>
      </w:pPr>
      <w:r w:rsidRPr="009C369B">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9C369B">
        <w:rPr>
          <w:szCs w:val="22"/>
          <w:shd w:val="pct15" w:color="auto" w:fill="auto"/>
        </w:rPr>
        <w:t xml:space="preserve">nacionalni center za poročanje, ki je naveden v </w:t>
      </w:r>
      <w:hyperlink r:id="rId19" w:history="1">
        <w:r w:rsidRPr="009C369B">
          <w:rPr>
            <w:rStyle w:val="Hyperlink"/>
            <w:szCs w:val="22"/>
            <w:shd w:val="pct15" w:color="auto" w:fill="auto"/>
          </w:rPr>
          <w:t>Prilogi V</w:t>
        </w:r>
      </w:hyperlink>
      <w:r w:rsidRPr="009C369B">
        <w:rPr>
          <w:szCs w:val="22"/>
        </w:rPr>
        <w:t>.</w:t>
      </w:r>
    </w:p>
    <w:p w14:paraId="0EC010CB" w14:textId="77777777" w:rsidR="005721F2" w:rsidRPr="009C369B" w:rsidRDefault="005721F2" w:rsidP="00107194">
      <w:pPr>
        <w:tabs>
          <w:tab w:val="clear" w:pos="567"/>
        </w:tabs>
        <w:autoSpaceDE w:val="0"/>
        <w:autoSpaceDN w:val="0"/>
        <w:adjustRightInd w:val="0"/>
        <w:spacing w:line="240" w:lineRule="auto"/>
        <w:rPr>
          <w:szCs w:val="22"/>
        </w:rPr>
      </w:pPr>
    </w:p>
    <w:p w14:paraId="0EC010CC" w14:textId="77777777" w:rsidR="005721F2" w:rsidRPr="009C369B" w:rsidRDefault="005721F2" w:rsidP="00107194">
      <w:pPr>
        <w:keepNext/>
        <w:tabs>
          <w:tab w:val="clear" w:pos="567"/>
        </w:tabs>
        <w:spacing w:line="240" w:lineRule="auto"/>
        <w:ind w:left="567" w:hanging="567"/>
        <w:rPr>
          <w:szCs w:val="22"/>
        </w:rPr>
      </w:pPr>
      <w:r w:rsidRPr="009C369B">
        <w:rPr>
          <w:b/>
          <w:szCs w:val="22"/>
        </w:rPr>
        <w:t>4.9</w:t>
      </w:r>
      <w:r w:rsidRPr="009C369B">
        <w:rPr>
          <w:b/>
          <w:szCs w:val="22"/>
        </w:rPr>
        <w:tab/>
        <w:t>Preveliko odmerjanje</w:t>
      </w:r>
    </w:p>
    <w:p w14:paraId="0EC010CD" w14:textId="77777777" w:rsidR="005721F2" w:rsidRPr="009C369B" w:rsidRDefault="005721F2" w:rsidP="00107194">
      <w:pPr>
        <w:keepNext/>
        <w:tabs>
          <w:tab w:val="clear" w:pos="567"/>
        </w:tabs>
        <w:spacing w:line="240" w:lineRule="auto"/>
        <w:rPr>
          <w:szCs w:val="22"/>
        </w:rPr>
      </w:pPr>
    </w:p>
    <w:p w14:paraId="0EC010CE" w14:textId="77777777" w:rsidR="005721F2" w:rsidRPr="009C369B" w:rsidRDefault="005721F2" w:rsidP="00107194">
      <w:pPr>
        <w:tabs>
          <w:tab w:val="clear" w:pos="567"/>
        </w:tabs>
        <w:spacing w:line="240" w:lineRule="auto"/>
        <w:rPr>
          <w:szCs w:val="22"/>
        </w:rPr>
      </w:pPr>
      <w:r w:rsidRPr="009C369B">
        <w:rPr>
          <w:szCs w:val="22"/>
        </w:rPr>
        <w:t>O izkušnjah s prevelikim odmerjanjem pri ljudeh ni poročil. V vseh primerih prevelikega odmerjanja je treba uvesti splošne podporne ukrepe.</w:t>
      </w:r>
    </w:p>
    <w:p w14:paraId="0EC010CF" w14:textId="77777777" w:rsidR="005721F2" w:rsidRPr="009C369B" w:rsidRDefault="005721F2" w:rsidP="00107194">
      <w:pPr>
        <w:tabs>
          <w:tab w:val="clear" w:pos="567"/>
        </w:tabs>
        <w:spacing w:line="240" w:lineRule="auto"/>
        <w:rPr>
          <w:szCs w:val="22"/>
        </w:rPr>
      </w:pPr>
    </w:p>
    <w:p w14:paraId="0EC010D0" w14:textId="77777777" w:rsidR="005721F2" w:rsidRPr="009C369B" w:rsidRDefault="005721F2" w:rsidP="00107194">
      <w:pPr>
        <w:tabs>
          <w:tab w:val="clear" w:pos="567"/>
        </w:tabs>
        <w:spacing w:line="240" w:lineRule="auto"/>
        <w:rPr>
          <w:szCs w:val="22"/>
        </w:rPr>
      </w:pPr>
    </w:p>
    <w:p w14:paraId="0EC010D1" w14:textId="77777777" w:rsidR="005721F2" w:rsidRPr="009C369B" w:rsidRDefault="005721F2" w:rsidP="00107194">
      <w:pPr>
        <w:keepNext/>
        <w:tabs>
          <w:tab w:val="clear" w:pos="567"/>
        </w:tabs>
        <w:suppressAutoHyphens/>
        <w:spacing w:line="240" w:lineRule="auto"/>
        <w:ind w:left="567" w:hanging="567"/>
      </w:pPr>
      <w:r w:rsidRPr="009C369B">
        <w:rPr>
          <w:b/>
        </w:rPr>
        <w:t>5.</w:t>
      </w:r>
      <w:r w:rsidRPr="009C369B">
        <w:rPr>
          <w:b/>
        </w:rPr>
        <w:tab/>
        <w:t>FARMAKOLOŠKE LASTNOSTI</w:t>
      </w:r>
    </w:p>
    <w:p w14:paraId="0EC010D2" w14:textId="77777777" w:rsidR="005721F2" w:rsidRPr="009C369B" w:rsidRDefault="005721F2" w:rsidP="00107194">
      <w:pPr>
        <w:keepNext/>
        <w:tabs>
          <w:tab w:val="clear" w:pos="567"/>
        </w:tabs>
        <w:spacing w:line="240" w:lineRule="auto"/>
      </w:pPr>
    </w:p>
    <w:p w14:paraId="0EC010D3" w14:textId="77777777" w:rsidR="005721F2" w:rsidRPr="009C369B" w:rsidRDefault="005721F2" w:rsidP="00107194">
      <w:pPr>
        <w:keepNext/>
        <w:tabs>
          <w:tab w:val="clear" w:pos="567"/>
        </w:tabs>
        <w:spacing w:line="240" w:lineRule="auto"/>
        <w:ind w:left="567" w:hanging="567"/>
      </w:pPr>
      <w:r w:rsidRPr="009C369B">
        <w:rPr>
          <w:b/>
        </w:rPr>
        <w:t>5.1</w:t>
      </w:r>
      <w:r w:rsidRPr="009C369B">
        <w:rPr>
          <w:b/>
        </w:rPr>
        <w:tab/>
        <w:t>Farmakodinamične lastnosti</w:t>
      </w:r>
    </w:p>
    <w:p w14:paraId="0EC010D4" w14:textId="77777777" w:rsidR="005721F2" w:rsidRPr="009C369B" w:rsidRDefault="005721F2" w:rsidP="00107194">
      <w:pPr>
        <w:keepNext/>
        <w:tabs>
          <w:tab w:val="clear" w:pos="567"/>
        </w:tabs>
        <w:spacing w:line="240" w:lineRule="auto"/>
      </w:pPr>
    </w:p>
    <w:p w14:paraId="0EC010D5" w14:textId="742A84E4" w:rsidR="005721F2" w:rsidRPr="009C369B" w:rsidRDefault="005721F2" w:rsidP="00107194">
      <w:pPr>
        <w:keepNext/>
        <w:tabs>
          <w:tab w:val="clear" w:pos="567"/>
        </w:tabs>
        <w:spacing w:line="240" w:lineRule="auto"/>
        <w:rPr>
          <w:szCs w:val="22"/>
        </w:rPr>
      </w:pPr>
      <w:r w:rsidRPr="009C369B">
        <w:t xml:space="preserve">Farmakoterapevtska skupina: zdravila z delovanjem na novotvorbe </w:t>
      </w:r>
      <w:r w:rsidR="00B574E5" w:rsidRPr="009C369B">
        <w:t>(citostatiki</w:t>
      </w:r>
      <w:r w:rsidR="00F014DC" w:rsidRPr="009C369B">
        <w:t>)</w:t>
      </w:r>
      <w:r w:rsidR="00B574E5" w:rsidRPr="009C369B">
        <w:t>, zaviralci kinaze anaplastičnega limfoma (ALK)</w:t>
      </w:r>
      <w:r w:rsidRPr="009C369B">
        <w:rPr>
          <w:szCs w:val="22"/>
        </w:rPr>
        <w:t xml:space="preserve">, oznaka ATC: </w:t>
      </w:r>
      <w:r w:rsidRPr="009C369B">
        <w:rPr>
          <w:bCs/>
          <w:szCs w:val="22"/>
        </w:rPr>
        <w:t>L01</w:t>
      </w:r>
      <w:r w:rsidR="00AF430A" w:rsidRPr="009C369B">
        <w:rPr>
          <w:bCs/>
          <w:szCs w:val="22"/>
        </w:rPr>
        <w:t>ED02</w:t>
      </w:r>
      <w:r w:rsidRPr="009C369B">
        <w:rPr>
          <w:bCs/>
          <w:szCs w:val="22"/>
        </w:rPr>
        <w:t>.</w:t>
      </w:r>
    </w:p>
    <w:p w14:paraId="0EC010D6" w14:textId="77777777" w:rsidR="005721F2" w:rsidRPr="009C369B" w:rsidRDefault="005721F2" w:rsidP="00107194">
      <w:pPr>
        <w:keepNext/>
        <w:tabs>
          <w:tab w:val="clear" w:pos="567"/>
        </w:tabs>
        <w:spacing w:line="240" w:lineRule="auto"/>
        <w:rPr>
          <w:szCs w:val="22"/>
        </w:rPr>
      </w:pPr>
    </w:p>
    <w:p w14:paraId="0EC010D7" w14:textId="77777777" w:rsidR="005721F2" w:rsidRPr="009C369B" w:rsidRDefault="005721F2" w:rsidP="00107194">
      <w:pPr>
        <w:keepNext/>
        <w:tabs>
          <w:tab w:val="clear" w:pos="567"/>
        </w:tabs>
        <w:autoSpaceDE w:val="0"/>
        <w:autoSpaceDN w:val="0"/>
        <w:adjustRightInd w:val="0"/>
        <w:spacing w:line="240" w:lineRule="auto"/>
        <w:rPr>
          <w:szCs w:val="22"/>
          <w:u w:val="single"/>
        </w:rPr>
      </w:pPr>
      <w:r w:rsidRPr="009C369B">
        <w:rPr>
          <w:szCs w:val="22"/>
          <w:u w:val="single"/>
        </w:rPr>
        <w:t>Mehanizem delovanja</w:t>
      </w:r>
    </w:p>
    <w:p w14:paraId="0EC010D8" w14:textId="77777777" w:rsidR="005721F2" w:rsidRPr="009C369B" w:rsidRDefault="005721F2" w:rsidP="00107194">
      <w:pPr>
        <w:keepNext/>
        <w:tabs>
          <w:tab w:val="clear" w:pos="567"/>
        </w:tabs>
        <w:autoSpaceDE w:val="0"/>
        <w:autoSpaceDN w:val="0"/>
        <w:adjustRightInd w:val="0"/>
        <w:spacing w:line="240" w:lineRule="auto"/>
        <w:rPr>
          <w:szCs w:val="22"/>
        </w:rPr>
      </w:pPr>
    </w:p>
    <w:p w14:paraId="0EC010D9"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rPr>
        <w:t xml:space="preserve">Ceritinib je peroralen visoko selektiven in močan zaviralec ALK. Ceritinib zavira avtofosforilacijo ALK, z ALK posredovano fosforilacijo proteinov nadaljnje signalne poti in proliferacijo od ALK odvisnih tumorskih celic tako </w:t>
      </w:r>
      <w:r w:rsidRPr="009C369B">
        <w:rPr>
          <w:i/>
          <w:szCs w:val="22"/>
        </w:rPr>
        <w:t>in vitro</w:t>
      </w:r>
      <w:r w:rsidRPr="009C369B">
        <w:rPr>
          <w:szCs w:val="22"/>
        </w:rPr>
        <w:t xml:space="preserve"> kot </w:t>
      </w:r>
      <w:r w:rsidRPr="009C369B">
        <w:rPr>
          <w:i/>
          <w:szCs w:val="22"/>
        </w:rPr>
        <w:t>in vivo</w:t>
      </w:r>
      <w:r w:rsidRPr="009C369B">
        <w:rPr>
          <w:szCs w:val="22"/>
        </w:rPr>
        <w:t>.</w:t>
      </w:r>
    </w:p>
    <w:p w14:paraId="0EC010DA" w14:textId="77777777" w:rsidR="005721F2" w:rsidRPr="009C369B" w:rsidRDefault="005721F2" w:rsidP="00107194">
      <w:pPr>
        <w:tabs>
          <w:tab w:val="clear" w:pos="567"/>
        </w:tabs>
        <w:autoSpaceDE w:val="0"/>
        <w:autoSpaceDN w:val="0"/>
        <w:adjustRightInd w:val="0"/>
        <w:spacing w:line="240" w:lineRule="auto"/>
        <w:rPr>
          <w:szCs w:val="22"/>
        </w:rPr>
      </w:pPr>
    </w:p>
    <w:p w14:paraId="0EC010DB"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rPr>
        <w:t>Translokacija ALK gena omogoči izražanje fuzijskega proteina in s tem nepravilno signaliziranje ALK v celicah nedrobnoceličnega pljučnega raka. V večini primerov nedrobnoceličnega pljučnega raka je translokacijski partner genu ALK gen EML4, kar omogoča nastanek fuzijskega proteina EML4</w:t>
      </w:r>
      <w:r w:rsidRPr="009C369B">
        <w:rPr>
          <w:szCs w:val="22"/>
        </w:rPr>
        <w:noBreakHyphen/>
        <w:t>ALK. Ta vsebuje domeno proteinske kinaze, v kateri je ALK spojena z N</w:t>
      </w:r>
      <w:r w:rsidRPr="009C369B">
        <w:rPr>
          <w:szCs w:val="22"/>
        </w:rPr>
        <w:noBreakHyphen/>
        <w:t>terminalnim delom proteina EML4. Dokazali so, da ceritinib učinkovito zavira aktivnost EML4</w:t>
      </w:r>
      <w:r w:rsidRPr="009C369B">
        <w:rPr>
          <w:szCs w:val="22"/>
        </w:rPr>
        <w:noBreakHyphen/>
        <w:t xml:space="preserve">ALK v celičnih linijah nedrobnoceličnega pljučnega raka (H2228), kar </w:t>
      </w:r>
      <w:r w:rsidRPr="009C369B">
        <w:rPr>
          <w:i/>
          <w:szCs w:val="22"/>
        </w:rPr>
        <w:t>in vitro</w:t>
      </w:r>
      <w:r w:rsidRPr="009C369B">
        <w:rPr>
          <w:szCs w:val="22"/>
        </w:rPr>
        <w:t xml:space="preserve"> omogoča zaviranje celične proliferacije in pri miših in podganah povzroči regresijo heterolognih tumorskih presadkov, pridobljenih iz celične linije H2228.</w:t>
      </w:r>
    </w:p>
    <w:p w14:paraId="09DBB7EE" w14:textId="77777777" w:rsidR="00AF430A" w:rsidRPr="009C369B" w:rsidRDefault="00AF430A" w:rsidP="00107194">
      <w:pPr>
        <w:tabs>
          <w:tab w:val="clear" w:pos="567"/>
        </w:tabs>
        <w:autoSpaceDE w:val="0"/>
        <w:autoSpaceDN w:val="0"/>
        <w:adjustRightInd w:val="0"/>
        <w:spacing w:line="240" w:lineRule="auto"/>
        <w:rPr>
          <w:szCs w:val="22"/>
        </w:rPr>
      </w:pPr>
    </w:p>
    <w:p w14:paraId="0EC010DD" w14:textId="77777777" w:rsidR="005721F2" w:rsidRPr="009C369B" w:rsidRDefault="005721F2" w:rsidP="00107194">
      <w:pPr>
        <w:keepNext/>
        <w:tabs>
          <w:tab w:val="clear" w:pos="567"/>
        </w:tabs>
        <w:autoSpaceDE w:val="0"/>
        <w:autoSpaceDN w:val="0"/>
        <w:adjustRightInd w:val="0"/>
        <w:spacing w:line="240" w:lineRule="auto"/>
        <w:rPr>
          <w:szCs w:val="22"/>
        </w:rPr>
      </w:pPr>
      <w:r w:rsidRPr="009C369B">
        <w:rPr>
          <w:szCs w:val="22"/>
          <w:u w:val="single"/>
        </w:rPr>
        <w:t>Klinična učinkovitost in varnost</w:t>
      </w:r>
    </w:p>
    <w:p w14:paraId="0EC010DE" w14:textId="77777777" w:rsidR="005721F2" w:rsidRPr="009C369B" w:rsidRDefault="005721F2" w:rsidP="00107194">
      <w:pPr>
        <w:keepNext/>
        <w:tabs>
          <w:tab w:val="clear" w:pos="567"/>
        </w:tabs>
        <w:autoSpaceDE w:val="0"/>
        <w:autoSpaceDN w:val="0"/>
        <w:adjustRightInd w:val="0"/>
        <w:spacing w:line="240" w:lineRule="auto"/>
        <w:rPr>
          <w:szCs w:val="22"/>
          <w:u w:val="single"/>
        </w:rPr>
      </w:pPr>
    </w:p>
    <w:p w14:paraId="0EC010DF" w14:textId="77777777" w:rsidR="005721F2" w:rsidRPr="009C369B" w:rsidRDefault="005721F2" w:rsidP="00107194">
      <w:pPr>
        <w:keepNext/>
        <w:tabs>
          <w:tab w:val="clear" w:pos="567"/>
        </w:tabs>
        <w:autoSpaceDE w:val="0"/>
        <w:autoSpaceDN w:val="0"/>
        <w:adjustRightInd w:val="0"/>
        <w:spacing w:line="240" w:lineRule="auto"/>
        <w:rPr>
          <w:i/>
          <w:szCs w:val="22"/>
          <w:u w:val="single"/>
        </w:rPr>
      </w:pPr>
      <w:r w:rsidRPr="009C369B">
        <w:rPr>
          <w:i/>
          <w:szCs w:val="22"/>
          <w:u w:val="single"/>
        </w:rPr>
        <w:t>Predhodno nezdravljeni bolniki z ALK</w:t>
      </w:r>
      <w:r w:rsidRPr="009C369B">
        <w:rPr>
          <w:i/>
          <w:szCs w:val="22"/>
          <w:u w:val="single"/>
        </w:rPr>
        <w:noBreakHyphen/>
        <w:t>pozitivnim napredovalim nedrobnoceličnim pljučnim rakom - randomizirana študija faze 3 z oznako A2301 (študija ASCEND-4)</w:t>
      </w:r>
    </w:p>
    <w:p w14:paraId="0EC010E0" w14:textId="1E390735" w:rsidR="005721F2" w:rsidRPr="009C369B" w:rsidRDefault="005721F2" w:rsidP="00107194">
      <w:pPr>
        <w:tabs>
          <w:tab w:val="clear" w:pos="567"/>
        </w:tabs>
        <w:autoSpaceDE w:val="0"/>
        <w:autoSpaceDN w:val="0"/>
        <w:adjustRightInd w:val="0"/>
        <w:spacing w:line="240" w:lineRule="auto"/>
        <w:rPr>
          <w:szCs w:val="22"/>
        </w:rPr>
      </w:pPr>
      <w:r w:rsidRPr="009C369B">
        <w:rPr>
          <w:szCs w:val="22"/>
        </w:rPr>
        <w:t xml:space="preserve">Učinkovitost in varnost </w:t>
      </w:r>
      <w:r w:rsidR="00AF430A" w:rsidRPr="009C369B">
        <w:rPr>
          <w:bCs/>
          <w:szCs w:val="22"/>
        </w:rPr>
        <w:t>ceritiniba</w:t>
      </w:r>
      <w:r w:rsidRPr="009C369B">
        <w:rPr>
          <w:szCs w:val="22"/>
        </w:rPr>
        <w:t xml:space="preserve"> pri zdravljenju bolnikov z napredovalim ALK</w:t>
      </w:r>
      <w:r w:rsidRPr="009C369B">
        <w:rPr>
          <w:szCs w:val="22"/>
        </w:rPr>
        <w:noBreakHyphen/>
        <w:t xml:space="preserve">pozitivnim nedrobnoceličnim pljučnim rakom, ki predhodno še niso prejemali sistemskih protitumorskih zdravil </w:t>
      </w:r>
      <w:r w:rsidRPr="009C369B">
        <w:rPr>
          <w:szCs w:val="22"/>
        </w:rPr>
        <w:lastRenderedPageBreak/>
        <w:t>(kar vključuje zaviralec ALK) z izjemo neoadjuvantnega ali adjuvantnega zdravljenja, sta bili dokazani v globalni, multicentrični, randomizirani, odprti študiji faze 3 z oznako A2301.</w:t>
      </w:r>
    </w:p>
    <w:p w14:paraId="0EC010E1" w14:textId="77777777" w:rsidR="005721F2" w:rsidRPr="009C369B" w:rsidRDefault="005721F2" w:rsidP="00107194">
      <w:pPr>
        <w:tabs>
          <w:tab w:val="clear" w:pos="567"/>
        </w:tabs>
        <w:autoSpaceDE w:val="0"/>
        <w:autoSpaceDN w:val="0"/>
        <w:adjustRightInd w:val="0"/>
        <w:spacing w:line="240" w:lineRule="auto"/>
        <w:rPr>
          <w:szCs w:val="22"/>
        </w:rPr>
      </w:pPr>
    </w:p>
    <w:p w14:paraId="0EC010E2" w14:textId="77777777" w:rsidR="005721F2" w:rsidRPr="009C369B" w:rsidRDefault="005721F2" w:rsidP="00107194">
      <w:pPr>
        <w:tabs>
          <w:tab w:val="clear" w:pos="567"/>
        </w:tabs>
        <w:autoSpaceDE w:val="0"/>
        <w:autoSpaceDN w:val="0"/>
        <w:adjustRightInd w:val="0"/>
        <w:spacing w:line="240" w:lineRule="auto"/>
        <w:rPr>
          <w:szCs w:val="22"/>
        </w:rPr>
      </w:pPr>
      <w:r w:rsidRPr="009C369B">
        <w:rPr>
          <w:bCs/>
          <w:szCs w:val="22"/>
        </w:rPr>
        <w:t>Skupno so randomizirali 376 bolnikov v razmerju 1:1 (s stratifikacijo glede na status zmogljivosti po SZO, predhodno adjuvantno oziroma neoadjuvanto zdravljenje s kemoterapijo in prisotnost oziroma odsotnost možganskih metastaz v času presejanja) na prejemanje bodisi ceritiniba (750 mg na dan na tešče) ali kemoterapije (po izbiri raziskovalca - pemetreksed [500 mg/m</w:t>
      </w:r>
      <w:r w:rsidRPr="009C369B">
        <w:rPr>
          <w:bCs/>
          <w:szCs w:val="22"/>
          <w:vertAlign w:val="superscript"/>
        </w:rPr>
        <w:t>2</w:t>
      </w:r>
      <w:r w:rsidRPr="009C369B">
        <w:rPr>
          <w:bCs/>
          <w:szCs w:val="22"/>
        </w:rPr>
        <w:t>] s cisplatinom [75 mg/m</w:t>
      </w:r>
      <w:r w:rsidRPr="009C369B">
        <w:rPr>
          <w:bCs/>
          <w:szCs w:val="22"/>
          <w:vertAlign w:val="superscript"/>
        </w:rPr>
        <w:t>2</w:t>
      </w:r>
      <w:r w:rsidRPr="009C369B">
        <w:rPr>
          <w:bCs/>
          <w:szCs w:val="22"/>
        </w:rPr>
        <w:t>] ali karboplatin [AUC 5-6] z odmerjanjem vsakih 21 </w:t>
      </w:r>
      <w:r w:rsidRPr="009C369B">
        <w:t>dni</w:t>
      </w:r>
      <w:r w:rsidRPr="009C369B">
        <w:rPr>
          <w:bCs/>
          <w:szCs w:val="22"/>
        </w:rPr>
        <w:t xml:space="preserve">). Bolniki, ki so zaključili 4 cikluse kemoterapije (indukcijsko zdravljenje) brez napredovanja bolezni, so nadaljevali zdravljenje s pemetreksedom </w:t>
      </w:r>
      <w:r w:rsidRPr="009C369B">
        <w:t>kot</w:t>
      </w:r>
      <w:r w:rsidRPr="009C369B">
        <w:rPr>
          <w:bCs/>
          <w:szCs w:val="22"/>
        </w:rPr>
        <w:t xml:space="preserve"> samostojnim vzdrževalnim zdravljenjem z odmerjanjem 500 mg/m</w:t>
      </w:r>
      <w:r w:rsidRPr="009C369B">
        <w:rPr>
          <w:bCs/>
          <w:szCs w:val="22"/>
          <w:vertAlign w:val="superscript"/>
        </w:rPr>
        <w:t>2</w:t>
      </w:r>
      <w:r w:rsidRPr="009C369B">
        <w:rPr>
          <w:bCs/>
          <w:szCs w:val="22"/>
        </w:rPr>
        <w:t xml:space="preserve"> vsakih </w:t>
      </w:r>
      <w:r w:rsidRPr="009C369B">
        <w:t xml:space="preserve">21 dni. Sto devetinosemdeset </w:t>
      </w:r>
      <w:r w:rsidRPr="009C369B">
        <w:rPr>
          <w:szCs w:val="22"/>
        </w:rPr>
        <w:t>(189) bolnikov so randomizirali na prejemanje ceritiniba, sto sedeminosemdeset (187) pa na prejemanje kemoterapije.</w:t>
      </w:r>
    </w:p>
    <w:p w14:paraId="0EC010E3" w14:textId="77777777" w:rsidR="005721F2" w:rsidRPr="009C369B" w:rsidRDefault="005721F2" w:rsidP="00107194">
      <w:pPr>
        <w:tabs>
          <w:tab w:val="clear" w:pos="567"/>
        </w:tabs>
        <w:autoSpaceDE w:val="0"/>
        <w:autoSpaceDN w:val="0"/>
        <w:adjustRightInd w:val="0"/>
        <w:spacing w:line="240" w:lineRule="auto"/>
        <w:rPr>
          <w:szCs w:val="22"/>
        </w:rPr>
      </w:pPr>
    </w:p>
    <w:p w14:paraId="0EC010E4"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rPr>
        <w:t>Mediana starost bolnikov je bila 54 let (od 22 do 81 let); 78,5 % bolnikov je bilo starih manj kot 65 let. Skupno je bilo med bolniki 57,4 % žensk. 53,7 % študijske populacije je bilo belcev, 42,0 % je bilo pripadnikov rumene rase, 1,6 % pripadnikov črne rase in 2,6 % pripadnikov drugih ras. Večina bolnikov je imela adenokarcinom (96,5 %) in niso nikdar kadili ali pa so bili nekdanji kadilci (92,0 %). Stanje zmogljivosti po ECOG (</w:t>
      </w:r>
      <w:r w:rsidRPr="009C369B">
        <w:rPr>
          <w:i/>
          <w:szCs w:val="22"/>
        </w:rPr>
        <w:t>Eastern Cooperative Oncology Group</w:t>
      </w:r>
      <w:r w:rsidRPr="009C369B">
        <w:rPr>
          <w:szCs w:val="22"/>
        </w:rPr>
        <w:t>) lestvici z oceno 0 je imelo 37,0 % bolnikov, z oceno 1 56,4 % bolnikov in z oceno 2 6,4 % bolnikov. 32,2 % bolnikov je imelo ob izhodišču metastaze v možganih. 59,5 % bolnikov z možganskimi metastazami predhodno ni bilo zdravljenih z obsevanjem možganov. Bolniki s simptomatskimi metastazami v centralnem živčnem sistemu, ki niso bili nevrološko stabilni ali so potrebovali povečane odmerke steroidov za obvladovanje simptomov centralnega živčnega sistema v dveh tednih pred pregledom, so bili iz študije izključeni.</w:t>
      </w:r>
    </w:p>
    <w:p w14:paraId="0EC010E5" w14:textId="77777777" w:rsidR="005721F2" w:rsidRPr="009C369B" w:rsidRDefault="005721F2" w:rsidP="00107194">
      <w:pPr>
        <w:tabs>
          <w:tab w:val="clear" w:pos="567"/>
        </w:tabs>
        <w:autoSpaceDE w:val="0"/>
        <w:autoSpaceDN w:val="0"/>
        <w:adjustRightInd w:val="0"/>
        <w:spacing w:line="240" w:lineRule="auto"/>
        <w:rPr>
          <w:szCs w:val="22"/>
        </w:rPr>
      </w:pPr>
    </w:p>
    <w:p w14:paraId="0EC010E6"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rPr>
        <w:t>Bolnikom so dovolili, da so nadaljevali zdravljenje z dodeljenimi študijskimi zdravili tudi po začetnem napredovanju bolezni, če jim je zdravljenje še naprej klinično koristilo po presoji raziskovalca. Bolniki, ki so bili randomizirani v skupino s kemoterapijo, so lahko po napredovanju bolezni po kriterijih RECIST in potrditvi odbora BIRC prešli na prejemanje zdravila Zykadia. Od 145 bolnikov, ki so prekinili zdravljenje v skupini s kemoterapijo, jih je sto pet (105) (72,4 %) v nadaljevanju prejemalo zaviralec ALK kot prvo protitumorsko zdravilo. Med njimi je 81 bolnikov prejemalo ceritinib.</w:t>
      </w:r>
    </w:p>
    <w:p w14:paraId="0EC010E7" w14:textId="77777777" w:rsidR="005721F2" w:rsidRPr="009C369B" w:rsidRDefault="005721F2" w:rsidP="00107194">
      <w:pPr>
        <w:tabs>
          <w:tab w:val="clear" w:pos="567"/>
        </w:tabs>
        <w:autoSpaceDE w:val="0"/>
        <w:autoSpaceDN w:val="0"/>
        <w:adjustRightInd w:val="0"/>
        <w:spacing w:line="240" w:lineRule="auto"/>
        <w:rPr>
          <w:szCs w:val="22"/>
        </w:rPr>
      </w:pPr>
    </w:p>
    <w:p w14:paraId="0EC010E8" w14:textId="02970FFA" w:rsidR="005721F2" w:rsidRPr="009C369B" w:rsidRDefault="005721F2" w:rsidP="00107194">
      <w:pPr>
        <w:tabs>
          <w:tab w:val="clear" w:pos="567"/>
        </w:tabs>
        <w:autoSpaceDE w:val="0"/>
        <w:autoSpaceDN w:val="0"/>
        <w:adjustRightInd w:val="0"/>
        <w:spacing w:line="240" w:lineRule="auto"/>
        <w:rPr>
          <w:szCs w:val="22"/>
        </w:rPr>
      </w:pPr>
      <w:r w:rsidRPr="009C369B">
        <w:rPr>
          <w:szCs w:val="22"/>
        </w:rPr>
        <w:t>Mediano trajanje spremljanja (od randomizacije do presečnega datuma)</w:t>
      </w:r>
      <w:r w:rsidR="003C5D44">
        <w:rPr>
          <w:szCs w:val="22"/>
        </w:rPr>
        <w:t xml:space="preserve"> </w:t>
      </w:r>
      <w:r w:rsidR="003C5D44" w:rsidRPr="003C5D44">
        <w:rPr>
          <w:szCs w:val="22"/>
        </w:rPr>
        <w:t>za primarno analizo je bilo 19,7 meseca</w:t>
      </w:r>
      <w:r w:rsidRPr="009C369B">
        <w:rPr>
          <w:szCs w:val="22"/>
        </w:rPr>
        <w:t>.</w:t>
      </w:r>
    </w:p>
    <w:p w14:paraId="0EC010E9" w14:textId="77777777" w:rsidR="005721F2" w:rsidRPr="009C369B" w:rsidRDefault="005721F2" w:rsidP="00107194">
      <w:pPr>
        <w:tabs>
          <w:tab w:val="clear" w:pos="567"/>
        </w:tabs>
        <w:autoSpaceDE w:val="0"/>
        <w:autoSpaceDN w:val="0"/>
        <w:adjustRightInd w:val="0"/>
        <w:spacing w:line="240" w:lineRule="auto"/>
        <w:rPr>
          <w:szCs w:val="22"/>
        </w:rPr>
      </w:pPr>
    </w:p>
    <w:p w14:paraId="0EC010EA"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rPr>
        <w:t>Študija je dosegla svoj primarni cilj, saj so dokazali statistično značilno izboljšanje preživetja brez napredovanja bolezni (</w:t>
      </w:r>
      <w:r w:rsidRPr="009C369B">
        <w:rPr>
          <w:i/>
          <w:szCs w:val="22"/>
        </w:rPr>
        <w:t>progression free survival,</w:t>
      </w:r>
      <w:r w:rsidRPr="009C369B">
        <w:rPr>
          <w:szCs w:val="22"/>
        </w:rPr>
        <w:t xml:space="preserve"> PFS) po presoji odbora BIRC (glejte preglednico 3 in sliko 1). Ceritinib je omogočil izboljšanje PFS, ki se je ujemalo z oceno raziskovalcev in je bilo podobno v različnih podskupinah, v katerih so se bolniki med drugim razlikovali po starosti, spolu, rasi, kadilskem statusu, statusu zmogljivosti po lestvici ECOG in bremenu bolezni.</w:t>
      </w:r>
    </w:p>
    <w:p w14:paraId="0EC010EB" w14:textId="77777777" w:rsidR="005721F2" w:rsidRPr="009C369B" w:rsidRDefault="005721F2" w:rsidP="00107194">
      <w:pPr>
        <w:tabs>
          <w:tab w:val="clear" w:pos="567"/>
        </w:tabs>
        <w:autoSpaceDE w:val="0"/>
        <w:autoSpaceDN w:val="0"/>
        <w:adjustRightInd w:val="0"/>
        <w:spacing w:line="240" w:lineRule="auto"/>
        <w:rPr>
          <w:szCs w:val="22"/>
        </w:rPr>
      </w:pPr>
    </w:p>
    <w:p w14:paraId="0EC010EC" w14:textId="784CAC0E" w:rsidR="005721F2" w:rsidRPr="009C369B" w:rsidRDefault="000D20C1" w:rsidP="00107194">
      <w:pPr>
        <w:tabs>
          <w:tab w:val="clear" w:pos="567"/>
        </w:tabs>
        <w:autoSpaceDE w:val="0"/>
        <w:autoSpaceDN w:val="0"/>
        <w:adjustRightInd w:val="0"/>
        <w:spacing w:line="240" w:lineRule="auto"/>
        <w:rPr>
          <w:szCs w:val="22"/>
        </w:rPr>
      </w:pPr>
      <w:r w:rsidRPr="000D20C1">
        <w:rPr>
          <w:szCs w:val="22"/>
        </w:rPr>
        <w:t xml:space="preserve">V času primarne analize </w:t>
      </w:r>
      <w:r>
        <w:rPr>
          <w:szCs w:val="22"/>
        </w:rPr>
        <w:t>p</w:t>
      </w:r>
      <w:r w:rsidR="005721F2" w:rsidRPr="009C369B">
        <w:rPr>
          <w:szCs w:val="22"/>
        </w:rPr>
        <w:t>odatki o celokupnem preživetju (</w:t>
      </w:r>
      <w:r w:rsidR="005721F2" w:rsidRPr="009C369B">
        <w:rPr>
          <w:i/>
          <w:szCs w:val="22"/>
        </w:rPr>
        <w:t>overall survival,</w:t>
      </w:r>
      <w:r w:rsidR="005721F2" w:rsidRPr="009C369B">
        <w:rPr>
          <w:szCs w:val="22"/>
        </w:rPr>
        <w:t xml:space="preserve"> OS) še niso bili zreli: 107 smrti je predstavljalo približno 42,3 % dogodkov, ki so potrebni za končno analizo celokupnega preživetja.</w:t>
      </w:r>
    </w:p>
    <w:p w14:paraId="0EC010ED" w14:textId="77777777" w:rsidR="005721F2" w:rsidRPr="009C369B" w:rsidRDefault="005721F2" w:rsidP="00107194">
      <w:pPr>
        <w:tabs>
          <w:tab w:val="clear" w:pos="567"/>
        </w:tabs>
        <w:autoSpaceDE w:val="0"/>
        <w:autoSpaceDN w:val="0"/>
        <w:adjustRightInd w:val="0"/>
        <w:spacing w:line="240" w:lineRule="auto"/>
        <w:rPr>
          <w:szCs w:val="22"/>
        </w:rPr>
      </w:pPr>
    </w:p>
    <w:p w14:paraId="0EC010EE" w14:textId="77777777" w:rsidR="005721F2" w:rsidRPr="009C369B" w:rsidRDefault="005721F2" w:rsidP="00107194">
      <w:pPr>
        <w:keepNext/>
        <w:tabs>
          <w:tab w:val="clear" w:pos="567"/>
        </w:tabs>
        <w:autoSpaceDE w:val="0"/>
        <w:autoSpaceDN w:val="0"/>
        <w:adjustRightInd w:val="0"/>
        <w:spacing w:line="240" w:lineRule="auto"/>
        <w:rPr>
          <w:szCs w:val="22"/>
        </w:rPr>
      </w:pPr>
      <w:r w:rsidRPr="009C369B">
        <w:rPr>
          <w:szCs w:val="22"/>
        </w:rPr>
        <w:lastRenderedPageBreak/>
        <w:t>V preglednici 3 so prikazani podatki o učinkovitosti iz študije A2301, na slikah 1 in 2 pa sta Kaplan</w:t>
      </w:r>
      <w:r w:rsidRPr="009C369B">
        <w:rPr>
          <w:szCs w:val="22"/>
        </w:rPr>
        <w:noBreakHyphen/>
        <w:t>Meierjevi krivulji PFS in OS.</w:t>
      </w:r>
    </w:p>
    <w:p w14:paraId="0EC010EF" w14:textId="77777777" w:rsidR="005721F2" w:rsidRPr="009C369B" w:rsidRDefault="005721F2" w:rsidP="00107194">
      <w:pPr>
        <w:keepNext/>
        <w:tabs>
          <w:tab w:val="clear" w:pos="567"/>
        </w:tabs>
        <w:autoSpaceDE w:val="0"/>
        <w:autoSpaceDN w:val="0"/>
        <w:adjustRightInd w:val="0"/>
        <w:spacing w:line="240" w:lineRule="auto"/>
        <w:rPr>
          <w:szCs w:val="22"/>
        </w:rPr>
      </w:pPr>
    </w:p>
    <w:p w14:paraId="0EC010F0" w14:textId="55A4D532" w:rsidR="005721F2" w:rsidRPr="009C369B" w:rsidRDefault="005721F2" w:rsidP="00107194">
      <w:pPr>
        <w:keepNext/>
        <w:keepLines/>
        <w:tabs>
          <w:tab w:val="clear" w:pos="567"/>
        </w:tabs>
        <w:autoSpaceDE w:val="0"/>
        <w:autoSpaceDN w:val="0"/>
        <w:adjustRightInd w:val="0"/>
        <w:spacing w:line="240" w:lineRule="auto"/>
        <w:ind w:left="1695" w:hanging="1695"/>
        <w:rPr>
          <w:b/>
          <w:bCs/>
          <w:iCs/>
          <w:szCs w:val="22"/>
        </w:rPr>
      </w:pPr>
      <w:r w:rsidRPr="009C369B">
        <w:rPr>
          <w:b/>
          <w:szCs w:val="22"/>
        </w:rPr>
        <w:t>Preglednica 3</w:t>
      </w:r>
      <w:r w:rsidRPr="009C369B">
        <w:rPr>
          <w:b/>
          <w:szCs w:val="22"/>
        </w:rPr>
        <w:tab/>
        <w:t xml:space="preserve">Študija ASCEND-4 (študija A2301) - rezultati za oceno učinkovitosti pri bolnikih s predhodno nezdravljenim </w:t>
      </w:r>
      <w:r w:rsidRPr="009C369B">
        <w:rPr>
          <w:b/>
          <w:bCs/>
          <w:szCs w:val="22"/>
        </w:rPr>
        <w:t>ALK</w:t>
      </w:r>
      <w:r w:rsidRPr="009C369B">
        <w:rPr>
          <w:b/>
          <w:bCs/>
          <w:szCs w:val="22"/>
        </w:rPr>
        <w:noBreakHyphen/>
        <w:t>pozitivnim napredovalim nedrobnoceličnim pljučnim rakom</w:t>
      </w:r>
      <w:r w:rsidR="000D20C1">
        <w:rPr>
          <w:b/>
          <w:bCs/>
          <w:szCs w:val="22"/>
        </w:rPr>
        <w:t xml:space="preserve"> </w:t>
      </w:r>
      <w:r w:rsidR="000D20C1" w:rsidRPr="000D20C1">
        <w:rPr>
          <w:b/>
          <w:bCs/>
          <w:szCs w:val="22"/>
        </w:rPr>
        <w:t>(primarna analiza)</w:t>
      </w:r>
    </w:p>
    <w:p w14:paraId="0EC010F1" w14:textId="77777777" w:rsidR="005721F2" w:rsidRPr="009C369B" w:rsidRDefault="005721F2" w:rsidP="00107194">
      <w:pPr>
        <w:keepNext/>
        <w:tabs>
          <w:tab w:val="clear" w:pos="567"/>
        </w:tabs>
        <w:autoSpaceDE w:val="0"/>
        <w:autoSpaceDN w:val="0"/>
        <w:adjustRightInd w:val="0"/>
        <w:spacing w:line="240" w:lineRule="auto"/>
        <w:rPr>
          <w:bCs/>
          <w:iCs/>
          <w:szCs w:val="22"/>
        </w:rPr>
      </w:pPr>
    </w:p>
    <w:tbl>
      <w:tblPr>
        <w:tblW w:w="4805" w:type="pct"/>
        <w:tblLook w:val="01E0" w:firstRow="1" w:lastRow="1" w:firstColumn="1" w:lastColumn="1" w:noHBand="0" w:noVBand="0"/>
      </w:tblPr>
      <w:tblGrid>
        <w:gridCol w:w="4536"/>
        <w:gridCol w:w="2019"/>
        <w:gridCol w:w="2162"/>
      </w:tblGrid>
      <w:tr w:rsidR="005721F2" w:rsidRPr="009C369B" w14:paraId="0EC010F7" w14:textId="77777777" w:rsidTr="00CD4A18">
        <w:trPr>
          <w:cantSplit/>
        </w:trPr>
        <w:tc>
          <w:tcPr>
            <w:tcW w:w="2602" w:type="pct"/>
            <w:tcBorders>
              <w:top w:val="single" w:sz="4" w:space="0" w:color="auto"/>
            </w:tcBorders>
            <w:shd w:val="clear" w:color="auto" w:fill="auto"/>
          </w:tcPr>
          <w:p w14:paraId="0EC010F2" w14:textId="77777777" w:rsidR="005721F2" w:rsidRPr="009C369B" w:rsidRDefault="005721F2" w:rsidP="00107194">
            <w:pPr>
              <w:keepNext/>
              <w:tabs>
                <w:tab w:val="clear" w:pos="567"/>
              </w:tabs>
              <w:autoSpaceDE w:val="0"/>
              <w:autoSpaceDN w:val="0"/>
              <w:adjustRightInd w:val="0"/>
              <w:spacing w:line="240" w:lineRule="auto"/>
              <w:rPr>
                <w:szCs w:val="22"/>
              </w:rPr>
            </w:pPr>
          </w:p>
        </w:tc>
        <w:tc>
          <w:tcPr>
            <w:tcW w:w="1158" w:type="pct"/>
            <w:tcBorders>
              <w:top w:val="single" w:sz="4" w:space="0" w:color="auto"/>
            </w:tcBorders>
            <w:shd w:val="clear" w:color="auto" w:fill="auto"/>
          </w:tcPr>
          <w:p w14:paraId="0EC010F3" w14:textId="77777777"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ceritinib</w:t>
            </w:r>
          </w:p>
          <w:p w14:paraId="0EC010F4" w14:textId="77777777"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(N=189)</w:t>
            </w:r>
          </w:p>
        </w:tc>
        <w:tc>
          <w:tcPr>
            <w:tcW w:w="1240" w:type="pct"/>
            <w:tcBorders>
              <w:top w:val="single" w:sz="4" w:space="0" w:color="auto"/>
            </w:tcBorders>
            <w:shd w:val="clear" w:color="auto" w:fill="auto"/>
          </w:tcPr>
          <w:p w14:paraId="0EC010F5" w14:textId="77777777"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kemoterapija</w:t>
            </w:r>
          </w:p>
          <w:p w14:paraId="0EC010F6" w14:textId="77777777"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(N=187)</w:t>
            </w:r>
          </w:p>
        </w:tc>
      </w:tr>
      <w:tr w:rsidR="005721F2" w:rsidRPr="009C369B" w:rsidDel="005616F6" w14:paraId="0EC010FB" w14:textId="77777777" w:rsidTr="00CD4A18">
        <w:trPr>
          <w:cantSplit/>
        </w:trPr>
        <w:tc>
          <w:tcPr>
            <w:tcW w:w="2602" w:type="pct"/>
            <w:tcBorders>
              <w:top w:val="single" w:sz="4" w:space="0" w:color="auto"/>
            </w:tcBorders>
            <w:shd w:val="clear" w:color="auto" w:fill="auto"/>
          </w:tcPr>
          <w:p w14:paraId="0EC010F8" w14:textId="77777777" w:rsidR="005721F2" w:rsidRPr="009C369B" w:rsidRDefault="005721F2" w:rsidP="00107194">
            <w:pPr>
              <w:keepNext/>
              <w:rPr>
                <w:szCs w:val="22"/>
              </w:rPr>
            </w:pPr>
            <w:r w:rsidRPr="009C369B">
              <w:rPr>
                <w:szCs w:val="22"/>
              </w:rPr>
              <w:t>preživetje brez napredovanja bolezni (PFS) (po presoji odbora BIRC)</w:t>
            </w:r>
          </w:p>
        </w:tc>
        <w:tc>
          <w:tcPr>
            <w:tcW w:w="1158" w:type="pct"/>
            <w:tcBorders>
              <w:top w:val="single" w:sz="4" w:space="0" w:color="auto"/>
            </w:tcBorders>
            <w:shd w:val="clear" w:color="auto" w:fill="auto"/>
          </w:tcPr>
          <w:p w14:paraId="0EC010F9" w14:textId="77777777" w:rsidR="005721F2" w:rsidRPr="009C369B" w:rsidDel="005616F6" w:rsidRDefault="005721F2" w:rsidP="00107194">
            <w:pPr>
              <w:keepNext/>
              <w:tabs>
                <w:tab w:val="clear" w:pos="567"/>
              </w:tabs>
              <w:autoSpaceDE w:val="0"/>
              <w:autoSpaceDN w:val="0"/>
              <w:adjustRightInd w:val="0"/>
              <w:spacing w:line="240" w:lineRule="auto"/>
              <w:rPr>
                <w:szCs w:val="22"/>
              </w:rPr>
            </w:pPr>
          </w:p>
        </w:tc>
        <w:tc>
          <w:tcPr>
            <w:tcW w:w="1240" w:type="pct"/>
            <w:tcBorders>
              <w:top w:val="single" w:sz="4" w:space="0" w:color="auto"/>
            </w:tcBorders>
            <w:shd w:val="clear" w:color="auto" w:fill="auto"/>
          </w:tcPr>
          <w:p w14:paraId="0EC010FA" w14:textId="77777777" w:rsidR="005721F2" w:rsidRPr="009C369B" w:rsidDel="005616F6" w:rsidRDefault="005721F2" w:rsidP="00107194">
            <w:pPr>
              <w:keepNext/>
              <w:tabs>
                <w:tab w:val="clear" w:pos="567"/>
              </w:tabs>
              <w:autoSpaceDE w:val="0"/>
              <w:autoSpaceDN w:val="0"/>
              <w:adjustRightInd w:val="0"/>
              <w:spacing w:line="240" w:lineRule="auto"/>
              <w:rPr>
                <w:szCs w:val="22"/>
              </w:rPr>
            </w:pPr>
          </w:p>
        </w:tc>
      </w:tr>
      <w:tr w:rsidR="005721F2" w:rsidRPr="009C369B" w:rsidDel="005616F6" w14:paraId="0EC010FF" w14:textId="77777777" w:rsidTr="00CD4A18">
        <w:trPr>
          <w:cantSplit/>
        </w:trPr>
        <w:tc>
          <w:tcPr>
            <w:tcW w:w="2602" w:type="pct"/>
            <w:shd w:val="clear" w:color="auto" w:fill="auto"/>
          </w:tcPr>
          <w:p w14:paraId="0EC010FC" w14:textId="77777777" w:rsidR="005721F2" w:rsidRPr="009C369B" w:rsidRDefault="005721F2" w:rsidP="00107194">
            <w:pPr>
              <w:keepNext/>
              <w:ind w:left="360"/>
              <w:rPr>
                <w:szCs w:val="22"/>
              </w:rPr>
            </w:pPr>
            <w:r w:rsidRPr="009C369B">
              <w:rPr>
                <w:spacing w:val="-1"/>
                <w:szCs w:val="22"/>
                <w:lang w:eastAsia="ja-JP"/>
              </w:rPr>
              <w:t>število</w:t>
            </w:r>
            <w:r w:rsidRPr="009C369B">
              <w:rPr>
                <w:szCs w:val="22"/>
              </w:rPr>
              <w:t xml:space="preserve"> dogodkov, n (%)</w:t>
            </w:r>
          </w:p>
        </w:tc>
        <w:tc>
          <w:tcPr>
            <w:tcW w:w="1158" w:type="pct"/>
            <w:shd w:val="clear" w:color="auto" w:fill="auto"/>
          </w:tcPr>
          <w:p w14:paraId="0EC010FD"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89 (47,1)</w:t>
            </w:r>
          </w:p>
        </w:tc>
        <w:tc>
          <w:tcPr>
            <w:tcW w:w="1240" w:type="pct"/>
            <w:shd w:val="clear" w:color="auto" w:fill="auto"/>
          </w:tcPr>
          <w:p w14:paraId="0EC010FE"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113 (60,4)</w:t>
            </w:r>
          </w:p>
        </w:tc>
      </w:tr>
      <w:tr w:rsidR="005721F2" w:rsidRPr="009C369B" w:rsidDel="005616F6" w14:paraId="0EC01103" w14:textId="77777777" w:rsidTr="00CD4A18">
        <w:trPr>
          <w:cantSplit/>
        </w:trPr>
        <w:tc>
          <w:tcPr>
            <w:tcW w:w="2602" w:type="pct"/>
            <w:shd w:val="clear" w:color="auto" w:fill="auto"/>
          </w:tcPr>
          <w:p w14:paraId="0EC01100" w14:textId="77777777" w:rsidR="005721F2" w:rsidRPr="009C369B" w:rsidRDefault="005721F2" w:rsidP="00107194">
            <w:pPr>
              <w:keepNext/>
              <w:ind w:left="360"/>
              <w:rPr>
                <w:szCs w:val="22"/>
              </w:rPr>
            </w:pPr>
            <w:r w:rsidRPr="009C369B">
              <w:rPr>
                <w:szCs w:val="22"/>
              </w:rPr>
              <w:t>mediana, meseci</w:t>
            </w:r>
            <w:r w:rsidRPr="009C369B">
              <w:rPr>
                <w:szCs w:val="22"/>
                <w:vertAlign w:val="superscript"/>
              </w:rPr>
              <w:t>d</w:t>
            </w:r>
            <w:r w:rsidRPr="009C369B">
              <w:rPr>
                <w:szCs w:val="22"/>
              </w:rPr>
              <w:t xml:space="preserve"> (95</w:t>
            </w:r>
            <w:r w:rsidRPr="009C369B">
              <w:rPr>
                <w:szCs w:val="22"/>
              </w:rPr>
              <w:noBreakHyphen/>
              <w:t>odstotni IZ)</w:t>
            </w:r>
          </w:p>
        </w:tc>
        <w:tc>
          <w:tcPr>
            <w:tcW w:w="1158" w:type="pct"/>
            <w:shd w:val="clear" w:color="auto" w:fill="auto"/>
          </w:tcPr>
          <w:p w14:paraId="0EC01101" w14:textId="0CD630C8"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16,6 (12,6</w:t>
            </w:r>
            <w:r w:rsidR="00686B95" w:rsidRPr="009C369B">
              <w:rPr>
                <w:szCs w:val="22"/>
              </w:rPr>
              <w:t>;</w:t>
            </w:r>
            <w:r w:rsidRPr="009C369B">
              <w:rPr>
                <w:szCs w:val="22"/>
              </w:rPr>
              <w:t xml:space="preserve"> 27,2)</w:t>
            </w:r>
          </w:p>
        </w:tc>
        <w:tc>
          <w:tcPr>
            <w:tcW w:w="1240" w:type="pct"/>
            <w:shd w:val="clear" w:color="auto" w:fill="auto"/>
          </w:tcPr>
          <w:p w14:paraId="0EC01102" w14:textId="101A28CC"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8,1 (5,8</w:t>
            </w:r>
            <w:r w:rsidR="00034516" w:rsidRPr="009C369B">
              <w:rPr>
                <w:szCs w:val="22"/>
              </w:rPr>
              <w:t>;</w:t>
            </w:r>
            <w:r w:rsidRPr="009C369B">
              <w:rPr>
                <w:szCs w:val="22"/>
              </w:rPr>
              <w:t xml:space="preserve"> 11,1)</w:t>
            </w:r>
          </w:p>
        </w:tc>
      </w:tr>
      <w:tr w:rsidR="005721F2" w:rsidRPr="009C369B" w:rsidDel="005616F6" w14:paraId="0EC01106" w14:textId="77777777" w:rsidTr="00CD4A18">
        <w:trPr>
          <w:cantSplit/>
        </w:trPr>
        <w:tc>
          <w:tcPr>
            <w:tcW w:w="2602" w:type="pct"/>
            <w:shd w:val="clear" w:color="auto" w:fill="auto"/>
          </w:tcPr>
          <w:p w14:paraId="0EC01104" w14:textId="77777777" w:rsidR="005721F2" w:rsidRPr="009C369B" w:rsidRDefault="005721F2" w:rsidP="00107194">
            <w:pPr>
              <w:keepNext/>
              <w:ind w:left="360"/>
              <w:rPr>
                <w:szCs w:val="22"/>
                <w:vertAlign w:val="superscript"/>
              </w:rPr>
            </w:pPr>
            <w:r w:rsidRPr="009C369B">
              <w:rPr>
                <w:szCs w:val="22"/>
              </w:rPr>
              <w:t>HR (95</w:t>
            </w:r>
            <w:r w:rsidRPr="009C369B">
              <w:rPr>
                <w:szCs w:val="22"/>
              </w:rPr>
              <w:noBreakHyphen/>
              <w:t>odstotni IZ)</w:t>
            </w:r>
            <w:r w:rsidRPr="009C369B">
              <w:rPr>
                <w:szCs w:val="22"/>
                <w:vertAlign w:val="superscript"/>
              </w:rPr>
              <w:t>a</w:t>
            </w:r>
          </w:p>
        </w:tc>
        <w:tc>
          <w:tcPr>
            <w:tcW w:w="2398" w:type="pct"/>
            <w:gridSpan w:val="2"/>
            <w:shd w:val="clear" w:color="auto" w:fill="auto"/>
          </w:tcPr>
          <w:p w14:paraId="0EC01105" w14:textId="569BE02B"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0,55 (0,42</w:t>
            </w:r>
            <w:r w:rsidR="00034516" w:rsidRPr="009C369B">
              <w:rPr>
                <w:szCs w:val="22"/>
              </w:rPr>
              <w:t>;</w:t>
            </w:r>
            <w:r w:rsidRPr="009C369B">
              <w:rPr>
                <w:szCs w:val="22"/>
              </w:rPr>
              <w:t xml:space="preserve"> 0,73)</w:t>
            </w:r>
          </w:p>
        </w:tc>
      </w:tr>
      <w:tr w:rsidR="005721F2" w:rsidRPr="009C369B" w:rsidDel="005616F6" w14:paraId="0EC01109" w14:textId="77777777" w:rsidTr="00CD4A18">
        <w:trPr>
          <w:cantSplit/>
        </w:trPr>
        <w:tc>
          <w:tcPr>
            <w:tcW w:w="2602" w:type="pct"/>
            <w:shd w:val="clear" w:color="auto" w:fill="auto"/>
          </w:tcPr>
          <w:p w14:paraId="0EC01107" w14:textId="77777777" w:rsidR="005721F2" w:rsidRPr="009C369B" w:rsidRDefault="005721F2" w:rsidP="00107194">
            <w:pPr>
              <w:keepNext/>
              <w:ind w:left="360"/>
              <w:rPr>
                <w:szCs w:val="22"/>
                <w:vertAlign w:val="superscript"/>
              </w:rPr>
            </w:pPr>
            <w:r w:rsidRPr="009C369B">
              <w:rPr>
                <w:szCs w:val="22"/>
              </w:rPr>
              <w:t>vrednost p</w:t>
            </w:r>
            <w:r w:rsidRPr="009C369B">
              <w:rPr>
                <w:szCs w:val="22"/>
                <w:vertAlign w:val="superscript"/>
              </w:rPr>
              <w:t>b</w:t>
            </w:r>
          </w:p>
        </w:tc>
        <w:tc>
          <w:tcPr>
            <w:tcW w:w="2398" w:type="pct"/>
            <w:gridSpan w:val="2"/>
            <w:shd w:val="clear" w:color="auto" w:fill="auto"/>
          </w:tcPr>
          <w:p w14:paraId="0EC01108"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&lt;0,001</w:t>
            </w:r>
          </w:p>
        </w:tc>
      </w:tr>
      <w:tr w:rsidR="005721F2" w:rsidRPr="009C369B" w:rsidDel="005616F6" w14:paraId="0EC0110D" w14:textId="77777777" w:rsidTr="00CD4A18">
        <w:trPr>
          <w:cantSplit/>
        </w:trPr>
        <w:tc>
          <w:tcPr>
            <w:tcW w:w="2602" w:type="pct"/>
            <w:tcBorders>
              <w:top w:val="single" w:sz="4" w:space="0" w:color="auto"/>
            </w:tcBorders>
            <w:shd w:val="clear" w:color="auto" w:fill="auto"/>
          </w:tcPr>
          <w:p w14:paraId="0EC0110A" w14:textId="77777777" w:rsidR="005721F2" w:rsidRPr="009C369B" w:rsidDel="005616F6" w:rsidRDefault="005721F2" w:rsidP="00107194">
            <w:pPr>
              <w:keepNext/>
              <w:tabs>
                <w:tab w:val="clear" w:pos="567"/>
              </w:tabs>
              <w:autoSpaceDE w:val="0"/>
              <w:autoSpaceDN w:val="0"/>
              <w:adjustRightInd w:val="0"/>
              <w:spacing w:line="240" w:lineRule="auto"/>
              <w:rPr>
                <w:szCs w:val="22"/>
                <w:vertAlign w:val="superscript"/>
              </w:rPr>
            </w:pPr>
            <w:r w:rsidRPr="009C369B">
              <w:rPr>
                <w:szCs w:val="22"/>
              </w:rPr>
              <w:t>celokupno preživetje (OS)</w:t>
            </w:r>
            <w:r w:rsidRPr="009C369B">
              <w:rPr>
                <w:szCs w:val="22"/>
                <w:vertAlign w:val="superscript"/>
              </w:rPr>
              <w:t>c</w:t>
            </w:r>
          </w:p>
        </w:tc>
        <w:tc>
          <w:tcPr>
            <w:tcW w:w="1158" w:type="pct"/>
            <w:tcBorders>
              <w:top w:val="single" w:sz="4" w:space="0" w:color="auto"/>
            </w:tcBorders>
            <w:shd w:val="clear" w:color="auto" w:fill="auto"/>
          </w:tcPr>
          <w:p w14:paraId="0EC0110B"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p>
        </w:tc>
        <w:tc>
          <w:tcPr>
            <w:tcW w:w="1240" w:type="pct"/>
            <w:tcBorders>
              <w:top w:val="single" w:sz="4" w:space="0" w:color="auto"/>
            </w:tcBorders>
            <w:shd w:val="clear" w:color="auto" w:fill="auto"/>
          </w:tcPr>
          <w:p w14:paraId="0EC0110C"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p>
        </w:tc>
      </w:tr>
      <w:tr w:rsidR="005721F2" w:rsidRPr="009C369B" w:rsidDel="005616F6" w14:paraId="0EC01111" w14:textId="77777777" w:rsidTr="00CD4A18">
        <w:trPr>
          <w:cantSplit/>
        </w:trPr>
        <w:tc>
          <w:tcPr>
            <w:tcW w:w="2602" w:type="pct"/>
            <w:shd w:val="clear" w:color="auto" w:fill="auto"/>
          </w:tcPr>
          <w:p w14:paraId="0EC0110E" w14:textId="77777777" w:rsidR="005721F2" w:rsidRPr="009C369B" w:rsidDel="005616F6" w:rsidRDefault="005721F2" w:rsidP="00107194">
            <w:pPr>
              <w:keepNext/>
              <w:ind w:left="360"/>
              <w:rPr>
                <w:szCs w:val="22"/>
              </w:rPr>
            </w:pPr>
            <w:r w:rsidRPr="009C369B">
              <w:rPr>
                <w:szCs w:val="22"/>
              </w:rPr>
              <w:t>število dogodkov, n (%)</w:t>
            </w:r>
          </w:p>
        </w:tc>
        <w:tc>
          <w:tcPr>
            <w:tcW w:w="1158" w:type="pct"/>
            <w:shd w:val="clear" w:color="auto" w:fill="auto"/>
          </w:tcPr>
          <w:p w14:paraId="0EC0110F"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48 (25,4)</w:t>
            </w:r>
          </w:p>
        </w:tc>
        <w:tc>
          <w:tcPr>
            <w:tcW w:w="1240" w:type="pct"/>
            <w:shd w:val="clear" w:color="auto" w:fill="auto"/>
          </w:tcPr>
          <w:p w14:paraId="0EC01110"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59 (31,6)</w:t>
            </w:r>
          </w:p>
        </w:tc>
      </w:tr>
      <w:tr w:rsidR="005721F2" w:rsidRPr="009C369B" w:rsidDel="005616F6" w14:paraId="0EC01115" w14:textId="77777777" w:rsidTr="00CD4A18">
        <w:trPr>
          <w:cantSplit/>
        </w:trPr>
        <w:tc>
          <w:tcPr>
            <w:tcW w:w="2602" w:type="pct"/>
            <w:shd w:val="clear" w:color="auto" w:fill="auto"/>
          </w:tcPr>
          <w:p w14:paraId="0EC01112" w14:textId="77777777" w:rsidR="005721F2" w:rsidRPr="009C369B" w:rsidDel="005616F6" w:rsidRDefault="005721F2" w:rsidP="00107194">
            <w:pPr>
              <w:keepNext/>
              <w:ind w:left="360"/>
              <w:rPr>
                <w:szCs w:val="22"/>
              </w:rPr>
            </w:pPr>
            <w:r w:rsidRPr="009C369B">
              <w:rPr>
                <w:szCs w:val="22"/>
              </w:rPr>
              <w:t>mediana, meseci</w:t>
            </w:r>
            <w:r w:rsidRPr="009C369B">
              <w:rPr>
                <w:szCs w:val="22"/>
                <w:vertAlign w:val="superscript"/>
              </w:rPr>
              <w:t>d</w:t>
            </w:r>
            <w:r w:rsidRPr="009C369B">
              <w:rPr>
                <w:szCs w:val="22"/>
              </w:rPr>
              <w:t xml:space="preserve"> (95</w:t>
            </w:r>
            <w:r w:rsidRPr="009C369B">
              <w:rPr>
                <w:szCs w:val="22"/>
              </w:rPr>
              <w:noBreakHyphen/>
              <w:t>odstotni IZ)</w:t>
            </w:r>
          </w:p>
        </w:tc>
        <w:tc>
          <w:tcPr>
            <w:tcW w:w="1158" w:type="pct"/>
            <w:shd w:val="clear" w:color="auto" w:fill="auto"/>
          </w:tcPr>
          <w:p w14:paraId="0EC01113" w14:textId="34F3A518"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NE (29,3</w:t>
            </w:r>
            <w:r w:rsidR="00034516" w:rsidRPr="009C369B">
              <w:rPr>
                <w:szCs w:val="22"/>
              </w:rPr>
              <w:t>;</w:t>
            </w:r>
            <w:r w:rsidRPr="009C369B">
              <w:rPr>
                <w:szCs w:val="22"/>
              </w:rPr>
              <w:t xml:space="preserve"> NE)</w:t>
            </w:r>
          </w:p>
        </w:tc>
        <w:tc>
          <w:tcPr>
            <w:tcW w:w="1240" w:type="pct"/>
            <w:shd w:val="clear" w:color="auto" w:fill="auto"/>
          </w:tcPr>
          <w:p w14:paraId="0EC01114" w14:textId="02114A89"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26,2 (22,8</w:t>
            </w:r>
            <w:r w:rsidR="00034516" w:rsidRPr="009C369B">
              <w:rPr>
                <w:szCs w:val="22"/>
              </w:rPr>
              <w:t>;</w:t>
            </w:r>
            <w:r w:rsidRPr="009C369B">
              <w:rPr>
                <w:szCs w:val="22"/>
              </w:rPr>
              <w:t xml:space="preserve"> NE)</w:t>
            </w:r>
          </w:p>
        </w:tc>
      </w:tr>
      <w:tr w:rsidR="005721F2" w:rsidRPr="009C369B" w:rsidDel="005616F6" w14:paraId="0EC01119" w14:textId="77777777" w:rsidTr="00CD4A18">
        <w:trPr>
          <w:cantSplit/>
        </w:trPr>
        <w:tc>
          <w:tcPr>
            <w:tcW w:w="2602" w:type="pct"/>
            <w:shd w:val="clear" w:color="auto" w:fill="auto"/>
          </w:tcPr>
          <w:p w14:paraId="0EC01116" w14:textId="77777777" w:rsidR="005721F2" w:rsidRPr="009C369B" w:rsidRDefault="005721F2" w:rsidP="00107194">
            <w:pPr>
              <w:keepNext/>
              <w:ind w:left="360"/>
              <w:rPr>
                <w:szCs w:val="22"/>
              </w:rPr>
            </w:pPr>
            <w:r w:rsidRPr="009C369B">
              <w:rPr>
                <w:szCs w:val="22"/>
              </w:rPr>
              <w:t>celokupno preživetje po 24 mesecih</w:t>
            </w:r>
            <w:r w:rsidRPr="009C369B">
              <w:rPr>
                <w:szCs w:val="22"/>
                <w:vertAlign w:val="superscript"/>
              </w:rPr>
              <w:t>d</w:t>
            </w:r>
            <w:r w:rsidRPr="009C369B">
              <w:rPr>
                <w:szCs w:val="22"/>
              </w:rPr>
              <w:t>, % (95</w:t>
            </w:r>
            <w:r w:rsidRPr="009C369B">
              <w:rPr>
                <w:szCs w:val="22"/>
              </w:rPr>
              <w:noBreakHyphen/>
              <w:t>odstotni IZ)</w:t>
            </w:r>
          </w:p>
        </w:tc>
        <w:tc>
          <w:tcPr>
            <w:tcW w:w="1158" w:type="pct"/>
            <w:shd w:val="clear" w:color="auto" w:fill="auto"/>
          </w:tcPr>
          <w:p w14:paraId="0EC01117" w14:textId="6C6521D0"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70,6 (62,2</w:t>
            </w:r>
            <w:r w:rsidR="00034516" w:rsidRPr="009C369B">
              <w:rPr>
                <w:szCs w:val="22"/>
              </w:rPr>
              <w:t>;</w:t>
            </w:r>
            <w:r w:rsidRPr="009C369B">
              <w:rPr>
                <w:szCs w:val="22"/>
              </w:rPr>
              <w:t xml:space="preserve"> 77,5)</w:t>
            </w:r>
          </w:p>
        </w:tc>
        <w:tc>
          <w:tcPr>
            <w:tcW w:w="1240" w:type="pct"/>
            <w:shd w:val="clear" w:color="auto" w:fill="auto"/>
          </w:tcPr>
          <w:p w14:paraId="0EC01118" w14:textId="7ECF23AB"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58,2 (47,6</w:t>
            </w:r>
            <w:r w:rsidR="00034516" w:rsidRPr="009C369B">
              <w:rPr>
                <w:szCs w:val="22"/>
              </w:rPr>
              <w:t>;</w:t>
            </w:r>
            <w:r w:rsidRPr="009C369B">
              <w:rPr>
                <w:szCs w:val="22"/>
              </w:rPr>
              <w:t xml:space="preserve"> 67,5)</w:t>
            </w:r>
          </w:p>
        </w:tc>
      </w:tr>
      <w:tr w:rsidR="005721F2" w:rsidRPr="009C369B" w:rsidDel="005616F6" w14:paraId="0EC0111C" w14:textId="77777777" w:rsidTr="00CD4A18">
        <w:trPr>
          <w:cantSplit/>
        </w:trPr>
        <w:tc>
          <w:tcPr>
            <w:tcW w:w="2602" w:type="pct"/>
            <w:shd w:val="clear" w:color="auto" w:fill="auto"/>
          </w:tcPr>
          <w:p w14:paraId="0EC0111A" w14:textId="77777777" w:rsidR="005721F2" w:rsidRPr="009C369B" w:rsidDel="005616F6" w:rsidRDefault="005721F2" w:rsidP="00107194">
            <w:pPr>
              <w:keepNext/>
              <w:ind w:left="360"/>
              <w:rPr>
                <w:szCs w:val="22"/>
                <w:vertAlign w:val="superscript"/>
              </w:rPr>
            </w:pPr>
            <w:r w:rsidRPr="009C369B">
              <w:rPr>
                <w:szCs w:val="22"/>
              </w:rPr>
              <w:t>HR (95</w:t>
            </w:r>
            <w:r w:rsidRPr="009C369B">
              <w:rPr>
                <w:szCs w:val="22"/>
              </w:rPr>
              <w:noBreakHyphen/>
              <w:t>odstotni IZ)</w:t>
            </w:r>
            <w:r w:rsidRPr="009C369B">
              <w:rPr>
                <w:szCs w:val="22"/>
                <w:vertAlign w:val="superscript"/>
              </w:rPr>
              <w:t>a</w:t>
            </w:r>
          </w:p>
        </w:tc>
        <w:tc>
          <w:tcPr>
            <w:tcW w:w="2398" w:type="pct"/>
            <w:gridSpan w:val="2"/>
            <w:shd w:val="clear" w:color="auto" w:fill="auto"/>
          </w:tcPr>
          <w:p w14:paraId="0EC0111B" w14:textId="6B9858AB"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0,73 (0,50</w:t>
            </w:r>
            <w:r w:rsidR="00034516" w:rsidRPr="009C369B">
              <w:rPr>
                <w:szCs w:val="22"/>
              </w:rPr>
              <w:t>;</w:t>
            </w:r>
            <w:r w:rsidR="00631757" w:rsidRPr="009C369B">
              <w:rPr>
                <w:szCs w:val="22"/>
              </w:rPr>
              <w:t xml:space="preserve"> </w:t>
            </w:r>
            <w:r w:rsidRPr="009C369B">
              <w:rPr>
                <w:szCs w:val="22"/>
              </w:rPr>
              <w:t>1,08)</w:t>
            </w:r>
          </w:p>
        </w:tc>
      </w:tr>
      <w:tr w:rsidR="005721F2" w:rsidRPr="009C369B" w:rsidDel="005616F6" w14:paraId="0EC0111F" w14:textId="77777777" w:rsidTr="00CD4A18">
        <w:trPr>
          <w:cantSplit/>
        </w:trPr>
        <w:tc>
          <w:tcPr>
            <w:tcW w:w="2602" w:type="pct"/>
            <w:tcBorders>
              <w:bottom w:val="single" w:sz="4" w:space="0" w:color="auto"/>
            </w:tcBorders>
            <w:shd w:val="clear" w:color="auto" w:fill="auto"/>
          </w:tcPr>
          <w:p w14:paraId="0EC0111D" w14:textId="77777777" w:rsidR="005721F2" w:rsidRPr="009C369B" w:rsidDel="005616F6" w:rsidRDefault="005721F2" w:rsidP="00107194">
            <w:pPr>
              <w:keepNext/>
              <w:ind w:left="360"/>
              <w:rPr>
                <w:szCs w:val="22"/>
                <w:vertAlign w:val="superscript"/>
              </w:rPr>
            </w:pPr>
            <w:r w:rsidRPr="009C369B">
              <w:rPr>
                <w:szCs w:val="22"/>
              </w:rPr>
              <w:t>vrednost p</w:t>
            </w:r>
            <w:r w:rsidRPr="009C369B">
              <w:rPr>
                <w:szCs w:val="22"/>
                <w:vertAlign w:val="superscript"/>
              </w:rPr>
              <w:t>b</w:t>
            </w:r>
          </w:p>
        </w:tc>
        <w:tc>
          <w:tcPr>
            <w:tcW w:w="2398" w:type="pct"/>
            <w:gridSpan w:val="2"/>
            <w:tcBorders>
              <w:bottom w:val="single" w:sz="4" w:space="0" w:color="auto"/>
            </w:tcBorders>
            <w:shd w:val="clear" w:color="auto" w:fill="auto"/>
          </w:tcPr>
          <w:p w14:paraId="0EC0111E"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0,056</w:t>
            </w:r>
          </w:p>
        </w:tc>
      </w:tr>
      <w:tr w:rsidR="005721F2" w:rsidRPr="009C369B" w14:paraId="0EC01123" w14:textId="77777777" w:rsidTr="00CD4A18">
        <w:trPr>
          <w:cantSplit/>
        </w:trPr>
        <w:tc>
          <w:tcPr>
            <w:tcW w:w="2602" w:type="pct"/>
            <w:tcBorders>
              <w:top w:val="single" w:sz="4" w:space="0" w:color="auto"/>
            </w:tcBorders>
            <w:shd w:val="clear" w:color="auto" w:fill="auto"/>
          </w:tcPr>
          <w:p w14:paraId="0EC01120" w14:textId="77777777" w:rsidR="005721F2" w:rsidRPr="009C369B" w:rsidRDefault="005721F2" w:rsidP="00107194">
            <w:pPr>
              <w:keepNext/>
              <w:tabs>
                <w:tab w:val="clear" w:pos="567"/>
              </w:tabs>
              <w:autoSpaceDE w:val="0"/>
              <w:autoSpaceDN w:val="0"/>
              <w:adjustRightInd w:val="0"/>
              <w:spacing w:line="240" w:lineRule="auto"/>
              <w:rPr>
                <w:szCs w:val="22"/>
              </w:rPr>
            </w:pPr>
            <w:r w:rsidRPr="009C369B">
              <w:rPr>
                <w:szCs w:val="22"/>
              </w:rPr>
              <w:t>tumorski odziv (po presoji odbora BIRC)</w:t>
            </w:r>
          </w:p>
        </w:tc>
        <w:tc>
          <w:tcPr>
            <w:tcW w:w="1158" w:type="pct"/>
            <w:tcBorders>
              <w:top w:val="single" w:sz="4" w:space="0" w:color="auto"/>
            </w:tcBorders>
            <w:shd w:val="clear" w:color="auto" w:fill="auto"/>
          </w:tcPr>
          <w:p w14:paraId="0EC01121" w14:textId="77777777" w:rsidR="005721F2" w:rsidRPr="009C369B" w:rsidRDefault="005721F2" w:rsidP="00107194">
            <w:pPr>
              <w:keepNext/>
              <w:tabs>
                <w:tab w:val="clear" w:pos="567"/>
              </w:tabs>
              <w:autoSpaceDE w:val="0"/>
              <w:autoSpaceDN w:val="0"/>
              <w:adjustRightInd w:val="0"/>
              <w:spacing w:line="240" w:lineRule="auto"/>
              <w:jc w:val="center"/>
              <w:rPr>
                <w:szCs w:val="22"/>
              </w:rPr>
            </w:pPr>
          </w:p>
        </w:tc>
        <w:tc>
          <w:tcPr>
            <w:tcW w:w="1240" w:type="pct"/>
            <w:tcBorders>
              <w:top w:val="single" w:sz="4" w:space="0" w:color="auto"/>
            </w:tcBorders>
            <w:shd w:val="clear" w:color="auto" w:fill="auto"/>
          </w:tcPr>
          <w:p w14:paraId="0EC01122" w14:textId="77777777" w:rsidR="005721F2" w:rsidRPr="009C369B" w:rsidRDefault="005721F2" w:rsidP="00107194">
            <w:pPr>
              <w:keepNext/>
              <w:tabs>
                <w:tab w:val="clear" w:pos="567"/>
              </w:tabs>
              <w:autoSpaceDE w:val="0"/>
              <w:autoSpaceDN w:val="0"/>
              <w:adjustRightInd w:val="0"/>
              <w:spacing w:line="240" w:lineRule="auto"/>
              <w:jc w:val="center"/>
              <w:rPr>
                <w:szCs w:val="22"/>
              </w:rPr>
            </w:pPr>
          </w:p>
        </w:tc>
      </w:tr>
      <w:tr w:rsidR="005721F2" w:rsidRPr="009C369B" w14:paraId="0EC01127" w14:textId="77777777" w:rsidTr="00CD4A18">
        <w:trPr>
          <w:cantSplit/>
        </w:trPr>
        <w:tc>
          <w:tcPr>
            <w:tcW w:w="2602" w:type="pct"/>
            <w:shd w:val="clear" w:color="auto" w:fill="auto"/>
          </w:tcPr>
          <w:p w14:paraId="0EC01124" w14:textId="77777777" w:rsidR="005721F2" w:rsidRPr="009C369B" w:rsidRDefault="005721F2" w:rsidP="00107194">
            <w:pPr>
              <w:keepNext/>
              <w:ind w:left="360"/>
              <w:rPr>
                <w:szCs w:val="22"/>
              </w:rPr>
            </w:pPr>
            <w:r w:rsidRPr="009C369B">
              <w:rPr>
                <w:szCs w:val="22"/>
              </w:rPr>
              <w:t>celokupna stopnja odziva (95</w:t>
            </w:r>
            <w:r w:rsidRPr="009C369B">
              <w:rPr>
                <w:szCs w:val="22"/>
              </w:rPr>
              <w:noBreakHyphen/>
              <w:t>odstotni IZ)</w:t>
            </w:r>
          </w:p>
        </w:tc>
        <w:tc>
          <w:tcPr>
            <w:tcW w:w="1158" w:type="pct"/>
            <w:shd w:val="clear" w:color="auto" w:fill="auto"/>
          </w:tcPr>
          <w:p w14:paraId="0EC01125" w14:textId="4E8E9A92"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72,5 % (65,5</w:t>
            </w:r>
            <w:r w:rsidR="004A65DE" w:rsidRPr="009C369B">
              <w:rPr>
                <w:szCs w:val="22"/>
              </w:rPr>
              <w:t>;</w:t>
            </w:r>
            <w:r w:rsidRPr="009C369B">
              <w:rPr>
                <w:szCs w:val="22"/>
              </w:rPr>
              <w:t xml:space="preserve"> 78,7)</w:t>
            </w:r>
          </w:p>
        </w:tc>
        <w:tc>
          <w:tcPr>
            <w:tcW w:w="1240" w:type="pct"/>
            <w:shd w:val="clear" w:color="auto" w:fill="auto"/>
          </w:tcPr>
          <w:p w14:paraId="0EC01126" w14:textId="4FCCB605"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26,7 % (20,5</w:t>
            </w:r>
            <w:r w:rsidR="004A65DE" w:rsidRPr="009C369B">
              <w:rPr>
                <w:szCs w:val="22"/>
              </w:rPr>
              <w:t>;</w:t>
            </w:r>
            <w:r w:rsidRPr="009C369B">
              <w:rPr>
                <w:szCs w:val="22"/>
              </w:rPr>
              <w:t xml:space="preserve"> 33,7)</w:t>
            </w:r>
          </w:p>
        </w:tc>
      </w:tr>
      <w:tr w:rsidR="005721F2" w:rsidRPr="009C369B" w14:paraId="0EC0112B" w14:textId="77777777" w:rsidTr="00CD4A18">
        <w:trPr>
          <w:cantSplit/>
        </w:trPr>
        <w:tc>
          <w:tcPr>
            <w:tcW w:w="2602" w:type="pct"/>
            <w:tcBorders>
              <w:top w:val="single" w:sz="4" w:space="0" w:color="auto"/>
            </w:tcBorders>
            <w:shd w:val="clear" w:color="auto" w:fill="auto"/>
          </w:tcPr>
          <w:p w14:paraId="0EC01128" w14:textId="77777777" w:rsidR="005721F2" w:rsidRPr="009C369B" w:rsidRDefault="005721F2" w:rsidP="00107194">
            <w:pPr>
              <w:keepNext/>
              <w:tabs>
                <w:tab w:val="clear" w:pos="567"/>
              </w:tabs>
              <w:autoSpaceDE w:val="0"/>
              <w:autoSpaceDN w:val="0"/>
              <w:adjustRightInd w:val="0"/>
              <w:spacing w:line="240" w:lineRule="auto"/>
              <w:rPr>
                <w:szCs w:val="22"/>
              </w:rPr>
            </w:pPr>
            <w:r w:rsidRPr="009C369B">
              <w:rPr>
                <w:szCs w:val="22"/>
              </w:rPr>
              <w:t>trajanje odziva (po presoji odbora BIRC)</w:t>
            </w:r>
          </w:p>
        </w:tc>
        <w:tc>
          <w:tcPr>
            <w:tcW w:w="1158" w:type="pct"/>
            <w:tcBorders>
              <w:top w:val="single" w:sz="4" w:space="0" w:color="auto"/>
            </w:tcBorders>
            <w:shd w:val="clear" w:color="auto" w:fill="auto"/>
          </w:tcPr>
          <w:p w14:paraId="0EC01129" w14:textId="77777777" w:rsidR="005721F2" w:rsidRPr="009C369B" w:rsidRDefault="005721F2" w:rsidP="00107194">
            <w:pPr>
              <w:keepNext/>
              <w:tabs>
                <w:tab w:val="clear" w:pos="567"/>
              </w:tabs>
              <w:autoSpaceDE w:val="0"/>
              <w:autoSpaceDN w:val="0"/>
              <w:adjustRightInd w:val="0"/>
              <w:spacing w:line="240" w:lineRule="auto"/>
              <w:jc w:val="center"/>
              <w:rPr>
                <w:szCs w:val="22"/>
              </w:rPr>
            </w:pPr>
          </w:p>
        </w:tc>
        <w:tc>
          <w:tcPr>
            <w:tcW w:w="1240" w:type="pct"/>
            <w:tcBorders>
              <w:top w:val="single" w:sz="4" w:space="0" w:color="auto"/>
            </w:tcBorders>
            <w:shd w:val="clear" w:color="auto" w:fill="auto"/>
          </w:tcPr>
          <w:p w14:paraId="0EC0112A" w14:textId="77777777" w:rsidR="005721F2" w:rsidRPr="009C369B" w:rsidRDefault="005721F2" w:rsidP="00107194">
            <w:pPr>
              <w:keepNext/>
              <w:tabs>
                <w:tab w:val="clear" w:pos="567"/>
              </w:tabs>
              <w:autoSpaceDE w:val="0"/>
              <w:autoSpaceDN w:val="0"/>
              <w:adjustRightInd w:val="0"/>
              <w:spacing w:line="240" w:lineRule="auto"/>
              <w:jc w:val="center"/>
              <w:rPr>
                <w:szCs w:val="22"/>
              </w:rPr>
            </w:pPr>
          </w:p>
        </w:tc>
      </w:tr>
      <w:tr w:rsidR="005721F2" w:rsidRPr="009C369B" w14:paraId="0EC0112F" w14:textId="77777777" w:rsidTr="00CD4A18">
        <w:trPr>
          <w:cantSplit/>
        </w:trPr>
        <w:tc>
          <w:tcPr>
            <w:tcW w:w="2602" w:type="pct"/>
            <w:shd w:val="clear" w:color="auto" w:fill="auto"/>
          </w:tcPr>
          <w:p w14:paraId="0EC0112C" w14:textId="77777777" w:rsidR="005721F2" w:rsidRPr="009C369B" w:rsidRDefault="005721F2" w:rsidP="00107194">
            <w:pPr>
              <w:keepNext/>
              <w:ind w:left="360"/>
              <w:rPr>
                <w:szCs w:val="22"/>
              </w:rPr>
            </w:pPr>
            <w:r w:rsidRPr="009C369B">
              <w:rPr>
                <w:szCs w:val="22"/>
              </w:rPr>
              <w:t>število bolnikov z odzivom</w:t>
            </w:r>
          </w:p>
        </w:tc>
        <w:tc>
          <w:tcPr>
            <w:tcW w:w="1158" w:type="pct"/>
            <w:shd w:val="clear" w:color="auto" w:fill="auto"/>
          </w:tcPr>
          <w:p w14:paraId="0EC0112D" w14:textId="77777777"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137</w:t>
            </w:r>
          </w:p>
        </w:tc>
        <w:tc>
          <w:tcPr>
            <w:tcW w:w="1240" w:type="pct"/>
            <w:shd w:val="clear" w:color="auto" w:fill="auto"/>
          </w:tcPr>
          <w:p w14:paraId="0EC0112E" w14:textId="77777777"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50</w:t>
            </w:r>
          </w:p>
        </w:tc>
      </w:tr>
      <w:tr w:rsidR="005721F2" w:rsidRPr="009C369B" w14:paraId="0EC01133" w14:textId="77777777" w:rsidTr="00CD4A18">
        <w:trPr>
          <w:cantSplit/>
        </w:trPr>
        <w:tc>
          <w:tcPr>
            <w:tcW w:w="2602" w:type="pct"/>
            <w:shd w:val="clear" w:color="auto" w:fill="auto"/>
          </w:tcPr>
          <w:p w14:paraId="0EC01130" w14:textId="77777777" w:rsidR="005721F2" w:rsidRPr="009C369B" w:rsidRDefault="005721F2" w:rsidP="00107194">
            <w:pPr>
              <w:keepNext/>
              <w:ind w:left="360"/>
              <w:rPr>
                <w:szCs w:val="22"/>
              </w:rPr>
            </w:pPr>
            <w:r w:rsidRPr="009C369B">
              <w:rPr>
                <w:szCs w:val="22"/>
              </w:rPr>
              <w:t>mediana, meseci</w:t>
            </w:r>
            <w:r w:rsidRPr="009C369B">
              <w:rPr>
                <w:szCs w:val="22"/>
                <w:vertAlign w:val="superscript"/>
              </w:rPr>
              <w:t>d</w:t>
            </w:r>
            <w:r w:rsidRPr="009C369B">
              <w:rPr>
                <w:szCs w:val="22"/>
              </w:rPr>
              <w:t xml:space="preserve"> (95</w:t>
            </w:r>
            <w:r w:rsidRPr="009C369B">
              <w:rPr>
                <w:szCs w:val="22"/>
              </w:rPr>
              <w:noBreakHyphen/>
              <w:t>odstotni IZ)</w:t>
            </w:r>
          </w:p>
        </w:tc>
        <w:tc>
          <w:tcPr>
            <w:tcW w:w="1158" w:type="pct"/>
            <w:shd w:val="clear" w:color="auto" w:fill="auto"/>
          </w:tcPr>
          <w:p w14:paraId="0EC01131" w14:textId="7B6FB5A1"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23,9 (16,6</w:t>
            </w:r>
            <w:r w:rsidR="004A65DE" w:rsidRPr="009C369B">
              <w:rPr>
                <w:szCs w:val="22"/>
              </w:rPr>
              <w:t>;</w:t>
            </w:r>
            <w:r w:rsidRPr="009C369B">
              <w:rPr>
                <w:szCs w:val="22"/>
              </w:rPr>
              <w:t xml:space="preserve"> NE)</w:t>
            </w:r>
          </w:p>
        </w:tc>
        <w:tc>
          <w:tcPr>
            <w:tcW w:w="1240" w:type="pct"/>
            <w:shd w:val="clear" w:color="auto" w:fill="auto"/>
          </w:tcPr>
          <w:p w14:paraId="0EC01132" w14:textId="0797DD33"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11,1 (7,8</w:t>
            </w:r>
            <w:r w:rsidR="004A65DE" w:rsidRPr="009C369B">
              <w:rPr>
                <w:szCs w:val="22"/>
              </w:rPr>
              <w:t>;</w:t>
            </w:r>
            <w:r w:rsidRPr="009C369B">
              <w:rPr>
                <w:szCs w:val="22"/>
              </w:rPr>
              <w:t xml:space="preserve"> 16,4)</w:t>
            </w:r>
          </w:p>
        </w:tc>
      </w:tr>
      <w:tr w:rsidR="005721F2" w:rsidRPr="009C369B" w14:paraId="0EC01137" w14:textId="77777777" w:rsidTr="00CD4A18">
        <w:trPr>
          <w:cantSplit/>
        </w:trPr>
        <w:tc>
          <w:tcPr>
            <w:tcW w:w="2602" w:type="pct"/>
            <w:shd w:val="clear" w:color="auto" w:fill="auto"/>
          </w:tcPr>
          <w:p w14:paraId="0EC01134" w14:textId="77777777" w:rsidR="005721F2" w:rsidRPr="009C369B" w:rsidRDefault="005721F2" w:rsidP="00107194">
            <w:pPr>
              <w:keepNext/>
              <w:ind w:left="360"/>
              <w:rPr>
                <w:szCs w:val="22"/>
              </w:rPr>
            </w:pPr>
            <w:r w:rsidRPr="009C369B">
              <w:rPr>
                <w:szCs w:val="22"/>
              </w:rPr>
              <w:t>delež bolnikov brez dogodkov po 18 mesecih</w:t>
            </w:r>
            <w:r w:rsidRPr="009C369B">
              <w:rPr>
                <w:szCs w:val="22"/>
                <w:vertAlign w:val="superscript"/>
              </w:rPr>
              <w:t>d</w:t>
            </w:r>
            <w:r w:rsidRPr="009C369B">
              <w:rPr>
                <w:szCs w:val="22"/>
              </w:rPr>
              <w:t>, % (95</w:t>
            </w:r>
            <w:r w:rsidRPr="009C369B">
              <w:rPr>
                <w:szCs w:val="22"/>
              </w:rPr>
              <w:noBreakHyphen/>
              <w:t xml:space="preserve">odstotni IZ) </w:t>
            </w:r>
          </w:p>
        </w:tc>
        <w:tc>
          <w:tcPr>
            <w:tcW w:w="1158" w:type="pct"/>
            <w:shd w:val="clear" w:color="auto" w:fill="auto"/>
          </w:tcPr>
          <w:p w14:paraId="0EC01135" w14:textId="680D9CCE"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59,0 (49,3</w:t>
            </w:r>
            <w:r w:rsidR="004A65DE" w:rsidRPr="009C369B">
              <w:rPr>
                <w:szCs w:val="22"/>
              </w:rPr>
              <w:t>;</w:t>
            </w:r>
            <w:r w:rsidRPr="009C369B">
              <w:rPr>
                <w:szCs w:val="22"/>
              </w:rPr>
              <w:t xml:space="preserve"> 67,4)</w:t>
            </w:r>
          </w:p>
        </w:tc>
        <w:tc>
          <w:tcPr>
            <w:tcW w:w="1240" w:type="pct"/>
            <w:shd w:val="clear" w:color="auto" w:fill="auto"/>
          </w:tcPr>
          <w:p w14:paraId="0EC01136" w14:textId="6D457C46"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30,4 (14,1</w:t>
            </w:r>
            <w:r w:rsidR="004A65DE" w:rsidRPr="009C369B">
              <w:rPr>
                <w:szCs w:val="22"/>
              </w:rPr>
              <w:t>;</w:t>
            </w:r>
            <w:r w:rsidRPr="009C369B">
              <w:rPr>
                <w:szCs w:val="22"/>
              </w:rPr>
              <w:t xml:space="preserve"> 48,6)</w:t>
            </w:r>
          </w:p>
        </w:tc>
      </w:tr>
      <w:tr w:rsidR="005721F2" w:rsidRPr="009C369B" w14:paraId="0EC0113D" w14:textId="77777777" w:rsidTr="00CD4A18">
        <w:trPr>
          <w:cantSplit/>
        </w:trPr>
        <w:tc>
          <w:tcPr>
            <w:tcW w:w="5000" w:type="pct"/>
            <w:gridSpan w:val="3"/>
            <w:tcBorders>
              <w:top w:val="single" w:sz="4" w:space="0" w:color="auto"/>
              <w:bottom w:val="single" w:sz="4" w:space="0" w:color="auto"/>
            </w:tcBorders>
            <w:shd w:val="clear" w:color="auto" w:fill="auto"/>
          </w:tcPr>
          <w:p w14:paraId="0EC01138"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rPr>
              <w:t>HR=razmerje ogroženosti (</w:t>
            </w:r>
            <w:r w:rsidRPr="009C369B">
              <w:rPr>
                <w:i/>
                <w:szCs w:val="22"/>
              </w:rPr>
              <w:t>hazard ratio</w:t>
            </w:r>
            <w:r w:rsidRPr="009C369B">
              <w:rPr>
                <w:szCs w:val="22"/>
              </w:rPr>
              <w:t>); IZ=interval zaupanja; odbor BIRC=neodvisen odbor za pregled rezultatov slepega zdravljenja (</w:t>
            </w:r>
            <w:r w:rsidRPr="009C369B">
              <w:rPr>
                <w:i/>
                <w:szCs w:val="22"/>
              </w:rPr>
              <w:t>Blinded Independent Review Committee)</w:t>
            </w:r>
            <w:r w:rsidRPr="009C369B">
              <w:rPr>
                <w:szCs w:val="22"/>
              </w:rPr>
              <w:t>; NE=vrednosti ni mogoče oceniti (</w:t>
            </w:r>
            <w:r w:rsidRPr="009C369B">
              <w:rPr>
                <w:i/>
                <w:szCs w:val="22"/>
              </w:rPr>
              <w:t>not estimable</w:t>
            </w:r>
            <w:r w:rsidRPr="009C369B">
              <w:rPr>
                <w:szCs w:val="22"/>
              </w:rPr>
              <w:t xml:space="preserve">); </w:t>
            </w:r>
          </w:p>
          <w:p w14:paraId="0EC01139"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vertAlign w:val="superscript"/>
              </w:rPr>
              <w:t xml:space="preserve">a </w:t>
            </w:r>
            <w:r w:rsidRPr="009C369B">
              <w:rPr>
                <w:szCs w:val="22"/>
              </w:rPr>
              <w:t>na osnovi analize stratificiranih podatkov s Coxovim modelom proporcionalnih tveganj</w:t>
            </w:r>
          </w:p>
          <w:p w14:paraId="0EC0113A"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vertAlign w:val="superscript"/>
              </w:rPr>
              <w:t>b</w:t>
            </w:r>
            <w:r w:rsidRPr="009C369B">
              <w:rPr>
                <w:szCs w:val="22"/>
              </w:rPr>
              <w:t xml:space="preserve"> na osnovi stratificiranega log-rank testa</w:t>
            </w:r>
          </w:p>
          <w:p w14:paraId="0EC0113B"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vertAlign w:val="superscript"/>
              </w:rPr>
              <w:t>c</w:t>
            </w:r>
            <w:r w:rsidRPr="009C369B">
              <w:rPr>
                <w:szCs w:val="22"/>
              </w:rPr>
              <w:t xml:space="preserve"> analiza celokupnega preživetja ni bila prilagojena na učinek zamenjave zdravila</w:t>
            </w:r>
          </w:p>
          <w:p w14:paraId="0EC0113C"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vertAlign w:val="superscript"/>
              </w:rPr>
              <w:t>d</w:t>
            </w:r>
            <w:r w:rsidRPr="009C369B">
              <w:rPr>
                <w:szCs w:val="22"/>
              </w:rPr>
              <w:t xml:space="preserve"> ocena s pomočjo Kaplan-Meierjeve metode</w:t>
            </w:r>
          </w:p>
        </w:tc>
      </w:tr>
    </w:tbl>
    <w:p w14:paraId="0EC0113E" w14:textId="77777777" w:rsidR="005721F2" w:rsidRPr="009C369B" w:rsidRDefault="005721F2" w:rsidP="00107194">
      <w:pPr>
        <w:tabs>
          <w:tab w:val="clear" w:pos="567"/>
        </w:tabs>
        <w:autoSpaceDE w:val="0"/>
        <w:autoSpaceDN w:val="0"/>
        <w:adjustRightInd w:val="0"/>
        <w:spacing w:line="240" w:lineRule="auto"/>
        <w:rPr>
          <w:szCs w:val="22"/>
        </w:rPr>
      </w:pPr>
    </w:p>
    <w:p w14:paraId="0EC0113F" w14:textId="63889EC2" w:rsidR="005721F2" w:rsidRPr="009C369B" w:rsidRDefault="005721F2" w:rsidP="00107194">
      <w:pPr>
        <w:keepNext/>
        <w:keepLines/>
        <w:tabs>
          <w:tab w:val="clear" w:pos="567"/>
        </w:tabs>
        <w:autoSpaceDE w:val="0"/>
        <w:autoSpaceDN w:val="0"/>
        <w:adjustRightInd w:val="0"/>
        <w:spacing w:line="240" w:lineRule="auto"/>
        <w:ind w:left="1134" w:hanging="1134"/>
        <w:rPr>
          <w:b/>
          <w:szCs w:val="22"/>
        </w:rPr>
      </w:pPr>
      <w:r w:rsidRPr="009C369B">
        <w:rPr>
          <w:b/>
          <w:szCs w:val="22"/>
        </w:rPr>
        <w:lastRenderedPageBreak/>
        <w:t>Slika 1</w:t>
      </w:r>
      <w:r w:rsidRPr="009C369B">
        <w:rPr>
          <w:b/>
          <w:szCs w:val="22"/>
        </w:rPr>
        <w:tab/>
        <w:t>Študija ASCEND-4 (študija A2301) - Kaplan-Meierjevi krivulji preživetja brez napredovanja bolezni (PFS) po presoji odbora BIRC</w:t>
      </w:r>
      <w:r w:rsidR="000D20C1">
        <w:rPr>
          <w:b/>
          <w:szCs w:val="22"/>
        </w:rPr>
        <w:t xml:space="preserve"> </w:t>
      </w:r>
      <w:r w:rsidR="000D20C1" w:rsidRPr="000D20C1">
        <w:rPr>
          <w:b/>
          <w:bCs/>
          <w:szCs w:val="22"/>
        </w:rPr>
        <w:t>(primarna analiza)</w:t>
      </w:r>
    </w:p>
    <w:p w14:paraId="0EC01140" w14:textId="77777777" w:rsidR="005721F2" w:rsidRPr="009C369B" w:rsidRDefault="00AE1003" w:rsidP="00107194">
      <w:pPr>
        <w:keepNext/>
        <w:keepLines/>
        <w:tabs>
          <w:tab w:val="clear" w:pos="567"/>
        </w:tabs>
        <w:autoSpaceDE w:val="0"/>
        <w:autoSpaceDN w:val="0"/>
        <w:adjustRightInd w:val="0"/>
        <w:spacing w:line="240" w:lineRule="auto"/>
        <w:rPr>
          <w:szCs w:val="22"/>
        </w:rPr>
      </w:pPr>
      <w:r w:rsidRPr="0079510B">
        <w:rPr>
          <w:szCs w:val="22"/>
        </w:rPr>
        <mc:AlternateContent>
          <mc:Choice Requires="wpg">
            <w:drawing>
              <wp:anchor distT="0" distB="0" distL="114300" distR="114300" simplePos="0" relativeHeight="251674624" behindDoc="0" locked="0" layoutInCell="1" allowOverlap="1" wp14:anchorId="0EC0194C" wp14:editId="0EC0194D">
                <wp:simplePos x="0" y="0"/>
                <wp:positionH relativeFrom="column">
                  <wp:posOffset>63500</wp:posOffset>
                </wp:positionH>
                <wp:positionV relativeFrom="paragraph">
                  <wp:posOffset>84455</wp:posOffset>
                </wp:positionV>
                <wp:extent cx="5890895" cy="2743200"/>
                <wp:effectExtent l="0" t="0" r="0" b="0"/>
                <wp:wrapNone/>
                <wp:docPr id="433" name="Group 2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0895" cy="2743200"/>
                          <a:chOff x="1518" y="1773"/>
                          <a:chExt cx="9277" cy="4320"/>
                        </a:xfrm>
                      </wpg:grpSpPr>
                      <pic:pic xmlns:pic="http://schemas.openxmlformats.org/drawingml/2006/picture">
                        <pic:nvPicPr>
                          <pic:cNvPr id="434" name="Picture 2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081" y="1810"/>
                            <a:ext cx="8547" cy="3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35" name="Group 23"/>
                        <wpg:cNvGrpSpPr>
                          <a:grpSpLocks/>
                        </wpg:cNvGrpSpPr>
                        <wpg:grpSpPr bwMode="auto">
                          <a:xfrm>
                            <a:off x="2164" y="5281"/>
                            <a:ext cx="8631" cy="453"/>
                            <a:chOff x="0" y="0"/>
                            <a:chExt cx="5481189" cy="287655"/>
                          </a:xfrm>
                        </wpg:grpSpPr>
                        <wps:wsp>
                          <wps:cNvPr id="436" name="Text Box 2"/>
                          <wps:cNvSpPr txBox="1">
                            <a:spLocks noChangeArrowheads="1"/>
                          </wps:cNvSpPr>
                          <wps:spPr bwMode="auto">
                            <a:xfrm>
                              <a:off x="146536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35" w14:textId="77777777" w:rsidR="006709B9" w:rsidRPr="009C369B" w:rsidRDefault="006709B9" w:rsidP="005721F2">
                                <w:pPr>
                                  <w:rPr>
                                    <w:sz w:val="20"/>
                                  </w:rPr>
                                </w:pPr>
                                <w:r w:rsidRPr="009C369B">
                                  <w:rPr>
                                    <w:sz w:val="20"/>
                                  </w:rPr>
                                  <w:t>10</w:t>
                                </w:r>
                              </w:p>
                            </w:txbxContent>
                          </wps:txbx>
                          <wps:bodyPr rot="0" vert="horz" wrap="square" lIns="91440" tIns="45720" rIns="91440" bIns="45720" anchor="t" anchorCtr="0" upright="1">
                            <a:noAutofit/>
                          </wps:bodyPr>
                        </wps:wsp>
                        <wps:wsp>
                          <wps:cNvPr id="437" name="Text Box 2"/>
                          <wps:cNvSpPr txBox="1">
                            <a:spLocks noChangeArrowheads="1"/>
                          </wps:cNvSpPr>
                          <wps:spPr bwMode="auto">
                            <a:xfrm>
                              <a:off x="88508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36" w14:textId="77777777" w:rsidR="006709B9" w:rsidRPr="009C369B" w:rsidRDefault="006709B9" w:rsidP="005721F2">
                                <w:pPr>
                                  <w:rPr>
                                    <w:sz w:val="20"/>
                                  </w:rPr>
                                </w:pPr>
                                <w:r w:rsidRPr="009C369B">
                                  <w:rPr>
                                    <w:sz w:val="20"/>
                                  </w:rPr>
                                  <w:t>6</w:t>
                                </w:r>
                              </w:p>
                            </w:txbxContent>
                          </wps:txbx>
                          <wps:bodyPr rot="0" vert="horz" wrap="square" lIns="91440" tIns="45720" rIns="91440" bIns="45720" anchor="t" anchorCtr="0" upright="1">
                            <a:noAutofit/>
                          </wps:bodyPr>
                        </wps:wsp>
                        <wps:wsp>
                          <wps:cNvPr id="438" name="Text Box 2"/>
                          <wps:cNvSpPr txBox="1">
                            <a:spLocks noChangeArrowheads="1"/>
                          </wps:cNvSpPr>
                          <wps:spPr bwMode="auto">
                            <a:xfrm>
                              <a:off x="6037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37" w14:textId="77777777" w:rsidR="006709B9" w:rsidRPr="009C369B" w:rsidRDefault="006709B9" w:rsidP="005721F2">
                                <w:pPr>
                                  <w:rPr>
                                    <w:sz w:val="20"/>
                                  </w:rPr>
                                </w:pPr>
                                <w:r w:rsidRPr="009C369B">
                                  <w:rPr>
                                    <w:sz w:val="20"/>
                                  </w:rPr>
                                  <w:t>4</w:t>
                                </w:r>
                              </w:p>
                            </w:txbxContent>
                          </wps:txbx>
                          <wps:bodyPr rot="0" vert="horz" wrap="square" lIns="91440" tIns="45720" rIns="91440" bIns="45720" anchor="t" anchorCtr="0" upright="1">
                            <a:noAutofit/>
                          </wps:bodyPr>
                        </wps:wsp>
                        <wps:wsp>
                          <wps:cNvPr id="439" name="Text Box 2"/>
                          <wps:cNvSpPr txBox="1">
                            <a:spLocks noChangeArrowheads="1"/>
                          </wps:cNvSpPr>
                          <wps:spPr bwMode="auto">
                            <a:xfrm>
                              <a:off x="31065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38" w14:textId="77777777" w:rsidR="006709B9" w:rsidRPr="009C369B" w:rsidRDefault="006709B9" w:rsidP="005721F2">
                                <w:pPr>
                                  <w:rPr>
                                    <w:sz w:val="20"/>
                                  </w:rPr>
                                </w:pPr>
                                <w:r w:rsidRPr="009C369B">
                                  <w:rPr>
                                    <w:sz w:val="20"/>
                                  </w:rPr>
                                  <w:t>2</w:t>
                                </w:r>
                              </w:p>
                            </w:txbxContent>
                          </wps:txbx>
                          <wps:bodyPr rot="0" vert="horz" wrap="square" lIns="91440" tIns="45720" rIns="91440" bIns="45720" anchor="t" anchorCtr="0" upright="1">
                            <a:noAutofit/>
                          </wps:bodyPr>
                        </wps:wsp>
                        <wps:wsp>
                          <wps:cNvPr id="440"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39" w14:textId="77777777" w:rsidR="006709B9" w:rsidRPr="009C369B" w:rsidRDefault="006709B9" w:rsidP="005721F2">
                                <w:pPr>
                                  <w:rPr>
                                    <w:sz w:val="20"/>
                                  </w:rPr>
                                </w:pPr>
                                <w:r w:rsidRPr="009C369B">
                                  <w:rPr>
                                    <w:sz w:val="20"/>
                                  </w:rPr>
                                  <w:t>0</w:t>
                                </w:r>
                              </w:p>
                            </w:txbxContent>
                          </wps:txbx>
                          <wps:bodyPr rot="0" vert="horz" wrap="square" lIns="91440" tIns="45720" rIns="91440" bIns="45720" anchor="t" anchorCtr="0" upright="1">
                            <a:noAutofit/>
                          </wps:bodyPr>
                        </wps:wsp>
                        <wps:wsp>
                          <wps:cNvPr id="441" name="Text Box 2"/>
                          <wps:cNvSpPr txBox="1">
                            <a:spLocks noChangeArrowheads="1"/>
                          </wps:cNvSpPr>
                          <wps:spPr bwMode="auto">
                            <a:xfrm>
                              <a:off x="326483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3A" w14:textId="77777777" w:rsidR="006709B9" w:rsidRPr="006A2919" w:rsidRDefault="006709B9" w:rsidP="005721F2">
                                <w:pPr>
                                  <w:rPr>
                                    <w:sz w:val="20"/>
                                  </w:rPr>
                                </w:pPr>
                                <w:r w:rsidRPr="006A2919">
                                  <w:rPr>
                                    <w:sz w:val="20"/>
                                  </w:rPr>
                                  <w:t>22</w:t>
                                </w:r>
                              </w:p>
                            </w:txbxContent>
                          </wps:txbx>
                          <wps:bodyPr rot="0" vert="horz" wrap="square" lIns="91440" tIns="45720" rIns="91440" bIns="45720" anchor="t" anchorCtr="0" upright="1">
                            <a:noAutofit/>
                          </wps:bodyPr>
                        </wps:wsp>
                        <wps:wsp>
                          <wps:cNvPr id="442" name="Text Box 2"/>
                          <wps:cNvSpPr txBox="1">
                            <a:spLocks noChangeArrowheads="1"/>
                          </wps:cNvSpPr>
                          <wps:spPr bwMode="auto">
                            <a:xfrm>
                              <a:off x="2960036"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3B" w14:textId="77777777" w:rsidR="006709B9" w:rsidRPr="006A2919" w:rsidRDefault="006709B9" w:rsidP="005721F2">
                                <w:pPr>
                                  <w:rPr>
                                    <w:sz w:val="20"/>
                                  </w:rPr>
                                </w:pPr>
                                <w:r w:rsidRPr="006A2919">
                                  <w:rPr>
                                    <w:sz w:val="20"/>
                                  </w:rPr>
                                  <w:t>20</w:t>
                                </w:r>
                              </w:p>
                            </w:txbxContent>
                          </wps:txbx>
                          <wps:bodyPr rot="0" vert="horz" wrap="square" lIns="91440" tIns="45720" rIns="91440" bIns="45720" anchor="t" anchorCtr="0" upright="1">
                            <a:noAutofit/>
                          </wps:bodyPr>
                        </wps:wsp>
                        <wps:wsp>
                          <wps:cNvPr id="443" name="Text Box 2"/>
                          <wps:cNvSpPr txBox="1">
                            <a:spLocks noChangeArrowheads="1"/>
                          </wps:cNvSpPr>
                          <wps:spPr bwMode="auto">
                            <a:xfrm>
                              <a:off x="266110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3C" w14:textId="77777777" w:rsidR="006709B9" w:rsidRPr="006A2919" w:rsidRDefault="006709B9" w:rsidP="005721F2">
                                <w:pPr>
                                  <w:rPr>
                                    <w:sz w:val="20"/>
                                  </w:rPr>
                                </w:pPr>
                                <w:r w:rsidRPr="006A2919">
                                  <w:rPr>
                                    <w:sz w:val="20"/>
                                  </w:rPr>
                                  <w:t>18</w:t>
                                </w:r>
                              </w:p>
                            </w:txbxContent>
                          </wps:txbx>
                          <wps:bodyPr rot="0" vert="horz" wrap="square" lIns="91440" tIns="45720" rIns="91440" bIns="45720" anchor="t" anchorCtr="0" upright="1">
                            <a:noAutofit/>
                          </wps:bodyPr>
                        </wps:wsp>
                        <wps:wsp>
                          <wps:cNvPr id="444" name="Text Box 2"/>
                          <wps:cNvSpPr txBox="1">
                            <a:spLocks noChangeArrowheads="1"/>
                          </wps:cNvSpPr>
                          <wps:spPr bwMode="auto">
                            <a:xfrm>
                              <a:off x="234458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3D" w14:textId="77777777" w:rsidR="006709B9" w:rsidRPr="006A2919" w:rsidRDefault="006709B9" w:rsidP="005721F2">
                                <w:pPr>
                                  <w:rPr>
                                    <w:sz w:val="20"/>
                                  </w:rPr>
                                </w:pPr>
                                <w:r w:rsidRPr="006A2919">
                                  <w:rPr>
                                    <w:sz w:val="20"/>
                                  </w:rPr>
                                  <w:t>16</w:t>
                                </w:r>
                              </w:p>
                            </w:txbxContent>
                          </wps:txbx>
                          <wps:bodyPr rot="0" vert="horz" wrap="square" lIns="91440" tIns="45720" rIns="91440" bIns="45720" anchor="t" anchorCtr="0" upright="1">
                            <a:noAutofit/>
                          </wps:bodyPr>
                        </wps:wsp>
                        <wps:wsp>
                          <wps:cNvPr id="445" name="Text Box 2"/>
                          <wps:cNvSpPr txBox="1">
                            <a:spLocks noChangeArrowheads="1"/>
                          </wps:cNvSpPr>
                          <wps:spPr bwMode="auto">
                            <a:xfrm>
                              <a:off x="2063231"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3E" w14:textId="77777777" w:rsidR="006709B9" w:rsidRPr="006A2919" w:rsidRDefault="006709B9" w:rsidP="005721F2">
                                <w:pPr>
                                  <w:rPr>
                                    <w:sz w:val="20"/>
                                  </w:rPr>
                                </w:pPr>
                                <w:r w:rsidRPr="006A2919">
                                  <w:rPr>
                                    <w:sz w:val="20"/>
                                  </w:rPr>
                                  <w:t>14</w:t>
                                </w:r>
                              </w:p>
                            </w:txbxContent>
                          </wps:txbx>
                          <wps:bodyPr rot="0" vert="horz" wrap="square" lIns="91440" tIns="45720" rIns="91440" bIns="45720" anchor="t" anchorCtr="0" upright="1">
                            <a:noAutofit/>
                          </wps:bodyPr>
                        </wps:wsp>
                        <wps:wsp>
                          <wps:cNvPr id="446" name="Text Box 2"/>
                          <wps:cNvSpPr txBox="1">
                            <a:spLocks noChangeArrowheads="1"/>
                          </wps:cNvSpPr>
                          <wps:spPr bwMode="auto">
                            <a:xfrm>
                              <a:off x="1758439"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3F" w14:textId="77777777" w:rsidR="006709B9" w:rsidRPr="006A2919" w:rsidRDefault="006709B9" w:rsidP="005721F2">
                                <w:pPr>
                                  <w:rPr>
                                    <w:sz w:val="20"/>
                                  </w:rPr>
                                </w:pPr>
                                <w:r w:rsidRPr="006A2919">
                                  <w:rPr>
                                    <w:sz w:val="20"/>
                                  </w:rPr>
                                  <w:t>12</w:t>
                                </w:r>
                              </w:p>
                            </w:txbxContent>
                          </wps:txbx>
                          <wps:bodyPr rot="0" vert="horz" wrap="square" lIns="91440" tIns="45720" rIns="91440" bIns="45720" anchor="t" anchorCtr="0" upright="1">
                            <a:noAutofit/>
                          </wps:bodyPr>
                        </wps:wsp>
                        <wps:wsp>
                          <wps:cNvPr id="447" name="Text Box 2"/>
                          <wps:cNvSpPr txBox="1">
                            <a:spLocks noChangeArrowheads="1"/>
                          </wps:cNvSpPr>
                          <wps:spPr bwMode="auto">
                            <a:xfrm>
                              <a:off x="475949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40" w14:textId="77777777" w:rsidR="006709B9" w:rsidRPr="006A2919" w:rsidRDefault="006709B9" w:rsidP="005721F2">
                                <w:r w:rsidRPr="006A2919">
                                  <w:rPr>
                                    <w:sz w:val="20"/>
                                  </w:rPr>
                                  <w:t>32</w:t>
                                </w:r>
                                <w:r w:rsidRPr="006A2919">
                                  <w:drawing>
                                    <wp:inline distT="0" distB="0" distL="0" distR="0" wp14:anchorId="0EC01AF8" wp14:editId="0EC01AF9">
                                      <wp:extent cx="238760" cy="31750"/>
                                      <wp:effectExtent l="0" t="0" r="0" b="0"/>
                                      <wp:docPr id="902613944"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728" name="Text Box 2"/>
                          <wps:cNvSpPr txBox="1">
                            <a:spLocks noChangeArrowheads="1"/>
                          </wps:cNvSpPr>
                          <wps:spPr bwMode="auto">
                            <a:xfrm>
                              <a:off x="44488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41" w14:textId="77777777" w:rsidR="006709B9" w:rsidRPr="006A2919" w:rsidRDefault="006709B9" w:rsidP="005721F2">
                                <w:pPr>
                                  <w:rPr>
                                    <w:sz w:val="20"/>
                                  </w:rPr>
                                </w:pPr>
                                <w:r w:rsidRPr="006A2919">
                                  <w:rPr>
                                    <w:sz w:val="20"/>
                                  </w:rPr>
                                  <w:t>30</w:t>
                                </w:r>
                              </w:p>
                            </w:txbxContent>
                          </wps:txbx>
                          <wps:bodyPr rot="0" vert="horz" wrap="square" lIns="91440" tIns="45720" rIns="91440" bIns="45720" anchor="t" anchorCtr="0" upright="1">
                            <a:noAutofit/>
                          </wps:bodyPr>
                        </wps:wsp>
                        <wps:wsp>
                          <wps:cNvPr id="1729" name="Text Box 2"/>
                          <wps:cNvSpPr txBox="1">
                            <a:spLocks noChangeArrowheads="1"/>
                          </wps:cNvSpPr>
                          <wps:spPr bwMode="auto">
                            <a:xfrm>
                              <a:off x="414990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42" w14:textId="77777777" w:rsidR="006709B9" w:rsidRPr="006A2919" w:rsidRDefault="006709B9" w:rsidP="005721F2">
                                <w:pPr>
                                  <w:rPr>
                                    <w:sz w:val="20"/>
                                  </w:rPr>
                                </w:pPr>
                                <w:r w:rsidRPr="006A2919">
                                  <w:rPr>
                                    <w:sz w:val="20"/>
                                  </w:rPr>
                                  <w:t>28</w:t>
                                </w:r>
                              </w:p>
                            </w:txbxContent>
                          </wps:txbx>
                          <wps:bodyPr rot="0" vert="horz" wrap="square" lIns="91440" tIns="45720" rIns="91440" bIns="45720" anchor="t" anchorCtr="0" upright="1">
                            <a:noAutofit/>
                          </wps:bodyPr>
                        </wps:wsp>
                        <wps:wsp>
                          <wps:cNvPr id="1730" name="Text Box 2"/>
                          <wps:cNvSpPr txBox="1">
                            <a:spLocks noChangeArrowheads="1"/>
                          </wps:cNvSpPr>
                          <wps:spPr bwMode="auto">
                            <a:xfrm>
                              <a:off x="385097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43" w14:textId="77777777" w:rsidR="006709B9" w:rsidRPr="006A2919" w:rsidRDefault="006709B9" w:rsidP="005721F2">
                                <w:pPr>
                                  <w:rPr>
                                    <w:sz w:val="20"/>
                                  </w:rPr>
                                </w:pPr>
                                <w:r w:rsidRPr="006A2919">
                                  <w:rPr>
                                    <w:sz w:val="20"/>
                                  </w:rPr>
                                  <w:t>26</w:t>
                                </w:r>
                              </w:p>
                            </w:txbxContent>
                          </wps:txbx>
                          <wps:bodyPr rot="0" vert="horz" wrap="square" lIns="91440" tIns="45720" rIns="91440" bIns="45720" anchor="t" anchorCtr="0" upright="1">
                            <a:noAutofit/>
                          </wps:bodyPr>
                        </wps:wsp>
                        <wps:wsp>
                          <wps:cNvPr id="1731" name="Text Box 2"/>
                          <wps:cNvSpPr txBox="1">
                            <a:spLocks noChangeArrowheads="1"/>
                          </wps:cNvSpPr>
                          <wps:spPr bwMode="auto">
                            <a:xfrm>
                              <a:off x="3557897"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44" w14:textId="77777777" w:rsidR="006709B9" w:rsidRPr="006A2919" w:rsidRDefault="006709B9" w:rsidP="005721F2">
                                <w:pPr>
                                  <w:rPr>
                                    <w:sz w:val="20"/>
                                  </w:rPr>
                                </w:pPr>
                                <w:r w:rsidRPr="006A2919">
                                  <w:rPr>
                                    <w:sz w:val="20"/>
                                  </w:rPr>
                                  <w:t>24</w:t>
                                </w:r>
                              </w:p>
                            </w:txbxContent>
                          </wps:txbx>
                          <wps:bodyPr rot="0" vert="horz" wrap="square" lIns="91440" tIns="45720" rIns="91440" bIns="45720" anchor="t" anchorCtr="0" upright="1">
                            <a:noAutofit/>
                          </wps:bodyPr>
                        </wps:wsp>
                        <wps:wsp>
                          <wps:cNvPr id="1732" name="Text Box 2"/>
                          <wps:cNvSpPr txBox="1">
                            <a:spLocks noChangeArrowheads="1"/>
                          </wps:cNvSpPr>
                          <wps:spPr bwMode="auto">
                            <a:xfrm>
                              <a:off x="1201598" y="0"/>
                              <a:ext cx="3048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45" w14:textId="77777777" w:rsidR="006709B9" w:rsidRPr="006A2919" w:rsidRDefault="006709B9" w:rsidP="005721F2">
                                <w:pPr>
                                  <w:rPr>
                                    <w:sz w:val="20"/>
                                  </w:rPr>
                                </w:pPr>
                                <w:r w:rsidRPr="006A2919">
                                  <w:rPr>
                                    <w:sz w:val="20"/>
                                  </w:rPr>
                                  <w:t>8</w:t>
                                </w:r>
                              </w:p>
                            </w:txbxContent>
                          </wps:txbx>
                          <wps:bodyPr rot="0" vert="horz" wrap="square" lIns="91440" tIns="45720" rIns="91440" bIns="45720" anchor="t" anchorCtr="0" upright="1">
                            <a:noAutofit/>
                          </wps:bodyPr>
                        </wps:wsp>
                        <wps:wsp>
                          <wps:cNvPr id="1733" name="Text Box 2"/>
                          <wps:cNvSpPr txBox="1">
                            <a:spLocks noChangeArrowheads="1"/>
                          </wps:cNvSpPr>
                          <wps:spPr bwMode="auto">
                            <a:xfrm>
                              <a:off x="505256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46" w14:textId="77777777" w:rsidR="006709B9" w:rsidRPr="006A2919" w:rsidRDefault="006709B9" w:rsidP="005721F2">
                                <w:r w:rsidRPr="006A2919">
                                  <w:rPr>
                                    <w:sz w:val="20"/>
                                  </w:rPr>
                                  <w:t>34</w:t>
                                </w:r>
                                <w:r w:rsidRPr="006A2919">
                                  <w:drawing>
                                    <wp:inline distT="0" distB="0" distL="0" distR="0" wp14:anchorId="0EC01AFA" wp14:editId="0EC01AFB">
                                      <wp:extent cx="238760" cy="31750"/>
                                      <wp:effectExtent l="0" t="0" r="0" b="0"/>
                                      <wp:docPr id="44147337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s:wsp>
                        <wps:cNvPr id="1734" name="Text Box 51"/>
                        <wps:cNvSpPr txBox="1">
                          <a:spLocks noChangeArrowheads="1"/>
                        </wps:cNvSpPr>
                        <wps:spPr bwMode="auto">
                          <a:xfrm>
                            <a:off x="1518" y="1893"/>
                            <a:ext cx="315" cy="3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47" w14:textId="77777777" w:rsidR="006709B9" w:rsidRPr="009C369B" w:rsidRDefault="006709B9" w:rsidP="005721F2">
                              <w:pPr>
                                <w:spacing w:line="216" w:lineRule="exact"/>
                                <w:ind w:left="20" w:right="-49"/>
                                <w:rPr>
                                  <w:rFonts w:ascii="Arial" w:eastAsia="Arial" w:hAnsi="Arial" w:cs="Arial"/>
                                  <w:sz w:val="20"/>
                                </w:rPr>
                              </w:pPr>
                              <w:r w:rsidRPr="009C369B">
                                <w:rPr>
                                  <w:rFonts w:ascii="Arial" w:eastAsia="Arial" w:hAnsi="Arial" w:cs="Arial"/>
                                  <w:spacing w:val="2"/>
                                  <w:sz w:val="20"/>
                                </w:rPr>
                                <w:t>verjetnost (%) za odsotnost dogodka</w:t>
                              </w:r>
                            </w:p>
                          </w:txbxContent>
                        </wps:txbx>
                        <wps:bodyPr rot="0" vert="vert270" wrap="square" lIns="0" tIns="0" rIns="0" bIns="0" anchor="t" anchorCtr="0" upright="1">
                          <a:noAutofit/>
                        </wps:bodyPr>
                      </wps:wsp>
                      <wps:wsp>
                        <wps:cNvPr id="1735" name="Text Box 2"/>
                        <wps:cNvSpPr txBox="1">
                          <a:spLocks noChangeArrowheads="1"/>
                        </wps:cNvSpPr>
                        <wps:spPr bwMode="auto">
                          <a:xfrm>
                            <a:off x="7259" y="1893"/>
                            <a:ext cx="3305" cy="1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48" w14:textId="77777777" w:rsidR="006709B9" w:rsidRPr="009C369B" w:rsidRDefault="006709B9" w:rsidP="005721F2">
                              <w:pPr>
                                <w:spacing w:line="240" w:lineRule="auto"/>
                                <w:rPr>
                                  <w:rFonts w:ascii="Arial" w:hAnsi="Arial" w:cs="Arial"/>
                                  <w:sz w:val="16"/>
                                  <w:szCs w:val="16"/>
                                </w:rPr>
                              </w:pPr>
                              <w:r w:rsidRPr="009C369B">
                                <w:rPr>
                                  <w:rFonts w:ascii="Arial" w:hAnsi="Arial" w:cs="Arial"/>
                                  <w:sz w:val="16"/>
                                  <w:szCs w:val="16"/>
                                </w:rPr>
                                <w:t>razmerje ogroženosti = 0,55</w:t>
                              </w:r>
                            </w:p>
                            <w:p w14:paraId="0EC01A49" w14:textId="33394596" w:rsidR="006709B9" w:rsidRPr="009C369B" w:rsidRDefault="006709B9" w:rsidP="005721F2">
                              <w:pPr>
                                <w:spacing w:line="240" w:lineRule="auto"/>
                                <w:rPr>
                                  <w:rFonts w:ascii="Arial" w:hAnsi="Arial" w:cs="Arial"/>
                                  <w:sz w:val="16"/>
                                  <w:szCs w:val="16"/>
                                </w:rPr>
                              </w:pPr>
                              <w:r w:rsidRPr="009C369B">
                                <w:rPr>
                                  <w:rFonts w:ascii="Arial" w:hAnsi="Arial" w:cs="Arial"/>
                                  <w:sz w:val="16"/>
                                  <w:szCs w:val="16"/>
                                </w:rPr>
                                <w:t>95-odstotni IZ (0,42; 0,73)</w:t>
                              </w:r>
                            </w:p>
                            <w:p w14:paraId="0EC01A4A" w14:textId="77777777" w:rsidR="006709B9" w:rsidRPr="009C369B" w:rsidRDefault="006709B9" w:rsidP="005721F2">
                              <w:pPr>
                                <w:spacing w:line="240" w:lineRule="auto"/>
                                <w:rPr>
                                  <w:rFonts w:ascii="Arial" w:hAnsi="Arial" w:cs="Arial"/>
                                  <w:sz w:val="16"/>
                                  <w:szCs w:val="16"/>
                                </w:rPr>
                              </w:pPr>
                              <w:r w:rsidRPr="009C369B">
                                <w:rPr>
                                  <w:rFonts w:ascii="Arial" w:hAnsi="Arial" w:cs="Arial"/>
                                  <w:sz w:val="16"/>
                                  <w:szCs w:val="16"/>
                                </w:rPr>
                                <w:t>Kaplan-Meierjeve mediane (95</w:t>
                              </w:r>
                              <w:r w:rsidRPr="009C369B">
                                <w:rPr>
                                  <w:rFonts w:ascii="Arial" w:hAnsi="Arial" w:cs="Arial"/>
                                  <w:sz w:val="16"/>
                                  <w:szCs w:val="16"/>
                                </w:rPr>
                                <w:noBreakHyphen/>
                                <w:t>odstotni IZ) (meseci)</w:t>
                              </w:r>
                            </w:p>
                            <w:p w14:paraId="0EC01A4B" w14:textId="372F6269" w:rsidR="006709B9" w:rsidRPr="0079510B" w:rsidRDefault="006709B9" w:rsidP="005721F2">
                              <w:pPr>
                                <w:spacing w:line="240" w:lineRule="auto"/>
                                <w:rPr>
                                  <w:rFonts w:ascii="Arial" w:hAnsi="Arial" w:cs="Arial"/>
                                  <w:sz w:val="16"/>
                                  <w:szCs w:val="16"/>
                                </w:rPr>
                              </w:pPr>
                              <w:r w:rsidRPr="0079510B">
                                <w:rPr>
                                  <w:rFonts w:ascii="Arial" w:hAnsi="Arial" w:cs="Arial"/>
                                  <w:sz w:val="16"/>
                                  <w:szCs w:val="16"/>
                                </w:rPr>
                                <w:t>ceritinib 750 mg: 16,6 (12,6; 27,2)</w:t>
                              </w:r>
                            </w:p>
                            <w:p w14:paraId="0EC01A4C" w14:textId="2FDF2499" w:rsidR="006709B9" w:rsidRPr="0079510B" w:rsidRDefault="006709B9" w:rsidP="005721F2">
                              <w:pPr>
                                <w:spacing w:line="240" w:lineRule="auto"/>
                                <w:rPr>
                                  <w:rFonts w:ascii="Arial" w:hAnsi="Arial" w:cs="Arial"/>
                                  <w:sz w:val="16"/>
                                  <w:szCs w:val="16"/>
                                </w:rPr>
                              </w:pPr>
                              <w:r w:rsidRPr="0079510B">
                                <w:rPr>
                                  <w:rFonts w:ascii="Arial" w:hAnsi="Arial" w:cs="Arial"/>
                                  <w:sz w:val="16"/>
                                  <w:szCs w:val="16"/>
                                </w:rPr>
                                <w:t>kemoterapija: 8,1 (5,8; 11,1)</w:t>
                              </w:r>
                            </w:p>
                            <w:p w14:paraId="0EC01A4D" w14:textId="77777777" w:rsidR="006709B9" w:rsidRPr="0079510B" w:rsidRDefault="006709B9" w:rsidP="005721F2">
                              <w:pPr>
                                <w:spacing w:line="240" w:lineRule="auto"/>
                                <w:rPr>
                                  <w:rFonts w:ascii="Arial" w:hAnsi="Arial" w:cs="Arial"/>
                                  <w:sz w:val="16"/>
                                  <w:szCs w:val="16"/>
                                </w:rPr>
                              </w:pPr>
                              <w:r w:rsidRPr="0079510B">
                                <w:rPr>
                                  <w:rFonts w:ascii="Arial" w:hAnsi="Arial" w:cs="Arial"/>
                                  <w:sz w:val="16"/>
                                  <w:szCs w:val="16"/>
                                </w:rPr>
                                <w:t>vrednost p za logrank = &lt;0,001</w:t>
                              </w:r>
                            </w:p>
                          </w:txbxContent>
                        </wps:txbx>
                        <wps:bodyPr rot="0" vert="horz" wrap="square" lIns="91440" tIns="45720" rIns="91440" bIns="45720" anchor="t" anchorCtr="0" upright="1">
                          <a:spAutoFit/>
                        </wps:bodyPr>
                      </wps:wsp>
                      <wps:wsp>
                        <wps:cNvPr id="1736" name="Text Box 303"/>
                        <wps:cNvSpPr txBox="1">
                          <a:spLocks noChangeArrowheads="1"/>
                        </wps:cNvSpPr>
                        <wps:spPr bwMode="auto">
                          <a:xfrm>
                            <a:off x="3336" y="4247"/>
                            <a:ext cx="2566"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4E" w14:textId="77777777" w:rsidR="006709B9" w:rsidRPr="0079510B" w:rsidRDefault="006709B9" w:rsidP="005721F2">
                              <w:pPr>
                                <w:spacing w:line="240" w:lineRule="auto"/>
                                <w:rPr>
                                  <w:rFonts w:ascii="Arial" w:hAnsi="Arial" w:cs="Arial"/>
                                  <w:sz w:val="16"/>
                                  <w:szCs w:val="16"/>
                                </w:rPr>
                              </w:pPr>
                              <w:r w:rsidRPr="0079510B">
                                <w:rPr>
                                  <w:rFonts w:ascii="Arial" w:hAnsi="Arial" w:cs="Arial"/>
                                  <w:sz w:val="16"/>
                                  <w:szCs w:val="16"/>
                                </w:rPr>
                                <w:t>časi cenzuriranja</w:t>
                              </w:r>
                            </w:p>
                            <w:p w14:paraId="0EC01A4F" w14:textId="77777777" w:rsidR="006709B9" w:rsidRPr="0079510B" w:rsidRDefault="006709B9" w:rsidP="005721F2">
                              <w:pPr>
                                <w:spacing w:line="240" w:lineRule="auto"/>
                                <w:rPr>
                                  <w:rFonts w:ascii="Arial" w:hAnsi="Arial" w:cs="Arial"/>
                                  <w:sz w:val="16"/>
                                  <w:szCs w:val="16"/>
                                </w:rPr>
                              </w:pPr>
                              <w:r w:rsidRPr="0079510B">
                                <w:rPr>
                                  <w:rFonts w:ascii="Arial" w:hAnsi="Arial" w:cs="Arial"/>
                                  <w:sz w:val="16"/>
                                  <w:szCs w:val="16"/>
                                </w:rPr>
                                <w:t>ceritinib 750 mg (n/N = 89/189)</w:t>
                              </w:r>
                            </w:p>
                            <w:p w14:paraId="0EC01A50" w14:textId="77777777" w:rsidR="006709B9" w:rsidRPr="009C369B" w:rsidRDefault="006709B9" w:rsidP="005721F2">
                              <w:pPr>
                                <w:spacing w:line="240" w:lineRule="auto"/>
                                <w:rPr>
                                  <w:rFonts w:ascii="Arial" w:hAnsi="Arial" w:cs="Arial"/>
                                  <w:sz w:val="16"/>
                                  <w:szCs w:val="16"/>
                                </w:rPr>
                              </w:pPr>
                              <w:r w:rsidRPr="009C369B">
                                <w:rPr>
                                  <w:rFonts w:ascii="Arial" w:hAnsi="Arial" w:cs="Arial"/>
                                  <w:sz w:val="16"/>
                                  <w:szCs w:val="16"/>
                                </w:rPr>
                                <w:t>kemoterapija (n/N = 113/187)</w:t>
                              </w:r>
                            </w:p>
                          </w:txbxContent>
                        </wps:txbx>
                        <wps:bodyPr rot="0" vert="horz" wrap="square" lIns="91440" tIns="45720" rIns="91440" bIns="45720" anchor="t" anchorCtr="0" upright="1">
                          <a:spAutoFit/>
                        </wps:bodyPr>
                      </wps:wsp>
                      <wpg:grpSp>
                        <wpg:cNvPr id="1737" name="Group 54"/>
                        <wpg:cNvGrpSpPr>
                          <a:grpSpLocks/>
                        </wpg:cNvGrpSpPr>
                        <wpg:grpSpPr bwMode="auto">
                          <a:xfrm>
                            <a:off x="1620" y="1773"/>
                            <a:ext cx="785" cy="3628"/>
                            <a:chOff x="0" y="0"/>
                            <a:chExt cx="498963" cy="2304024"/>
                          </a:xfrm>
                        </wpg:grpSpPr>
                        <wps:wsp>
                          <wps:cNvPr id="1738" name="Text Box 2"/>
                          <wps:cNvSpPr txBox="1">
                            <a:spLocks noChangeArrowheads="1"/>
                          </wps:cNvSpPr>
                          <wps:spPr bwMode="auto">
                            <a:xfrm>
                              <a:off x="70338" y="16119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51" w14:textId="77777777" w:rsidR="006709B9" w:rsidRPr="009C369B" w:rsidRDefault="006709B9" w:rsidP="005721F2">
                                <w:pPr>
                                  <w:rPr>
                                    <w:sz w:val="20"/>
                                  </w:rPr>
                                </w:pPr>
                                <w:r w:rsidRPr="009C369B">
                                  <w:rPr>
                                    <w:sz w:val="20"/>
                                  </w:rPr>
                                  <w:t>20</w:t>
                                </w:r>
                              </w:p>
                            </w:txbxContent>
                          </wps:txbx>
                          <wps:bodyPr rot="0" vert="horz" wrap="square" lIns="91440" tIns="45720" rIns="91440" bIns="45720" anchor="t" anchorCtr="0" upright="1">
                            <a:noAutofit/>
                          </wps:bodyPr>
                        </wps:wsp>
                        <wps:wsp>
                          <wps:cNvPr id="1739"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52" w14:textId="77777777" w:rsidR="006709B9" w:rsidRPr="009C369B" w:rsidRDefault="006709B9" w:rsidP="005721F2">
                                <w:pPr>
                                  <w:rPr>
                                    <w:sz w:val="20"/>
                                  </w:rPr>
                                </w:pPr>
                                <w:r w:rsidRPr="009C369B">
                                  <w:rPr>
                                    <w:sz w:val="20"/>
                                  </w:rPr>
                                  <w:t>100</w:t>
                                </w:r>
                              </w:p>
                            </w:txbxContent>
                          </wps:txbx>
                          <wps:bodyPr rot="0" vert="horz" wrap="square" lIns="91440" tIns="45720" rIns="91440" bIns="45720" anchor="t" anchorCtr="0" upright="1">
                            <a:noAutofit/>
                          </wps:bodyPr>
                        </wps:wsp>
                        <wps:wsp>
                          <wps:cNvPr id="1740" name="Text Box 2"/>
                          <wps:cNvSpPr txBox="1">
                            <a:spLocks noChangeArrowheads="1"/>
                          </wps:cNvSpPr>
                          <wps:spPr bwMode="auto">
                            <a:xfrm>
                              <a:off x="64477" y="3927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53" w14:textId="77777777" w:rsidR="006709B9" w:rsidRPr="009C369B" w:rsidRDefault="006709B9" w:rsidP="005721F2">
                                <w:pPr>
                                  <w:rPr>
                                    <w:sz w:val="20"/>
                                  </w:rPr>
                                </w:pPr>
                                <w:r w:rsidRPr="009C369B">
                                  <w:rPr>
                                    <w:sz w:val="20"/>
                                  </w:rPr>
                                  <w:t>80</w:t>
                                </w:r>
                              </w:p>
                            </w:txbxContent>
                          </wps:txbx>
                          <wps:bodyPr rot="0" vert="horz" wrap="square" lIns="91440" tIns="45720" rIns="91440" bIns="45720" anchor="t" anchorCtr="0" upright="1">
                            <a:noAutofit/>
                          </wps:bodyPr>
                        </wps:wsp>
                        <wps:wsp>
                          <wps:cNvPr id="1741" name="Text Box 2"/>
                          <wps:cNvSpPr txBox="1">
                            <a:spLocks noChangeArrowheads="1"/>
                          </wps:cNvSpPr>
                          <wps:spPr bwMode="auto">
                            <a:xfrm>
                              <a:off x="70338" y="791308"/>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54" w14:textId="77777777" w:rsidR="006709B9" w:rsidRPr="009C369B" w:rsidRDefault="006709B9" w:rsidP="005721F2">
                                <w:pPr>
                                  <w:rPr>
                                    <w:sz w:val="20"/>
                                  </w:rPr>
                                </w:pPr>
                                <w:r w:rsidRPr="009C369B">
                                  <w:rPr>
                                    <w:sz w:val="20"/>
                                  </w:rPr>
                                  <w:t>60</w:t>
                                </w:r>
                              </w:p>
                            </w:txbxContent>
                          </wps:txbx>
                          <wps:bodyPr rot="0" vert="horz" wrap="square" lIns="91440" tIns="45720" rIns="91440" bIns="45720" anchor="t" anchorCtr="0" upright="1">
                            <a:noAutofit/>
                          </wps:bodyPr>
                        </wps:wsp>
                        <wps:wsp>
                          <wps:cNvPr id="1742" name="Text Box 2"/>
                          <wps:cNvSpPr txBox="1">
                            <a:spLocks noChangeArrowheads="1"/>
                          </wps:cNvSpPr>
                          <wps:spPr bwMode="auto">
                            <a:xfrm>
                              <a:off x="70338" y="1207477"/>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55" w14:textId="77777777" w:rsidR="006709B9" w:rsidRPr="009C369B" w:rsidRDefault="006709B9" w:rsidP="005721F2">
                                <w:pPr>
                                  <w:rPr>
                                    <w:sz w:val="20"/>
                                  </w:rPr>
                                </w:pPr>
                                <w:r w:rsidRPr="009C369B">
                                  <w:rPr>
                                    <w:sz w:val="20"/>
                                  </w:rPr>
                                  <w:t>40</w:t>
                                </w:r>
                              </w:p>
                            </w:txbxContent>
                          </wps:txbx>
                          <wps:bodyPr rot="0" vert="horz" wrap="square" lIns="91440" tIns="45720" rIns="91440" bIns="45720" anchor="t" anchorCtr="0" upright="1">
                            <a:noAutofit/>
                          </wps:bodyPr>
                        </wps:wsp>
                        <wps:wsp>
                          <wps:cNvPr id="1743" name="Text Box 2"/>
                          <wps:cNvSpPr txBox="1">
                            <a:spLocks noChangeArrowheads="1"/>
                          </wps:cNvSpPr>
                          <wps:spPr bwMode="auto">
                            <a:xfrm>
                              <a:off x="128954" y="2016369"/>
                              <a:ext cx="28575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56" w14:textId="77777777" w:rsidR="006709B9" w:rsidRPr="009C369B" w:rsidRDefault="006709B9" w:rsidP="005721F2">
                                <w:pPr>
                                  <w:rPr>
                                    <w:sz w:val="20"/>
                                  </w:rPr>
                                </w:pPr>
                                <w:r w:rsidRPr="009C369B">
                                  <w:rPr>
                                    <w:sz w:val="20"/>
                                  </w:rPr>
                                  <w:t>0</w:t>
                                </w:r>
                              </w:p>
                            </w:txbxContent>
                          </wps:txbx>
                          <wps:bodyPr rot="0" vert="horz" wrap="square" lIns="91440" tIns="45720" rIns="91440" bIns="45720" anchor="t" anchorCtr="0" upright="1">
                            <a:noAutofit/>
                          </wps:bodyPr>
                        </wps:wsp>
                      </wpg:grpSp>
                      <wps:wsp>
                        <wps:cNvPr id="1744" name="Text Box 2"/>
                        <wps:cNvSpPr txBox="1">
                          <a:spLocks noChangeArrowheads="1"/>
                        </wps:cNvSpPr>
                        <wps:spPr bwMode="auto">
                          <a:xfrm>
                            <a:off x="5441" y="5613"/>
                            <a:ext cx="2044"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1A57" w14:textId="77777777" w:rsidR="006709B9" w:rsidRPr="009C369B" w:rsidRDefault="006709B9" w:rsidP="005721F2">
                              <w:pPr>
                                <w:rPr>
                                  <w:rFonts w:ascii="Arial" w:hAnsi="Arial" w:cs="Arial"/>
                                  <w:sz w:val="20"/>
                                </w:rPr>
                              </w:pPr>
                              <w:r w:rsidRPr="009C369B">
                                <w:rPr>
                                  <w:rFonts w:ascii="Arial" w:hAnsi="Arial" w:cs="Arial"/>
                                  <w:sz w:val="20"/>
                                </w:rPr>
                                <w:t>čas (meseci)</w:t>
                              </w:r>
                            </w:p>
                          </w:txbxContent>
                        </wps:txbx>
                        <wps:bodyPr rot="0" vert="horz" wrap="square" lIns="91440" tIns="45720" rIns="91440" bIns="45720" anchor="t" anchorCtr="0" upright="1">
                          <a:noAutofit/>
                        </wps:bodyPr>
                      </wps:wsp>
                      <wpg:grpSp>
                        <wpg:cNvPr id="1745" name="Group 65"/>
                        <wpg:cNvGrpSpPr>
                          <a:grpSpLocks/>
                        </wpg:cNvGrpSpPr>
                        <wpg:grpSpPr bwMode="auto">
                          <a:xfrm>
                            <a:off x="2903" y="4635"/>
                            <a:ext cx="67" cy="67"/>
                            <a:chOff x="3984" y="2299"/>
                            <a:chExt cx="67" cy="67"/>
                          </a:xfrm>
                        </wpg:grpSpPr>
                        <wps:wsp>
                          <wps:cNvPr id="1746" name="Freeform 66"/>
                          <wps:cNvSpPr>
                            <a:spLocks/>
                          </wps:cNvSpPr>
                          <wps:spPr bwMode="auto">
                            <a:xfrm>
                              <a:off x="3984" y="2299"/>
                              <a:ext cx="67" cy="67"/>
                            </a:xfrm>
                            <a:custGeom>
                              <a:avLst/>
                              <a:gdLst>
                                <a:gd name="T0" fmla="*/ 0 w 67"/>
                                <a:gd name="T1" fmla="*/ 2332 h 67"/>
                                <a:gd name="T2" fmla="*/ 67 w 67"/>
                                <a:gd name="T3" fmla="*/ 2332 h 67"/>
                                <a:gd name="T4" fmla="*/ 0 60000 65536"/>
                                <a:gd name="T5" fmla="*/ 0 60000 65536"/>
                              </a:gdLst>
                              <a:ahLst/>
                              <a:cxnLst>
                                <a:cxn ang="T4">
                                  <a:pos x="T0" y="T1"/>
                                </a:cxn>
                                <a:cxn ang="T5">
                                  <a:pos x="T2" y="T3"/>
                                </a:cxn>
                              </a:cxnLst>
                              <a:rect l="0" t="0" r="r" b="b"/>
                              <a:pathLst>
                                <a:path w="67" h="67">
                                  <a:moveTo>
                                    <a:pt x="0" y="33"/>
                                  </a:moveTo>
                                  <a:lnTo>
                                    <a:pt x="67" y="33"/>
                                  </a:lnTo>
                                </a:path>
                              </a:pathLst>
                            </a:custGeom>
                            <a:noFill/>
                            <a:ln w="438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7" name="Group 63"/>
                        <wpg:cNvGrpSpPr>
                          <a:grpSpLocks/>
                        </wpg:cNvGrpSpPr>
                        <wpg:grpSpPr bwMode="auto">
                          <a:xfrm>
                            <a:off x="2903" y="4856"/>
                            <a:ext cx="77" cy="77"/>
                            <a:chOff x="3984" y="2519"/>
                            <a:chExt cx="77" cy="77"/>
                          </a:xfrm>
                        </wpg:grpSpPr>
                        <wps:wsp>
                          <wps:cNvPr id="1748" name="Freeform 64"/>
                          <wps:cNvSpPr>
                            <a:spLocks/>
                          </wps:cNvSpPr>
                          <wps:spPr bwMode="auto">
                            <a:xfrm>
                              <a:off x="3984" y="2519"/>
                              <a:ext cx="77" cy="77"/>
                            </a:xfrm>
                            <a:custGeom>
                              <a:avLst/>
                              <a:gdLst>
                                <a:gd name="T0" fmla="*/ 38 w 77"/>
                                <a:gd name="T1" fmla="*/ 2519 h 77"/>
                                <a:gd name="T2" fmla="*/ 0 w 77"/>
                                <a:gd name="T3" fmla="*/ 2596 h 77"/>
                                <a:gd name="T4" fmla="*/ 77 w 77"/>
                                <a:gd name="T5" fmla="*/ 2596 h 77"/>
                                <a:gd name="T6" fmla="*/ 38 w 77"/>
                                <a:gd name="T7" fmla="*/ 2519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8" y="0"/>
                                  </a:moveTo>
                                  <a:lnTo>
                                    <a:pt x="0" y="77"/>
                                  </a:lnTo>
                                  <a:lnTo>
                                    <a:pt x="77" y="77"/>
                                  </a:lnTo>
                                  <a:lnTo>
                                    <a:pt x="38"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9" name="Group 71"/>
                        <wpg:cNvGrpSpPr>
                          <a:grpSpLocks/>
                        </wpg:cNvGrpSpPr>
                        <wpg:grpSpPr bwMode="auto">
                          <a:xfrm>
                            <a:off x="2533" y="4671"/>
                            <a:ext cx="834" cy="1"/>
                            <a:chOff x="3610" y="2337"/>
                            <a:chExt cx="835" cy="2"/>
                          </a:xfrm>
                        </wpg:grpSpPr>
                        <wps:wsp>
                          <wps:cNvPr id="1750" name="Freeform 72"/>
                          <wps:cNvSpPr>
                            <a:spLocks/>
                          </wps:cNvSpPr>
                          <wps:spPr bwMode="auto">
                            <a:xfrm>
                              <a:off x="3610" y="2337"/>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1" name="Group 69"/>
                        <wpg:cNvGrpSpPr>
                          <a:grpSpLocks/>
                        </wpg:cNvGrpSpPr>
                        <wpg:grpSpPr bwMode="auto">
                          <a:xfrm>
                            <a:off x="2533" y="4893"/>
                            <a:ext cx="834" cy="1"/>
                            <a:chOff x="3610" y="2558"/>
                            <a:chExt cx="835" cy="2"/>
                          </a:xfrm>
                        </wpg:grpSpPr>
                        <wps:wsp>
                          <wps:cNvPr id="1752" name="Freeform 70"/>
                          <wps:cNvSpPr>
                            <a:spLocks/>
                          </wps:cNvSpPr>
                          <wps:spPr bwMode="auto">
                            <a:xfrm>
                              <a:off x="3610" y="2558"/>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3" name="Group 61"/>
                        <wpg:cNvGrpSpPr>
                          <a:grpSpLocks/>
                        </wpg:cNvGrpSpPr>
                        <wpg:grpSpPr bwMode="auto">
                          <a:xfrm>
                            <a:off x="2533" y="4395"/>
                            <a:ext cx="66" cy="66"/>
                            <a:chOff x="3571" y="2068"/>
                            <a:chExt cx="67" cy="67"/>
                          </a:xfrm>
                        </wpg:grpSpPr>
                        <wps:wsp>
                          <wps:cNvPr id="1754" name="Freeform 62"/>
                          <wps:cNvSpPr>
                            <a:spLocks/>
                          </wps:cNvSpPr>
                          <wps:spPr bwMode="auto">
                            <a:xfrm>
                              <a:off x="3571" y="2068"/>
                              <a:ext cx="67" cy="67"/>
                            </a:xfrm>
                            <a:custGeom>
                              <a:avLst/>
                              <a:gdLst>
                                <a:gd name="T0" fmla="*/ 0 w 67"/>
                                <a:gd name="T1" fmla="*/ 2102 h 67"/>
                                <a:gd name="T2" fmla="*/ 67 w 67"/>
                                <a:gd name="T3" fmla="*/ 2102 h 67"/>
                                <a:gd name="T4" fmla="*/ 0 60000 65536"/>
                                <a:gd name="T5" fmla="*/ 0 60000 65536"/>
                              </a:gdLst>
                              <a:ahLst/>
                              <a:cxnLst>
                                <a:cxn ang="T4">
                                  <a:pos x="T0" y="T1"/>
                                </a:cxn>
                                <a:cxn ang="T5">
                                  <a:pos x="T2" y="T3"/>
                                </a:cxn>
                              </a:cxnLst>
                              <a:rect l="0" t="0" r="r" b="b"/>
                              <a:pathLst>
                                <a:path w="67" h="67">
                                  <a:moveTo>
                                    <a:pt x="0" y="34"/>
                                  </a:moveTo>
                                  <a:lnTo>
                                    <a:pt x="67" y="34"/>
                                  </a:lnTo>
                                </a:path>
                              </a:pathLst>
                            </a:custGeom>
                            <a:noFill/>
                            <a:ln w="440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5" name="Group 59"/>
                        <wpg:cNvGrpSpPr>
                          <a:grpSpLocks/>
                        </wpg:cNvGrpSpPr>
                        <wpg:grpSpPr bwMode="auto">
                          <a:xfrm>
                            <a:off x="3253" y="4385"/>
                            <a:ext cx="77" cy="77"/>
                            <a:chOff x="4406" y="2068"/>
                            <a:chExt cx="77" cy="77"/>
                          </a:xfrm>
                        </wpg:grpSpPr>
                        <wps:wsp>
                          <wps:cNvPr id="1757" name="Freeform 60"/>
                          <wps:cNvSpPr>
                            <a:spLocks/>
                          </wps:cNvSpPr>
                          <wps:spPr bwMode="auto">
                            <a:xfrm>
                              <a:off x="4406" y="2068"/>
                              <a:ext cx="77" cy="77"/>
                            </a:xfrm>
                            <a:custGeom>
                              <a:avLst/>
                              <a:gdLst>
                                <a:gd name="T0" fmla="*/ 39 w 77"/>
                                <a:gd name="T1" fmla="*/ 2068 h 77"/>
                                <a:gd name="T2" fmla="*/ 0 w 77"/>
                                <a:gd name="T3" fmla="*/ 2145 h 77"/>
                                <a:gd name="T4" fmla="*/ 77 w 77"/>
                                <a:gd name="T5" fmla="*/ 2145 h 77"/>
                                <a:gd name="T6" fmla="*/ 39 w 77"/>
                                <a:gd name="T7" fmla="*/ 2068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9" y="0"/>
                                  </a:moveTo>
                                  <a:lnTo>
                                    <a:pt x="0" y="77"/>
                                  </a:lnTo>
                                  <a:lnTo>
                                    <a:pt x="77" y="77"/>
                                  </a:lnTo>
                                  <a:lnTo>
                                    <a:pt x="39"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EC0194C" id="Group 2116" o:spid="_x0000_s1118" style="position:absolute;margin-left:5pt;margin-top:6.65pt;width:463.85pt;height:3in;z-index:251674624" coordorigin="1518,1773" coordsize="9277,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">
                <v:shape id="Picture 22" o:spid="_x0000_s1119" type="#_x0000_t75" style="position:absolute;left:2081;top:1810;width:8547;height:3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">
                  <v:imagedata r:id="rId12" o:title=""/>
                  <v:path arrowok="t"/>
                </v:shape>
                <v:group id="Group 23" o:spid="_x0000_s1120" style="position:absolute;left:2164;top:5281;width:8631;height:453" coordsize="54811,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D9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">
                  <v:shape id="_x0000_s1121" type="#_x0000_t202" style="position:absolute;left:1465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" filled="f" stroked="f">
                    <v:textbox>
                      <w:txbxContent>
                        <w:p w14:paraId="0EC01A35" w14:textId="77777777" w:rsidR="006709B9" w:rsidRPr="009C369B" w:rsidRDefault="006709B9" w:rsidP="005721F2">
                          <w:pPr>
                            <w:rPr>
                              <w:sz w:val="20"/>
                            </w:rPr>
                          </w:pPr>
                          <w:r w:rsidRPr="009C369B">
                            <w:rPr>
                              <w:sz w:val="20"/>
                            </w:rPr>
                            <w:t>10</w:t>
                          </w:r>
                        </w:p>
                      </w:txbxContent>
                    </v:textbox>
                  </v:shape>
                  <v:shape id="_x0000_s1122" type="#_x0000_t202" style="position:absolute;left:8850;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" filled="f" stroked="f">
                    <v:textbox>
                      <w:txbxContent>
                        <w:p w14:paraId="0EC01A36" w14:textId="77777777" w:rsidR="006709B9" w:rsidRPr="009C369B" w:rsidRDefault="006709B9" w:rsidP="005721F2">
                          <w:pPr>
                            <w:rPr>
                              <w:sz w:val="20"/>
                            </w:rPr>
                          </w:pPr>
                          <w:r w:rsidRPr="009C369B">
                            <w:rPr>
                              <w:sz w:val="20"/>
                            </w:rPr>
                            <w:t>6</w:t>
                          </w:r>
                        </w:p>
                      </w:txbxContent>
                    </v:textbox>
                  </v:shape>
                  <v:shape id="_x0000_s1123" type="#_x0000_t202" style="position:absolute;left:6037;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" filled="f" stroked="f">
                    <v:textbox>
                      <w:txbxContent>
                        <w:p w14:paraId="0EC01A37" w14:textId="77777777" w:rsidR="006709B9" w:rsidRPr="009C369B" w:rsidRDefault="006709B9" w:rsidP="005721F2">
                          <w:pPr>
                            <w:rPr>
                              <w:sz w:val="20"/>
                            </w:rPr>
                          </w:pPr>
                          <w:r w:rsidRPr="009C369B">
                            <w:rPr>
                              <w:sz w:val="20"/>
                            </w:rPr>
                            <w:t>4</w:t>
                          </w:r>
                        </w:p>
                      </w:txbxContent>
                    </v:textbox>
                  </v:shape>
                  <v:shape id="_x0000_s1124" type="#_x0000_t202" style="position:absolute;left:3106;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" filled="f" stroked="f">
                    <v:textbox>
                      <w:txbxContent>
                        <w:p w14:paraId="0EC01A38" w14:textId="77777777" w:rsidR="006709B9" w:rsidRPr="009C369B" w:rsidRDefault="006709B9" w:rsidP="005721F2">
                          <w:pPr>
                            <w:rPr>
                              <w:sz w:val="20"/>
                            </w:rPr>
                          </w:pPr>
                          <w:r w:rsidRPr="009C369B">
                            <w:rPr>
                              <w:sz w:val="20"/>
                            </w:rPr>
                            <w:t>2</w:t>
                          </w:r>
                        </w:p>
                      </w:txbxContent>
                    </v:textbox>
                  </v:shape>
                  <v:shape id="_x0000_s1125"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" filled="f" stroked="f">
                    <v:textbox>
                      <w:txbxContent>
                        <w:p w14:paraId="0EC01A39" w14:textId="77777777" w:rsidR="006709B9" w:rsidRPr="009C369B" w:rsidRDefault="006709B9" w:rsidP="005721F2">
                          <w:pPr>
                            <w:rPr>
                              <w:sz w:val="20"/>
                            </w:rPr>
                          </w:pPr>
                          <w:r w:rsidRPr="009C369B">
                            <w:rPr>
                              <w:sz w:val="20"/>
                            </w:rPr>
                            <w:t>0</w:t>
                          </w:r>
                        </w:p>
                      </w:txbxContent>
                    </v:textbox>
                  </v:shape>
                  <v:shape id="_x0000_s1126" type="#_x0000_t202" style="position:absolute;left:3264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" filled="f" stroked="f">
                    <v:textbox>
                      <w:txbxContent>
                        <w:p w14:paraId="0EC01A3A" w14:textId="77777777" w:rsidR="006709B9" w:rsidRPr="006A2919" w:rsidRDefault="006709B9" w:rsidP="005721F2">
                          <w:pPr>
                            <w:rPr>
                              <w:sz w:val="20"/>
                            </w:rPr>
                          </w:pPr>
                          <w:r w:rsidRPr="006A2919">
                            <w:rPr>
                              <w:sz w:val="20"/>
                            </w:rPr>
                            <w:t>22</w:t>
                          </w:r>
                        </w:p>
                      </w:txbxContent>
                    </v:textbox>
                  </v:shape>
                  <v:shape id="_x0000_s1127" type="#_x0000_t202" style="position:absolute;left:29600;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" filled="f" stroked="f">
                    <v:textbox>
                      <w:txbxContent>
                        <w:p w14:paraId="0EC01A3B" w14:textId="77777777" w:rsidR="006709B9" w:rsidRPr="006A2919" w:rsidRDefault="006709B9" w:rsidP="005721F2">
                          <w:pPr>
                            <w:rPr>
                              <w:sz w:val="20"/>
                            </w:rPr>
                          </w:pPr>
                          <w:r w:rsidRPr="006A2919">
                            <w:rPr>
                              <w:sz w:val="20"/>
                            </w:rPr>
                            <w:t>20</w:t>
                          </w:r>
                        </w:p>
                      </w:txbxContent>
                    </v:textbox>
                  </v:shape>
                  <v:shape id="_x0000_s1128" type="#_x0000_t202" style="position:absolute;left:26611;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" filled="f" stroked="f">
                    <v:textbox>
                      <w:txbxContent>
                        <w:p w14:paraId="0EC01A3C" w14:textId="77777777" w:rsidR="006709B9" w:rsidRPr="006A2919" w:rsidRDefault="006709B9" w:rsidP="005721F2">
                          <w:pPr>
                            <w:rPr>
                              <w:sz w:val="20"/>
                            </w:rPr>
                          </w:pPr>
                          <w:r w:rsidRPr="006A2919">
                            <w:rPr>
                              <w:sz w:val="20"/>
                            </w:rPr>
                            <w:t>18</w:t>
                          </w:r>
                        </w:p>
                      </w:txbxContent>
                    </v:textbox>
                  </v:shape>
                  <v:shape id="_x0000_s1129" type="#_x0000_t202" style="position:absolute;left:23445;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" filled="f" stroked="f">
                    <v:textbox>
                      <w:txbxContent>
                        <w:p w14:paraId="0EC01A3D" w14:textId="77777777" w:rsidR="006709B9" w:rsidRPr="006A2919" w:rsidRDefault="006709B9" w:rsidP="005721F2">
                          <w:pPr>
                            <w:rPr>
                              <w:sz w:val="20"/>
                            </w:rPr>
                          </w:pPr>
                          <w:r w:rsidRPr="006A2919">
                            <w:rPr>
                              <w:sz w:val="20"/>
                            </w:rPr>
                            <w:t>16</w:t>
                          </w:r>
                        </w:p>
                      </w:txbxContent>
                    </v:textbox>
                  </v:shape>
                  <v:shape id="_x0000_s1130" type="#_x0000_t202" style="position:absolute;left:20632;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6Y8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abqCvzPxCMj8BgAA//8DAFBLAQItABQABgAIAAAAIQDb4fbL7gAAAIUBAAATAAAAAAAAAAAA&#10;AAAAAAAAAABbQ29udGVudF9UeXBlc10ueG1sUEsBAi0AFAAGAAgAAAAhAFr0LFu/AAAAFQEAAAsA&#10;AAAAAAAAAAAAAAAAHwEAAF9yZWxzLy5yZWxzUEsBAi0AFAAGAAgAAAAhAAcjpjzEAAAA3AAAAA8A&#10;AAAAAAAAAAAAAAAABwIAAGRycy9kb3ducmV2LnhtbFBLBQYAAAAAAwADALcAAAD4AgAAAAA=&#10;" filled="f" stroked="f">
                    <v:textbox>
                      <w:txbxContent>
                        <w:p w14:paraId="0EC01A3E" w14:textId="77777777" w:rsidR="006709B9" w:rsidRPr="006A2919" w:rsidRDefault="006709B9" w:rsidP="005721F2">
                          <w:pPr>
                            <w:rPr>
                              <w:sz w:val="20"/>
                            </w:rPr>
                          </w:pPr>
                          <w:r w:rsidRPr="006A2919">
                            <w:rPr>
                              <w:sz w:val="20"/>
                            </w:rPr>
                            <w:t>14</w:t>
                          </w:r>
                        </w:p>
                      </w:txbxContent>
                    </v:textbox>
                  </v:shape>
                  <v:shape id="_x0000_s1131" type="#_x0000_t202" style="position:absolute;left:17584;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" filled="f" stroked="f">
                    <v:textbox>
                      <w:txbxContent>
                        <w:p w14:paraId="0EC01A3F" w14:textId="77777777" w:rsidR="006709B9" w:rsidRPr="006A2919" w:rsidRDefault="006709B9" w:rsidP="005721F2">
                          <w:pPr>
                            <w:rPr>
                              <w:sz w:val="20"/>
                            </w:rPr>
                          </w:pPr>
                          <w:r w:rsidRPr="006A2919">
                            <w:rPr>
                              <w:sz w:val="20"/>
                            </w:rPr>
                            <w:t>12</w:t>
                          </w:r>
                        </w:p>
                      </w:txbxContent>
                    </v:textbox>
                  </v:shape>
                  <v:shape id="_x0000_s1132" type="#_x0000_t202" style="position:absolute;left:47594;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" filled="f" stroked="f">
                    <v:textbox>
                      <w:txbxContent>
                        <w:p w14:paraId="0EC01A40" w14:textId="77777777" w:rsidR="006709B9" w:rsidRPr="006A2919" w:rsidRDefault="006709B9" w:rsidP="005721F2">
                          <w:r w:rsidRPr="006A2919">
                            <w:rPr>
                              <w:sz w:val="20"/>
                            </w:rPr>
                            <w:t>32</w:t>
                          </w:r>
                          <w:r w:rsidRPr="006A2919">
                            <w:drawing>
                              <wp:inline distT="0" distB="0" distL="0" distR="0" wp14:anchorId="0EC01AF8" wp14:editId="0EC01AF9">
                                <wp:extent cx="238760" cy="31750"/>
                                <wp:effectExtent l="0" t="0" r="0" b="0"/>
                                <wp:docPr id="902613944"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shape id="_x0000_s1133" type="#_x0000_t202" style="position:absolute;left:4448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" filled="f" stroked="f">
                    <v:textbox>
                      <w:txbxContent>
                        <w:p w14:paraId="0EC01A41" w14:textId="77777777" w:rsidR="006709B9" w:rsidRPr="006A2919" w:rsidRDefault="006709B9" w:rsidP="005721F2">
                          <w:pPr>
                            <w:rPr>
                              <w:sz w:val="20"/>
                            </w:rPr>
                          </w:pPr>
                          <w:r w:rsidRPr="006A2919">
                            <w:rPr>
                              <w:sz w:val="20"/>
                            </w:rPr>
                            <w:t>30</w:t>
                          </w:r>
                        </w:p>
                      </w:txbxContent>
                    </v:textbox>
                  </v:shape>
                  <v:shape id="_x0000_s1134" type="#_x0000_t202" style="position:absolute;left:4149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" filled="f" stroked="f">
                    <v:textbox>
                      <w:txbxContent>
                        <w:p w14:paraId="0EC01A42" w14:textId="77777777" w:rsidR="006709B9" w:rsidRPr="006A2919" w:rsidRDefault="006709B9" w:rsidP="005721F2">
                          <w:pPr>
                            <w:rPr>
                              <w:sz w:val="20"/>
                            </w:rPr>
                          </w:pPr>
                          <w:r w:rsidRPr="006A2919">
                            <w:rPr>
                              <w:sz w:val="20"/>
                            </w:rPr>
                            <w:t>28</w:t>
                          </w:r>
                        </w:p>
                      </w:txbxContent>
                    </v:textbox>
                  </v:shape>
                  <v:shape id="_x0000_s1135" type="#_x0000_t202" style="position:absolute;left:38509;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" filled="f" stroked="f">
                    <v:textbox>
                      <w:txbxContent>
                        <w:p w14:paraId="0EC01A43" w14:textId="77777777" w:rsidR="006709B9" w:rsidRPr="006A2919" w:rsidRDefault="006709B9" w:rsidP="005721F2">
                          <w:pPr>
                            <w:rPr>
                              <w:sz w:val="20"/>
                            </w:rPr>
                          </w:pPr>
                          <w:r w:rsidRPr="006A2919">
                            <w:rPr>
                              <w:sz w:val="20"/>
                            </w:rPr>
                            <w:t>26</w:t>
                          </w:r>
                        </w:p>
                      </w:txbxContent>
                    </v:textbox>
                  </v:shape>
                  <v:shape id="_x0000_s1136" type="#_x0000_t202" style="position:absolute;left:35578;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" filled="f" stroked="f">
                    <v:textbox>
                      <w:txbxContent>
                        <w:p w14:paraId="0EC01A44" w14:textId="77777777" w:rsidR="006709B9" w:rsidRPr="006A2919" w:rsidRDefault="006709B9" w:rsidP="005721F2">
                          <w:pPr>
                            <w:rPr>
                              <w:sz w:val="20"/>
                            </w:rPr>
                          </w:pPr>
                          <w:r w:rsidRPr="006A2919">
                            <w:rPr>
                              <w:sz w:val="20"/>
                            </w:rPr>
                            <w:t>24</w:t>
                          </w:r>
                        </w:p>
                      </w:txbxContent>
                    </v:textbox>
                  </v:shape>
                  <v:shape id="_x0000_s1137" type="#_x0000_t202" style="position:absolute;left:12015;width:3048;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" filled="f" stroked="f">
                    <v:textbox>
                      <w:txbxContent>
                        <w:p w14:paraId="0EC01A45" w14:textId="77777777" w:rsidR="006709B9" w:rsidRPr="006A2919" w:rsidRDefault="006709B9" w:rsidP="005721F2">
                          <w:pPr>
                            <w:rPr>
                              <w:sz w:val="20"/>
                            </w:rPr>
                          </w:pPr>
                          <w:r w:rsidRPr="006A2919">
                            <w:rPr>
                              <w:sz w:val="20"/>
                            </w:rPr>
                            <w:t>8</w:t>
                          </w:r>
                        </w:p>
                      </w:txbxContent>
                    </v:textbox>
                  </v:shape>
                  <v:shape id="_x0000_s1138" type="#_x0000_t202" style="position:absolute;left:50525;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" filled="f" stroked="f">
                    <v:textbox>
                      <w:txbxContent>
                        <w:p w14:paraId="0EC01A46" w14:textId="77777777" w:rsidR="006709B9" w:rsidRPr="006A2919" w:rsidRDefault="006709B9" w:rsidP="005721F2">
                          <w:r w:rsidRPr="006A2919">
                            <w:rPr>
                              <w:sz w:val="20"/>
                            </w:rPr>
                            <w:t>34</w:t>
                          </w:r>
                          <w:r w:rsidRPr="006A2919">
                            <w:drawing>
                              <wp:inline distT="0" distB="0" distL="0" distR="0" wp14:anchorId="0EC01AFA" wp14:editId="0EC01AFB">
                                <wp:extent cx="238760" cy="31750"/>
                                <wp:effectExtent l="0" t="0" r="0" b="0"/>
                                <wp:docPr id="44147337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group>
                <v:shape id="Text Box 51" o:spid="_x0000_s1139" type="#_x0000_t202" style="position:absolute;left:1518;top:1893;width:315;height:3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" filled="f" stroked="f">
                  <v:textbox style="layout-flow:vertical;mso-layout-flow-alt:bottom-to-top" inset="0,0,0,0">
                    <w:txbxContent>
                      <w:p w14:paraId="0EC01A47" w14:textId="77777777" w:rsidR="006709B9" w:rsidRPr="009C369B" w:rsidRDefault="006709B9" w:rsidP="005721F2">
                        <w:pPr>
                          <w:spacing w:line="216" w:lineRule="exact"/>
                          <w:ind w:left="20" w:right="-49"/>
                          <w:rPr>
                            <w:rFonts w:ascii="Arial" w:eastAsia="Arial" w:hAnsi="Arial" w:cs="Arial"/>
                            <w:sz w:val="20"/>
                          </w:rPr>
                        </w:pPr>
                        <w:r w:rsidRPr="009C369B">
                          <w:rPr>
                            <w:rFonts w:ascii="Arial" w:eastAsia="Arial" w:hAnsi="Arial" w:cs="Arial"/>
                            <w:spacing w:val="2"/>
                            <w:sz w:val="20"/>
                          </w:rPr>
                          <w:t>verjetnost (%) za odsotnost dogodka</w:t>
                        </w:r>
                      </w:p>
                    </w:txbxContent>
                  </v:textbox>
                </v:shape>
                <v:shape id="_x0000_s1140" type="#_x0000_t202" style="position:absolute;left:7259;top:1893;width:3305;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" filled="f" stroked="f">
                  <v:textbox style="mso-fit-shape-to-text:t">
                    <w:txbxContent>
                      <w:p w14:paraId="0EC01A48" w14:textId="77777777" w:rsidR="006709B9" w:rsidRPr="009C369B" w:rsidRDefault="006709B9" w:rsidP="005721F2">
                        <w:pPr>
                          <w:spacing w:line="240" w:lineRule="auto"/>
                          <w:rPr>
                            <w:rFonts w:ascii="Arial" w:hAnsi="Arial" w:cs="Arial"/>
                            <w:sz w:val="16"/>
                            <w:szCs w:val="16"/>
                          </w:rPr>
                        </w:pPr>
                        <w:r w:rsidRPr="009C369B">
                          <w:rPr>
                            <w:rFonts w:ascii="Arial" w:hAnsi="Arial" w:cs="Arial"/>
                            <w:sz w:val="16"/>
                            <w:szCs w:val="16"/>
                          </w:rPr>
                          <w:t>razmerje ogroženosti = 0,55</w:t>
                        </w:r>
                      </w:p>
                      <w:p w14:paraId="0EC01A49" w14:textId="33394596" w:rsidR="006709B9" w:rsidRPr="009C369B" w:rsidRDefault="006709B9" w:rsidP="005721F2">
                        <w:pPr>
                          <w:spacing w:line="240" w:lineRule="auto"/>
                          <w:rPr>
                            <w:rFonts w:ascii="Arial" w:hAnsi="Arial" w:cs="Arial"/>
                            <w:sz w:val="16"/>
                            <w:szCs w:val="16"/>
                          </w:rPr>
                        </w:pPr>
                        <w:r w:rsidRPr="009C369B">
                          <w:rPr>
                            <w:rFonts w:ascii="Arial" w:hAnsi="Arial" w:cs="Arial"/>
                            <w:sz w:val="16"/>
                            <w:szCs w:val="16"/>
                          </w:rPr>
                          <w:t>95-odstotni IZ (0,42; 0,73)</w:t>
                        </w:r>
                      </w:p>
                      <w:p w14:paraId="0EC01A4A" w14:textId="77777777" w:rsidR="006709B9" w:rsidRPr="009C369B" w:rsidRDefault="006709B9" w:rsidP="005721F2">
                        <w:pPr>
                          <w:spacing w:line="240" w:lineRule="auto"/>
                          <w:rPr>
                            <w:rFonts w:ascii="Arial" w:hAnsi="Arial" w:cs="Arial"/>
                            <w:sz w:val="16"/>
                            <w:szCs w:val="16"/>
                          </w:rPr>
                        </w:pPr>
                        <w:r w:rsidRPr="009C369B">
                          <w:rPr>
                            <w:rFonts w:ascii="Arial" w:hAnsi="Arial" w:cs="Arial"/>
                            <w:sz w:val="16"/>
                            <w:szCs w:val="16"/>
                          </w:rPr>
                          <w:t>Kaplan-Meierjeve mediane (95</w:t>
                        </w:r>
                        <w:r w:rsidRPr="009C369B">
                          <w:rPr>
                            <w:rFonts w:ascii="Arial" w:hAnsi="Arial" w:cs="Arial"/>
                            <w:sz w:val="16"/>
                            <w:szCs w:val="16"/>
                          </w:rPr>
                          <w:noBreakHyphen/>
                          <w:t>odstotni IZ) (meseci)</w:t>
                        </w:r>
                      </w:p>
                      <w:p w14:paraId="0EC01A4B" w14:textId="372F6269" w:rsidR="006709B9" w:rsidRPr="0079510B" w:rsidRDefault="006709B9" w:rsidP="005721F2">
                        <w:pPr>
                          <w:spacing w:line="240" w:lineRule="auto"/>
                          <w:rPr>
                            <w:rFonts w:ascii="Arial" w:hAnsi="Arial" w:cs="Arial"/>
                            <w:sz w:val="16"/>
                            <w:szCs w:val="16"/>
                          </w:rPr>
                        </w:pPr>
                        <w:r w:rsidRPr="0079510B">
                          <w:rPr>
                            <w:rFonts w:ascii="Arial" w:hAnsi="Arial" w:cs="Arial"/>
                            <w:sz w:val="16"/>
                            <w:szCs w:val="16"/>
                          </w:rPr>
                          <w:t>ceritinib 750 mg: 16,6 (12,6; 27,2)</w:t>
                        </w:r>
                      </w:p>
                      <w:p w14:paraId="0EC01A4C" w14:textId="2FDF2499" w:rsidR="006709B9" w:rsidRPr="0079510B" w:rsidRDefault="006709B9" w:rsidP="005721F2">
                        <w:pPr>
                          <w:spacing w:line="240" w:lineRule="auto"/>
                          <w:rPr>
                            <w:rFonts w:ascii="Arial" w:hAnsi="Arial" w:cs="Arial"/>
                            <w:sz w:val="16"/>
                            <w:szCs w:val="16"/>
                          </w:rPr>
                        </w:pPr>
                        <w:r w:rsidRPr="0079510B">
                          <w:rPr>
                            <w:rFonts w:ascii="Arial" w:hAnsi="Arial" w:cs="Arial"/>
                            <w:sz w:val="16"/>
                            <w:szCs w:val="16"/>
                          </w:rPr>
                          <w:t>kemoterapija: 8,1 (5,8; 11,1)</w:t>
                        </w:r>
                      </w:p>
                      <w:p w14:paraId="0EC01A4D" w14:textId="77777777" w:rsidR="006709B9" w:rsidRPr="0079510B" w:rsidRDefault="006709B9" w:rsidP="005721F2">
                        <w:pPr>
                          <w:spacing w:line="240" w:lineRule="auto"/>
                          <w:rPr>
                            <w:rFonts w:ascii="Arial" w:hAnsi="Arial" w:cs="Arial"/>
                            <w:sz w:val="16"/>
                            <w:szCs w:val="16"/>
                          </w:rPr>
                        </w:pPr>
                        <w:r w:rsidRPr="0079510B">
                          <w:rPr>
                            <w:rFonts w:ascii="Arial" w:hAnsi="Arial" w:cs="Arial"/>
                            <w:sz w:val="16"/>
                            <w:szCs w:val="16"/>
                          </w:rPr>
                          <w:t>vrednost p za logrank = &lt;0,001</w:t>
                        </w:r>
                      </w:p>
                    </w:txbxContent>
                  </v:textbox>
                </v:shape>
                <v:shape id="Text Box 303" o:spid="_x0000_s1141" type="#_x0000_t202" style="position:absolute;left:3336;top:4247;width:256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" filled="f" stroked="f">
                  <v:textbox style="mso-fit-shape-to-text:t">
                    <w:txbxContent>
                      <w:p w14:paraId="0EC01A4E" w14:textId="77777777" w:rsidR="006709B9" w:rsidRPr="0079510B" w:rsidRDefault="006709B9" w:rsidP="005721F2">
                        <w:pPr>
                          <w:spacing w:line="240" w:lineRule="auto"/>
                          <w:rPr>
                            <w:rFonts w:ascii="Arial" w:hAnsi="Arial" w:cs="Arial"/>
                            <w:sz w:val="16"/>
                            <w:szCs w:val="16"/>
                          </w:rPr>
                        </w:pPr>
                        <w:r w:rsidRPr="0079510B">
                          <w:rPr>
                            <w:rFonts w:ascii="Arial" w:hAnsi="Arial" w:cs="Arial"/>
                            <w:sz w:val="16"/>
                            <w:szCs w:val="16"/>
                          </w:rPr>
                          <w:t>časi cenzuriranja</w:t>
                        </w:r>
                      </w:p>
                      <w:p w14:paraId="0EC01A4F" w14:textId="77777777" w:rsidR="006709B9" w:rsidRPr="0079510B" w:rsidRDefault="006709B9" w:rsidP="005721F2">
                        <w:pPr>
                          <w:spacing w:line="240" w:lineRule="auto"/>
                          <w:rPr>
                            <w:rFonts w:ascii="Arial" w:hAnsi="Arial" w:cs="Arial"/>
                            <w:sz w:val="16"/>
                            <w:szCs w:val="16"/>
                          </w:rPr>
                        </w:pPr>
                        <w:r w:rsidRPr="0079510B">
                          <w:rPr>
                            <w:rFonts w:ascii="Arial" w:hAnsi="Arial" w:cs="Arial"/>
                            <w:sz w:val="16"/>
                            <w:szCs w:val="16"/>
                          </w:rPr>
                          <w:t>ceritinib 750 mg (n/N = 89/189)</w:t>
                        </w:r>
                      </w:p>
                      <w:p w14:paraId="0EC01A50" w14:textId="77777777" w:rsidR="006709B9" w:rsidRPr="009C369B" w:rsidRDefault="006709B9" w:rsidP="005721F2">
                        <w:pPr>
                          <w:spacing w:line="240" w:lineRule="auto"/>
                          <w:rPr>
                            <w:rFonts w:ascii="Arial" w:hAnsi="Arial" w:cs="Arial"/>
                            <w:sz w:val="16"/>
                            <w:szCs w:val="16"/>
                          </w:rPr>
                        </w:pPr>
                        <w:r w:rsidRPr="009C369B">
                          <w:rPr>
                            <w:rFonts w:ascii="Arial" w:hAnsi="Arial" w:cs="Arial"/>
                            <w:sz w:val="16"/>
                            <w:szCs w:val="16"/>
                          </w:rPr>
                          <w:t>kemoterapija (n/N = 113/187)</w:t>
                        </w:r>
                      </w:p>
                    </w:txbxContent>
                  </v:textbox>
                </v:shape>
                <v:group id="Group 54" o:spid="_x0000_s1142" style="position:absolute;left:1620;top:1773;width:785;height:3628" coordsize="4989,2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">
                  <v:shape id="_x0000_s1143" type="#_x0000_t202" style="position:absolute;left:703;top:1611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" filled="f" stroked="f">
                    <v:textbox>
                      <w:txbxContent>
                        <w:p w14:paraId="0EC01A51" w14:textId="77777777" w:rsidR="006709B9" w:rsidRPr="009C369B" w:rsidRDefault="006709B9" w:rsidP="005721F2">
                          <w:pPr>
                            <w:rPr>
                              <w:sz w:val="20"/>
                            </w:rPr>
                          </w:pPr>
                          <w:r w:rsidRPr="009C369B">
                            <w:rPr>
                              <w:sz w:val="20"/>
                            </w:rPr>
                            <w:t>20</w:t>
                          </w:r>
                        </w:p>
                      </w:txbxContent>
                    </v:textbox>
                  </v:shape>
                  <v:shape id="_x0000_s1144"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" filled="f" stroked="f">
                    <v:textbox>
                      <w:txbxContent>
                        <w:p w14:paraId="0EC01A52" w14:textId="77777777" w:rsidR="006709B9" w:rsidRPr="009C369B" w:rsidRDefault="006709B9" w:rsidP="005721F2">
                          <w:pPr>
                            <w:rPr>
                              <w:sz w:val="20"/>
                            </w:rPr>
                          </w:pPr>
                          <w:r w:rsidRPr="009C369B">
                            <w:rPr>
                              <w:sz w:val="20"/>
                            </w:rPr>
                            <w:t>100</w:t>
                          </w:r>
                        </w:p>
                      </w:txbxContent>
                    </v:textbox>
                  </v:shape>
                  <v:shape id="_x0000_s1145" type="#_x0000_t202" style="position:absolute;left:644;top:3927;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" filled="f" stroked="f">
                    <v:textbox>
                      <w:txbxContent>
                        <w:p w14:paraId="0EC01A53" w14:textId="77777777" w:rsidR="006709B9" w:rsidRPr="009C369B" w:rsidRDefault="006709B9" w:rsidP="005721F2">
                          <w:pPr>
                            <w:rPr>
                              <w:sz w:val="20"/>
                            </w:rPr>
                          </w:pPr>
                          <w:r w:rsidRPr="009C369B">
                            <w:rPr>
                              <w:sz w:val="20"/>
                            </w:rPr>
                            <w:t>80</w:t>
                          </w:r>
                        </w:p>
                      </w:txbxContent>
                    </v:textbox>
                  </v:shape>
                  <v:shape id="_x0000_s1146" type="#_x0000_t202" style="position:absolute;left:703;top:791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" filled="f" stroked="f">
                    <v:textbox>
                      <w:txbxContent>
                        <w:p w14:paraId="0EC01A54" w14:textId="77777777" w:rsidR="006709B9" w:rsidRPr="009C369B" w:rsidRDefault="006709B9" w:rsidP="005721F2">
                          <w:pPr>
                            <w:rPr>
                              <w:sz w:val="20"/>
                            </w:rPr>
                          </w:pPr>
                          <w:r w:rsidRPr="009C369B">
                            <w:rPr>
                              <w:sz w:val="20"/>
                            </w:rPr>
                            <w:t>60</w:t>
                          </w:r>
                        </w:p>
                      </w:txbxContent>
                    </v:textbox>
                  </v:shape>
                  <v:shape id="_x0000_s1147" type="#_x0000_t202" style="position:absolute;left:703;top:12074;width:428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" filled="f" stroked="f">
                    <v:textbox>
                      <w:txbxContent>
                        <w:p w14:paraId="0EC01A55" w14:textId="77777777" w:rsidR="006709B9" w:rsidRPr="009C369B" w:rsidRDefault="006709B9" w:rsidP="005721F2">
                          <w:pPr>
                            <w:rPr>
                              <w:sz w:val="20"/>
                            </w:rPr>
                          </w:pPr>
                          <w:r w:rsidRPr="009C369B">
                            <w:rPr>
                              <w:sz w:val="20"/>
                            </w:rPr>
                            <w:t>40</w:t>
                          </w:r>
                        </w:p>
                      </w:txbxContent>
                    </v:textbox>
                  </v:shape>
                  <v:shape id="_x0000_s1148" type="#_x0000_t202" style="position:absolute;left:1289;top:20163;width:285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" filled="f" stroked="f">
                    <v:textbox>
                      <w:txbxContent>
                        <w:p w14:paraId="0EC01A56" w14:textId="77777777" w:rsidR="006709B9" w:rsidRPr="009C369B" w:rsidRDefault="006709B9" w:rsidP="005721F2">
                          <w:pPr>
                            <w:rPr>
                              <w:sz w:val="20"/>
                            </w:rPr>
                          </w:pPr>
                          <w:r w:rsidRPr="009C369B">
                            <w:rPr>
                              <w:sz w:val="20"/>
                            </w:rPr>
                            <w:t>0</w:t>
                          </w:r>
                        </w:p>
                      </w:txbxContent>
                    </v:textbox>
                  </v:shape>
                </v:group>
                <v:shape id="_x0000_s1149" type="#_x0000_t202" style="position:absolute;left:5441;top:5613;width:204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" filled="f" stroked="f">
                  <v:textbox>
                    <w:txbxContent>
                      <w:p w14:paraId="0EC01A57" w14:textId="77777777" w:rsidR="006709B9" w:rsidRPr="009C369B" w:rsidRDefault="006709B9" w:rsidP="005721F2">
                        <w:pPr>
                          <w:rPr>
                            <w:rFonts w:ascii="Arial" w:hAnsi="Arial" w:cs="Arial"/>
                            <w:sz w:val="20"/>
                          </w:rPr>
                        </w:pPr>
                        <w:r w:rsidRPr="009C369B">
                          <w:rPr>
                            <w:rFonts w:ascii="Arial" w:hAnsi="Arial" w:cs="Arial"/>
                            <w:sz w:val="20"/>
                          </w:rPr>
                          <w:t>čas (meseci)</w:t>
                        </w:r>
                      </w:p>
                    </w:txbxContent>
                  </v:textbox>
                </v:shape>
                <v:group id="Group 65" o:spid="_x0000_s1150" style="position:absolute;left:2903;top:4635;width:67;height:67" coordorigin="3984,2299"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">
                  <v:shape id="Freeform 66" o:spid="_x0000_s1151" style="position:absolute;left:3984;top:2299;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" path="m,33r67,e" filled="f" strokeweight="3.45pt">
                    <v:path arrowok="t" o:connecttype="custom" o:connectlocs="0,2332;67,2332" o:connectangles="0,0"/>
                  </v:shape>
                </v:group>
                <v:group id="Group 63" o:spid="_x0000_s1152" style="position:absolute;left:2903;top:4856;width:77;height:77" coordorigin="3984,2519"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">
                  <v:shape id="Freeform 64" o:spid="_x0000_s1153" style="position:absolute;left:3984;top:2519;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" path="m38,l,77r77,l38,xe" filled="f" strokeweight=".24pt">
                    <v:path arrowok="t" o:connecttype="custom" o:connectlocs="38,2519;0,2596;77,2596;38,2519" o:connectangles="0,0,0,0"/>
                  </v:shape>
                </v:group>
                <v:group id="Group 71" o:spid="_x0000_s1154" style="position:absolute;left:2533;top:4671;width:834;height:1" coordorigin="3610,2337"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">
                  <v:shape id="Freeform 72" o:spid="_x0000_s1155" style="position:absolute;left:3610;top:2337;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" path="m,l835,e" filled="f" strokeweight=".96pt">
                    <v:path arrowok="t" o:connecttype="custom" o:connectlocs="0,0;835,0" o:connectangles="0,0"/>
                  </v:shape>
                </v:group>
                <v:group id="Group 69" o:spid="_x0000_s1156" style="position:absolute;left:2533;top:4893;width:834;height:1" coordorigin="3610,2558"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">
                  <v:shape id="Freeform 70" o:spid="_x0000_s1157" style="position:absolute;left:3610;top:2558;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" path="m,l835,e" filled="f" strokeweight=".96pt">
                    <v:stroke dashstyle="dash"/>
                    <v:path arrowok="t" o:connecttype="custom" o:connectlocs="0,0;835,0" o:connectangles="0,0"/>
                  </v:shape>
                </v:group>
                <v:group id="Group 61" o:spid="_x0000_s1158" style="position:absolute;left:2533;top:4395;width:66;height:66" coordorigin="3571,2068"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">
                  <v:shape id="Freeform 62" o:spid="_x0000_s1159" style="position:absolute;left:3571;top:2068;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" path="m,34r67,e" filled="f" strokeweight="3.47pt">
                    <v:path arrowok="t" o:connecttype="custom" o:connectlocs="0,2102;67,2102" o:connectangles="0,0"/>
                  </v:shape>
                </v:group>
                <v:group id="Group 59" o:spid="_x0000_s1160" style="position:absolute;left:3253;top:4385;width:77;height:77" coordorigin="4406,2068"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">
                  <v:shape id="Freeform 60" o:spid="_x0000_s1161" style="position:absolute;left:4406;top:2068;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" path="m39,l,77r77,l39,xe" filled="f" strokeweight=".24pt">
                    <v:path arrowok="t" o:connecttype="custom" o:connectlocs="39,2068;0,2145;77,2145;39,2068" o:connectangles="0,0,0,0"/>
                  </v:shape>
                </v:group>
              </v:group>
            </w:pict>
          </mc:Fallback>
        </mc:AlternateContent>
      </w:r>
    </w:p>
    <w:p w14:paraId="0EC01141"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42"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43"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44"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45"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46"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47"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48"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49"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4A"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4B"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4C"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4D"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4E" w14:textId="77777777" w:rsidR="005721F2" w:rsidRPr="009C369B" w:rsidRDefault="00AE1003" w:rsidP="00107194">
      <w:pPr>
        <w:keepNext/>
        <w:keepLines/>
        <w:tabs>
          <w:tab w:val="clear" w:pos="567"/>
        </w:tabs>
        <w:autoSpaceDE w:val="0"/>
        <w:autoSpaceDN w:val="0"/>
        <w:adjustRightInd w:val="0"/>
        <w:spacing w:line="240" w:lineRule="auto"/>
        <w:rPr>
          <w:szCs w:val="22"/>
        </w:rPr>
      </w:pPr>
      <w:r w:rsidRPr="0079510B">
        <w:rPr>
          <w:szCs w:val="22"/>
        </w:rPr>
        <mc:AlternateContent>
          <mc:Choice Requires="wpg">
            <w:drawing>
              <wp:anchor distT="0" distB="0" distL="114300" distR="114300" simplePos="0" relativeHeight="251658240" behindDoc="1" locked="0" layoutInCell="1" allowOverlap="1" wp14:anchorId="0EC0194E" wp14:editId="0EC0194F">
                <wp:simplePos x="0" y="0"/>
                <wp:positionH relativeFrom="page">
                  <wp:posOffset>9570720</wp:posOffset>
                </wp:positionH>
                <wp:positionV relativeFrom="paragraph">
                  <wp:posOffset>813435</wp:posOffset>
                </wp:positionV>
                <wp:extent cx="1270" cy="60960"/>
                <wp:effectExtent l="0" t="0" r="0" b="0"/>
                <wp:wrapNone/>
                <wp:docPr id="4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960"/>
                          <a:chOff x="15072" y="1281"/>
                          <a:chExt cx="2" cy="96"/>
                        </a:xfrm>
                      </wpg:grpSpPr>
                      <wps:wsp>
                        <wps:cNvPr id="432" name="Freeform 3"/>
                        <wps:cNvSpPr>
                          <a:spLocks/>
                        </wps:cNvSpPr>
                        <wps:spPr bwMode="auto">
                          <a:xfrm>
                            <a:off x="15072" y="1281"/>
                            <a:ext cx="2" cy="96"/>
                          </a:xfrm>
                          <a:custGeom>
                            <a:avLst/>
                            <a:gdLst>
                              <a:gd name="T0" fmla="+- 0 1281 1281"/>
                              <a:gd name="T1" fmla="*/ 1281 h 96"/>
                              <a:gd name="T2" fmla="+- 0 1377 1281"/>
                              <a:gd name="T3" fmla="*/ 1377 h 96"/>
                            </a:gdLst>
                            <a:ahLst/>
                            <a:cxnLst>
                              <a:cxn ang="0">
                                <a:pos x="0" y="T1"/>
                              </a:cxn>
                              <a:cxn ang="0">
                                <a:pos x="0" y="T3"/>
                              </a:cxn>
                            </a:cxnLst>
                            <a:rect l="0" t="0" r="r" b="b"/>
                            <a:pathLst>
                              <a:path h="96">
                                <a:moveTo>
                                  <a:pt x="0" y="0"/>
                                </a:moveTo>
                                <a:lnTo>
                                  <a:pt x="0" y="96"/>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E0EFE" id="Group 2" o:spid="_x0000_s1026" style="position:absolute;margin-left:753.6pt;margin-top:64.05pt;width:.1pt;height:4.8pt;z-index:-251658240;mso-position-horizontal-relative:page" coordorigin="15072,1281" coordsize="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">
                <v:shape id="Freeform 3" o:spid="_x0000_s1027" style="position:absolute;left:15072;top:1281;width:2;height:96;visibility:visible;mso-wrap-style:square;v-text-anchor:top" coordsize="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" path="m,l,96e" filled="f" strokeweight=".96pt">
                  <v:path arrowok="t" o:connecttype="custom" o:connectlocs="0,1281;0,1377" o:connectangles="0,0"/>
                </v:shape>
                <w10:wrap anchorx="page"/>
              </v:group>
            </w:pict>
          </mc:Fallback>
        </mc:AlternateContent>
      </w:r>
    </w:p>
    <w:p w14:paraId="0EC0114F"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150" w14:textId="77777777" w:rsidR="005721F2" w:rsidRPr="009C369B" w:rsidRDefault="005721F2" w:rsidP="00107194">
      <w:pPr>
        <w:keepNext/>
        <w:keepLines/>
        <w:tabs>
          <w:tab w:val="clear" w:pos="567"/>
        </w:tabs>
        <w:autoSpaceDE w:val="0"/>
        <w:autoSpaceDN w:val="0"/>
        <w:adjustRightInd w:val="0"/>
        <w:spacing w:line="240" w:lineRule="auto"/>
        <w:rPr>
          <w:szCs w:val="22"/>
        </w:rPr>
      </w:pPr>
    </w:p>
    <w:tbl>
      <w:tblPr>
        <w:tblW w:w="9072" w:type="dxa"/>
        <w:tblInd w:w="116" w:type="dxa"/>
        <w:tblLayout w:type="fixed"/>
        <w:tblCellMar>
          <w:left w:w="0" w:type="dxa"/>
          <w:right w:w="0" w:type="dxa"/>
        </w:tblCellMar>
        <w:tblLook w:val="01E0" w:firstRow="1" w:lastRow="1" w:firstColumn="1" w:lastColumn="1" w:noHBand="0" w:noVBand="0"/>
      </w:tblPr>
      <w:tblGrid>
        <w:gridCol w:w="1404"/>
        <w:gridCol w:w="426"/>
        <w:gridCol w:w="426"/>
        <w:gridCol w:w="426"/>
        <w:gridCol w:w="426"/>
        <w:gridCol w:w="426"/>
        <w:gridCol w:w="426"/>
        <w:gridCol w:w="426"/>
        <w:gridCol w:w="426"/>
        <w:gridCol w:w="426"/>
        <w:gridCol w:w="426"/>
        <w:gridCol w:w="426"/>
        <w:gridCol w:w="426"/>
        <w:gridCol w:w="426"/>
        <w:gridCol w:w="426"/>
        <w:gridCol w:w="426"/>
        <w:gridCol w:w="426"/>
        <w:gridCol w:w="426"/>
        <w:gridCol w:w="426"/>
      </w:tblGrid>
      <w:tr w:rsidR="005721F2" w:rsidRPr="009C369B" w14:paraId="0EC01153" w14:textId="77777777" w:rsidTr="00B16DE8">
        <w:trPr>
          <w:trHeight w:hRule="exact" w:val="235"/>
        </w:trPr>
        <w:tc>
          <w:tcPr>
            <w:tcW w:w="1404" w:type="dxa"/>
            <w:tcBorders>
              <w:top w:val="nil"/>
              <w:left w:val="nil"/>
              <w:bottom w:val="nil"/>
              <w:right w:val="nil"/>
            </w:tcBorders>
            <w:vAlign w:val="center"/>
          </w:tcPr>
          <w:p w14:paraId="0EC01151"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p>
        </w:tc>
        <w:tc>
          <w:tcPr>
            <w:tcW w:w="7668" w:type="dxa"/>
            <w:gridSpan w:val="18"/>
            <w:tcBorders>
              <w:top w:val="nil"/>
              <w:left w:val="nil"/>
              <w:bottom w:val="nil"/>
              <w:right w:val="nil"/>
            </w:tcBorders>
            <w:vAlign w:val="center"/>
          </w:tcPr>
          <w:p w14:paraId="0EC01152"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število še ogroženih bolnikov</w:t>
            </w:r>
          </w:p>
        </w:tc>
      </w:tr>
      <w:tr w:rsidR="005721F2" w:rsidRPr="009C369B" w14:paraId="0EC01167" w14:textId="77777777" w:rsidTr="00B16DE8">
        <w:trPr>
          <w:trHeight w:hRule="exact" w:val="235"/>
        </w:trPr>
        <w:tc>
          <w:tcPr>
            <w:tcW w:w="1404" w:type="dxa"/>
            <w:tcBorders>
              <w:top w:val="nil"/>
              <w:left w:val="nil"/>
              <w:bottom w:val="nil"/>
              <w:right w:val="nil"/>
            </w:tcBorders>
            <w:vAlign w:val="center"/>
          </w:tcPr>
          <w:p w14:paraId="0EC01154"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čas (meseci)</w:t>
            </w:r>
          </w:p>
        </w:tc>
        <w:tc>
          <w:tcPr>
            <w:tcW w:w="426" w:type="dxa"/>
            <w:tcBorders>
              <w:top w:val="nil"/>
              <w:left w:val="nil"/>
              <w:bottom w:val="nil"/>
              <w:right w:val="nil"/>
            </w:tcBorders>
            <w:vAlign w:val="center"/>
          </w:tcPr>
          <w:p w14:paraId="0EC01155"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0</w:t>
            </w:r>
          </w:p>
        </w:tc>
        <w:tc>
          <w:tcPr>
            <w:tcW w:w="426" w:type="dxa"/>
            <w:tcBorders>
              <w:top w:val="nil"/>
              <w:left w:val="nil"/>
              <w:bottom w:val="nil"/>
              <w:right w:val="nil"/>
            </w:tcBorders>
            <w:vAlign w:val="center"/>
          </w:tcPr>
          <w:p w14:paraId="0EC01156"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w:t>
            </w:r>
          </w:p>
        </w:tc>
        <w:tc>
          <w:tcPr>
            <w:tcW w:w="426" w:type="dxa"/>
            <w:tcBorders>
              <w:top w:val="nil"/>
              <w:left w:val="nil"/>
              <w:bottom w:val="nil"/>
              <w:right w:val="nil"/>
            </w:tcBorders>
            <w:vAlign w:val="center"/>
          </w:tcPr>
          <w:p w14:paraId="0EC01157"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4</w:t>
            </w:r>
          </w:p>
        </w:tc>
        <w:tc>
          <w:tcPr>
            <w:tcW w:w="426" w:type="dxa"/>
            <w:tcBorders>
              <w:top w:val="nil"/>
              <w:left w:val="nil"/>
              <w:bottom w:val="nil"/>
              <w:right w:val="nil"/>
            </w:tcBorders>
            <w:vAlign w:val="center"/>
          </w:tcPr>
          <w:p w14:paraId="0EC01158"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6</w:t>
            </w:r>
          </w:p>
        </w:tc>
        <w:tc>
          <w:tcPr>
            <w:tcW w:w="426" w:type="dxa"/>
            <w:tcBorders>
              <w:top w:val="nil"/>
              <w:left w:val="nil"/>
              <w:bottom w:val="nil"/>
              <w:right w:val="nil"/>
            </w:tcBorders>
            <w:vAlign w:val="center"/>
          </w:tcPr>
          <w:p w14:paraId="0EC01159"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8</w:t>
            </w:r>
          </w:p>
        </w:tc>
        <w:tc>
          <w:tcPr>
            <w:tcW w:w="426" w:type="dxa"/>
            <w:tcBorders>
              <w:top w:val="nil"/>
              <w:left w:val="nil"/>
              <w:bottom w:val="nil"/>
              <w:right w:val="nil"/>
            </w:tcBorders>
            <w:vAlign w:val="center"/>
          </w:tcPr>
          <w:p w14:paraId="0EC0115A"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10</w:t>
            </w:r>
          </w:p>
        </w:tc>
        <w:tc>
          <w:tcPr>
            <w:tcW w:w="426" w:type="dxa"/>
            <w:tcBorders>
              <w:top w:val="nil"/>
              <w:left w:val="nil"/>
              <w:bottom w:val="nil"/>
              <w:right w:val="nil"/>
            </w:tcBorders>
            <w:vAlign w:val="center"/>
          </w:tcPr>
          <w:p w14:paraId="0EC0115B"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12</w:t>
            </w:r>
          </w:p>
        </w:tc>
        <w:tc>
          <w:tcPr>
            <w:tcW w:w="426" w:type="dxa"/>
            <w:tcBorders>
              <w:top w:val="nil"/>
              <w:left w:val="nil"/>
              <w:bottom w:val="nil"/>
              <w:right w:val="nil"/>
            </w:tcBorders>
            <w:vAlign w:val="center"/>
          </w:tcPr>
          <w:p w14:paraId="0EC0115C"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14</w:t>
            </w:r>
          </w:p>
        </w:tc>
        <w:tc>
          <w:tcPr>
            <w:tcW w:w="426" w:type="dxa"/>
            <w:tcBorders>
              <w:top w:val="nil"/>
              <w:left w:val="nil"/>
              <w:bottom w:val="nil"/>
              <w:right w:val="nil"/>
            </w:tcBorders>
            <w:vAlign w:val="center"/>
          </w:tcPr>
          <w:p w14:paraId="0EC0115D"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16</w:t>
            </w:r>
          </w:p>
        </w:tc>
        <w:tc>
          <w:tcPr>
            <w:tcW w:w="426" w:type="dxa"/>
            <w:tcBorders>
              <w:top w:val="nil"/>
              <w:left w:val="nil"/>
              <w:bottom w:val="nil"/>
              <w:right w:val="nil"/>
            </w:tcBorders>
            <w:vAlign w:val="center"/>
          </w:tcPr>
          <w:p w14:paraId="0EC0115E"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18</w:t>
            </w:r>
          </w:p>
        </w:tc>
        <w:tc>
          <w:tcPr>
            <w:tcW w:w="426" w:type="dxa"/>
            <w:tcBorders>
              <w:top w:val="nil"/>
              <w:left w:val="nil"/>
              <w:bottom w:val="nil"/>
              <w:right w:val="nil"/>
            </w:tcBorders>
            <w:vAlign w:val="center"/>
          </w:tcPr>
          <w:p w14:paraId="0EC0115F"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20</w:t>
            </w:r>
          </w:p>
        </w:tc>
        <w:tc>
          <w:tcPr>
            <w:tcW w:w="426" w:type="dxa"/>
            <w:tcBorders>
              <w:top w:val="nil"/>
              <w:left w:val="nil"/>
              <w:bottom w:val="nil"/>
              <w:right w:val="nil"/>
            </w:tcBorders>
            <w:vAlign w:val="center"/>
          </w:tcPr>
          <w:p w14:paraId="0EC01160"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22</w:t>
            </w:r>
          </w:p>
        </w:tc>
        <w:tc>
          <w:tcPr>
            <w:tcW w:w="426" w:type="dxa"/>
            <w:tcBorders>
              <w:top w:val="nil"/>
              <w:left w:val="nil"/>
              <w:bottom w:val="nil"/>
              <w:right w:val="nil"/>
            </w:tcBorders>
            <w:vAlign w:val="center"/>
          </w:tcPr>
          <w:p w14:paraId="0EC01161"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24</w:t>
            </w:r>
          </w:p>
        </w:tc>
        <w:tc>
          <w:tcPr>
            <w:tcW w:w="426" w:type="dxa"/>
            <w:tcBorders>
              <w:top w:val="nil"/>
              <w:left w:val="nil"/>
              <w:bottom w:val="nil"/>
              <w:right w:val="nil"/>
            </w:tcBorders>
            <w:vAlign w:val="center"/>
          </w:tcPr>
          <w:p w14:paraId="0EC01162"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26</w:t>
            </w:r>
          </w:p>
        </w:tc>
        <w:tc>
          <w:tcPr>
            <w:tcW w:w="426" w:type="dxa"/>
            <w:tcBorders>
              <w:top w:val="nil"/>
              <w:left w:val="nil"/>
              <w:bottom w:val="nil"/>
              <w:right w:val="nil"/>
            </w:tcBorders>
            <w:vAlign w:val="center"/>
          </w:tcPr>
          <w:p w14:paraId="0EC01163"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28</w:t>
            </w:r>
          </w:p>
        </w:tc>
        <w:tc>
          <w:tcPr>
            <w:tcW w:w="426" w:type="dxa"/>
            <w:tcBorders>
              <w:top w:val="nil"/>
              <w:left w:val="nil"/>
              <w:bottom w:val="nil"/>
              <w:right w:val="nil"/>
            </w:tcBorders>
            <w:vAlign w:val="center"/>
          </w:tcPr>
          <w:p w14:paraId="0EC01164"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30</w:t>
            </w:r>
          </w:p>
        </w:tc>
        <w:tc>
          <w:tcPr>
            <w:tcW w:w="426" w:type="dxa"/>
            <w:tcBorders>
              <w:top w:val="nil"/>
              <w:left w:val="nil"/>
              <w:bottom w:val="nil"/>
              <w:right w:val="nil"/>
            </w:tcBorders>
            <w:vAlign w:val="center"/>
          </w:tcPr>
          <w:p w14:paraId="0EC01165"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32</w:t>
            </w:r>
          </w:p>
        </w:tc>
        <w:tc>
          <w:tcPr>
            <w:tcW w:w="426" w:type="dxa"/>
            <w:tcBorders>
              <w:top w:val="nil"/>
              <w:left w:val="nil"/>
              <w:bottom w:val="nil"/>
              <w:right w:val="nil"/>
            </w:tcBorders>
            <w:vAlign w:val="center"/>
          </w:tcPr>
          <w:p w14:paraId="0EC01166"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34</w:t>
            </w:r>
          </w:p>
        </w:tc>
      </w:tr>
      <w:tr w:rsidR="005721F2" w:rsidRPr="009C369B" w14:paraId="0EC0117B" w14:textId="77777777" w:rsidTr="00B16DE8">
        <w:trPr>
          <w:trHeight w:hRule="exact" w:val="264"/>
        </w:trPr>
        <w:tc>
          <w:tcPr>
            <w:tcW w:w="1404" w:type="dxa"/>
            <w:tcBorders>
              <w:top w:val="nil"/>
              <w:left w:val="nil"/>
              <w:bottom w:val="nil"/>
              <w:right w:val="nil"/>
            </w:tcBorders>
            <w:vAlign w:val="center"/>
          </w:tcPr>
          <w:p w14:paraId="0EC01168"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ceritinib 750 mg</w:t>
            </w:r>
          </w:p>
        </w:tc>
        <w:tc>
          <w:tcPr>
            <w:tcW w:w="426" w:type="dxa"/>
            <w:tcBorders>
              <w:top w:val="nil"/>
              <w:left w:val="nil"/>
              <w:bottom w:val="nil"/>
              <w:right w:val="nil"/>
            </w:tcBorders>
            <w:vAlign w:val="center"/>
          </w:tcPr>
          <w:p w14:paraId="0EC01169"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189</w:t>
            </w:r>
          </w:p>
        </w:tc>
        <w:tc>
          <w:tcPr>
            <w:tcW w:w="426" w:type="dxa"/>
            <w:tcBorders>
              <w:top w:val="nil"/>
              <w:left w:val="nil"/>
              <w:bottom w:val="nil"/>
              <w:right w:val="nil"/>
            </w:tcBorders>
            <w:vAlign w:val="center"/>
          </w:tcPr>
          <w:p w14:paraId="0EC0116A"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155</w:t>
            </w:r>
          </w:p>
        </w:tc>
        <w:tc>
          <w:tcPr>
            <w:tcW w:w="426" w:type="dxa"/>
            <w:tcBorders>
              <w:top w:val="nil"/>
              <w:left w:val="nil"/>
              <w:bottom w:val="nil"/>
              <w:right w:val="nil"/>
            </w:tcBorders>
            <w:vAlign w:val="center"/>
          </w:tcPr>
          <w:p w14:paraId="0EC0116B"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139</w:t>
            </w:r>
          </w:p>
        </w:tc>
        <w:tc>
          <w:tcPr>
            <w:tcW w:w="426" w:type="dxa"/>
            <w:tcBorders>
              <w:top w:val="nil"/>
              <w:left w:val="nil"/>
              <w:bottom w:val="nil"/>
              <w:right w:val="nil"/>
            </w:tcBorders>
            <w:vAlign w:val="center"/>
          </w:tcPr>
          <w:p w14:paraId="0EC0116C"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125</w:t>
            </w:r>
          </w:p>
        </w:tc>
        <w:tc>
          <w:tcPr>
            <w:tcW w:w="426" w:type="dxa"/>
            <w:tcBorders>
              <w:top w:val="nil"/>
              <w:left w:val="nil"/>
              <w:bottom w:val="nil"/>
              <w:right w:val="nil"/>
            </w:tcBorders>
            <w:vAlign w:val="center"/>
          </w:tcPr>
          <w:p w14:paraId="0EC0116D"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116</w:t>
            </w:r>
          </w:p>
        </w:tc>
        <w:tc>
          <w:tcPr>
            <w:tcW w:w="426" w:type="dxa"/>
            <w:tcBorders>
              <w:top w:val="nil"/>
              <w:left w:val="nil"/>
              <w:bottom w:val="nil"/>
              <w:right w:val="nil"/>
            </w:tcBorders>
            <w:vAlign w:val="center"/>
          </w:tcPr>
          <w:p w14:paraId="0EC0116E"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105</w:t>
            </w:r>
          </w:p>
        </w:tc>
        <w:tc>
          <w:tcPr>
            <w:tcW w:w="426" w:type="dxa"/>
            <w:tcBorders>
              <w:top w:val="nil"/>
              <w:left w:val="nil"/>
              <w:bottom w:val="nil"/>
              <w:right w:val="nil"/>
            </w:tcBorders>
            <w:vAlign w:val="center"/>
          </w:tcPr>
          <w:p w14:paraId="0EC0116F"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98</w:t>
            </w:r>
          </w:p>
        </w:tc>
        <w:tc>
          <w:tcPr>
            <w:tcW w:w="426" w:type="dxa"/>
            <w:tcBorders>
              <w:top w:val="nil"/>
              <w:left w:val="nil"/>
              <w:bottom w:val="nil"/>
              <w:right w:val="nil"/>
            </w:tcBorders>
            <w:vAlign w:val="center"/>
          </w:tcPr>
          <w:p w14:paraId="0EC01170"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76</w:t>
            </w:r>
          </w:p>
        </w:tc>
        <w:tc>
          <w:tcPr>
            <w:tcW w:w="426" w:type="dxa"/>
            <w:tcBorders>
              <w:top w:val="nil"/>
              <w:left w:val="nil"/>
              <w:bottom w:val="nil"/>
              <w:right w:val="nil"/>
            </w:tcBorders>
            <w:vAlign w:val="center"/>
          </w:tcPr>
          <w:p w14:paraId="0EC01171"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59</w:t>
            </w:r>
          </w:p>
        </w:tc>
        <w:tc>
          <w:tcPr>
            <w:tcW w:w="426" w:type="dxa"/>
            <w:tcBorders>
              <w:top w:val="nil"/>
              <w:left w:val="nil"/>
              <w:bottom w:val="nil"/>
              <w:right w:val="nil"/>
            </w:tcBorders>
            <w:vAlign w:val="center"/>
          </w:tcPr>
          <w:p w14:paraId="0EC01172"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43</w:t>
            </w:r>
          </w:p>
        </w:tc>
        <w:tc>
          <w:tcPr>
            <w:tcW w:w="426" w:type="dxa"/>
            <w:tcBorders>
              <w:top w:val="nil"/>
              <w:left w:val="nil"/>
              <w:bottom w:val="nil"/>
              <w:right w:val="nil"/>
            </w:tcBorders>
            <w:vAlign w:val="center"/>
          </w:tcPr>
          <w:p w14:paraId="0EC01173"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32</w:t>
            </w:r>
          </w:p>
        </w:tc>
        <w:tc>
          <w:tcPr>
            <w:tcW w:w="426" w:type="dxa"/>
            <w:tcBorders>
              <w:top w:val="nil"/>
              <w:left w:val="nil"/>
              <w:bottom w:val="nil"/>
              <w:right w:val="nil"/>
            </w:tcBorders>
            <w:vAlign w:val="center"/>
          </w:tcPr>
          <w:p w14:paraId="0EC01174"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23</w:t>
            </w:r>
          </w:p>
        </w:tc>
        <w:tc>
          <w:tcPr>
            <w:tcW w:w="426" w:type="dxa"/>
            <w:tcBorders>
              <w:top w:val="nil"/>
              <w:left w:val="nil"/>
              <w:bottom w:val="nil"/>
              <w:right w:val="nil"/>
            </w:tcBorders>
            <w:vAlign w:val="center"/>
          </w:tcPr>
          <w:p w14:paraId="0EC01175"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16</w:t>
            </w:r>
          </w:p>
        </w:tc>
        <w:tc>
          <w:tcPr>
            <w:tcW w:w="426" w:type="dxa"/>
            <w:tcBorders>
              <w:top w:val="nil"/>
              <w:left w:val="nil"/>
              <w:bottom w:val="nil"/>
              <w:right w:val="nil"/>
            </w:tcBorders>
            <w:vAlign w:val="center"/>
          </w:tcPr>
          <w:p w14:paraId="0EC01176"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11</w:t>
            </w:r>
          </w:p>
        </w:tc>
        <w:tc>
          <w:tcPr>
            <w:tcW w:w="426" w:type="dxa"/>
            <w:tcBorders>
              <w:top w:val="nil"/>
              <w:left w:val="nil"/>
              <w:bottom w:val="nil"/>
              <w:right w:val="nil"/>
            </w:tcBorders>
            <w:vAlign w:val="center"/>
          </w:tcPr>
          <w:p w14:paraId="0EC01177"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w:t>
            </w:r>
          </w:p>
        </w:tc>
        <w:tc>
          <w:tcPr>
            <w:tcW w:w="426" w:type="dxa"/>
            <w:tcBorders>
              <w:top w:val="nil"/>
              <w:left w:val="nil"/>
              <w:bottom w:val="nil"/>
              <w:right w:val="nil"/>
            </w:tcBorders>
            <w:vAlign w:val="center"/>
          </w:tcPr>
          <w:p w14:paraId="0EC01178"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w:t>
            </w:r>
          </w:p>
        </w:tc>
        <w:tc>
          <w:tcPr>
            <w:tcW w:w="426" w:type="dxa"/>
            <w:tcBorders>
              <w:top w:val="nil"/>
              <w:left w:val="nil"/>
              <w:bottom w:val="nil"/>
              <w:right w:val="nil"/>
            </w:tcBorders>
            <w:vAlign w:val="center"/>
          </w:tcPr>
          <w:p w14:paraId="0EC01179"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w:t>
            </w:r>
          </w:p>
        </w:tc>
        <w:tc>
          <w:tcPr>
            <w:tcW w:w="426" w:type="dxa"/>
            <w:tcBorders>
              <w:top w:val="nil"/>
              <w:left w:val="nil"/>
              <w:bottom w:val="nil"/>
              <w:right w:val="nil"/>
            </w:tcBorders>
            <w:vAlign w:val="center"/>
          </w:tcPr>
          <w:p w14:paraId="0EC0117A"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0</w:t>
            </w:r>
          </w:p>
        </w:tc>
      </w:tr>
      <w:tr w:rsidR="005721F2" w:rsidRPr="009C369B" w14:paraId="0EC0118F" w14:textId="77777777" w:rsidTr="00B16DE8">
        <w:trPr>
          <w:trHeight w:hRule="exact" w:val="301"/>
        </w:trPr>
        <w:tc>
          <w:tcPr>
            <w:tcW w:w="1404" w:type="dxa"/>
            <w:tcBorders>
              <w:top w:val="nil"/>
              <w:left w:val="nil"/>
              <w:bottom w:val="nil"/>
              <w:right w:val="nil"/>
            </w:tcBorders>
            <w:vAlign w:val="center"/>
          </w:tcPr>
          <w:p w14:paraId="0EC0117C"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kemoterapija</w:t>
            </w:r>
          </w:p>
        </w:tc>
        <w:tc>
          <w:tcPr>
            <w:tcW w:w="426" w:type="dxa"/>
            <w:tcBorders>
              <w:top w:val="nil"/>
              <w:left w:val="nil"/>
              <w:bottom w:val="nil"/>
              <w:right w:val="nil"/>
            </w:tcBorders>
            <w:vAlign w:val="center"/>
          </w:tcPr>
          <w:p w14:paraId="0EC0117D"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187</w:t>
            </w:r>
          </w:p>
        </w:tc>
        <w:tc>
          <w:tcPr>
            <w:tcW w:w="426" w:type="dxa"/>
            <w:tcBorders>
              <w:top w:val="nil"/>
              <w:left w:val="nil"/>
              <w:bottom w:val="nil"/>
              <w:right w:val="nil"/>
            </w:tcBorders>
            <w:vAlign w:val="center"/>
          </w:tcPr>
          <w:p w14:paraId="0EC0117E"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136</w:t>
            </w:r>
          </w:p>
        </w:tc>
        <w:tc>
          <w:tcPr>
            <w:tcW w:w="426" w:type="dxa"/>
            <w:tcBorders>
              <w:top w:val="nil"/>
              <w:left w:val="nil"/>
              <w:bottom w:val="nil"/>
              <w:right w:val="nil"/>
            </w:tcBorders>
            <w:vAlign w:val="center"/>
          </w:tcPr>
          <w:p w14:paraId="0EC0117F"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114</w:t>
            </w:r>
          </w:p>
        </w:tc>
        <w:tc>
          <w:tcPr>
            <w:tcW w:w="426" w:type="dxa"/>
            <w:tcBorders>
              <w:top w:val="nil"/>
              <w:left w:val="nil"/>
              <w:bottom w:val="nil"/>
              <w:right w:val="nil"/>
            </w:tcBorders>
            <w:vAlign w:val="center"/>
          </w:tcPr>
          <w:p w14:paraId="0EC01180"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82</w:t>
            </w:r>
          </w:p>
        </w:tc>
        <w:tc>
          <w:tcPr>
            <w:tcW w:w="426" w:type="dxa"/>
            <w:tcBorders>
              <w:top w:val="nil"/>
              <w:left w:val="nil"/>
              <w:bottom w:val="nil"/>
              <w:right w:val="nil"/>
            </w:tcBorders>
            <w:vAlign w:val="center"/>
          </w:tcPr>
          <w:p w14:paraId="0EC01181"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71</w:t>
            </w:r>
          </w:p>
        </w:tc>
        <w:tc>
          <w:tcPr>
            <w:tcW w:w="426" w:type="dxa"/>
            <w:tcBorders>
              <w:top w:val="nil"/>
              <w:left w:val="nil"/>
              <w:bottom w:val="nil"/>
              <w:right w:val="nil"/>
            </w:tcBorders>
            <w:vAlign w:val="center"/>
          </w:tcPr>
          <w:p w14:paraId="0EC01182"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60</w:t>
            </w:r>
          </w:p>
        </w:tc>
        <w:tc>
          <w:tcPr>
            <w:tcW w:w="426" w:type="dxa"/>
            <w:tcBorders>
              <w:top w:val="nil"/>
              <w:left w:val="nil"/>
              <w:bottom w:val="nil"/>
              <w:right w:val="nil"/>
            </w:tcBorders>
            <w:vAlign w:val="center"/>
          </w:tcPr>
          <w:p w14:paraId="0EC01183"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53</w:t>
            </w:r>
          </w:p>
        </w:tc>
        <w:tc>
          <w:tcPr>
            <w:tcW w:w="426" w:type="dxa"/>
            <w:tcBorders>
              <w:top w:val="nil"/>
              <w:left w:val="nil"/>
              <w:bottom w:val="nil"/>
              <w:right w:val="nil"/>
            </w:tcBorders>
            <w:vAlign w:val="center"/>
          </w:tcPr>
          <w:p w14:paraId="0EC01184"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35</w:t>
            </w:r>
          </w:p>
        </w:tc>
        <w:tc>
          <w:tcPr>
            <w:tcW w:w="426" w:type="dxa"/>
            <w:tcBorders>
              <w:top w:val="nil"/>
              <w:left w:val="nil"/>
              <w:bottom w:val="nil"/>
              <w:right w:val="nil"/>
            </w:tcBorders>
            <w:vAlign w:val="center"/>
          </w:tcPr>
          <w:p w14:paraId="0EC01185"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24</w:t>
            </w:r>
          </w:p>
        </w:tc>
        <w:tc>
          <w:tcPr>
            <w:tcW w:w="426" w:type="dxa"/>
            <w:tcBorders>
              <w:top w:val="nil"/>
              <w:left w:val="nil"/>
              <w:bottom w:val="nil"/>
              <w:right w:val="nil"/>
            </w:tcBorders>
            <w:vAlign w:val="center"/>
          </w:tcPr>
          <w:p w14:paraId="0EC01186"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16</w:t>
            </w:r>
          </w:p>
        </w:tc>
        <w:tc>
          <w:tcPr>
            <w:tcW w:w="426" w:type="dxa"/>
            <w:tcBorders>
              <w:top w:val="nil"/>
              <w:left w:val="nil"/>
              <w:bottom w:val="nil"/>
              <w:right w:val="nil"/>
            </w:tcBorders>
            <w:vAlign w:val="center"/>
          </w:tcPr>
          <w:p w14:paraId="0EC01187"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11</w:t>
            </w:r>
          </w:p>
        </w:tc>
        <w:tc>
          <w:tcPr>
            <w:tcW w:w="426" w:type="dxa"/>
            <w:tcBorders>
              <w:top w:val="nil"/>
              <w:left w:val="nil"/>
              <w:bottom w:val="nil"/>
              <w:right w:val="nil"/>
            </w:tcBorders>
            <w:vAlign w:val="center"/>
          </w:tcPr>
          <w:p w14:paraId="0EC01188"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5</w:t>
            </w:r>
          </w:p>
        </w:tc>
        <w:tc>
          <w:tcPr>
            <w:tcW w:w="426" w:type="dxa"/>
            <w:tcBorders>
              <w:top w:val="nil"/>
              <w:left w:val="nil"/>
              <w:bottom w:val="nil"/>
              <w:right w:val="nil"/>
            </w:tcBorders>
            <w:vAlign w:val="center"/>
          </w:tcPr>
          <w:p w14:paraId="0EC01189"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3</w:t>
            </w:r>
          </w:p>
        </w:tc>
        <w:tc>
          <w:tcPr>
            <w:tcW w:w="426" w:type="dxa"/>
            <w:tcBorders>
              <w:top w:val="nil"/>
              <w:left w:val="nil"/>
              <w:bottom w:val="nil"/>
              <w:right w:val="nil"/>
            </w:tcBorders>
            <w:vAlign w:val="center"/>
          </w:tcPr>
          <w:p w14:paraId="0EC0118A"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w:t>
            </w:r>
          </w:p>
        </w:tc>
        <w:tc>
          <w:tcPr>
            <w:tcW w:w="426" w:type="dxa"/>
            <w:tcBorders>
              <w:top w:val="nil"/>
              <w:left w:val="nil"/>
              <w:bottom w:val="nil"/>
              <w:right w:val="nil"/>
            </w:tcBorders>
            <w:vAlign w:val="center"/>
          </w:tcPr>
          <w:p w14:paraId="0EC0118B"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1</w:t>
            </w:r>
          </w:p>
        </w:tc>
        <w:tc>
          <w:tcPr>
            <w:tcW w:w="426" w:type="dxa"/>
            <w:tcBorders>
              <w:top w:val="nil"/>
              <w:left w:val="nil"/>
              <w:bottom w:val="nil"/>
              <w:right w:val="nil"/>
            </w:tcBorders>
            <w:vAlign w:val="center"/>
          </w:tcPr>
          <w:p w14:paraId="0EC0118C"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0</w:t>
            </w:r>
          </w:p>
        </w:tc>
        <w:tc>
          <w:tcPr>
            <w:tcW w:w="426" w:type="dxa"/>
            <w:tcBorders>
              <w:top w:val="nil"/>
              <w:left w:val="nil"/>
              <w:bottom w:val="nil"/>
              <w:right w:val="nil"/>
            </w:tcBorders>
            <w:vAlign w:val="center"/>
          </w:tcPr>
          <w:p w14:paraId="0EC0118D"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0</w:t>
            </w:r>
          </w:p>
        </w:tc>
        <w:tc>
          <w:tcPr>
            <w:tcW w:w="426" w:type="dxa"/>
            <w:tcBorders>
              <w:top w:val="nil"/>
              <w:left w:val="nil"/>
              <w:bottom w:val="nil"/>
              <w:right w:val="nil"/>
            </w:tcBorders>
            <w:vAlign w:val="center"/>
          </w:tcPr>
          <w:p w14:paraId="0EC0118E" w14:textId="77777777" w:rsidR="005721F2" w:rsidRPr="009C369B" w:rsidRDefault="005721F2" w:rsidP="00107194">
            <w:pPr>
              <w:keepNext/>
              <w:keepLines/>
              <w:tabs>
                <w:tab w:val="clear" w:pos="567"/>
              </w:tabs>
              <w:autoSpaceDE w:val="0"/>
              <w:autoSpaceDN w:val="0"/>
              <w:adjustRightInd w:val="0"/>
              <w:spacing w:line="240" w:lineRule="auto"/>
              <w:rPr>
                <w:rFonts w:ascii="Arial" w:hAnsi="Arial" w:cs="Arial"/>
                <w:sz w:val="16"/>
                <w:szCs w:val="16"/>
              </w:rPr>
            </w:pPr>
            <w:r w:rsidRPr="009C369B">
              <w:rPr>
                <w:rFonts w:ascii="Arial" w:hAnsi="Arial" w:cs="Arial"/>
                <w:sz w:val="16"/>
                <w:szCs w:val="16"/>
              </w:rPr>
              <w:t>0</w:t>
            </w:r>
          </w:p>
        </w:tc>
      </w:tr>
    </w:tbl>
    <w:p w14:paraId="0EC01190" w14:textId="77777777" w:rsidR="005721F2" w:rsidRDefault="005721F2" w:rsidP="00107194">
      <w:pPr>
        <w:tabs>
          <w:tab w:val="clear" w:pos="567"/>
        </w:tabs>
        <w:autoSpaceDE w:val="0"/>
        <w:autoSpaceDN w:val="0"/>
        <w:adjustRightInd w:val="0"/>
        <w:spacing w:line="240" w:lineRule="auto"/>
        <w:rPr>
          <w:bCs/>
          <w:szCs w:val="22"/>
        </w:rPr>
      </w:pPr>
    </w:p>
    <w:p w14:paraId="23A69DEE" w14:textId="40A8B0F5" w:rsidR="008771ED" w:rsidRDefault="008771ED" w:rsidP="008771ED">
      <w:pPr>
        <w:tabs>
          <w:tab w:val="clear" w:pos="567"/>
        </w:tabs>
        <w:autoSpaceDE w:val="0"/>
        <w:autoSpaceDN w:val="0"/>
        <w:adjustRightInd w:val="0"/>
        <w:spacing w:line="240" w:lineRule="auto"/>
      </w:pPr>
      <w:r>
        <w:t xml:space="preserve">V času končne analize celokupnega preživetja je </w:t>
      </w:r>
      <w:r w:rsidRPr="00200957">
        <w:t>v skupini s ceritinibom umrl</w:t>
      </w:r>
      <w:r>
        <w:t>o</w:t>
      </w:r>
      <w:r w:rsidRPr="00926966">
        <w:t xml:space="preserve"> 113</w:t>
      </w:r>
      <w:r>
        <w:t> bolnikov</w:t>
      </w:r>
      <w:r w:rsidRPr="00926966">
        <w:t xml:space="preserve"> (59</w:t>
      </w:r>
      <w:r>
        <w:t>,</w:t>
      </w:r>
      <w:r w:rsidRPr="00926966">
        <w:t>8</w:t>
      </w:r>
      <w:r>
        <w:t> </w:t>
      </w:r>
      <w:r w:rsidRPr="00926966">
        <w:t>%)</w:t>
      </w:r>
      <w:r>
        <w:t xml:space="preserve">, v skupini </w:t>
      </w:r>
      <w:r w:rsidRPr="00200957">
        <w:t xml:space="preserve">s kemoterapijo pa </w:t>
      </w:r>
      <w:r w:rsidRPr="00926966">
        <w:t>122</w:t>
      </w:r>
      <w:r>
        <w:t> bolnikov</w:t>
      </w:r>
      <w:r w:rsidRPr="00926966">
        <w:t xml:space="preserve"> (65</w:t>
      </w:r>
      <w:r>
        <w:t>,</w:t>
      </w:r>
      <w:r w:rsidRPr="00926966">
        <w:t>2</w:t>
      </w:r>
      <w:r>
        <w:t> </w:t>
      </w:r>
      <w:r w:rsidRPr="00926966">
        <w:t>%)</w:t>
      </w:r>
      <w:r>
        <w:t>.</w:t>
      </w:r>
      <w:r w:rsidRPr="00926966">
        <w:t xml:space="preserve"> </w:t>
      </w:r>
      <w:r w:rsidRPr="00200957">
        <w:t xml:space="preserve">V skupini s ceritinibom je bila mediana celokupnega preživetja </w:t>
      </w:r>
      <w:r w:rsidRPr="00926966">
        <w:t>62</w:t>
      </w:r>
      <w:r>
        <w:t>,</w:t>
      </w:r>
      <w:r w:rsidRPr="00926966">
        <w:t>9</w:t>
      </w:r>
      <w:r>
        <w:t> </w:t>
      </w:r>
      <w:r w:rsidRPr="00926966">
        <w:t>m</w:t>
      </w:r>
      <w:r>
        <w:t>eseca</w:t>
      </w:r>
      <w:r w:rsidRPr="00926966">
        <w:t xml:space="preserve"> (</w:t>
      </w:r>
      <w:r w:rsidRPr="00200957">
        <w:t>95</w:t>
      </w:r>
      <w:r w:rsidRPr="00200957">
        <w:noBreakHyphen/>
        <w:t>odstotni IZ</w:t>
      </w:r>
      <w:r w:rsidRPr="00926966">
        <w:t>: 44</w:t>
      </w:r>
      <w:r>
        <w:t>,</w:t>
      </w:r>
      <w:r w:rsidRPr="00926966">
        <w:t>2</w:t>
      </w:r>
      <w:r w:rsidR="00144DA8">
        <w:t>;</w:t>
      </w:r>
      <w:r w:rsidRPr="00926966">
        <w:t xml:space="preserve"> 77</w:t>
      </w:r>
      <w:r>
        <w:t>,</w:t>
      </w:r>
      <w:r w:rsidRPr="00926966">
        <w:t>6)</w:t>
      </w:r>
      <w:r>
        <w:t xml:space="preserve">, </w:t>
      </w:r>
      <w:r w:rsidRPr="00200957">
        <w:t xml:space="preserve">v skupini s kemoterapijo pa </w:t>
      </w:r>
      <w:r w:rsidRPr="00926966">
        <w:t>40</w:t>
      </w:r>
      <w:r>
        <w:t>,</w:t>
      </w:r>
      <w:r w:rsidRPr="00926966">
        <w:t>7</w:t>
      </w:r>
      <w:r>
        <w:t> </w:t>
      </w:r>
      <w:r w:rsidRPr="00926966">
        <w:t>m</w:t>
      </w:r>
      <w:r>
        <w:t>eseca</w:t>
      </w:r>
      <w:r w:rsidRPr="00926966">
        <w:t xml:space="preserve"> (</w:t>
      </w:r>
      <w:r w:rsidRPr="00200957">
        <w:t>95</w:t>
      </w:r>
      <w:r w:rsidRPr="00200957">
        <w:noBreakHyphen/>
        <w:t>odstotni IZ</w:t>
      </w:r>
      <w:r w:rsidRPr="00926966">
        <w:t>: 28</w:t>
      </w:r>
      <w:r>
        <w:t>,</w:t>
      </w:r>
      <w:r w:rsidRPr="00926966">
        <w:t>5</w:t>
      </w:r>
      <w:r w:rsidR="00144DA8">
        <w:t>;</w:t>
      </w:r>
      <w:r w:rsidRPr="00926966">
        <w:t xml:space="preserve"> 54</w:t>
      </w:r>
      <w:r>
        <w:t>,</w:t>
      </w:r>
      <w:r w:rsidRPr="00926966">
        <w:t xml:space="preserve">5). </w:t>
      </w:r>
      <w:r>
        <w:t xml:space="preserve">V skupini s ceritinibom je bilo tveganje za smrt statistično značilno manjše za 24 % kot v skupini </w:t>
      </w:r>
      <w:r w:rsidRPr="00200957">
        <w:t xml:space="preserve">s kemoterapijo </w:t>
      </w:r>
      <w:r w:rsidRPr="00926966">
        <w:t>(</w:t>
      </w:r>
      <w:r w:rsidRPr="00200957">
        <w:t xml:space="preserve">razmerje ogroženosti </w:t>
      </w:r>
      <w:r w:rsidRPr="00926966">
        <w:t>0</w:t>
      </w:r>
      <w:r>
        <w:t>,</w:t>
      </w:r>
      <w:r w:rsidRPr="00926966">
        <w:t xml:space="preserve">76; </w:t>
      </w:r>
      <w:r w:rsidRPr="00200957">
        <w:t>95</w:t>
      </w:r>
      <w:r w:rsidRPr="00200957">
        <w:noBreakHyphen/>
        <w:t>odstotni IZ</w:t>
      </w:r>
      <w:r w:rsidRPr="00926966">
        <w:t>: 0</w:t>
      </w:r>
      <w:r>
        <w:t>,</w:t>
      </w:r>
      <w:r w:rsidRPr="00926966">
        <w:t>59</w:t>
      </w:r>
      <w:r w:rsidR="00144DA8">
        <w:t>;</w:t>
      </w:r>
      <w:r w:rsidRPr="00926966">
        <w:t xml:space="preserve"> 0</w:t>
      </w:r>
      <w:r>
        <w:t>,</w:t>
      </w:r>
      <w:r w:rsidRPr="00926966">
        <w:t>99; p=0</w:t>
      </w:r>
      <w:r>
        <w:t>,</w:t>
      </w:r>
      <w:r w:rsidRPr="00926966">
        <w:t xml:space="preserve">020). </w:t>
      </w:r>
      <w:r w:rsidRPr="00200957">
        <w:t xml:space="preserve">Stopnja prehoda na drugo študijsko zdravilo je bila visoka, in sicer je </w:t>
      </w:r>
      <w:r>
        <w:t>61,5</w:t>
      </w:r>
      <w:r w:rsidRPr="00200957">
        <w:t> % bolnikov iz skupine s kemoterapijo prešlo na prejemanje ceritiniba</w:t>
      </w:r>
      <w:r>
        <w:t xml:space="preserve">. </w:t>
      </w:r>
      <w:r w:rsidRPr="00200957">
        <w:t>Poleg tega so bolniki v obeh študijskih skupinah prejemali protitumorska zdravila naslednje linije, vključno z drugimi zaviralci ALK</w:t>
      </w:r>
      <w:r>
        <w:t>, kar je vplivalo na rezultate celokupnega preživetja.</w:t>
      </w:r>
    </w:p>
    <w:p w14:paraId="7FD3E380" w14:textId="77777777" w:rsidR="008771ED" w:rsidRPr="009C369B" w:rsidRDefault="008771ED" w:rsidP="00107194">
      <w:pPr>
        <w:tabs>
          <w:tab w:val="clear" w:pos="567"/>
        </w:tabs>
        <w:autoSpaceDE w:val="0"/>
        <w:autoSpaceDN w:val="0"/>
        <w:adjustRightInd w:val="0"/>
        <w:spacing w:line="240" w:lineRule="auto"/>
        <w:rPr>
          <w:b/>
          <w:szCs w:val="22"/>
        </w:rPr>
      </w:pPr>
    </w:p>
    <w:p w14:paraId="0EC01191" w14:textId="329A26DB" w:rsidR="005721F2" w:rsidRPr="009C369B" w:rsidRDefault="005721F2" w:rsidP="00107194">
      <w:pPr>
        <w:tabs>
          <w:tab w:val="clear" w:pos="567"/>
        </w:tabs>
        <w:autoSpaceDE w:val="0"/>
        <w:autoSpaceDN w:val="0"/>
        <w:adjustRightInd w:val="0"/>
        <w:spacing w:line="240" w:lineRule="auto"/>
        <w:ind w:left="1140" w:hanging="1140"/>
        <w:rPr>
          <w:b/>
          <w:szCs w:val="22"/>
        </w:rPr>
      </w:pPr>
      <w:r w:rsidRPr="009C369B">
        <w:rPr>
          <w:b/>
          <w:szCs w:val="22"/>
        </w:rPr>
        <w:t>Slika 2</w:t>
      </w:r>
      <w:r w:rsidRPr="009C369B">
        <w:rPr>
          <w:b/>
          <w:szCs w:val="22"/>
        </w:rPr>
        <w:tab/>
        <w:t>Študija ASCEND-4 (študija A2301)- Kaplan-Meierjeva krivulja celokupnega preživetja (OS) po študijskih skupinah</w:t>
      </w:r>
      <w:r w:rsidR="00513340">
        <w:rPr>
          <w:b/>
          <w:szCs w:val="22"/>
        </w:rPr>
        <w:t xml:space="preserve"> </w:t>
      </w:r>
      <w:r w:rsidR="00513340" w:rsidRPr="00513340">
        <w:rPr>
          <w:b/>
          <w:bCs/>
          <w:szCs w:val="22"/>
        </w:rPr>
        <w:t>(končna analiza celokupnega preživetja)</w:t>
      </w:r>
    </w:p>
    <w:p w14:paraId="13EC55BD" w14:textId="77777777" w:rsidR="00EE3280" w:rsidRPr="00623AA4" w:rsidRDefault="00EE3280" w:rsidP="00EE3280">
      <w:pPr>
        <w:tabs>
          <w:tab w:val="clear" w:pos="567"/>
        </w:tabs>
        <w:autoSpaceDE w:val="0"/>
        <w:autoSpaceDN w:val="0"/>
        <w:adjustRightInd w:val="0"/>
        <w:spacing w:line="240" w:lineRule="auto"/>
        <w:ind w:left="1140" w:hanging="1140"/>
        <w:rPr>
          <w:rFonts w:eastAsia="MS Mincho"/>
          <w:szCs w:val="22"/>
          <w:lang w:eastAsia="ja-JP"/>
        </w:rPr>
      </w:pPr>
      <w:r w:rsidRPr="00EE3280">
        <w:rPr>
          <w:rFonts w:eastAsia="MS Mincho"/>
          <w:szCs w:val="22"/>
          <w:lang w:val="en-US" w:eastAsia="ja-JP"/>
        </w:rPr>
        <mc:AlternateContent>
          <mc:Choice Requires="wpg">
            <w:drawing>
              <wp:anchor distT="0" distB="0" distL="114300" distR="114300" simplePos="0" relativeHeight="251691008" behindDoc="0" locked="0" layoutInCell="1" allowOverlap="1" wp14:anchorId="175D3B37" wp14:editId="6EB56819">
                <wp:simplePos x="0" y="0"/>
                <wp:positionH relativeFrom="column">
                  <wp:posOffset>-513080</wp:posOffset>
                </wp:positionH>
                <wp:positionV relativeFrom="paragraph">
                  <wp:posOffset>207010</wp:posOffset>
                </wp:positionV>
                <wp:extent cx="6501130" cy="3273425"/>
                <wp:effectExtent l="0" t="0" r="0" b="3175"/>
                <wp:wrapSquare wrapText="bothSides"/>
                <wp:docPr id="1861173926" name="Group 3"/>
                <wp:cNvGraphicFramePr/>
                <a:graphic xmlns:a="http://schemas.openxmlformats.org/drawingml/2006/main">
                  <a:graphicData uri="http://schemas.microsoft.com/office/word/2010/wordprocessingGroup">
                    <wpg:wgp>
                      <wpg:cNvGrpSpPr/>
                      <wpg:grpSpPr>
                        <a:xfrm>
                          <a:off x="0" y="0"/>
                          <a:ext cx="6501130" cy="3273425"/>
                          <a:chOff x="0" y="-276163"/>
                          <a:chExt cx="6499887" cy="3273860"/>
                        </a:xfrm>
                      </wpg:grpSpPr>
                      <pic:pic xmlns:pic="http://schemas.openxmlformats.org/drawingml/2006/picture">
                        <pic:nvPicPr>
                          <pic:cNvPr id="1262858864" name="Picture 1" descr="A graph with numbers and a line&#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113182" y="12176"/>
                            <a:ext cx="5386705" cy="2952750"/>
                          </a:xfrm>
                          <a:prstGeom prst="rect">
                            <a:avLst/>
                          </a:prstGeom>
                        </pic:spPr>
                      </pic:pic>
                      <wps:wsp>
                        <wps:cNvPr id="131381616" name="Text Box 2"/>
                        <wps:cNvSpPr txBox="1">
                          <a:spLocks noChangeArrowheads="1"/>
                        </wps:cNvSpPr>
                        <wps:spPr bwMode="auto">
                          <a:xfrm rot="16200000">
                            <a:off x="-176845" y="800979"/>
                            <a:ext cx="2392362" cy="238078"/>
                          </a:xfrm>
                          <a:prstGeom prst="rect">
                            <a:avLst/>
                          </a:prstGeom>
                          <a:noFill/>
                          <a:ln w="9525">
                            <a:noFill/>
                            <a:miter lim="800000"/>
                            <a:headEnd/>
                            <a:tailEnd/>
                          </a:ln>
                        </wps:spPr>
                        <wps:txbx>
                          <w:txbxContent>
                            <w:p w14:paraId="459AFDED" w14:textId="2812F318" w:rsidR="00EE3280" w:rsidRPr="0074001B" w:rsidRDefault="00EE3280" w:rsidP="00144DA8">
                              <w:pPr>
                                <w:spacing w:line="216" w:lineRule="exact"/>
                                <w:ind w:left="20" w:right="-49"/>
                                <w:rPr>
                                  <w:rFonts w:ascii="Arial" w:hAnsi="Arial" w:cs="Arial"/>
                                  <w:sz w:val="20"/>
                                  <w:lang w:val="de-CH"/>
                                </w:rPr>
                              </w:pPr>
                              <w:r w:rsidRPr="009C369B">
                                <w:rPr>
                                  <w:rFonts w:ascii="Arial" w:eastAsia="Arial" w:hAnsi="Arial" w:cs="Arial"/>
                                  <w:spacing w:val="2"/>
                                  <w:sz w:val="20"/>
                                </w:rPr>
                                <w:t>verjetnost</w:t>
                              </w:r>
                              <w:r w:rsidRPr="009C369B">
                                <w:rPr>
                                  <w:rFonts w:ascii="Arial" w:hAnsi="Arial" w:cs="Arial"/>
                                  <w:spacing w:val="2"/>
                                  <w:sz w:val="20"/>
                                </w:rPr>
                                <w:t xml:space="preserve"> </w:t>
                              </w:r>
                              <w:r w:rsidRPr="009C369B">
                                <w:rPr>
                                  <w:rFonts w:ascii="Arial" w:eastAsia="Arial" w:hAnsi="Arial" w:cs="Arial"/>
                                  <w:spacing w:val="-1"/>
                                  <w:sz w:val="20"/>
                                </w:rPr>
                                <w:t>(</w:t>
                              </w:r>
                              <w:r w:rsidRPr="009C369B">
                                <w:rPr>
                                  <w:rFonts w:ascii="Arial" w:eastAsia="Arial" w:hAnsi="Arial" w:cs="Arial"/>
                                  <w:spacing w:val="2"/>
                                  <w:sz w:val="20"/>
                                </w:rPr>
                                <w:t>%</w:t>
                              </w:r>
                              <w:r w:rsidRPr="009C369B">
                                <w:rPr>
                                  <w:rFonts w:ascii="Arial" w:eastAsia="Arial" w:hAnsi="Arial" w:cs="Arial"/>
                                  <w:sz w:val="20"/>
                                </w:rPr>
                                <w:t>)</w:t>
                              </w:r>
                              <w:r w:rsidRPr="009C369B">
                                <w:rPr>
                                  <w:rFonts w:ascii="Arial" w:hAnsi="Arial" w:cs="Arial"/>
                                  <w:spacing w:val="4"/>
                                  <w:sz w:val="20"/>
                                </w:rPr>
                                <w:t xml:space="preserve"> za odsotnost dogodka</w:t>
                              </w:r>
                            </w:p>
                          </w:txbxContent>
                        </wps:txbx>
                        <wps:bodyPr rot="0" vert="horz" wrap="square" lIns="91440" tIns="45720" rIns="91440" bIns="45720" anchor="t" anchorCtr="0">
                          <a:spAutoFit/>
                        </wps:bodyPr>
                      </wps:wsp>
                      <wps:wsp>
                        <wps:cNvPr id="1774449464" name="Text Box 2"/>
                        <wps:cNvSpPr txBox="1">
                          <a:spLocks noChangeArrowheads="1"/>
                        </wps:cNvSpPr>
                        <wps:spPr bwMode="auto">
                          <a:xfrm>
                            <a:off x="1351721" y="1075663"/>
                            <a:ext cx="2648585" cy="922020"/>
                          </a:xfrm>
                          <a:prstGeom prst="rect">
                            <a:avLst/>
                          </a:prstGeom>
                          <a:noFill/>
                          <a:ln w="9525">
                            <a:noFill/>
                            <a:miter lim="800000"/>
                            <a:headEnd/>
                            <a:tailEnd/>
                          </a:ln>
                        </wps:spPr>
                        <wps:txbx>
                          <w:txbxContent>
                            <w:p w14:paraId="660C47D5" w14:textId="4ECE12D4" w:rsidR="00EE3280" w:rsidRPr="00623AA4" w:rsidRDefault="00EE3280" w:rsidP="00EE3280">
                              <w:pPr>
                                <w:spacing w:line="200" w:lineRule="atLeast"/>
                                <w:rPr>
                                  <w:rFonts w:ascii="Arial" w:hAnsi="Arial" w:cs="Arial"/>
                                  <w:sz w:val="16"/>
                                  <w:szCs w:val="16"/>
                                  <w:lang w:val="pl-PL"/>
                                </w:rPr>
                              </w:pPr>
                              <w:r w:rsidRPr="00623AA4">
                                <w:rPr>
                                  <w:rFonts w:ascii="Arial" w:hAnsi="Arial" w:cs="Arial"/>
                                  <w:sz w:val="16"/>
                                  <w:szCs w:val="16"/>
                                  <w:lang w:val="pl-PL"/>
                                </w:rPr>
                                <w:t>razmerje ogroženosti</w:t>
                              </w:r>
                              <w:r w:rsidR="00144DA8" w:rsidRPr="00623AA4">
                                <w:rPr>
                                  <w:rFonts w:ascii="Arial" w:hAnsi="Arial" w:cs="Arial"/>
                                  <w:sz w:val="16"/>
                                  <w:szCs w:val="16"/>
                                  <w:lang w:val="pl-PL"/>
                                </w:rPr>
                                <w:t xml:space="preserve"> </w:t>
                              </w:r>
                              <w:r w:rsidRPr="00623AA4">
                                <w:rPr>
                                  <w:rFonts w:ascii="Arial" w:hAnsi="Arial" w:cs="Arial"/>
                                  <w:sz w:val="16"/>
                                  <w:szCs w:val="16"/>
                                  <w:lang w:val="pl-PL"/>
                                </w:rPr>
                                <w:t>= 0,76</w:t>
                              </w:r>
                            </w:p>
                            <w:p w14:paraId="002CB550" w14:textId="39271846" w:rsidR="00EE3280" w:rsidRPr="00623AA4" w:rsidRDefault="00EE3280" w:rsidP="00EE3280">
                              <w:pPr>
                                <w:spacing w:line="200" w:lineRule="atLeast"/>
                                <w:rPr>
                                  <w:rFonts w:ascii="Arial" w:hAnsi="Arial" w:cs="Arial"/>
                                  <w:sz w:val="16"/>
                                  <w:szCs w:val="16"/>
                                  <w:lang w:val="pl-PL"/>
                                </w:rPr>
                              </w:pPr>
                              <w:r w:rsidRPr="00623AA4">
                                <w:rPr>
                                  <w:rFonts w:ascii="Arial" w:hAnsi="Arial" w:cs="Arial"/>
                                  <w:sz w:val="16"/>
                                  <w:szCs w:val="16"/>
                                  <w:lang w:val="pl-PL"/>
                                </w:rPr>
                                <w:t>95</w:t>
                              </w:r>
                              <w:r w:rsidRPr="00623AA4">
                                <w:rPr>
                                  <w:rFonts w:ascii="Arial" w:hAnsi="Arial" w:cs="Arial"/>
                                  <w:sz w:val="16"/>
                                  <w:szCs w:val="16"/>
                                  <w:lang w:val="pl-PL"/>
                                </w:rPr>
                                <w:noBreakHyphen/>
                                <w:t>odstotni IZ</w:t>
                              </w:r>
                              <w:r w:rsidR="00144DA8" w:rsidRPr="00623AA4">
                                <w:rPr>
                                  <w:rFonts w:ascii="Arial" w:hAnsi="Arial" w:cs="Arial"/>
                                  <w:sz w:val="16"/>
                                  <w:szCs w:val="16"/>
                                  <w:lang w:val="pl-PL"/>
                                </w:rPr>
                                <w:t xml:space="preserve"> </w:t>
                              </w:r>
                              <w:r w:rsidRPr="00623AA4">
                                <w:rPr>
                                  <w:rFonts w:ascii="Arial" w:hAnsi="Arial" w:cs="Arial"/>
                                  <w:sz w:val="16"/>
                                  <w:szCs w:val="16"/>
                                  <w:lang w:val="pl-PL"/>
                                </w:rPr>
                                <w:t>(0,59</w:t>
                              </w:r>
                              <w:r w:rsidR="00144DA8" w:rsidRPr="00623AA4">
                                <w:rPr>
                                  <w:rFonts w:ascii="Arial" w:hAnsi="Arial" w:cs="Arial"/>
                                  <w:sz w:val="16"/>
                                  <w:szCs w:val="16"/>
                                  <w:lang w:val="pl-PL"/>
                                </w:rPr>
                                <w:t>;</w:t>
                              </w:r>
                              <w:r w:rsidRPr="00623AA4">
                                <w:rPr>
                                  <w:rFonts w:ascii="Arial" w:hAnsi="Arial" w:cs="Arial"/>
                                  <w:sz w:val="16"/>
                                  <w:szCs w:val="16"/>
                                  <w:lang w:val="pl-PL"/>
                                </w:rPr>
                                <w:t xml:space="preserve"> 0,99)</w:t>
                              </w:r>
                            </w:p>
                            <w:p w14:paraId="4E346600" w14:textId="77777777" w:rsidR="00EE3280" w:rsidRPr="00623AA4" w:rsidRDefault="00EE3280" w:rsidP="00EE3280">
                              <w:pPr>
                                <w:spacing w:line="200" w:lineRule="atLeast"/>
                                <w:rPr>
                                  <w:rFonts w:ascii="Arial" w:hAnsi="Arial" w:cs="Arial"/>
                                  <w:sz w:val="16"/>
                                  <w:szCs w:val="16"/>
                                  <w:lang w:val="pl-PL"/>
                                </w:rPr>
                              </w:pPr>
                              <w:r w:rsidRPr="00623AA4">
                                <w:rPr>
                                  <w:rFonts w:ascii="Arial" w:hAnsi="Arial" w:cs="Arial"/>
                                  <w:sz w:val="16"/>
                                  <w:szCs w:val="16"/>
                                  <w:lang w:val="pl-PL"/>
                                </w:rPr>
                                <w:t>Kaplan Meierjeve mediane (95</w:t>
                              </w:r>
                              <w:r w:rsidRPr="00623AA4">
                                <w:rPr>
                                  <w:rFonts w:ascii="Arial" w:hAnsi="Arial" w:cs="Arial"/>
                                  <w:sz w:val="16"/>
                                  <w:szCs w:val="16"/>
                                  <w:lang w:val="pl-PL"/>
                                </w:rPr>
                                <w:noBreakHyphen/>
                                <w:t>odstotni IZ) (meseci)</w:t>
                              </w:r>
                            </w:p>
                            <w:p w14:paraId="4B39E0B9" w14:textId="642E3599" w:rsidR="00EE3280" w:rsidRPr="00623AA4" w:rsidRDefault="00EE3280" w:rsidP="00EE3280">
                              <w:pPr>
                                <w:spacing w:line="200" w:lineRule="atLeast"/>
                                <w:rPr>
                                  <w:rFonts w:ascii="Arial" w:hAnsi="Arial" w:cs="Arial"/>
                                  <w:sz w:val="16"/>
                                  <w:szCs w:val="16"/>
                                  <w:lang w:val="pl-PL"/>
                                </w:rPr>
                              </w:pPr>
                              <w:r w:rsidRPr="00623AA4">
                                <w:rPr>
                                  <w:rFonts w:ascii="Arial" w:hAnsi="Arial" w:cs="Arial"/>
                                  <w:sz w:val="16"/>
                                  <w:szCs w:val="16"/>
                                  <w:lang w:val="pl-PL"/>
                                </w:rPr>
                                <w:t>ceritinib 750 mg:</w:t>
                              </w:r>
                              <w:r w:rsidR="00144DA8" w:rsidRPr="00623AA4">
                                <w:rPr>
                                  <w:rFonts w:ascii="Arial" w:hAnsi="Arial" w:cs="Arial"/>
                                  <w:sz w:val="16"/>
                                  <w:szCs w:val="16"/>
                                  <w:lang w:val="pl-PL"/>
                                </w:rPr>
                                <w:t xml:space="preserve"> </w:t>
                              </w:r>
                              <w:r w:rsidRPr="00623AA4">
                                <w:rPr>
                                  <w:rFonts w:ascii="Arial" w:hAnsi="Arial" w:cs="Arial"/>
                                  <w:sz w:val="16"/>
                                  <w:szCs w:val="16"/>
                                  <w:lang w:val="pl-PL"/>
                                </w:rPr>
                                <w:t>62,9 (44,2</w:t>
                              </w:r>
                              <w:r w:rsidR="00144DA8" w:rsidRPr="00623AA4">
                                <w:rPr>
                                  <w:rFonts w:ascii="Arial" w:hAnsi="Arial" w:cs="Arial"/>
                                  <w:sz w:val="16"/>
                                  <w:szCs w:val="16"/>
                                  <w:lang w:val="pl-PL"/>
                                </w:rPr>
                                <w:t>;</w:t>
                              </w:r>
                              <w:r w:rsidRPr="00623AA4">
                                <w:rPr>
                                  <w:rFonts w:ascii="Arial" w:hAnsi="Arial" w:cs="Arial"/>
                                  <w:sz w:val="16"/>
                                  <w:szCs w:val="16"/>
                                  <w:lang w:val="pl-PL"/>
                                </w:rPr>
                                <w:t xml:space="preserve"> 77,6)</w:t>
                              </w:r>
                            </w:p>
                            <w:p w14:paraId="066EEF74" w14:textId="61ED4D1F" w:rsidR="00EE3280" w:rsidRPr="00623AA4" w:rsidRDefault="00EE3280" w:rsidP="00EE3280">
                              <w:pPr>
                                <w:spacing w:line="200" w:lineRule="atLeast"/>
                                <w:rPr>
                                  <w:rFonts w:ascii="Arial" w:hAnsi="Arial" w:cs="Arial"/>
                                  <w:sz w:val="16"/>
                                  <w:szCs w:val="16"/>
                                  <w:lang w:val="pl-PL"/>
                                </w:rPr>
                              </w:pPr>
                              <w:r w:rsidRPr="00623AA4">
                                <w:rPr>
                                  <w:rFonts w:ascii="Arial" w:hAnsi="Arial" w:cs="Arial"/>
                                  <w:sz w:val="16"/>
                                  <w:szCs w:val="16"/>
                                  <w:lang w:val="pl-PL"/>
                                </w:rPr>
                                <w:t>kemoterapija:</w:t>
                              </w:r>
                              <w:r w:rsidR="00144DA8" w:rsidRPr="00623AA4">
                                <w:rPr>
                                  <w:rFonts w:ascii="Arial" w:hAnsi="Arial" w:cs="Arial"/>
                                  <w:sz w:val="16"/>
                                  <w:szCs w:val="16"/>
                                  <w:lang w:val="pl-PL"/>
                                </w:rPr>
                                <w:t xml:space="preserve"> </w:t>
                              </w:r>
                              <w:r w:rsidRPr="00623AA4">
                                <w:rPr>
                                  <w:rFonts w:ascii="Arial" w:hAnsi="Arial" w:cs="Arial"/>
                                  <w:sz w:val="16"/>
                                  <w:szCs w:val="16"/>
                                  <w:lang w:val="pl-PL"/>
                                </w:rPr>
                                <w:t>40,7 (28,5</w:t>
                              </w:r>
                              <w:r w:rsidR="00144DA8" w:rsidRPr="00623AA4">
                                <w:rPr>
                                  <w:rFonts w:ascii="Arial" w:hAnsi="Arial" w:cs="Arial"/>
                                  <w:sz w:val="16"/>
                                  <w:szCs w:val="16"/>
                                  <w:lang w:val="pl-PL"/>
                                </w:rPr>
                                <w:t>;</w:t>
                              </w:r>
                              <w:r w:rsidRPr="00623AA4">
                                <w:rPr>
                                  <w:rFonts w:ascii="Arial" w:hAnsi="Arial" w:cs="Arial"/>
                                  <w:sz w:val="16"/>
                                  <w:szCs w:val="16"/>
                                  <w:lang w:val="pl-PL"/>
                                </w:rPr>
                                <w:t xml:space="preserve"> 54,5)</w:t>
                              </w:r>
                            </w:p>
                            <w:p w14:paraId="68E4EB3D" w14:textId="77777777" w:rsidR="00EE3280" w:rsidRPr="00623AA4" w:rsidRDefault="00EE3280" w:rsidP="00EE3280">
                              <w:pPr>
                                <w:spacing w:line="200" w:lineRule="atLeast"/>
                                <w:rPr>
                                  <w:rFonts w:ascii="Arial" w:hAnsi="Arial" w:cs="Arial"/>
                                  <w:sz w:val="16"/>
                                  <w:szCs w:val="16"/>
                                  <w:lang w:val="pl-PL"/>
                                </w:rPr>
                              </w:pPr>
                              <w:r w:rsidRPr="009C369B">
                                <w:rPr>
                                  <w:rFonts w:ascii="Arial" w:hAnsi="Arial" w:cs="Arial"/>
                                  <w:sz w:val="16"/>
                                  <w:szCs w:val="16"/>
                                </w:rPr>
                                <w:t xml:space="preserve">vrednost p za logrank = </w:t>
                              </w:r>
                              <w:r w:rsidRPr="00623AA4">
                                <w:rPr>
                                  <w:rFonts w:ascii="Arial" w:hAnsi="Arial" w:cs="Arial"/>
                                  <w:sz w:val="16"/>
                                  <w:szCs w:val="16"/>
                                  <w:lang w:val="pl-PL"/>
                                </w:rPr>
                                <w:t>0,020</w:t>
                              </w:r>
                            </w:p>
                          </w:txbxContent>
                        </wps:txbx>
                        <wps:bodyPr rot="0" vert="horz" wrap="square" lIns="91440" tIns="45720" rIns="91440" bIns="45720" anchor="t" anchorCtr="0">
                          <a:noAutofit/>
                        </wps:bodyPr>
                      </wps:wsp>
                      <wps:wsp>
                        <wps:cNvPr id="254052825" name="Text Box 2"/>
                        <wps:cNvSpPr txBox="1">
                          <a:spLocks noChangeArrowheads="1"/>
                        </wps:cNvSpPr>
                        <wps:spPr bwMode="auto">
                          <a:xfrm>
                            <a:off x="3398690" y="2307200"/>
                            <a:ext cx="2360942" cy="266058"/>
                          </a:xfrm>
                          <a:prstGeom prst="rect">
                            <a:avLst/>
                          </a:prstGeom>
                          <a:noFill/>
                          <a:ln w="9525">
                            <a:noFill/>
                            <a:miter lim="800000"/>
                            <a:headEnd/>
                            <a:tailEnd/>
                          </a:ln>
                        </wps:spPr>
                        <wps:txbx>
                          <w:txbxContent>
                            <w:p w14:paraId="3121628C" w14:textId="77777777" w:rsidR="00EE3280" w:rsidRPr="0074001B" w:rsidRDefault="00EE3280" w:rsidP="00EE3280">
                              <w:pPr>
                                <w:rPr>
                                  <w:rFonts w:ascii="Arial" w:hAnsi="Arial" w:cs="Arial"/>
                                  <w:sz w:val="20"/>
                                  <w:lang w:val="de-CH"/>
                                </w:rPr>
                              </w:pPr>
                              <w:r w:rsidRPr="009C369B">
                                <w:rPr>
                                  <w:rFonts w:ascii="Arial" w:hAnsi="Arial" w:cs="Arial"/>
                                  <w:sz w:val="20"/>
                                </w:rPr>
                                <w:t>čas (meseci</w:t>
                              </w:r>
                              <w:r>
                                <w:rPr>
                                  <w:rFonts w:ascii="Arial" w:hAnsi="Arial" w:cs="Arial"/>
                                  <w:sz w:val="20"/>
                                </w:rPr>
                                <w:t>)</w:t>
                              </w:r>
                            </w:p>
                          </w:txbxContent>
                        </wps:txbx>
                        <wps:bodyPr rot="0" vert="horz" wrap="square" lIns="91440" tIns="45720" rIns="91440" bIns="45720" anchor="t" anchorCtr="0">
                          <a:spAutoFit/>
                        </wps:bodyPr>
                      </wps:wsp>
                      <wps:wsp>
                        <wps:cNvPr id="1161984451" name="Text Box 2"/>
                        <wps:cNvSpPr txBox="1">
                          <a:spLocks noChangeArrowheads="1"/>
                        </wps:cNvSpPr>
                        <wps:spPr bwMode="auto">
                          <a:xfrm>
                            <a:off x="1321712" y="2346922"/>
                            <a:ext cx="2360478" cy="266099"/>
                          </a:xfrm>
                          <a:prstGeom prst="rect">
                            <a:avLst/>
                          </a:prstGeom>
                          <a:noFill/>
                          <a:ln w="9525">
                            <a:noFill/>
                            <a:miter lim="800000"/>
                            <a:headEnd/>
                            <a:tailEnd/>
                          </a:ln>
                        </wps:spPr>
                        <wps:txbx>
                          <w:txbxContent>
                            <w:p w14:paraId="68CE5119" w14:textId="77777777" w:rsidR="00EE3280" w:rsidRPr="0074001B" w:rsidRDefault="00EE3280" w:rsidP="00EE3280">
                              <w:pPr>
                                <w:rPr>
                                  <w:rFonts w:ascii="Arial" w:hAnsi="Arial" w:cs="Arial"/>
                                  <w:sz w:val="16"/>
                                  <w:szCs w:val="16"/>
                                  <w:lang w:val="en-US"/>
                                </w:rPr>
                              </w:pPr>
                              <w:r>
                                <w:rPr>
                                  <w:rFonts w:ascii="Arial" w:hAnsi="Arial" w:cs="Arial"/>
                                  <w:sz w:val="16"/>
                                  <w:szCs w:val="16"/>
                                  <w:lang w:val="en-US"/>
                                </w:rPr>
                                <w:t>število še ogroženih bolnikov</w:t>
                              </w:r>
                            </w:p>
                          </w:txbxContent>
                        </wps:txbx>
                        <wps:bodyPr rot="0" vert="horz" wrap="square" lIns="91440" tIns="45720" rIns="91440" bIns="45720" anchor="t" anchorCtr="0">
                          <a:spAutoFit/>
                        </wps:bodyPr>
                      </wps:wsp>
                      <wps:wsp>
                        <wps:cNvPr id="1766491149" name="Text Box 2"/>
                        <wps:cNvSpPr txBox="1">
                          <a:spLocks noChangeArrowheads="1"/>
                        </wps:cNvSpPr>
                        <wps:spPr bwMode="auto">
                          <a:xfrm>
                            <a:off x="0" y="2515669"/>
                            <a:ext cx="1328165" cy="482028"/>
                          </a:xfrm>
                          <a:prstGeom prst="rect">
                            <a:avLst/>
                          </a:prstGeom>
                          <a:noFill/>
                          <a:ln w="9525">
                            <a:noFill/>
                            <a:miter lim="800000"/>
                            <a:headEnd/>
                            <a:tailEnd/>
                          </a:ln>
                        </wps:spPr>
                        <wps:txbx>
                          <w:txbxContent>
                            <w:p w14:paraId="4E0A2DC8" w14:textId="77777777" w:rsidR="00EE3280" w:rsidRPr="0074001B" w:rsidRDefault="00EE3280" w:rsidP="00EE3280">
                              <w:pPr>
                                <w:spacing w:line="200" w:lineRule="exact"/>
                                <w:jc w:val="right"/>
                                <w:rPr>
                                  <w:rFonts w:ascii="Arial" w:hAnsi="Arial" w:cs="Arial"/>
                                  <w:sz w:val="16"/>
                                  <w:szCs w:val="16"/>
                                  <w:lang w:val="de-CH"/>
                                </w:rPr>
                              </w:pPr>
                              <w:r>
                                <w:rPr>
                                  <w:rFonts w:ascii="Arial" w:hAnsi="Arial" w:cs="Arial"/>
                                  <w:sz w:val="16"/>
                                  <w:szCs w:val="16"/>
                                  <w:lang w:val="de-CH"/>
                                </w:rPr>
                                <w:t>čas (meseci)</w:t>
                              </w:r>
                            </w:p>
                            <w:p w14:paraId="778B3B9A" w14:textId="6B9ACD9C" w:rsidR="00EE3280" w:rsidRPr="0074001B" w:rsidRDefault="00EE3280" w:rsidP="00EE3280">
                              <w:pPr>
                                <w:spacing w:line="200" w:lineRule="exact"/>
                                <w:jc w:val="right"/>
                                <w:rPr>
                                  <w:rFonts w:ascii="Arial" w:hAnsi="Arial" w:cs="Arial"/>
                                  <w:sz w:val="16"/>
                                  <w:szCs w:val="16"/>
                                  <w:lang w:val="de-CH"/>
                                </w:rPr>
                              </w:pPr>
                              <w:r>
                                <w:rPr>
                                  <w:rFonts w:ascii="Arial" w:hAnsi="Arial" w:cs="Arial"/>
                                  <w:sz w:val="16"/>
                                  <w:szCs w:val="16"/>
                                  <w:lang w:val="de-CH"/>
                                </w:rPr>
                                <w:t>ceritinib</w:t>
                              </w:r>
                              <w:r w:rsidR="00144DA8">
                                <w:rPr>
                                  <w:rFonts w:ascii="Arial" w:hAnsi="Arial" w:cs="Arial"/>
                                  <w:sz w:val="16"/>
                                  <w:szCs w:val="16"/>
                                  <w:lang w:val="de-CH"/>
                                </w:rPr>
                                <w:t xml:space="preserve"> </w:t>
                              </w:r>
                              <w:r w:rsidRPr="0074001B">
                                <w:rPr>
                                  <w:rFonts w:ascii="Arial" w:hAnsi="Arial" w:cs="Arial"/>
                                  <w:sz w:val="16"/>
                                  <w:szCs w:val="16"/>
                                  <w:lang w:val="de-CH"/>
                                </w:rPr>
                                <w:t>750 m</w:t>
                              </w:r>
                              <w:r w:rsidR="00144DA8">
                                <w:rPr>
                                  <w:rFonts w:ascii="Arial" w:hAnsi="Arial" w:cs="Arial"/>
                                  <w:sz w:val="16"/>
                                  <w:szCs w:val="16"/>
                                  <w:lang w:val="de-CH"/>
                                </w:rPr>
                                <w:t>g</w:t>
                              </w:r>
                            </w:p>
                            <w:p w14:paraId="337A7D01" w14:textId="77777777" w:rsidR="00EE3280" w:rsidRPr="0074001B" w:rsidRDefault="00EE3280" w:rsidP="00EE3280">
                              <w:pPr>
                                <w:spacing w:line="200" w:lineRule="exact"/>
                                <w:jc w:val="right"/>
                                <w:rPr>
                                  <w:rFonts w:ascii="Arial" w:hAnsi="Arial" w:cs="Arial"/>
                                  <w:sz w:val="16"/>
                                  <w:szCs w:val="16"/>
                                  <w:lang w:val="de-CH"/>
                                </w:rPr>
                              </w:pPr>
                              <w:r>
                                <w:rPr>
                                  <w:rFonts w:ascii="Arial" w:hAnsi="Arial" w:cs="Arial"/>
                                  <w:sz w:val="16"/>
                                  <w:szCs w:val="16"/>
                                  <w:lang w:val="de-CH"/>
                                </w:rPr>
                                <w:t>kemoterapija</w:t>
                              </w:r>
                            </w:p>
                          </w:txbxContent>
                        </wps:txbx>
                        <wps:bodyPr rot="0" vert="horz" wrap="square" lIns="91440" tIns="45720" rIns="91440" bIns="45720" anchor="t" anchorCtr="0">
                          <a:spAutoFit/>
                        </wps:bodyPr>
                      </wps:wsp>
                      <wps:wsp>
                        <wps:cNvPr id="1101460755" name="Text Box 2"/>
                        <wps:cNvSpPr txBox="1">
                          <a:spLocks noChangeArrowheads="1"/>
                        </wps:cNvSpPr>
                        <wps:spPr bwMode="auto">
                          <a:xfrm>
                            <a:off x="3846443" y="101629"/>
                            <a:ext cx="2648585" cy="604520"/>
                          </a:xfrm>
                          <a:prstGeom prst="rect">
                            <a:avLst/>
                          </a:prstGeom>
                          <a:noFill/>
                          <a:ln w="9525">
                            <a:noFill/>
                            <a:miter lim="800000"/>
                            <a:headEnd/>
                            <a:tailEnd/>
                          </a:ln>
                        </wps:spPr>
                        <wps:txbx>
                          <w:txbxContent>
                            <w:p w14:paraId="7D1A6527" w14:textId="77777777" w:rsidR="00EE3280" w:rsidRPr="0074001B" w:rsidRDefault="00EE3280" w:rsidP="00EE3280">
                              <w:pPr>
                                <w:spacing w:line="200" w:lineRule="atLeast"/>
                                <w:rPr>
                                  <w:rFonts w:ascii="Arial" w:hAnsi="Arial" w:cs="Arial"/>
                                  <w:sz w:val="16"/>
                                  <w:szCs w:val="16"/>
                                  <w:lang w:val="en-US"/>
                                </w:rPr>
                              </w:pPr>
                              <w:r w:rsidRPr="00330410">
                                <w:rPr>
                                  <w:rFonts w:ascii="Arial" w:hAnsi="Arial" w:cs="Arial"/>
                                  <w:sz w:val="16"/>
                                  <w:szCs w:val="16"/>
                                </w:rPr>
                                <w:t>časi cenzuriranja</w:t>
                              </w:r>
                            </w:p>
                            <w:p w14:paraId="78A7888B" w14:textId="77777777" w:rsidR="00EE3280" w:rsidRPr="0074001B" w:rsidRDefault="00EE3280" w:rsidP="00EE3280">
                              <w:pPr>
                                <w:spacing w:line="200" w:lineRule="atLeast"/>
                                <w:rPr>
                                  <w:rFonts w:ascii="Arial" w:hAnsi="Arial" w:cs="Arial"/>
                                  <w:sz w:val="16"/>
                                  <w:szCs w:val="16"/>
                                  <w:lang w:val="en-US"/>
                                </w:rPr>
                              </w:pPr>
                              <w:r>
                                <w:rPr>
                                  <w:rFonts w:ascii="Arial" w:hAnsi="Arial" w:cs="Arial"/>
                                  <w:sz w:val="16"/>
                                  <w:szCs w:val="16"/>
                                  <w:lang w:val="en-US"/>
                                </w:rPr>
                                <w:t>ceritinib 750 mg (</w:t>
                              </w:r>
                              <w:r w:rsidRPr="0074001B">
                                <w:rPr>
                                  <w:rFonts w:ascii="Arial" w:hAnsi="Arial" w:cs="Arial"/>
                                  <w:sz w:val="16"/>
                                  <w:szCs w:val="16"/>
                                  <w:lang w:val="en-US"/>
                                </w:rPr>
                                <w:t xml:space="preserve">n/N = </w:t>
                              </w:r>
                              <w:r>
                                <w:rPr>
                                  <w:rFonts w:ascii="Arial" w:hAnsi="Arial" w:cs="Arial"/>
                                  <w:sz w:val="16"/>
                                  <w:szCs w:val="16"/>
                                  <w:lang w:val="en-US"/>
                                </w:rPr>
                                <w:t>113</w:t>
                              </w:r>
                              <w:r w:rsidRPr="0074001B">
                                <w:rPr>
                                  <w:rFonts w:ascii="Arial" w:hAnsi="Arial" w:cs="Arial"/>
                                  <w:sz w:val="16"/>
                                  <w:szCs w:val="16"/>
                                  <w:lang w:val="en-US"/>
                                </w:rPr>
                                <w:t>/</w:t>
                              </w:r>
                              <w:r>
                                <w:rPr>
                                  <w:rFonts w:ascii="Arial" w:hAnsi="Arial" w:cs="Arial"/>
                                  <w:sz w:val="16"/>
                                  <w:szCs w:val="16"/>
                                  <w:lang w:val="en-US"/>
                                </w:rPr>
                                <w:t>189</w:t>
                              </w:r>
                              <w:r w:rsidRPr="0074001B">
                                <w:rPr>
                                  <w:rFonts w:ascii="Arial" w:hAnsi="Arial" w:cs="Arial"/>
                                  <w:sz w:val="16"/>
                                  <w:szCs w:val="16"/>
                                  <w:lang w:val="en-US"/>
                                </w:rPr>
                                <w:t>)</w:t>
                              </w:r>
                            </w:p>
                            <w:p w14:paraId="4E2E349B" w14:textId="77777777" w:rsidR="00EE3280" w:rsidRDefault="00EE3280" w:rsidP="00EE3280">
                              <w:pPr>
                                <w:spacing w:line="200" w:lineRule="atLeast"/>
                                <w:rPr>
                                  <w:rFonts w:ascii="Arial" w:hAnsi="Arial" w:cs="Arial"/>
                                  <w:sz w:val="16"/>
                                  <w:szCs w:val="16"/>
                                  <w:lang w:val="en-US"/>
                                </w:rPr>
                              </w:pPr>
                              <w:r>
                                <w:rPr>
                                  <w:rFonts w:ascii="Arial" w:hAnsi="Arial" w:cs="Arial"/>
                                  <w:sz w:val="16"/>
                                  <w:szCs w:val="16"/>
                                  <w:lang w:val="en-US"/>
                                </w:rPr>
                                <w:t xml:space="preserve">kemoterapija </w:t>
                              </w:r>
                              <w:r w:rsidRPr="0074001B">
                                <w:rPr>
                                  <w:rFonts w:ascii="Arial" w:hAnsi="Arial" w:cs="Arial"/>
                                  <w:sz w:val="16"/>
                                  <w:szCs w:val="16"/>
                                  <w:lang w:val="en-US"/>
                                </w:rPr>
                                <w:t xml:space="preserve">(n/N = </w:t>
                              </w:r>
                              <w:r>
                                <w:rPr>
                                  <w:rFonts w:ascii="Arial" w:hAnsi="Arial" w:cs="Arial"/>
                                  <w:sz w:val="16"/>
                                  <w:szCs w:val="16"/>
                                  <w:lang w:val="en-US"/>
                                </w:rPr>
                                <w:t>122</w:t>
                              </w:r>
                              <w:r w:rsidRPr="0074001B">
                                <w:rPr>
                                  <w:rFonts w:ascii="Arial" w:hAnsi="Arial" w:cs="Arial"/>
                                  <w:sz w:val="16"/>
                                  <w:szCs w:val="16"/>
                                  <w:lang w:val="en-US"/>
                                </w:rPr>
                                <w:t>/</w:t>
                              </w:r>
                              <w:r>
                                <w:rPr>
                                  <w:rFonts w:ascii="Arial" w:hAnsi="Arial" w:cs="Arial"/>
                                  <w:sz w:val="16"/>
                                  <w:szCs w:val="16"/>
                                  <w:lang w:val="en-US"/>
                                </w:rPr>
                                <w:t>187</w:t>
                              </w:r>
                              <w:r w:rsidRPr="0074001B">
                                <w:rPr>
                                  <w:rFonts w:ascii="Arial" w:hAnsi="Arial" w:cs="Arial"/>
                                  <w:sz w:val="16"/>
                                  <w:szCs w:val="16"/>
                                  <w:lang w:val="en-US"/>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75D3B37" id="_x0000_s1132" style="position:absolute;left:0;text-align:left;margin-left:-40.4pt;margin-top:16.3pt;width:511.9pt;height:257.75pt;z-index:251691008;mso-width-relative:margin;mso-height-relative:margin" coordorigin=",-2761" coordsize="64998,32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">
                <v:shape id="Picture 1" o:spid="_x0000_s1133" type="#_x0000_t75" alt="A graph with numbers and a line&#10;&#10;Description automatically generated" style="position:absolute;left:11131;top:121;width:53867;height:29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">
                  <v:imagedata r:id="rId15" o:title="A graph with numbers and a line&#10;&#10;Description automatically generated"/>
                </v:shape>
                <v:shape id="Text Box 2" o:spid="_x0000_s1134" type="#_x0000_t202" style="position:absolute;left:-1768;top:8009;width:23922;height:23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" filled="f" stroked="f">
                  <v:textbox style="mso-fit-shape-to-text:t">
                    <w:txbxContent>
                      <w:p w14:paraId="459AFDED" w14:textId="2812F318" w:rsidR="00EE3280" w:rsidRPr="0074001B" w:rsidRDefault="00EE3280" w:rsidP="00144DA8">
                        <w:pPr>
                          <w:spacing w:line="216" w:lineRule="exact"/>
                          <w:ind w:left="20" w:right="-49"/>
                          <w:rPr>
                            <w:rFonts w:ascii="Arial" w:hAnsi="Arial" w:cs="Arial"/>
                            <w:sz w:val="20"/>
                            <w:lang w:val="de-CH"/>
                          </w:rPr>
                        </w:pPr>
                        <w:r w:rsidRPr="009C369B">
                          <w:rPr>
                            <w:rFonts w:ascii="Arial" w:eastAsia="Arial" w:hAnsi="Arial" w:cs="Arial"/>
                            <w:spacing w:val="2"/>
                            <w:sz w:val="20"/>
                          </w:rPr>
                          <w:t>verjetnost</w:t>
                        </w:r>
                        <w:r w:rsidRPr="009C369B">
                          <w:rPr>
                            <w:rFonts w:ascii="Arial" w:hAnsi="Arial" w:cs="Arial"/>
                            <w:spacing w:val="2"/>
                            <w:sz w:val="20"/>
                          </w:rPr>
                          <w:t xml:space="preserve"> </w:t>
                        </w:r>
                        <w:r w:rsidRPr="009C369B">
                          <w:rPr>
                            <w:rFonts w:ascii="Arial" w:eastAsia="Arial" w:hAnsi="Arial" w:cs="Arial"/>
                            <w:spacing w:val="-1"/>
                            <w:sz w:val="20"/>
                          </w:rPr>
                          <w:t>(</w:t>
                        </w:r>
                        <w:r w:rsidRPr="009C369B">
                          <w:rPr>
                            <w:rFonts w:ascii="Arial" w:eastAsia="Arial" w:hAnsi="Arial" w:cs="Arial"/>
                            <w:spacing w:val="2"/>
                            <w:sz w:val="20"/>
                          </w:rPr>
                          <w:t>%</w:t>
                        </w:r>
                        <w:r w:rsidRPr="009C369B">
                          <w:rPr>
                            <w:rFonts w:ascii="Arial" w:eastAsia="Arial" w:hAnsi="Arial" w:cs="Arial"/>
                            <w:sz w:val="20"/>
                          </w:rPr>
                          <w:t>)</w:t>
                        </w:r>
                        <w:r w:rsidRPr="009C369B">
                          <w:rPr>
                            <w:rFonts w:ascii="Arial" w:hAnsi="Arial" w:cs="Arial"/>
                            <w:spacing w:val="4"/>
                            <w:sz w:val="20"/>
                          </w:rPr>
                          <w:t xml:space="preserve"> za odsotnost dogodka</w:t>
                        </w:r>
                      </w:p>
                    </w:txbxContent>
                  </v:textbox>
                </v:shape>
                <v:shape id="Text Box 2" o:spid="_x0000_s1135" type="#_x0000_t202" style="position:absolute;left:13517;top:10756;width:26486;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" filled="f" stroked="f">
                  <v:textbox>
                    <w:txbxContent>
                      <w:p w14:paraId="660C47D5" w14:textId="4ECE12D4" w:rsidR="00EE3280" w:rsidRPr="00623AA4" w:rsidRDefault="00EE3280" w:rsidP="00EE3280">
                        <w:pPr>
                          <w:spacing w:line="200" w:lineRule="atLeast"/>
                          <w:rPr>
                            <w:rFonts w:ascii="Arial" w:hAnsi="Arial" w:cs="Arial"/>
                            <w:sz w:val="16"/>
                            <w:szCs w:val="16"/>
                            <w:lang w:val="pl-PL"/>
                          </w:rPr>
                        </w:pPr>
                        <w:r w:rsidRPr="00623AA4">
                          <w:rPr>
                            <w:rFonts w:ascii="Arial" w:hAnsi="Arial" w:cs="Arial"/>
                            <w:sz w:val="16"/>
                            <w:szCs w:val="16"/>
                            <w:lang w:val="pl-PL"/>
                          </w:rPr>
                          <w:t>razmerje ogroženosti</w:t>
                        </w:r>
                        <w:r w:rsidR="00144DA8" w:rsidRPr="00623AA4">
                          <w:rPr>
                            <w:rFonts w:ascii="Arial" w:hAnsi="Arial" w:cs="Arial"/>
                            <w:sz w:val="16"/>
                            <w:szCs w:val="16"/>
                            <w:lang w:val="pl-PL"/>
                          </w:rPr>
                          <w:t xml:space="preserve"> </w:t>
                        </w:r>
                        <w:r w:rsidRPr="00623AA4">
                          <w:rPr>
                            <w:rFonts w:ascii="Arial" w:hAnsi="Arial" w:cs="Arial"/>
                            <w:sz w:val="16"/>
                            <w:szCs w:val="16"/>
                            <w:lang w:val="pl-PL"/>
                          </w:rPr>
                          <w:t>= 0,76</w:t>
                        </w:r>
                      </w:p>
                      <w:p w14:paraId="002CB550" w14:textId="39271846" w:rsidR="00EE3280" w:rsidRPr="00623AA4" w:rsidRDefault="00EE3280" w:rsidP="00EE3280">
                        <w:pPr>
                          <w:spacing w:line="200" w:lineRule="atLeast"/>
                          <w:rPr>
                            <w:rFonts w:ascii="Arial" w:hAnsi="Arial" w:cs="Arial"/>
                            <w:sz w:val="16"/>
                            <w:szCs w:val="16"/>
                            <w:lang w:val="pl-PL"/>
                          </w:rPr>
                        </w:pPr>
                        <w:r w:rsidRPr="00623AA4">
                          <w:rPr>
                            <w:rFonts w:ascii="Arial" w:hAnsi="Arial" w:cs="Arial"/>
                            <w:sz w:val="16"/>
                            <w:szCs w:val="16"/>
                            <w:lang w:val="pl-PL"/>
                          </w:rPr>
                          <w:t>95</w:t>
                        </w:r>
                        <w:r w:rsidRPr="00623AA4">
                          <w:rPr>
                            <w:rFonts w:ascii="Arial" w:hAnsi="Arial" w:cs="Arial"/>
                            <w:sz w:val="16"/>
                            <w:szCs w:val="16"/>
                            <w:lang w:val="pl-PL"/>
                          </w:rPr>
                          <w:noBreakHyphen/>
                          <w:t>odstotni IZ</w:t>
                        </w:r>
                        <w:r w:rsidR="00144DA8" w:rsidRPr="00623AA4">
                          <w:rPr>
                            <w:rFonts w:ascii="Arial" w:hAnsi="Arial" w:cs="Arial"/>
                            <w:sz w:val="16"/>
                            <w:szCs w:val="16"/>
                            <w:lang w:val="pl-PL"/>
                          </w:rPr>
                          <w:t xml:space="preserve"> </w:t>
                        </w:r>
                        <w:r w:rsidRPr="00623AA4">
                          <w:rPr>
                            <w:rFonts w:ascii="Arial" w:hAnsi="Arial" w:cs="Arial"/>
                            <w:sz w:val="16"/>
                            <w:szCs w:val="16"/>
                            <w:lang w:val="pl-PL"/>
                          </w:rPr>
                          <w:t>(0,59</w:t>
                        </w:r>
                        <w:r w:rsidR="00144DA8" w:rsidRPr="00623AA4">
                          <w:rPr>
                            <w:rFonts w:ascii="Arial" w:hAnsi="Arial" w:cs="Arial"/>
                            <w:sz w:val="16"/>
                            <w:szCs w:val="16"/>
                            <w:lang w:val="pl-PL"/>
                          </w:rPr>
                          <w:t>;</w:t>
                        </w:r>
                        <w:r w:rsidRPr="00623AA4">
                          <w:rPr>
                            <w:rFonts w:ascii="Arial" w:hAnsi="Arial" w:cs="Arial"/>
                            <w:sz w:val="16"/>
                            <w:szCs w:val="16"/>
                            <w:lang w:val="pl-PL"/>
                          </w:rPr>
                          <w:t xml:space="preserve"> 0,99)</w:t>
                        </w:r>
                      </w:p>
                      <w:p w14:paraId="4E346600" w14:textId="77777777" w:rsidR="00EE3280" w:rsidRPr="00623AA4" w:rsidRDefault="00EE3280" w:rsidP="00EE3280">
                        <w:pPr>
                          <w:spacing w:line="200" w:lineRule="atLeast"/>
                          <w:rPr>
                            <w:rFonts w:ascii="Arial" w:hAnsi="Arial" w:cs="Arial"/>
                            <w:sz w:val="16"/>
                            <w:szCs w:val="16"/>
                            <w:lang w:val="pl-PL"/>
                          </w:rPr>
                        </w:pPr>
                        <w:r w:rsidRPr="00623AA4">
                          <w:rPr>
                            <w:rFonts w:ascii="Arial" w:hAnsi="Arial" w:cs="Arial"/>
                            <w:sz w:val="16"/>
                            <w:szCs w:val="16"/>
                            <w:lang w:val="pl-PL"/>
                          </w:rPr>
                          <w:t>Kaplan Meierjeve mediane (95</w:t>
                        </w:r>
                        <w:r w:rsidRPr="00623AA4">
                          <w:rPr>
                            <w:rFonts w:ascii="Arial" w:hAnsi="Arial" w:cs="Arial"/>
                            <w:sz w:val="16"/>
                            <w:szCs w:val="16"/>
                            <w:lang w:val="pl-PL"/>
                          </w:rPr>
                          <w:noBreakHyphen/>
                          <w:t>odstotni IZ) (meseci)</w:t>
                        </w:r>
                      </w:p>
                      <w:p w14:paraId="4B39E0B9" w14:textId="642E3599" w:rsidR="00EE3280" w:rsidRPr="00623AA4" w:rsidRDefault="00EE3280" w:rsidP="00EE3280">
                        <w:pPr>
                          <w:spacing w:line="200" w:lineRule="atLeast"/>
                          <w:rPr>
                            <w:rFonts w:ascii="Arial" w:hAnsi="Arial" w:cs="Arial"/>
                            <w:sz w:val="16"/>
                            <w:szCs w:val="16"/>
                            <w:lang w:val="pl-PL"/>
                          </w:rPr>
                        </w:pPr>
                        <w:r w:rsidRPr="00623AA4">
                          <w:rPr>
                            <w:rFonts w:ascii="Arial" w:hAnsi="Arial" w:cs="Arial"/>
                            <w:sz w:val="16"/>
                            <w:szCs w:val="16"/>
                            <w:lang w:val="pl-PL"/>
                          </w:rPr>
                          <w:t>ceritinib 750 mg:</w:t>
                        </w:r>
                        <w:r w:rsidR="00144DA8" w:rsidRPr="00623AA4">
                          <w:rPr>
                            <w:rFonts w:ascii="Arial" w:hAnsi="Arial" w:cs="Arial"/>
                            <w:sz w:val="16"/>
                            <w:szCs w:val="16"/>
                            <w:lang w:val="pl-PL"/>
                          </w:rPr>
                          <w:t xml:space="preserve"> </w:t>
                        </w:r>
                        <w:r w:rsidRPr="00623AA4">
                          <w:rPr>
                            <w:rFonts w:ascii="Arial" w:hAnsi="Arial" w:cs="Arial"/>
                            <w:sz w:val="16"/>
                            <w:szCs w:val="16"/>
                            <w:lang w:val="pl-PL"/>
                          </w:rPr>
                          <w:t>62,9 (44,2</w:t>
                        </w:r>
                        <w:r w:rsidR="00144DA8" w:rsidRPr="00623AA4">
                          <w:rPr>
                            <w:rFonts w:ascii="Arial" w:hAnsi="Arial" w:cs="Arial"/>
                            <w:sz w:val="16"/>
                            <w:szCs w:val="16"/>
                            <w:lang w:val="pl-PL"/>
                          </w:rPr>
                          <w:t>;</w:t>
                        </w:r>
                        <w:r w:rsidRPr="00623AA4">
                          <w:rPr>
                            <w:rFonts w:ascii="Arial" w:hAnsi="Arial" w:cs="Arial"/>
                            <w:sz w:val="16"/>
                            <w:szCs w:val="16"/>
                            <w:lang w:val="pl-PL"/>
                          </w:rPr>
                          <w:t xml:space="preserve"> 77,6)</w:t>
                        </w:r>
                      </w:p>
                      <w:p w14:paraId="066EEF74" w14:textId="61ED4D1F" w:rsidR="00EE3280" w:rsidRPr="00623AA4" w:rsidRDefault="00EE3280" w:rsidP="00EE3280">
                        <w:pPr>
                          <w:spacing w:line="200" w:lineRule="atLeast"/>
                          <w:rPr>
                            <w:rFonts w:ascii="Arial" w:hAnsi="Arial" w:cs="Arial"/>
                            <w:sz w:val="16"/>
                            <w:szCs w:val="16"/>
                            <w:lang w:val="pl-PL"/>
                          </w:rPr>
                        </w:pPr>
                        <w:r w:rsidRPr="00623AA4">
                          <w:rPr>
                            <w:rFonts w:ascii="Arial" w:hAnsi="Arial" w:cs="Arial"/>
                            <w:sz w:val="16"/>
                            <w:szCs w:val="16"/>
                            <w:lang w:val="pl-PL"/>
                          </w:rPr>
                          <w:t>kemoterapija:</w:t>
                        </w:r>
                        <w:r w:rsidR="00144DA8" w:rsidRPr="00623AA4">
                          <w:rPr>
                            <w:rFonts w:ascii="Arial" w:hAnsi="Arial" w:cs="Arial"/>
                            <w:sz w:val="16"/>
                            <w:szCs w:val="16"/>
                            <w:lang w:val="pl-PL"/>
                          </w:rPr>
                          <w:t xml:space="preserve"> </w:t>
                        </w:r>
                        <w:r w:rsidRPr="00623AA4">
                          <w:rPr>
                            <w:rFonts w:ascii="Arial" w:hAnsi="Arial" w:cs="Arial"/>
                            <w:sz w:val="16"/>
                            <w:szCs w:val="16"/>
                            <w:lang w:val="pl-PL"/>
                          </w:rPr>
                          <w:t>40,7 (28,5</w:t>
                        </w:r>
                        <w:r w:rsidR="00144DA8" w:rsidRPr="00623AA4">
                          <w:rPr>
                            <w:rFonts w:ascii="Arial" w:hAnsi="Arial" w:cs="Arial"/>
                            <w:sz w:val="16"/>
                            <w:szCs w:val="16"/>
                            <w:lang w:val="pl-PL"/>
                          </w:rPr>
                          <w:t>;</w:t>
                        </w:r>
                        <w:r w:rsidRPr="00623AA4">
                          <w:rPr>
                            <w:rFonts w:ascii="Arial" w:hAnsi="Arial" w:cs="Arial"/>
                            <w:sz w:val="16"/>
                            <w:szCs w:val="16"/>
                            <w:lang w:val="pl-PL"/>
                          </w:rPr>
                          <w:t xml:space="preserve"> 54,5)</w:t>
                        </w:r>
                      </w:p>
                      <w:p w14:paraId="68E4EB3D" w14:textId="77777777" w:rsidR="00EE3280" w:rsidRPr="00623AA4" w:rsidRDefault="00EE3280" w:rsidP="00EE3280">
                        <w:pPr>
                          <w:spacing w:line="200" w:lineRule="atLeast"/>
                          <w:rPr>
                            <w:rFonts w:ascii="Arial" w:hAnsi="Arial" w:cs="Arial"/>
                            <w:sz w:val="16"/>
                            <w:szCs w:val="16"/>
                            <w:lang w:val="pl-PL"/>
                          </w:rPr>
                        </w:pPr>
                        <w:r w:rsidRPr="009C369B">
                          <w:rPr>
                            <w:rFonts w:ascii="Arial" w:hAnsi="Arial" w:cs="Arial"/>
                            <w:sz w:val="16"/>
                            <w:szCs w:val="16"/>
                          </w:rPr>
                          <w:t xml:space="preserve">vrednost p za logrank = </w:t>
                        </w:r>
                        <w:r w:rsidRPr="00623AA4">
                          <w:rPr>
                            <w:rFonts w:ascii="Arial" w:hAnsi="Arial" w:cs="Arial"/>
                            <w:sz w:val="16"/>
                            <w:szCs w:val="16"/>
                            <w:lang w:val="pl-PL"/>
                          </w:rPr>
                          <w:t>0,020</w:t>
                        </w:r>
                      </w:p>
                    </w:txbxContent>
                  </v:textbox>
                </v:shape>
                <v:shape id="Text Box 2" o:spid="_x0000_s1136" type="#_x0000_t202" style="position:absolute;left:33986;top:23072;width:23610;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" filled="f" stroked="f">
                  <v:textbox style="mso-fit-shape-to-text:t">
                    <w:txbxContent>
                      <w:p w14:paraId="3121628C" w14:textId="77777777" w:rsidR="00EE3280" w:rsidRPr="0074001B" w:rsidRDefault="00EE3280" w:rsidP="00EE3280">
                        <w:pPr>
                          <w:rPr>
                            <w:rFonts w:ascii="Arial" w:hAnsi="Arial" w:cs="Arial"/>
                            <w:sz w:val="20"/>
                            <w:lang w:val="de-CH"/>
                          </w:rPr>
                        </w:pPr>
                        <w:r w:rsidRPr="009C369B">
                          <w:rPr>
                            <w:rFonts w:ascii="Arial" w:hAnsi="Arial" w:cs="Arial"/>
                            <w:sz w:val="20"/>
                          </w:rPr>
                          <w:t>čas (meseci</w:t>
                        </w:r>
                        <w:r>
                          <w:rPr>
                            <w:rFonts w:ascii="Arial" w:hAnsi="Arial" w:cs="Arial"/>
                            <w:sz w:val="20"/>
                          </w:rPr>
                          <w:t>)</w:t>
                        </w:r>
                      </w:p>
                    </w:txbxContent>
                  </v:textbox>
                </v:shape>
                <v:shape id="Text Box 2" o:spid="_x0000_s1137" type="#_x0000_t202" style="position:absolute;left:13217;top:23469;width:23604;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" filled="f" stroked="f">
                  <v:textbox style="mso-fit-shape-to-text:t">
                    <w:txbxContent>
                      <w:p w14:paraId="68CE5119" w14:textId="77777777" w:rsidR="00EE3280" w:rsidRPr="0074001B" w:rsidRDefault="00EE3280" w:rsidP="00EE3280">
                        <w:pPr>
                          <w:rPr>
                            <w:rFonts w:ascii="Arial" w:hAnsi="Arial" w:cs="Arial"/>
                            <w:sz w:val="16"/>
                            <w:szCs w:val="16"/>
                            <w:lang w:val="en-US"/>
                          </w:rPr>
                        </w:pPr>
                        <w:r>
                          <w:rPr>
                            <w:rFonts w:ascii="Arial" w:hAnsi="Arial" w:cs="Arial"/>
                            <w:sz w:val="16"/>
                            <w:szCs w:val="16"/>
                            <w:lang w:val="en-US"/>
                          </w:rPr>
                          <w:t>število še ogroženih bolnikov</w:t>
                        </w:r>
                      </w:p>
                    </w:txbxContent>
                  </v:textbox>
                </v:shape>
                <v:shape id="Text Box 2" o:spid="_x0000_s1138" type="#_x0000_t202" style="position:absolute;top:25156;width:13281;height:4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" filled="f" stroked="f">
                  <v:textbox style="mso-fit-shape-to-text:t">
                    <w:txbxContent>
                      <w:p w14:paraId="4E0A2DC8" w14:textId="77777777" w:rsidR="00EE3280" w:rsidRPr="0074001B" w:rsidRDefault="00EE3280" w:rsidP="00EE3280">
                        <w:pPr>
                          <w:spacing w:line="200" w:lineRule="exact"/>
                          <w:jc w:val="right"/>
                          <w:rPr>
                            <w:rFonts w:ascii="Arial" w:hAnsi="Arial" w:cs="Arial"/>
                            <w:sz w:val="16"/>
                            <w:szCs w:val="16"/>
                            <w:lang w:val="de-CH"/>
                          </w:rPr>
                        </w:pPr>
                        <w:r>
                          <w:rPr>
                            <w:rFonts w:ascii="Arial" w:hAnsi="Arial" w:cs="Arial"/>
                            <w:sz w:val="16"/>
                            <w:szCs w:val="16"/>
                            <w:lang w:val="de-CH"/>
                          </w:rPr>
                          <w:t>čas (meseci)</w:t>
                        </w:r>
                      </w:p>
                      <w:p w14:paraId="778B3B9A" w14:textId="6B9ACD9C" w:rsidR="00EE3280" w:rsidRPr="0074001B" w:rsidRDefault="00EE3280" w:rsidP="00EE3280">
                        <w:pPr>
                          <w:spacing w:line="200" w:lineRule="exact"/>
                          <w:jc w:val="right"/>
                          <w:rPr>
                            <w:rFonts w:ascii="Arial" w:hAnsi="Arial" w:cs="Arial"/>
                            <w:sz w:val="16"/>
                            <w:szCs w:val="16"/>
                            <w:lang w:val="de-CH"/>
                          </w:rPr>
                        </w:pPr>
                        <w:r>
                          <w:rPr>
                            <w:rFonts w:ascii="Arial" w:hAnsi="Arial" w:cs="Arial"/>
                            <w:sz w:val="16"/>
                            <w:szCs w:val="16"/>
                            <w:lang w:val="de-CH"/>
                          </w:rPr>
                          <w:t>ceritinib</w:t>
                        </w:r>
                        <w:r w:rsidR="00144DA8">
                          <w:rPr>
                            <w:rFonts w:ascii="Arial" w:hAnsi="Arial" w:cs="Arial"/>
                            <w:sz w:val="16"/>
                            <w:szCs w:val="16"/>
                            <w:lang w:val="de-CH"/>
                          </w:rPr>
                          <w:t xml:space="preserve"> </w:t>
                        </w:r>
                        <w:r w:rsidRPr="0074001B">
                          <w:rPr>
                            <w:rFonts w:ascii="Arial" w:hAnsi="Arial" w:cs="Arial"/>
                            <w:sz w:val="16"/>
                            <w:szCs w:val="16"/>
                            <w:lang w:val="de-CH"/>
                          </w:rPr>
                          <w:t>750 m</w:t>
                        </w:r>
                        <w:r w:rsidR="00144DA8">
                          <w:rPr>
                            <w:rFonts w:ascii="Arial" w:hAnsi="Arial" w:cs="Arial"/>
                            <w:sz w:val="16"/>
                            <w:szCs w:val="16"/>
                            <w:lang w:val="de-CH"/>
                          </w:rPr>
                          <w:t>g</w:t>
                        </w:r>
                      </w:p>
                      <w:p w14:paraId="337A7D01" w14:textId="77777777" w:rsidR="00EE3280" w:rsidRPr="0074001B" w:rsidRDefault="00EE3280" w:rsidP="00EE3280">
                        <w:pPr>
                          <w:spacing w:line="200" w:lineRule="exact"/>
                          <w:jc w:val="right"/>
                          <w:rPr>
                            <w:rFonts w:ascii="Arial" w:hAnsi="Arial" w:cs="Arial"/>
                            <w:sz w:val="16"/>
                            <w:szCs w:val="16"/>
                            <w:lang w:val="de-CH"/>
                          </w:rPr>
                        </w:pPr>
                        <w:r>
                          <w:rPr>
                            <w:rFonts w:ascii="Arial" w:hAnsi="Arial" w:cs="Arial"/>
                            <w:sz w:val="16"/>
                            <w:szCs w:val="16"/>
                            <w:lang w:val="de-CH"/>
                          </w:rPr>
                          <w:t>kemoterapija</w:t>
                        </w:r>
                      </w:p>
                    </w:txbxContent>
                  </v:textbox>
                </v:shape>
                <v:shape id="Text Box 2" o:spid="_x0000_s1139" type="#_x0000_t202" style="position:absolute;left:38464;top:1016;width:26486;height: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" filled="f" stroked="f">
                  <v:textbox>
                    <w:txbxContent>
                      <w:p w14:paraId="7D1A6527" w14:textId="77777777" w:rsidR="00EE3280" w:rsidRPr="0074001B" w:rsidRDefault="00EE3280" w:rsidP="00EE3280">
                        <w:pPr>
                          <w:spacing w:line="200" w:lineRule="atLeast"/>
                          <w:rPr>
                            <w:rFonts w:ascii="Arial" w:hAnsi="Arial" w:cs="Arial"/>
                            <w:sz w:val="16"/>
                            <w:szCs w:val="16"/>
                            <w:lang w:val="en-US"/>
                          </w:rPr>
                        </w:pPr>
                        <w:r w:rsidRPr="00330410">
                          <w:rPr>
                            <w:rFonts w:ascii="Arial" w:hAnsi="Arial" w:cs="Arial"/>
                            <w:sz w:val="16"/>
                            <w:szCs w:val="16"/>
                          </w:rPr>
                          <w:t>časi cenzuriranja</w:t>
                        </w:r>
                      </w:p>
                      <w:p w14:paraId="78A7888B" w14:textId="77777777" w:rsidR="00EE3280" w:rsidRPr="0074001B" w:rsidRDefault="00EE3280" w:rsidP="00EE3280">
                        <w:pPr>
                          <w:spacing w:line="200" w:lineRule="atLeast"/>
                          <w:rPr>
                            <w:rFonts w:ascii="Arial" w:hAnsi="Arial" w:cs="Arial"/>
                            <w:sz w:val="16"/>
                            <w:szCs w:val="16"/>
                            <w:lang w:val="en-US"/>
                          </w:rPr>
                        </w:pPr>
                        <w:r>
                          <w:rPr>
                            <w:rFonts w:ascii="Arial" w:hAnsi="Arial" w:cs="Arial"/>
                            <w:sz w:val="16"/>
                            <w:szCs w:val="16"/>
                            <w:lang w:val="en-US"/>
                          </w:rPr>
                          <w:t>ceritinib 750 mg (</w:t>
                        </w:r>
                        <w:r w:rsidRPr="0074001B">
                          <w:rPr>
                            <w:rFonts w:ascii="Arial" w:hAnsi="Arial" w:cs="Arial"/>
                            <w:sz w:val="16"/>
                            <w:szCs w:val="16"/>
                            <w:lang w:val="en-US"/>
                          </w:rPr>
                          <w:t xml:space="preserve">n/N = </w:t>
                        </w:r>
                        <w:r>
                          <w:rPr>
                            <w:rFonts w:ascii="Arial" w:hAnsi="Arial" w:cs="Arial"/>
                            <w:sz w:val="16"/>
                            <w:szCs w:val="16"/>
                            <w:lang w:val="en-US"/>
                          </w:rPr>
                          <w:t>113</w:t>
                        </w:r>
                        <w:r w:rsidRPr="0074001B">
                          <w:rPr>
                            <w:rFonts w:ascii="Arial" w:hAnsi="Arial" w:cs="Arial"/>
                            <w:sz w:val="16"/>
                            <w:szCs w:val="16"/>
                            <w:lang w:val="en-US"/>
                          </w:rPr>
                          <w:t>/</w:t>
                        </w:r>
                        <w:r>
                          <w:rPr>
                            <w:rFonts w:ascii="Arial" w:hAnsi="Arial" w:cs="Arial"/>
                            <w:sz w:val="16"/>
                            <w:szCs w:val="16"/>
                            <w:lang w:val="en-US"/>
                          </w:rPr>
                          <w:t>189</w:t>
                        </w:r>
                        <w:r w:rsidRPr="0074001B">
                          <w:rPr>
                            <w:rFonts w:ascii="Arial" w:hAnsi="Arial" w:cs="Arial"/>
                            <w:sz w:val="16"/>
                            <w:szCs w:val="16"/>
                            <w:lang w:val="en-US"/>
                          </w:rPr>
                          <w:t>)</w:t>
                        </w:r>
                      </w:p>
                      <w:p w14:paraId="4E2E349B" w14:textId="77777777" w:rsidR="00EE3280" w:rsidRDefault="00EE3280" w:rsidP="00EE3280">
                        <w:pPr>
                          <w:spacing w:line="200" w:lineRule="atLeast"/>
                          <w:rPr>
                            <w:rFonts w:ascii="Arial" w:hAnsi="Arial" w:cs="Arial"/>
                            <w:sz w:val="16"/>
                            <w:szCs w:val="16"/>
                            <w:lang w:val="en-US"/>
                          </w:rPr>
                        </w:pPr>
                        <w:r>
                          <w:rPr>
                            <w:rFonts w:ascii="Arial" w:hAnsi="Arial" w:cs="Arial"/>
                            <w:sz w:val="16"/>
                            <w:szCs w:val="16"/>
                            <w:lang w:val="en-US"/>
                          </w:rPr>
                          <w:t xml:space="preserve">kemoterapija </w:t>
                        </w:r>
                        <w:r w:rsidRPr="0074001B">
                          <w:rPr>
                            <w:rFonts w:ascii="Arial" w:hAnsi="Arial" w:cs="Arial"/>
                            <w:sz w:val="16"/>
                            <w:szCs w:val="16"/>
                            <w:lang w:val="en-US"/>
                          </w:rPr>
                          <w:t xml:space="preserve">(n/N = </w:t>
                        </w:r>
                        <w:r>
                          <w:rPr>
                            <w:rFonts w:ascii="Arial" w:hAnsi="Arial" w:cs="Arial"/>
                            <w:sz w:val="16"/>
                            <w:szCs w:val="16"/>
                            <w:lang w:val="en-US"/>
                          </w:rPr>
                          <w:t>122</w:t>
                        </w:r>
                        <w:r w:rsidRPr="0074001B">
                          <w:rPr>
                            <w:rFonts w:ascii="Arial" w:hAnsi="Arial" w:cs="Arial"/>
                            <w:sz w:val="16"/>
                            <w:szCs w:val="16"/>
                            <w:lang w:val="en-US"/>
                          </w:rPr>
                          <w:t>/</w:t>
                        </w:r>
                        <w:r>
                          <w:rPr>
                            <w:rFonts w:ascii="Arial" w:hAnsi="Arial" w:cs="Arial"/>
                            <w:sz w:val="16"/>
                            <w:szCs w:val="16"/>
                            <w:lang w:val="en-US"/>
                          </w:rPr>
                          <w:t>187</w:t>
                        </w:r>
                        <w:r w:rsidRPr="0074001B">
                          <w:rPr>
                            <w:rFonts w:ascii="Arial" w:hAnsi="Arial" w:cs="Arial"/>
                            <w:sz w:val="16"/>
                            <w:szCs w:val="16"/>
                            <w:lang w:val="en-US"/>
                          </w:rPr>
                          <w:t>)</w:t>
                        </w:r>
                      </w:p>
                    </w:txbxContent>
                  </v:textbox>
                </v:shape>
                <w10:wrap type="square"/>
              </v:group>
            </w:pict>
          </mc:Fallback>
        </mc:AlternateContent>
      </w:r>
    </w:p>
    <w:p w14:paraId="0EC011DC" w14:textId="77777777" w:rsidR="005721F2" w:rsidRPr="009C369B" w:rsidRDefault="005721F2" w:rsidP="00107194">
      <w:pPr>
        <w:tabs>
          <w:tab w:val="clear" w:pos="567"/>
        </w:tabs>
        <w:autoSpaceDE w:val="0"/>
        <w:autoSpaceDN w:val="0"/>
        <w:adjustRightInd w:val="0"/>
        <w:spacing w:line="240" w:lineRule="auto"/>
        <w:rPr>
          <w:szCs w:val="22"/>
        </w:rPr>
      </w:pPr>
    </w:p>
    <w:p w14:paraId="0EC011E3" w14:textId="78B94358" w:rsidR="005721F2" w:rsidRPr="009C369B" w:rsidRDefault="005721F2" w:rsidP="00107194">
      <w:pPr>
        <w:tabs>
          <w:tab w:val="clear" w:pos="567"/>
        </w:tabs>
        <w:autoSpaceDE w:val="0"/>
        <w:autoSpaceDN w:val="0"/>
        <w:adjustRightInd w:val="0"/>
        <w:spacing w:line="240" w:lineRule="auto"/>
        <w:rPr>
          <w:szCs w:val="22"/>
        </w:rPr>
      </w:pPr>
      <w:r w:rsidRPr="009C369B">
        <w:rPr>
          <w:szCs w:val="22"/>
        </w:rPr>
        <w:t>V študiji A2301 je nevroradiolog iz odbora BIRC ocenil intrakranialni odziv po modificiranih kriterijih RECIST 1.1 (to je do 5 lezij v možganih) pri 44 bolnikih, ki so imeli merljive metastaze v možganih ob izhodišču in najmanj eno slikanje možganov po izhodiščnem (pri 22 bolnikih iz skupine s ceritinibom in pri 22 bolnikih iz skupine s kemoterapijo). Skupna stopnja intrakranialnega odziva (</w:t>
      </w:r>
      <w:r w:rsidRPr="009C369B">
        <w:rPr>
          <w:i/>
          <w:szCs w:val="22"/>
        </w:rPr>
        <w:t>overall intracranial response rate</w:t>
      </w:r>
      <w:r w:rsidRPr="009C369B">
        <w:rPr>
          <w:szCs w:val="22"/>
        </w:rPr>
        <w:t xml:space="preserve">, OIRR) je bila večja v skupini s ceritinibom </w:t>
      </w:r>
      <w:r w:rsidRPr="009C369B">
        <w:rPr>
          <w:bCs/>
          <w:szCs w:val="22"/>
        </w:rPr>
        <w:t>(72,7 % bolnikov, 95</w:t>
      </w:r>
      <w:r w:rsidRPr="009C369B">
        <w:rPr>
          <w:bCs/>
          <w:szCs w:val="22"/>
        </w:rPr>
        <w:noBreakHyphen/>
        <w:t>odstotni IZ: 49,8</w:t>
      </w:r>
      <w:r w:rsidR="00E12435" w:rsidRPr="009C369B">
        <w:rPr>
          <w:bCs/>
          <w:szCs w:val="22"/>
        </w:rPr>
        <w:t>;</w:t>
      </w:r>
      <w:r w:rsidRPr="009C369B">
        <w:rPr>
          <w:bCs/>
          <w:szCs w:val="22"/>
        </w:rPr>
        <w:t xml:space="preserve"> 89,3) kot v skupini s kemoterapijo (27,3 % bolnikov, 95</w:t>
      </w:r>
      <w:r w:rsidRPr="009C369B">
        <w:rPr>
          <w:bCs/>
          <w:szCs w:val="22"/>
        </w:rPr>
        <w:noBreakHyphen/>
        <w:t>odstotni IZ: 10,7</w:t>
      </w:r>
      <w:r w:rsidR="00E12435" w:rsidRPr="009C369B">
        <w:rPr>
          <w:bCs/>
          <w:szCs w:val="22"/>
        </w:rPr>
        <w:t>;</w:t>
      </w:r>
      <w:r w:rsidRPr="009C369B">
        <w:rPr>
          <w:bCs/>
          <w:szCs w:val="22"/>
        </w:rPr>
        <w:t xml:space="preserve"> 50,2)</w:t>
      </w:r>
      <w:r w:rsidRPr="009C369B">
        <w:rPr>
          <w:szCs w:val="22"/>
        </w:rPr>
        <w:t>.</w:t>
      </w:r>
    </w:p>
    <w:p w14:paraId="0EC011E4" w14:textId="77777777" w:rsidR="005721F2" w:rsidRPr="009C369B" w:rsidRDefault="005721F2" w:rsidP="00107194">
      <w:pPr>
        <w:tabs>
          <w:tab w:val="clear" w:pos="567"/>
        </w:tabs>
        <w:autoSpaceDE w:val="0"/>
        <w:autoSpaceDN w:val="0"/>
        <w:adjustRightInd w:val="0"/>
        <w:spacing w:line="240" w:lineRule="auto"/>
        <w:rPr>
          <w:szCs w:val="22"/>
        </w:rPr>
      </w:pPr>
    </w:p>
    <w:p w14:paraId="0EC011E5" w14:textId="5E8C6D6F" w:rsidR="005721F2" w:rsidRPr="009C369B" w:rsidRDefault="005721F2" w:rsidP="00107194">
      <w:pPr>
        <w:tabs>
          <w:tab w:val="clear" w:pos="567"/>
        </w:tabs>
        <w:autoSpaceDE w:val="0"/>
        <w:autoSpaceDN w:val="0"/>
        <w:adjustRightInd w:val="0"/>
        <w:spacing w:line="240" w:lineRule="auto"/>
        <w:rPr>
          <w:bCs/>
          <w:szCs w:val="22"/>
        </w:rPr>
      </w:pPr>
      <w:r w:rsidRPr="009C369B">
        <w:rPr>
          <w:bCs/>
          <w:szCs w:val="22"/>
        </w:rPr>
        <w:t>Mediano preživetje brez napredovanja bolezni (PFS) po presoji odbora BIRC v skladu s kriteriji RECIST 1.1 je bilo v skupini s ceritinibom daljše kot v skupini s kemoterapijo, kar velja za obe podskupini bolnikov z možganskimi metastazami in brez njih. Mediano preživetje brez napredovanja bolezni (PFS) je bilo pri bolnikih z možganskimi metastazami 10,7 meseca (95</w:t>
      </w:r>
      <w:r w:rsidRPr="009C369B">
        <w:rPr>
          <w:bCs/>
          <w:szCs w:val="22"/>
        </w:rPr>
        <w:noBreakHyphen/>
        <w:t>odstotni IZ: 8,1</w:t>
      </w:r>
      <w:r w:rsidR="006B60F8" w:rsidRPr="009C369B">
        <w:rPr>
          <w:bCs/>
          <w:szCs w:val="22"/>
        </w:rPr>
        <w:t>;</w:t>
      </w:r>
      <w:r w:rsidRPr="009C369B">
        <w:rPr>
          <w:bCs/>
          <w:szCs w:val="22"/>
        </w:rPr>
        <w:t xml:space="preserve"> 16,4) v skupini s ceritinibom in 6,7 meseca (95</w:t>
      </w:r>
      <w:r w:rsidRPr="009C369B">
        <w:rPr>
          <w:bCs/>
          <w:szCs w:val="22"/>
        </w:rPr>
        <w:noBreakHyphen/>
        <w:t>odstotni IZ: 4,1</w:t>
      </w:r>
      <w:r w:rsidR="006B60F8" w:rsidRPr="009C369B">
        <w:rPr>
          <w:bCs/>
          <w:szCs w:val="22"/>
        </w:rPr>
        <w:t>;</w:t>
      </w:r>
      <w:r w:rsidRPr="009C369B">
        <w:rPr>
          <w:bCs/>
          <w:szCs w:val="22"/>
        </w:rPr>
        <w:t xml:space="preserve"> 10,6) v skupini s kemoterapijo, z razmerjem ogroženosti 0,70 (95</w:t>
      </w:r>
      <w:r w:rsidRPr="009C369B">
        <w:rPr>
          <w:bCs/>
          <w:szCs w:val="22"/>
        </w:rPr>
        <w:noBreakHyphen/>
        <w:t>odstotni IZ: 0,44</w:t>
      </w:r>
      <w:r w:rsidR="006B60F8" w:rsidRPr="009C369B">
        <w:rPr>
          <w:bCs/>
          <w:szCs w:val="22"/>
        </w:rPr>
        <w:t>;</w:t>
      </w:r>
      <w:r w:rsidRPr="009C369B">
        <w:rPr>
          <w:bCs/>
          <w:szCs w:val="22"/>
        </w:rPr>
        <w:t xml:space="preserve"> 1,12). Mediano preživetje brez napredovanja bolezni (PFS) je bilo pri bolnikih brez možganskh metastaz 26,3 meseca (95</w:t>
      </w:r>
      <w:r w:rsidRPr="009C369B">
        <w:rPr>
          <w:bCs/>
          <w:szCs w:val="22"/>
        </w:rPr>
        <w:noBreakHyphen/>
        <w:t>odstotni IZ: 15,4</w:t>
      </w:r>
      <w:r w:rsidR="006B60F8" w:rsidRPr="009C369B">
        <w:rPr>
          <w:bCs/>
          <w:szCs w:val="22"/>
        </w:rPr>
        <w:t>;</w:t>
      </w:r>
      <w:r w:rsidRPr="009C369B">
        <w:rPr>
          <w:bCs/>
          <w:szCs w:val="22"/>
        </w:rPr>
        <w:t xml:space="preserve"> 27,7) v skupini s ceritinibom in 8,3 meseca (95</w:t>
      </w:r>
      <w:r w:rsidRPr="009C369B">
        <w:rPr>
          <w:bCs/>
          <w:szCs w:val="22"/>
        </w:rPr>
        <w:noBreakHyphen/>
        <w:t>odstotni IZ: 6,0</w:t>
      </w:r>
      <w:r w:rsidR="006B60F8" w:rsidRPr="009C369B">
        <w:rPr>
          <w:bCs/>
          <w:szCs w:val="22"/>
        </w:rPr>
        <w:t>;</w:t>
      </w:r>
      <w:r w:rsidRPr="009C369B">
        <w:rPr>
          <w:bCs/>
          <w:szCs w:val="22"/>
        </w:rPr>
        <w:t xml:space="preserve"> 13,7) v skupini s kemoterapijo, z razmerjem ogroženosti 0,48 (95</w:t>
      </w:r>
      <w:r w:rsidRPr="009C369B">
        <w:rPr>
          <w:bCs/>
          <w:szCs w:val="22"/>
        </w:rPr>
        <w:noBreakHyphen/>
        <w:t>odstotni IZ: 0,33</w:t>
      </w:r>
      <w:r w:rsidR="006B60F8" w:rsidRPr="009C369B">
        <w:rPr>
          <w:bCs/>
          <w:szCs w:val="22"/>
        </w:rPr>
        <w:t>;</w:t>
      </w:r>
      <w:r w:rsidRPr="009C369B">
        <w:rPr>
          <w:bCs/>
          <w:szCs w:val="22"/>
        </w:rPr>
        <w:t xml:space="preserve"> 0,69).</w:t>
      </w:r>
    </w:p>
    <w:p w14:paraId="0EC011E6" w14:textId="77777777" w:rsidR="005721F2" w:rsidRPr="009C369B" w:rsidRDefault="005721F2" w:rsidP="00107194">
      <w:pPr>
        <w:tabs>
          <w:tab w:val="clear" w:pos="567"/>
        </w:tabs>
        <w:autoSpaceDE w:val="0"/>
        <w:autoSpaceDN w:val="0"/>
        <w:adjustRightInd w:val="0"/>
        <w:spacing w:line="240" w:lineRule="auto"/>
        <w:rPr>
          <w:szCs w:val="22"/>
        </w:rPr>
      </w:pPr>
    </w:p>
    <w:p w14:paraId="0EC011E7" w14:textId="77777777" w:rsidR="005721F2" w:rsidRPr="009C369B" w:rsidRDefault="005721F2" w:rsidP="00107194">
      <w:pPr>
        <w:keepNext/>
        <w:tabs>
          <w:tab w:val="clear" w:pos="567"/>
        </w:tabs>
        <w:autoSpaceDE w:val="0"/>
        <w:autoSpaceDN w:val="0"/>
        <w:adjustRightInd w:val="0"/>
        <w:spacing w:line="240" w:lineRule="auto"/>
        <w:rPr>
          <w:i/>
          <w:szCs w:val="22"/>
          <w:u w:val="single"/>
        </w:rPr>
      </w:pPr>
      <w:r w:rsidRPr="009C369B">
        <w:rPr>
          <w:i/>
          <w:szCs w:val="22"/>
          <w:u w:val="single"/>
        </w:rPr>
        <w:t>Predhodno zdravljeni bolniki z ALK</w:t>
      </w:r>
      <w:r w:rsidRPr="009C369B">
        <w:rPr>
          <w:i/>
          <w:szCs w:val="22"/>
          <w:u w:val="single"/>
        </w:rPr>
        <w:noBreakHyphen/>
        <w:t>pozitivnim napredovalim nedrobnoceličnim pljučnim rakom - randomizirana študija faze 3 z oznako A2303 (ASCEND-5)</w:t>
      </w:r>
    </w:p>
    <w:p w14:paraId="0EC011E8" w14:textId="4C4F13F7" w:rsidR="005721F2" w:rsidRPr="009C369B" w:rsidRDefault="005721F2" w:rsidP="00107194">
      <w:pPr>
        <w:tabs>
          <w:tab w:val="clear" w:pos="567"/>
        </w:tabs>
        <w:autoSpaceDE w:val="0"/>
        <w:autoSpaceDN w:val="0"/>
        <w:adjustRightInd w:val="0"/>
        <w:spacing w:line="240" w:lineRule="auto"/>
        <w:rPr>
          <w:szCs w:val="22"/>
        </w:rPr>
      </w:pPr>
      <w:r w:rsidRPr="009C369B">
        <w:rPr>
          <w:szCs w:val="22"/>
        </w:rPr>
        <w:t xml:space="preserve">Učinkovitost in varnost </w:t>
      </w:r>
      <w:r w:rsidR="00AF430A" w:rsidRPr="009C369B">
        <w:rPr>
          <w:bCs/>
          <w:szCs w:val="22"/>
        </w:rPr>
        <w:t>ceritiniba</w:t>
      </w:r>
      <w:r w:rsidRPr="009C369B">
        <w:rPr>
          <w:szCs w:val="22"/>
        </w:rPr>
        <w:t xml:space="preserve"> pri zdravljenju bolnikov z napredovalim ALK</w:t>
      </w:r>
      <w:r w:rsidRPr="009C369B">
        <w:rPr>
          <w:szCs w:val="22"/>
        </w:rPr>
        <w:noBreakHyphen/>
        <w:t>pozitivnim nedrobnoceličnim pljučnim rakom, ki so predhodno že prejemali zdravljenje s krizotinibom, sta bili dokazani v globalni, multicentrični, randomizirani, odprti študiji faze 3 z oznako A2303.</w:t>
      </w:r>
    </w:p>
    <w:p w14:paraId="0EC011E9" w14:textId="77777777" w:rsidR="005721F2" w:rsidRPr="009C369B" w:rsidRDefault="005721F2" w:rsidP="00107194">
      <w:pPr>
        <w:tabs>
          <w:tab w:val="clear" w:pos="567"/>
        </w:tabs>
        <w:autoSpaceDE w:val="0"/>
        <w:autoSpaceDN w:val="0"/>
        <w:adjustRightInd w:val="0"/>
        <w:spacing w:line="240" w:lineRule="auto"/>
        <w:rPr>
          <w:szCs w:val="22"/>
        </w:rPr>
      </w:pPr>
    </w:p>
    <w:p w14:paraId="0EC011EA" w14:textId="10BDD701" w:rsidR="005721F2" w:rsidRPr="009C369B" w:rsidRDefault="005721F2" w:rsidP="00107194">
      <w:pPr>
        <w:tabs>
          <w:tab w:val="clear" w:pos="567"/>
        </w:tabs>
        <w:autoSpaceDE w:val="0"/>
        <w:autoSpaceDN w:val="0"/>
        <w:adjustRightInd w:val="0"/>
        <w:spacing w:line="240" w:lineRule="auto"/>
        <w:rPr>
          <w:bCs/>
          <w:szCs w:val="22"/>
        </w:rPr>
      </w:pPr>
      <w:r w:rsidRPr="009C369B">
        <w:rPr>
          <w:bCs/>
          <w:szCs w:val="22"/>
        </w:rPr>
        <w:t>Skupno so v analizo vključili 231 bolnikov z napredovalim ALK</w:t>
      </w:r>
      <w:r w:rsidRPr="009C369B">
        <w:rPr>
          <w:bCs/>
          <w:szCs w:val="22"/>
        </w:rPr>
        <w:noBreakHyphen/>
        <w:t xml:space="preserve">pozitivnim nedrobnoceličnim pljučnim rakom, ki so predhodno prejemali zdravljenje s krizotinibom in kemoterapijo </w:t>
      </w:r>
      <w:r w:rsidRPr="009C369B">
        <w:rPr>
          <w:szCs w:val="22"/>
        </w:rPr>
        <w:t xml:space="preserve">(z enim ali dvema režimoma z dvotirnim zdravljenjem, ki vključuje zdravilo na osnovi platine). Sto petnajst (115) bolnikov so randomizirali na prejemanje </w:t>
      </w:r>
      <w:r w:rsidR="00AF430A" w:rsidRPr="009C369B">
        <w:rPr>
          <w:bCs/>
          <w:szCs w:val="22"/>
        </w:rPr>
        <w:t>ceritiniba</w:t>
      </w:r>
      <w:r w:rsidRPr="009C369B">
        <w:rPr>
          <w:szCs w:val="22"/>
        </w:rPr>
        <w:t>, sto šestnajst (116) pa na prejemanje kemoterapije (bodisi pemetrekseda ali docetaksela). Triinsedemdeset (73) bolnikov je prejemalo docetaksel, 40 pa jih je prejemalo pemetreksed. V skupini s ceritinibom je bilo 115 bolnikov zdravljenih z odmerkom 750 mg enkrat na dan na tešče. Mediana starost bolnikov je bila 54,0 let (od 28 do 84 let); 77,1 % bolnikov je bilo starih manj kot 65 let. Skupno je bilo med bolniki 55,8 % žensk. 64,5 % študijske populacije je bilo belcev, 29,4 % je bilo pripadnikov rumene rase, 0,4 % pripadnikov črne rase in 2,6 % pripadnikov drugih ras. Večina bolnikov je imela adenokarcinom (97,0 %) in niso nikdar kadili ali pa so bili nekdanji kadilci (96,1 %). Stanje zmogljivosti po ECOG lestvici z oceno 0 je imelo 46,3 % bolnikov, z oceno 1 47,6 % bolnikov in z oceno 2 6,1 % bolnikov. 58,0 % bolnikov je imelo ob izhodišču metastaze v možganih. Vsi bolniki so bili predhodno zdravljeni s krizotinibom. Razen enega bolnika so predhodno vsi prejemali kemoterapijo (vključno z dvotirno terapijo z zdravilom na osnovi platine) zaradi napredovale bolezni. 11,3 % bolnikov v skupini s ceritinibom in 12,1 % bolnikov v skupini s kemoterapijo je predhodno prejemalo zdravljenje z dvema režimoma kemoterapije zaradi napredovale bolezni.</w:t>
      </w:r>
    </w:p>
    <w:p w14:paraId="0EC011EB" w14:textId="77777777" w:rsidR="005721F2" w:rsidRPr="009C369B" w:rsidRDefault="005721F2" w:rsidP="00107194">
      <w:pPr>
        <w:tabs>
          <w:tab w:val="clear" w:pos="567"/>
        </w:tabs>
        <w:autoSpaceDE w:val="0"/>
        <w:autoSpaceDN w:val="0"/>
        <w:adjustRightInd w:val="0"/>
        <w:spacing w:line="240" w:lineRule="auto"/>
        <w:rPr>
          <w:szCs w:val="22"/>
        </w:rPr>
      </w:pPr>
    </w:p>
    <w:p w14:paraId="0EC011EC" w14:textId="5DEE06E5" w:rsidR="005721F2" w:rsidRPr="009C369B" w:rsidRDefault="005721F2" w:rsidP="00107194">
      <w:pPr>
        <w:tabs>
          <w:tab w:val="clear" w:pos="567"/>
        </w:tabs>
        <w:autoSpaceDE w:val="0"/>
        <w:autoSpaceDN w:val="0"/>
        <w:adjustRightInd w:val="0"/>
        <w:spacing w:line="240" w:lineRule="auto"/>
        <w:rPr>
          <w:szCs w:val="22"/>
        </w:rPr>
      </w:pPr>
      <w:r w:rsidRPr="009C369B">
        <w:rPr>
          <w:szCs w:val="22"/>
        </w:rPr>
        <w:t xml:space="preserve">Bolnikom so dovolili, da so nadaljevali zdravljenje z dodeljenimi študijskimi zdravili tudi po začetnem napredovanju bolezni, če jim je zdravljenje še naprej klinično koristilo po presoji raziskovalca. Bolniki, ki so bili randomizirani v skupino s kemoterapijo, so lahko po napredovanju bolezni po kriterijih RECIST in potrditvi odbora BIRC prešli na prejemanje </w:t>
      </w:r>
      <w:r w:rsidR="00AF430A" w:rsidRPr="009C369B">
        <w:rPr>
          <w:bCs/>
          <w:szCs w:val="22"/>
        </w:rPr>
        <w:t>ceritiniba</w:t>
      </w:r>
      <w:r w:rsidRPr="009C369B">
        <w:rPr>
          <w:szCs w:val="22"/>
        </w:rPr>
        <w:t>.</w:t>
      </w:r>
    </w:p>
    <w:p w14:paraId="0EC011ED" w14:textId="77777777" w:rsidR="005721F2" w:rsidRPr="009C369B" w:rsidRDefault="005721F2" w:rsidP="00107194">
      <w:pPr>
        <w:tabs>
          <w:tab w:val="clear" w:pos="567"/>
        </w:tabs>
        <w:autoSpaceDE w:val="0"/>
        <w:autoSpaceDN w:val="0"/>
        <w:adjustRightInd w:val="0"/>
        <w:spacing w:line="240" w:lineRule="auto"/>
        <w:rPr>
          <w:szCs w:val="22"/>
        </w:rPr>
      </w:pPr>
    </w:p>
    <w:p w14:paraId="0EC011EE" w14:textId="5F70DD97" w:rsidR="005721F2" w:rsidRPr="009C369B" w:rsidRDefault="005721F2" w:rsidP="00107194">
      <w:pPr>
        <w:tabs>
          <w:tab w:val="clear" w:pos="567"/>
        </w:tabs>
        <w:autoSpaceDE w:val="0"/>
        <w:autoSpaceDN w:val="0"/>
        <w:adjustRightInd w:val="0"/>
        <w:spacing w:line="240" w:lineRule="auto"/>
        <w:rPr>
          <w:szCs w:val="22"/>
        </w:rPr>
      </w:pPr>
      <w:r w:rsidRPr="009C369B">
        <w:rPr>
          <w:szCs w:val="22"/>
        </w:rPr>
        <w:t>Mediano trajanje spremljanja (od randomizacije do presečnega datuma)</w:t>
      </w:r>
      <w:r w:rsidR="00044790">
        <w:rPr>
          <w:szCs w:val="22"/>
        </w:rPr>
        <w:t xml:space="preserve"> </w:t>
      </w:r>
      <w:r w:rsidR="00044790" w:rsidRPr="00044790">
        <w:rPr>
          <w:szCs w:val="22"/>
        </w:rPr>
        <w:t>za primarno analizo je bilo 16,5 meseca</w:t>
      </w:r>
      <w:r w:rsidRPr="009C369B">
        <w:rPr>
          <w:szCs w:val="22"/>
        </w:rPr>
        <w:t>.</w:t>
      </w:r>
    </w:p>
    <w:p w14:paraId="0EC011EF" w14:textId="77777777" w:rsidR="005721F2" w:rsidRPr="009C369B" w:rsidRDefault="005721F2" w:rsidP="00107194">
      <w:pPr>
        <w:tabs>
          <w:tab w:val="clear" w:pos="567"/>
        </w:tabs>
        <w:autoSpaceDE w:val="0"/>
        <w:autoSpaceDN w:val="0"/>
        <w:adjustRightInd w:val="0"/>
        <w:spacing w:line="240" w:lineRule="auto"/>
        <w:rPr>
          <w:szCs w:val="22"/>
        </w:rPr>
      </w:pPr>
    </w:p>
    <w:p w14:paraId="0EC011F0" w14:textId="731F3454" w:rsidR="005721F2" w:rsidRPr="009C369B" w:rsidRDefault="005721F2" w:rsidP="00107194">
      <w:pPr>
        <w:tabs>
          <w:tab w:val="clear" w:pos="567"/>
        </w:tabs>
        <w:autoSpaceDE w:val="0"/>
        <w:autoSpaceDN w:val="0"/>
        <w:adjustRightInd w:val="0"/>
        <w:spacing w:line="240" w:lineRule="auto"/>
        <w:rPr>
          <w:szCs w:val="22"/>
        </w:rPr>
      </w:pPr>
      <w:r w:rsidRPr="009C369B">
        <w:rPr>
          <w:szCs w:val="22"/>
        </w:rPr>
        <w:t>Študija je dosegla svoj primarni cilj, saj so dokazali statistično značilno izboljšanje PFS po presoji odbora BIRC z ocenjenim 51</w:t>
      </w:r>
      <w:r w:rsidRPr="009C369B">
        <w:rPr>
          <w:szCs w:val="22"/>
        </w:rPr>
        <w:noBreakHyphen/>
        <w:t xml:space="preserve">odstotnim zmanjšanjem tveganja v skupini s ceritinibom v primerjavi s skupino s kemoterapijo (glejte preglednico 4 in sliko 3). </w:t>
      </w:r>
      <w:r w:rsidR="005152D8" w:rsidRPr="009C369B">
        <w:rPr>
          <w:szCs w:val="22"/>
        </w:rPr>
        <w:t>C</w:t>
      </w:r>
      <w:r w:rsidR="005152D8" w:rsidRPr="009C369B">
        <w:rPr>
          <w:bCs/>
          <w:szCs w:val="22"/>
        </w:rPr>
        <w:t>eritinib</w:t>
      </w:r>
      <w:r w:rsidRPr="009C369B">
        <w:rPr>
          <w:szCs w:val="22"/>
        </w:rPr>
        <w:t xml:space="preserve"> je omogočil izboljšanje, ki je bilo podobno v različnih podskupinah, v katerih so se bolniki med drugim razlikovali po starosti, spolu, rasi, kadilskem statusu, statusu zmogljivosti po lestvici ECOG in prisotnosti možganskih metastaz ter predhodnem odzivu na krizotinib. Izboljšanje PFS so potrdili tudi raziskovalci na študijskih centrih ter </w:t>
      </w:r>
      <w:r w:rsidRPr="009C369B">
        <w:rPr>
          <w:szCs w:val="22"/>
        </w:rPr>
        <w:lastRenderedPageBreak/>
        <w:t>rezultati analize celokupne stopnje odziva (</w:t>
      </w:r>
      <w:r w:rsidRPr="009C369B">
        <w:rPr>
          <w:i/>
          <w:szCs w:val="22"/>
        </w:rPr>
        <w:t>overall response rate</w:t>
      </w:r>
      <w:r w:rsidRPr="009C369B">
        <w:rPr>
          <w:szCs w:val="22"/>
        </w:rPr>
        <w:t>, ORR) in deleža bolnikov z obvladano boleznijo (</w:t>
      </w:r>
      <w:r w:rsidRPr="009C369B">
        <w:rPr>
          <w:i/>
          <w:szCs w:val="22"/>
        </w:rPr>
        <w:t>disease control rate</w:t>
      </w:r>
      <w:r w:rsidRPr="009C369B">
        <w:rPr>
          <w:szCs w:val="22"/>
        </w:rPr>
        <w:t>, DCR).</w:t>
      </w:r>
    </w:p>
    <w:p w14:paraId="0EC011F1" w14:textId="77777777" w:rsidR="005721F2" w:rsidRPr="009C369B" w:rsidRDefault="005721F2" w:rsidP="00107194">
      <w:pPr>
        <w:tabs>
          <w:tab w:val="clear" w:pos="567"/>
        </w:tabs>
        <w:autoSpaceDE w:val="0"/>
        <w:autoSpaceDN w:val="0"/>
        <w:adjustRightInd w:val="0"/>
        <w:spacing w:line="240" w:lineRule="auto"/>
        <w:rPr>
          <w:szCs w:val="22"/>
        </w:rPr>
      </w:pPr>
    </w:p>
    <w:p w14:paraId="1F8A2870" w14:textId="07F1D9E1" w:rsidR="00CA7D0F" w:rsidRPr="009C369B" w:rsidRDefault="00CA7D0F" w:rsidP="00107194">
      <w:pPr>
        <w:tabs>
          <w:tab w:val="clear" w:pos="567"/>
        </w:tabs>
        <w:autoSpaceDE w:val="0"/>
        <w:autoSpaceDN w:val="0"/>
        <w:adjustRightInd w:val="0"/>
        <w:spacing w:line="240" w:lineRule="auto"/>
        <w:rPr>
          <w:szCs w:val="22"/>
        </w:rPr>
      </w:pPr>
      <w:r w:rsidRPr="00CA7D0F">
        <w:rPr>
          <w:szCs w:val="22"/>
        </w:rPr>
        <w:t xml:space="preserve">V času primarne analize </w:t>
      </w:r>
      <w:r>
        <w:rPr>
          <w:szCs w:val="22"/>
        </w:rPr>
        <w:t>p</w:t>
      </w:r>
      <w:r w:rsidR="005721F2" w:rsidRPr="009C369B">
        <w:rPr>
          <w:szCs w:val="22"/>
        </w:rPr>
        <w:t xml:space="preserve">odatki o OS še niso bili zreli: 48 dogodkov (41,7 %) v skupini s ceritinibom in 50 dogodkov (43,1 %) v skupini s kemoterapijo je predstavljalo približno 50 % dogodkov, ki so potrebni za končno analizo celokupnega preživetja (OS). Poleg tega je 81 bolnikov (69,8 %) iz skupine s kemoterapijo naknadno prejemalo </w:t>
      </w:r>
      <w:r w:rsidR="005152D8" w:rsidRPr="009C369B">
        <w:rPr>
          <w:bCs/>
          <w:szCs w:val="22"/>
        </w:rPr>
        <w:t>ceritinib</w:t>
      </w:r>
      <w:r w:rsidR="005721F2" w:rsidRPr="009C369B">
        <w:rPr>
          <w:szCs w:val="22"/>
        </w:rPr>
        <w:t xml:space="preserve"> kot prvo protitumorsko zdravilo po prekinitvi študijskega zdravljenja.</w:t>
      </w:r>
    </w:p>
    <w:p w14:paraId="0EC011F3" w14:textId="77777777" w:rsidR="005721F2" w:rsidRPr="009C369B" w:rsidRDefault="005721F2" w:rsidP="00107194">
      <w:pPr>
        <w:tabs>
          <w:tab w:val="clear" w:pos="567"/>
        </w:tabs>
        <w:autoSpaceDE w:val="0"/>
        <w:autoSpaceDN w:val="0"/>
        <w:adjustRightInd w:val="0"/>
        <w:spacing w:line="240" w:lineRule="auto"/>
        <w:rPr>
          <w:szCs w:val="22"/>
        </w:rPr>
      </w:pPr>
    </w:p>
    <w:p w14:paraId="0EC011F4"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rPr>
        <w:t>V preglednici 4 so prikazani podatki o učinkovitosti iz študije A2303, na slikah 3 in 4 pa sta Kaplan</w:t>
      </w:r>
      <w:r w:rsidRPr="009C369B">
        <w:rPr>
          <w:szCs w:val="22"/>
        </w:rPr>
        <w:noBreakHyphen/>
        <w:t>Meierjevi krivulji PFS in OS.</w:t>
      </w:r>
    </w:p>
    <w:p w14:paraId="0EC011F5" w14:textId="77777777" w:rsidR="005721F2" w:rsidRPr="009C369B" w:rsidRDefault="005721F2" w:rsidP="00107194">
      <w:pPr>
        <w:tabs>
          <w:tab w:val="clear" w:pos="567"/>
        </w:tabs>
        <w:autoSpaceDE w:val="0"/>
        <w:autoSpaceDN w:val="0"/>
        <w:adjustRightInd w:val="0"/>
        <w:spacing w:line="240" w:lineRule="auto"/>
        <w:rPr>
          <w:szCs w:val="22"/>
        </w:rPr>
      </w:pPr>
    </w:p>
    <w:p w14:paraId="0EC011F6" w14:textId="6B1AF065" w:rsidR="005721F2" w:rsidRPr="009C369B" w:rsidRDefault="005721F2" w:rsidP="00107194">
      <w:pPr>
        <w:keepNext/>
        <w:tabs>
          <w:tab w:val="clear" w:pos="567"/>
        </w:tabs>
        <w:autoSpaceDE w:val="0"/>
        <w:autoSpaceDN w:val="0"/>
        <w:adjustRightInd w:val="0"/>
        <w:spacing w:line="240" w:lineRule="auto"/>
        <w:ind w:left="1695" w:hanging="1695"/>
        <w:rPr>
          <w:b/>
          <w:bCs/>
          <w:szCs w:val="22"/>
        </w:rPr>
      </w:pPr>
      <w:r w:rsidRPr="009C369B">
        <w:rPr>
          <w:b/>
          <w:bCs/>
          <w:iCs/>
          <w:szCs w:val="22"/>
        </w:rPr>
        <w:t>Preglednica 4</w:t>
      </w:r>
      <w:r w:rsidRPr="009C369B">
        <w:rPr>
          <w:b/>
          <w:bCs/>
          <w:iCs/>
          <w:szCs w:val="22"/>
        </w:rPr>
        <w:tab/>
        <w:t xml:space="preserve">Študija </w:t>
      </w:r>
      <w:r w:rsidRPr="009C369B">
        <w:rPr>
          <w:b/>
          <w:szCs w:val="22"/>
        </w:rPr>
        <w:t>ASCEND-5 (študija A2303) –</w:t>
      </w:r>
      <w:r w:rsidRPr="009C369B">
        <w:rPr>
          <w:szCs w:val="22"/>
        </w:rPr>
        <w:t xml:space="preserve"> </w:t>
      </w:r>
      <w:r w:rsidRPr="009C369B">
        <w:rPr>
          <w:b/>
          <w:szCs w:val="22"/>
        </w:rPr>
        <w:t xml:space="preserve">rezultati za oceno učinkovitosti pri bolnikih s predhodno zdravljenim </w:t>
      </w:r>
      <w:r w:rsidRPr="009C369B">
        <w:rPr>
          <w:b/>
          <w:bCs/>
          <w:szCs w:val="22"/>
        </w:rPr>
        <w:t>ALK</w:t>
      </w:r>
      <w:r w:rsidRPr="009C369B">
        <w:rPr>
          <w:b/>
          <w:bCs/>
          <w:szCs w:val="22"/>
        </w:rPr>
        <w:noBreakHyphen/>
        <w:t>pozitivnim metastatskim/napredovalim nedrobnoceličnim pljučnim rakom</w:t>
      </w:r>
      <w:r w:rsidR="00DE167A">
        <w:rPr>
          <w:b/>
          <w:bCs/>
          <w:szCs w:val="22"/>
        </w:rPr>
        <w:t xml:space="preserve"> (primarna analiza)</w:t>
      </w:r>
    </w:p>
    <w:p w14:paraId="0EC011F7" w14:textId="77777777" w:rsidR="005721F2" w:rsidRPr="009C369B" w:rsidRDefault="005721F2" w:rsidP="00107194">
      <w:pPr>
        <w:keepNext/>
        <w:tabs>
          <w:tab w:val="clear" w:pos="567"/>
        </w:tabs>
        <w:autoSpaceDE w:val="0"/>
        <w:autoSpaceDN w:val="0"/>
        <w:adjustRightInd w:val="0"/>
        <w:spacing w:line="240" w:lineRule="auto"/>
        <w:rPr>
          <w:bCs/>
          <w:iCs/>
          <w:szCs w:val="22"/>
        </w:rPr>
      </w:pPr>
    </w:p>
    <w:tbl>
      <w:tblPr>
        <w:tblW w:w="4637" w:type="pct"/>
        <w:tblLook w:val="01E0" w:firstRow="1" w:lastRow="1" w:firstColumn="1" w:lastColumn="1" w:noHBand="0" w:noVBand="0"/>
      </w:tblPr>
      <w:tblGrid>
        <w:gridCol w:w="4231"/>
        <w:gridCol w:w="2019"/>
        <w:gridCol w:w="2162"/>
      </w:tblGrid>
      <w:tr w:rsidR="005721F2" w:rsidRPr="009C369B" w14:paraId="0EC011FB" w14:textId="77777777" w:rsidTr="00CD4A18">
        <w:trPr>
          <w:cantSplit/>
        </w:trPr>
        <w:tc>
          <w:tcPr>
            <w:tcW w:w="2515" w:type="pct"/>
            <w:tcBorders>
              <w:top w:val="single" w:sz="4" w:space="0" w:color="auto"/>
            </w:tcBorders>
            <w:shd w:val="clear" w:color="auto" w:fill="auto"/>
          </w:tcPr>
          <w:p w14:paraId="0EC011F8" w14:textId="77777777" w:rsidR="005721F2" w:rsidRPr="009C369B" w:rsidRDefault="005721F2" w:rsidP="00107194">
            <w:pPr>
              <w:keepNext/>
              <w:tabs>
                <w:tab w:val="clear" w:pos="567"/>
              </w:tabs>
              <w:autoSpaceDE w:val="0"/>
              <w:autoSpaceDN w:val="0"/>
              <w:adjustRightInd w:val="0"/>
              <w:spacing w:line="240" w:lineRule="auto"/>
              <w:rPr>
                <w:szCs w:val="22"/>
              </w:rPr>
            </w:pPr>
          </w:p>
        </w:tc>
        <w:tc>
          <w:tcPr>
            <w:tcW w:w="1200" w:type="pct"/>
            <w:tcBorders>
              <w:top w:val="single" w:sz="4" w:space="0" w:color="auto"/>
            </w:tcBorders>
            <w:shd w:val="clear" w:color="auto" w:fill="auto"/>
          </w:tcPr>
          <w:p w14:paraId="0EC011F9" w14:textId="77777777"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ceritinib</w:t>
            </w:r>
            <w:r w:rsidRPr="009C369B">
              <w:rPr>
                <w:szCs w:val="22"/>
              </w:rPr>
              <w:br/>
              <w:t>(N=115)</w:t>
            </w:r>
          </w:p>
        </w:tc>
        <w:tc>
          <w:tcPr>
            <w:tcW w:w="1285" w:type="pct"/>
            <w:tcBorders>
              <w:top w:val="single" w:sz="4" w:space="0" w:color="auto"/>
            </w:tcBorders>
            <w:shd w:val="clear" w:color="auto" w:fill="auto"/>
          </w:tcPr>
          <w:p w14:paraId="0EC011FA" w14:textId="77777777"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kemoterapija</w:t>
            </w:r>
            <w:r w:rsidRPr="009C369B">
              <w:rPr>
                <w:szCs w:val="22"/>
              </w:rPr>
              <w:br/>
              <w:t>(N=116)</w:t>
            </w:r>
          </w:p>
        </w:tc>
      </w:tr>
      <w:tr w:rsidR="005721F2" w:rsidRPr="009C369B" w:rsidDel="005616F6" w14:paraId="0EC01200" w14:textId="77777777" w:rsidTr="00CD4A18">
        <w:trPr>
          <w:cantSplit/>
        </w:trPr>
        <w:tc>
          <w:tcPr>
            <w:tcW w:w="2515" w:type="pct"/>
            <w:tcBorders>
              <w:top w:val="single" w:sz="4" w:space="0" w:color="auto"/>
            </w:tcBorders>
            <w:shd w:val="clear" w:color="auto" w:fill="auto"/>
          </w:tcPr>
          <w:p w14:paraId="0EC011FC" w14:textId="77777777" w:rsidR="005721F2" w:rsidRPr="009C369B" w:rsidRDefault="005721F2" w:rsidP="00107194">
            <w:pPr>
              <w:keepNext/>
              <w:tabs>
                <w:tab w:val="clear" w:pos="567"/>
              </w:tabs>
              <w:autoSpaceDE w:val="0"/>
              <w:autoSpaceDN w:val="0"/>
              <w:adjustRightInd w:val="0"/>
              <w:spacing w:line="240" w:lineRule="auto"/>
              <w:rPr>
                <w:szCs w:val="22"/>
              </w:rPr>
            </w:pPr>
            <w:r w:rsidRPr="009C369B">
              <w:rPr>
                <w:szCs w:val="22"/>
              </w:rPr>
              <w:t>trajanje spremljanja</w:t>
            </w:r>
          </w:p>
          <w:p w14:paraId="0EC011FD" w14:textId="77777777" w:rsidR="005721F2" w:rsidRPr="009C369B" w:rsidRDefault="005721F2" w:rsidP="00107194">
            <w:pPr>
              <w:keepNext/>
              <w:tabs>
                <w:tab w:val="clear" w:pos="567"/>
              </w:tabs>
              <w:autoSpaceDE w:val="0"/>
              <w:autoSpaceDN w:val="0"/>
              <w:adjustRightInd w:val="0"/>
              <w:spacing w:line="240" w:lineRule="auto"/>
              <w:rPr>
                <w:szCs w:val="22"/>
              </w:rPr>
            </w:pPr>
            <w:r w:rsidRPr="009C369B">
              <w:rPr>
                <w:szCs w:val="22"/>
              </w:rPr>
              <w:t>mediana (meseci) (min – maks)</w:t>
            </w:r>
          </w:p>
        </w:tc>
        <w:tc>
          <w:tcPr>
            <w:tcW w:w="2485" w:type="pct"/>
            <w:gridSpan w:val="2"/>
            <w:tcBorders>
              <w:top w:val="single" w:sz="4" w:space="0" w:color="auto"/>
            </w:tcBorders>
            <w:shd w:val="clear" w:color="auto" w:fill="auto"/>
          </w:tcPr>
          <w:p w14:paraId="0EC011FE" w14:textId="77777777"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16,5</w:t>
            </w:r>
          </w:p>
          <w:p w14:paraId="0EC011FF"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(2,8 – 30,9)</w:t>
            </w:r>
          </w:p>
        </w:tc>
      </w:tr>
      <w:tr w:rsidR="005721F2" w:rsidRPr="009C369B" w:rsidDel="005616F6" w14:paraId="0EC01204" w14:textId="77777777" w:rsidTr="00CD4A18">
        <w:trPr>
          <w:cantSplit/>
        </w:trPr>
        <w:tc>
          <w:tcPr>
            <w:tcW w:w="2515" w:type="pct"/>
            <w:tcBorders>
              <w:top w:val="single" w:sz="4" w:space="0" w:color="auto"/>
            </w:tcBorders>
            <w:shd w:val="clear" w:color="auto" w:fill="auto"/>
          </w:tcPr>
          <w:p w14:paraId="0EC01201" w14:textId="77777777" w:rsidR="005721F2" w:rsidRPr="009C369B" w:rsidRDefault="005721F2" w:rsidP="00107194">
            <w:pPr>
              <w:keepNext/>
              <w:tabs>
                <w:tab w:val="clear" w:pos="567"/>
              </w:tabs>
              <w:autoSpaceDE w:val="0"/>
              <w:autoSpaceDN w:val="0"/>
              <w:adjustRightInd w:val="0"/>
              <w:spacing w:line="240" w:lineRule="auto"/>
              <w:rPr>
                <w:szCs w:val="22"/>
              </w:rPr>
            </w:pPr>
            <w:r w:rsidRPr="009C369B">
              <w:rPr>
                <w:szCs w:val="22"/>
              </w:rPr>
              <w:t>preživetje brez napredovanja bolezni (PFS) (po presoji odbora BIRC)</w:t>
            </w:r>
          </w:p>
        </w:tc>
        <w:tc>
          <w:tcPr>
            <w:tcW w:w="1200" w:type="pct"/>
            <w:tcBorders>
              <w:top w:val="single" w:sz="4" w:space="0" w:color="auto"/>
            </w:tcBorders>
            <w:shd w:val="clear" w:color="auto" w:fill="auto"/>
          </w:tcPr>
          <w:p w14:paraId="0EC01202"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p>
        </w:tc>
        <w:tc>
          <w:tcPr>
            <w:tcW w:w="1285" w:type="pct"/>
            <w:tcBorders>
              <w:top w:val="single" w:sz="4" w:space="0" w:color="auto"/>
            </w:tcBorders>
            <w:shd w:val="clear" w:color="auto" w:fill="auto"/>
          </w:tcPr>
          <w:p w14:paraId="0EC01203"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p>
        </w:tc>
      </w:tr>
      <w:tr w:rsidR="005721F2" w:rsidRPr="009C369B" w:rsidDel="005616F6" w14:paraId="0EC01208" w14:textId="77777777" w:rsidTr="00CD4A18">
        <w:trPr>
          <w:cantSplit/>
        </w:trPr>
        <w:tc>
          <w:tcPr>
            <w:tcW w:w="2515" w:type="pct"/>
            <w:shd w:val="clear" w:color="auto" w:fill="auto"/>
          </w:tcPr>
          <w:p w14:paraId="0EC01205" w14:textId="77777777" w:rsidR="005721F2" w:rsidRPr="009C369B" w:rsidRDefault="005721F2" w:rsidP="00107194">
            <w:pPr>
              <w:keepNext/>
              <w:ind w:left="360"/>
              <w:rPr>
                <w:szCs w:val="22"/>
              </w:rPr>
            </w:pPr>
            <w:r w:rsidRPr="009C369B">
              <w:rPr>
                <w:szCs w:val="22"/>
              </w:rPr>
              <w:t>število dogodkov, n (%)</w:t>
            </w:r>
          </w:p>
        </w:tc>
        <w:tc>
          <w:tcPr>
            <w:tcW w:w="1200" w:type="pct"/>
            <w:shd w:val="clear" w:color="auto" w:fill="auto"/>
          </w:tcPr>
          <w:p w14:paraId="0EC01206"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83 (72,2 %)</w:t>
            </w:r>
          </w:p>
        </w:tc>
        <w:tc>
          <w:tcPr>
            <w:tcW w:w="1285" w:type="pct"/>
            <w:shd w:val="clear" w:color="auto" w:fill="auto"/>
          </w:tcPr>
          <w:p w14:paraId="0EC01207"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89 (76,7 %)</w:t>
            </w:r>
          </w:p>
        </w:tc>
      </w:tr>
      <w:tr w:rsidR="005721F2" w:rsidRPr="009C369B" w:rsidDel="005616F6" w14:paraId="0EC0120C" w14:textId="77777777" w:rsidTr="00CD4A18">
        <w:trPr>
          <w:cantSplit/>
        </w:trPr>
        <w:tc>
          <w:tcPr>
            <w:tcW w:w="2515" w:type="pct"/>
            <w:shd w:val="clear" w:color="auto" w:fill="auto"/>
          </w:tcPr>
          <w:p w14:paraId="0EC01209" w14:textId="77777777" w:rsidR="005721F2" w:rsidRPr="009C369B" w:rsidRDefault="005721F2" w:rsidP="00107194">
            <w:pPr>
              <w:keepNext/>
              <w:ind w:left="360"/>
              <w:rPr>
                <w:szCs w:val="22"/>
              </w:rPr>
            </w:pPr>
            <w:r w:rsidRPr="009C369B">
              <w:rPr>
                <w:szCs w:val="22"/>
              </w:rPr>
              <w:t>mediana, meseci (95</w:t>
            </w:r>
            <w:r w:rsidRPr="009C369B">
              <w:rPr>
                <w:szCs w:val="22"/>
              </w:rPr>
              <w:noBreakHyphen/>
              <w:t>odstotni IZ)</w:t>
            </w:r>
          </w:p>
        </w:tc>
        <w:tc>
          <w:tcPr>
            <w:tcW w:w="1200" w:type="pct"/>
            <w:shd w:val="clear" w:color="auto" w:fill="auto"/>
          </w:tcPr>
          <w:p w14:paraId="0EC0120A" w14:textId="78E6733A"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5,4 (4,1</w:t>
            </w:r>
            <w:r w:rsidR="00670F3E" w:rsidRPr="009C369B">
              <w:rPr>
                <w:szCs w:val="22"/>
              </w:rPr>
              <w:t>;</w:t>
            </w:r>
            <w:r w:rsidRPr="009C369B">
              <w:rPr>
                <w:szCs w:val="22"/>
              </w:rPr>
              <w:t xml:space="preserve"> 6,9)</w:t>
            </w:r>
          </w:p>
        </w:tc>
        <w:tc>
          <w:tcPr>
            <w:tcW w:w="1285" w:type="pct"/>
            <w:shd w:val="clear" w:color="auto" w:fill="auto"/>
          </w:tcPr>
          <w:p w14:paraId="0EC0120B" w14:textId="3BDF605F"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1,6 (1,4</w:t>
            </w:r>
            <w:r w:rsidR="00670F3E" w:rsidRPr="009C369B">
              <w:rPr>
                <w:szCs w:val="22"/>
              </w:rPr>
              <w:t>;</w:t>
            </w:r>
            <w:r w:rsidRPr="009C369B">
              <w:rPr>
                <w:szCs w:val="22"/>
              </w:rPr>
              <w:t xml:space="preserve"> 2,8)</w:t>
            </w:r>
          </w:p>
        </w:tc>
      </w:tr>
      <w:tr w:rsidR="005721F2" w:rsidRPr="009C369B" w:rsidDel="005616F6" w14:paraId="0EC0120F" w14:textId="77777777" w:rsidTr="00CD4A18">
        <w:trPr>
          <w:cantSplit/>
        </w:trPr>
        <w:tc>
          <w:tcPr>
            <w:tcW w:w="2515" w:type="pct"/>
            <w:shd w:val="clear" w:color="auto" w:fill="auto"/>
          </w:tcPr>
          <w:p w14:paraId="0EC0120D" w14:textId="77777777" w:rsidR="005721F2" w:rsidRPr="009C369B" w:rsidRDefault="005721F2" w:rsidP="00107194">
            <w:pPr>
              <w:keepNext/>
              <w:ind w:left="360"/>
              <w:rPr>
                <w:szCs w:val="22"/>
                <w:vertAlign w:val="superscript"/>
              </w:rPr>
            </w:pPr>
            <w:r w:rsidRPr="009C369B">
              <w:rPr>
                <w:szCs w:val="22"/>
              </w:rPr>
              <w:t>HR (95</w:t>
            </w:r>
            <w:r w:rsidRPr="009C369B">
              <w:rPr>
                <w:szCs w:val="22"/>
              </w:rPr>
              <w:noBreakHyphen/>
              <w:t>odstotni IZ)</w:t>
            </w:r>
            <w:r w:rsidRPr="009C369B">
              <w:rPr>
                <w:szCs w:val="22"/>
                <w:vertAlign w:val="superscript"/>
              </w:rPr>
              <w:t>a</w:t>
            </w:r>
          </w:p>
        </w:tc>
        <w:tc>
          <w:tcPr>
            <w:tcW w:w="2485" w:type="pct"/>
            <w:gridSpan w:val="2"/>
            <w:shd w:val="clear" w:color="auto" w:fill="auto"/>
          </w:tcPr>
          <w:p w14:paraId="0EC0120E" w14:textId="0380F05C"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bCs/>
                <w:szCs w:val="22"/>
              </w:rPr>
              <w:t>0,49 (0,36</w:t>
            </w:r>
            <w:r w:rsidR="00670F3E" w:rsidRPr="009C369B">
              <w:rPr>
                <w:bCs/>
                <w:szCs w:val="22"/>
              </w:rPr>
              <w:t>;</w:t>
            </w:r>
            <w:r w:rsidRPr="009C369B">
              <w:rPr>
                <w:bCs/>
                <w:szCs w:val="22"/>
              </w:rPr>
              <w:t xml:space="preserve"> 0,67)</w:t>
            </w:r>
          </w:p>
        </w:tc>
      </w:tr>
      <w:tr w:rsidR="005721F2" w:rsidRPr="009C369B" w:rsidDel="005616F6" w14:paraId="0EC01212" w14:textId="77777777" w:rsidTr="00CD4A18">
        <w:trPr>
          <w:cantSplit/>
        </w:trPr>
        <w:tc>
          <w:tcPr>
            <w:tcW w:w="2515" w:type="pct"/>
            <w:shd w:val="clear" w:color="auto" w:fill="auto"/>
          </w:tcPr>
          <w:p w14:paraId="0EC01210" w14:textId="77777777" w:rsidR="005721F2" w:rsidRPr="009C369B" w:rsidRDefault="005721F2" w:rsidP="00107194">
            <w:pPr>
              <w:keepNext/>
              <w:ind w:left="360"/>
              <w:rPr>
                <w:szCs w:val="22"/>
                <w:vertAlign w:val="superscript"/>
              </w:rPr>
            </w:pPr>
            <w:r w:rsidRPr="009C369B">
              <w:rPr>
                <w:szCs w:val="22"/>
              </w:rPr>
              <w:t>vrednost p</w:t>
            </w:r>
            <w:r w:rsidRPr="009C369B">
              <w:rPr>
                <w:szCs w:val="22"/>
                <w:vertAlign w:val="superscript"/>
              </w:rPr>
              <w:t>b</w:t>
            </w:r>
          </w:p>
        </w:tc>
        <w:tc>
          <w:tcPr>
            <w:tcW w:w="2485" w:type="pct"/>
            <w:gridSpan w:val="2"/>
            <w:shd w:val="clear" w:color="auto" w:fill="auto"/>
          </w:tcPr>
          <w:p w14:paraId="0EC01211"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&lt;0,001</w:t>
            </w:r>
          </w:p>
        </w:tc>
      </w:tr>
      <w:tr w:rsidR="005721F2" w:rsidRPr="009C369B" w:rsidDel="005616F6" w14:paraId="0EC01216" w14:textId="77777777" w:rsidTr="00CD4A18">
        <w:trPr>
          <w:cantSplit/>
        </w:trPr>
        <w:tc>
          <w:tcPr>
            <w:tcW w:w="2515" w:type="pct"/>
            <w:tcBorders>
              <w:top w:val="single" w:sz="4" w:space="0" w:color="auto"/>
            </w:tcBorders>
            <w:shd w:val="clear" w:color="auto" w:fill="auto"/>
          </w:tcPr>
          <w:p w14:paraId="0EC01213" w14:textId="77777777" w:rsidR="005721F2" w:rsidRPr="009C369B" w:rsidDel="005616F6" w:rsidRDefault="005721F2" w:rsidP="00107194">
            <w:pPr>
              <w:keepNext/>
              <w:tabs>
                <w:tab w:val="clear" w:pos="567"/>
              </w:tabs>
              <w:autoSpaceDE w:val="0"/>
              <w:autoSpaceDN w:val="0"/>
              <w:adjustRightInd w:val="0"/>
              <w:spacing w:line="240" w:lineRule="auto"/>
              <w:rPr>
                <w:szCs w:val="22"/>
                <w:vertAlign w:val="superscript"/>
              </w:rPr>
            </w:pPr>
            <w:r w:rsidRPr="009C369B">
              <w:rPr>
                <w:szCs w:val="22"/>
              </w:rPr>
              <w:t>celokupno preživetje (OS)</w:t>
            </w:r>
            <w:r w:rsidRPr="009C369B">
              <w:rPr>
                <w:szCs w:val="22"/>
                <w:vertAlign w:val="superscript"/>
              </w:rPr>
              <w:t>c</w:t>
            </w:r>
          </w:p>
        </w:tc>
        <w:tc>
          <w:tcPr>
            <w:tcW w:w="1200" w:type="pct"/>
            <w:tcBorders>
              <w:top w:val="single" w:sz="4" w:space="0" w:color="auto"/>
            </w:tcBorders>
            <w:shd w:val="clear" w:color="auto" w:fill="auto"/>
          </w:tcPr>
          <w:p w14:paraId="0EC01214" w14:textId="77777777" w:rsidR="005721F2" w:rsidRPr="009C369B" w:rsidDel="005616F6" w:rsidRDefault="005721F2" w:rsidP="00107194">
            <w:pPr>
              <w:keepNext/>
              <w:tabs>
                <w:tab w:val="clear" w:pos="567"/>
              </w:tabs>
              <w:autoSpaceDE w:val="0"/>
              <w:autoSpaceDN w:val="0"/>
              <w:adjustRightInd w:val="0"/>
              <w:spacing w:line="240" w:lineRule="auto"/>
              <w:rPr>
                <w:szCs w:val="22"/>
              </w:rPr>
            </w:pPr>
          </w:p>
        </w:tc>
        <w:tc>
          <w:tcPr>
            <w:tcW w:w="1285" w:type="pct"/>
            <w:tcBorders>
              <w:top w:val="single" w:sz="4" w:space="0" w:color="auto"/>
            </w:tcBorders>
            <w:shd w:val="clear" w:color="auto" w:fill="auto"/>
          </w:tcPr>
          <w:p w14:paraId="0EC01215" w14:textId="77777777" w:rsidR="005721F2" w:rsidRPr="009C369B" w:rsidDel="005616F6" w:rsidRDefault="005721F2" w:rsidP="00107194">
            <w:pPr>
              <w:keepNext/>
              <w:tabs>
                <w:tab w:val="clear" w:pos="567"/>
              </w:tabs>
              <w:autoSpaceDE w:val="0"/>
              <w:autoSpaceDN w:val="0"/>
              <w:adjustRightInd w:val="0"/>
              <w:spacing w:line="240" w:lineRule="auto"/>
              <w:rPr>
                <w:szCs w:val="22"/>
              </w:rPr>
            </w:pPr>
          </w:p>
        </w:tc>
      </w:tr>
      <w:tr w:rsidR="005721F2" w:rsidRPr="009C369B" w:rsidDel="005616F6" w14:paraId="0EC0121A" w14:textId="77777777" w:rsidTr="00CD4A18">
        <w:trPr>
          <w:cantSplit/>
        </w:trPr>
        <w:tc>
          <w:tcPr>
            <w:tcW w:w="2515" w:type="pct"/>
            <w:shd w:val="clear" w:color="auto" w:fill="auto"/>
          </w:tcPr>
          <w:p w14:paraId="0EC01217" w14:textId="77777777" w:rsidR="005721F2" w:rsidRPr="009C369B" w:rsidDel="005616F6" w:rsidRDefault="005721F2" w:rsidP="00107194">
            <w:pPr>
              <w:keepNext/>
              <w:ind w:left="360"/>
              <w:rPr>
                <w:szCs w:val="22"/>
              </w:rPr>
            </w:pPr>
            <w:r w:rsidRPr="009C369B">
              <w:rPr>
                <w:szCs w:val="22"/>
              </w:rPr>
              <w:t>število dogodkov, n (%)</w:t>
            </w:r>
          </w:p>
        </w:tc>
        <w:tc>
          <w:tcPr>
            <w:tcW w:w="1200" w:type="pct"/>
            <w:shd w:val="clear" w:color="auto" w:fill="auto"/>
          </w:tcPr>
          <w:p w14:paraId="0EC01218"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48 (41,7 %)</w:t>
            </w:r>
          </w:p>
        </w:tc>
        <w:tc>
          <w:tcPr>
            <w:tcW w:w="1285" w:type="pct"/>
            <w:shd w:val="clear" w:color="auto" w:fill="auto"/>
          </w:tcPr>
          <w:p w14:paraId="0EC01219"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50 (43,1 %)</w:t>
            </w:r>
          </w:p>
        </w:tc>
      </w:tr>
      <w:tr w:rsidR="005721F2" w:rsidRPr="009C369B" w:rsidDel="005616F6" w14:paraId="0EC0121E" w14:textId="77777777" w:rsidTr="00CD4A18">
        <w:trPr>
          <w:cantSplit/>
        </w:trPr>
        <w:tc>
          <w:tcPr>
            <w:tcW w:w="2515" w:type="pct"/>
            <w:shd w:val="clear" w:color="auto" w:fill="auto"/>
          </w:tcPr>
          <w:p w14:paraId="0EC0121B" w14:textId="77777777" w:rsidR="005721F2" w:rsidRPr="009C369B" w:rsidDel="005616F6" w:rsidRDefault="005721F2" w:rsidP="00107194">
            <w:pPr>
              <w:keepNext/>
              <w:ind w:left="360"/>
              <w:rPr>
                <w:szCs w:val="22"/>
              </w:rPr>
            </w:pPr>
            <w:r w:rsidRPr="009C369B">
              <w:rPr>
                <w:szCs w:val="22"/>
              </w:rPr>
              <w:t>mediana, meseci (95</w:t>
            </w:r>
            <w:r w:rsidRPr="009C369B">
              <w:rPr>
                <w:szCs w:val="22"/>
              </w:rPr>
              <w:noBreakHyphen/>
              <w:t>odstotni IZ)</w:t>
            </w:r>
          </w:p>
        </w:tc>
        <w:tc>
          <w:tcPr>
            <w:tcW w:w="1200" w:type="pct"/>
            <w:shd w:val="clear" w:color="auto" w:fill="auto"/>
          </w:tcPr>
          <w:p w14:paraId="0EC0121C" w14:textId="0491B6B8"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18,1 (13,4</w:t>
            </w:r>
            <w:r w:rsidR="00670F3E" w:rsidRPr="009C369B">
              <w:rPr>
                <w:szCs w:val="22"/>
              </w:rPr>
              <w:t>;</w:t>
            </w:r>
            <w:r w:rsidRPr="009C369B">
              <w:rPr>
                <w:szCs w:val="22"/>
              </w:rPr>
              <w:t xml:space="preserve"> 23,9)</w:t>
            </w:r>
          </w:p>
        </w:tc>
        <w:tc>
          <w:tcPr>
            <w:tcW w:w="1285" w:type="pct"/>
            <w:shd w:val="clear" w:color="auto" w:fill="auto"/>
          </w:tcPr>
          <w:p w14:paraId="0EC0121D" w14:textId="651B5448"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20,1 (11,9</w:t>
            </w:r>
            <w:r w:rsidR="00670F3E" w:rsidRPr="009C369B">
              <w:rPr>
                <w:szCs w:val="22"/>
              </w:rPr>
              <w:t>;</w:t>
            </w:r>
            <w:r w:rsidRPr="009C369B">
              <w:rPr>
                <w:szCs w:val="22"/>
              </w:rPr>
              <w:t xml:space="preserve"> 25,1)</w:t>
            </w:r>
          </w:p>
        </w:tc>
      </w:tr>
      <w:tr w:rsidR="005721F2" w:rsidRPr="009C369B" w:rsidDel="005616F6" w14:paraId="0EC01221" w14:textId="77777777" w:rsidTr="00CD4A18">
        <w:trPr>
          <w:cantSplit/>
        </w:trPr>
        <w:tc>
          <w:tcPr>
            <w:tcW w:w="2515" w:type="pct"/>
            <w:shd w:val="clear" w:color="auto" w:fill="auto"/>
          </w:tcPr>
          <w:p w14:paraId="0EC0121F" w14:textId="77777777" w:rsidR="005721F2" w:rsidRPr="009C369B" w:rsidDel="005616F6" w:rsidRDefault="005721F2" w:rsidP="00107194">
            <w:pPr>
              <w:keepNext/>
              <w:ind w:left="360"/>
              <w:rPr>
                <w:szCs w:val="22"/>
                <w:vertAlign w:val="superscript"/>
              </w:rPr>
            </w:pPr>
            <w:r w:rsidRPr="009C369B">
              <w:rPr>
                <w:szCs w:val="22"/>
              </w:rPr>
              <w:t>HR (95</w:t>
            </w:r>
            <w:r w:rsidRPr="009C369B">
              <w:rPr>
                <w:szCs w:val="22"/>
              </w:rPr>
              <w:noBreakHyphen/>
              <w:t>odstotni IZ)</w:t>
            </w:r>
            <w:r w:rsidRPr="009C369B">
              <w:rPr>
                <w:szCs w:val="22"/>
                <w:vertAlign w:val="superscript"/>
              </w:rPr>
              <w:t>a</w:t>
            </w:r>
          </w:p>
        </w:tc>
        <w:tc>
          <w:tcPr>
            <w:tcW w:w="2485" w:type="pct"/>
            <w:gridSpan w:val="2"/>
            <w:shd w:val="clear" w:color="auto" w:fill="auto"/>
          </w:tcPr>
          <w:p w14:paraId="0EC01220" w14:textId="647D4B22"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1,00 (0,67</w:t>
            </w:r>
            <w:r w:rsidR="00670F3E" w:rsidRPr="009C369B">
              <w:rPr>
                <w:szCs w:val="22"/>
              </w:rPr>
              <w:t>;</w:t>
            </w:r>
            <w:r w:rsidRPr="009C369B">
              <w:rPr>
                <w:szCs w:val="22"/>
              </w:rPr>
              <w:t xml:space="preserve"> 1,49)</w:t>
            </w:r>
          </w:p>
        </w:tc>
      </w:tr>
      <w:tr w:rsidR="005721F2" w:rsidRPr="009C369B" w:rsidDel="005616F6" w14:paraId="0EC01224" w14:textId="77777777" w:rsidTr="00CD4A18">
        <w:trPr>
          <w:cantSplit/>
        </w:trPr>
        <w:tc>
          <w:tcPr>
            <w:tcW w:w="2515" w:type="pct"/>
            <w:tcBorders>
              <w:bottom w:val="single" w:sz="4" w:space="0" w:color="auto"/>
            </w:tcBorders>
            <w:shd w:val="clear" w:color="auto" w:fill="auto"/>
          </w:tcPr>
          <w:p w14:paraId="0EC01222" w14:textId="77777777" w:rsidR="005721F2" w:rsidRPr="009C369B" w:rsidDel="005616F6" w:rsidRDefault="005721F2" w:rsidP="00107194">
            <w:pPr>
              <w:keepNext/>
              <w:ind w:left="360"/>
              <w:rPr>
                <w:szCs w:val="22"/>
                <w:vertAlign w:val="superscript"/>
              </w:rPr>
            </w:pPr>
            <w:r w:rsidRPr="009C369B">
              <w:rPr>
                <w:szCs w:val="22"/>
              </w:rPr>
              <w:t>vrednost p</w:t>
            </w:r>
            <w:r w:rsidRPr="009C369B">
              <w:rPr>
                <w:szCs w:val="22"/>
                <w:vertAlign w:val="superscript"/>
              </w:rPr>
              <w:t>b</w:t>
            </w:r>
          </w:p>
        </w:tc>
        <w:tc>
          <w:tcPr>
            <w:tcW w:w="2485" w:type="pct"/>
            <w:gridSpan w:val="2"/>
            <w:tcBorders>
              <w:bottom w:val="single" w:sz="4" w:space="0" w:color="auto"/>
            </w:tcBorders>
            <w:shd w:val="clear" w:color="auto" w:fill="auto"/>
          </w:tcPr>
          <w:p w14:paraId="0EC01223" w14:textId="77777777" w:rsidR="005721F2" w:rsidRPr="009C369B" w:rsidDel="005616F6" w:rsidRDefault="005721F2" w:rsidP="00107194">
            <w:pPr>
              <w:keepNext/>
              <w:tabs>
                <w:tab w:val="clear" w:pos="567"/>
              </w:tabs>
              <w:autoSpaceDE w:val="0"/>
              <w:autoSpaceDN w:val="0"/>
              <w:adjustRightInd w:val="0"/>
              <w:spacing w:line="240" w:lineRule="auto"/>
              <w:jc w:val="center"/>
              <w:rPr>
                <w:szCs w:val="22"/>
              </w:rPr>
            </w:pPr>
            <w:r w:rsidRPr="009C369B">
              <w:rPr>
                <w:szCs w:val="22"/>
              </w:rPr>
              <w:t>0,496</w:t>
            </w:r>
          </w:p>
        </w:tc>
      </w:tr>
      <w:tr w:rsidR="005721F2" w:rsidRPr="009C369B" w14:paraId="0EC01228" w14:textId="77777777" w:rsidTr="00CD4A18">
        <w:trPr>
          <w:cantSplit/>
        </w:trPr>
        <w:tc>
          <w:tcPr>
            <w:tcW w:w="2515" w:type="pct"/>
            <w:tcBorders>
              <w:top w:val="single" w:sz="4" w:space="0" w:color="auto"/>
            </w:tcBorders>
            <w:shd w:val="clear" w:color="auto" w:fill="auto"/>
          </w:tcPr>
          <w:p w14:paraId="0EC01225" w14:textId="77777777" w:rsidR="005721F2" w:rsidRPr="009C369B" w:rsidRDefault="005721F2" w:rsidP="00107194">
            <w:pPr>
              <w:keepNext/>
              <w:tabs>
                <w:tab w:val="clear" w:pos="567"/>
              </w:tabs>
              <w:autoSpaceDE w:val="0"/>
              <w:autoSpaceDN w:val="0"/>
              <w:adjustRightInd w:val="0"/>
              <w:spacing w:line="240" w:lineRule="auto"/>
              <w:rPr>
                <w:szCs w:val="22"/>
              </w:rPr>
            </w:pPr>
            <w:r w:rsidRPr="009C369B">
              <w:rPr>
                <w:szCs w:val="22"/>
              </w:rPr>
              <w:t>tumorski odzivi (po presoji odbora BIRC)</w:t>
            </w:r>
          </w:p>
        </w:tc>
        <w:tc>
          <w:tcPr>
            <w:tcW w:w="1200" w:type="pct"/>
            <w:tcBorders>
              <w:top w:val="single" w:sz="4" w:space="0" w:color="auto"/>
            </w:tcBorders>
            <w:shd w:val="clear" w:color="auto" w:fill="auto"/>
          </w:tcPr>
          <w:p w14:paraId="0EC01226" w14:textId="77777777" w:rsidR="005721F2" w:rsidRPr="009C369B" w:rsidRDefault="005721F2" w:rsidP="00107194">
            <w:pPr>
              <w:keepNext/>
              <w:tabs>
                <w:tab w:val="clear" w:pos="567"/>
              </w:tabs>
              <w:autoSpaceDE w:val="0"/>
              <w:autoSpaceDN w:val="0"/>
              <w:adjustRightInd w:val="0"/>
              <w:spacing w:line="240" w:lineRule="auto"/>
              <w:rPr>
                <w:szCs w:val="22"/>
              </w:rPr>
            </w:pPr>
          </w:p>
        </w:tc>
        <w:tc>
          <w:tcPr>
            <w:tcW w:w="1285" w:type="pct"/>
            <w:tcBorders>
              <w:top w:val="single" w:sz="4" w:space="0" w:color="auto"/>
            </w:tcBorders>
            <w:shd w:val="clear" w:color="auto" w:fill="auto"/>
          </w:tcPr>
          <w:p w14:paraId="0EC01227" w14:textId="77777777" w:rsidR="005721F2" w:rsidRPr="009C369B" w:rsidRDefault="005721F2" w:rsidP="00107194">
            <w:pPr>
              <w:keepNext/>
              <w:tabs>
                <w:tab w:val="clear" w:pos="567"/>
              </w:tabs>
              <w:autoSpaceDE w:val="0"/>
              <w:autoSpaceDN w:val="0"/>
              <w:adjustRightInd w:val="0"/>
              <w:spacing w:line="240" w:lineRule="auto"/>
              <w:rPr>
                <w:szCs w:val="22"/>
              </w:rPr>
            </w:pPr>
          </w:p>
        </w:tc>
      </w:tr>
      <w:tr w:rsidR="005721F2" w:rsidRPr="009C369B" w14:paraId="0EC0122C" w14:textId="77777777" w:rsidTr="00CD4A18">
        <w:trPr>
          <w:cantSplit/>
        </w:trPr>
        <w:tc>
          <w:tcPr>
            <w:tcW w:w="2515" w:type="pct"/>
            <w:shd w:val="clear" w:color="auto" w:fill="auto"/>
          </w:tcPr>
          <w:p w14:paraId="0EC01229" w14:textId="77777777" w:rsidR="005721F2" w:rsidRPr="009C369B" w:rsidRDefault="005721F2" w:rsidP="00107194">
            <w:pPr>
              <w:keepNext/>
              <w:ind w:left="360"/>
              <w:rPr>
                <w:szCs w:val="22"/>
              </w:rPr>
            </w:pPr>
            <w:r w:rsidRPr="009C369B">
              <w:rPr>
                <w:szCs w:val="22"/>
              </w:rPr>
              <w:t>objektivna stopnja odziva (95</w:t>
            </w:r>
            <w:r w:rsidRPr="009C369B">
              <w:rPr>
                <w:szCs w:val="22"/>
              </w:rPr>
              <w:noBreakHyphen/>
              <w:t>odstotni IZ)</w:t>
            </w:r>
          </w:p>
        </w:tc>
        <w:tc>
          <w:tcPr>
            <w:tcW w:w="1200" w:type="pct"/>
            <w:shd w:val="clear" w:color="auto" w:fill="auto"/>
          </w:tcPr>
          <w:p w14:paraId="0EC0122A" w14:textId="35B856A8"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39,1 % (30,2</w:t>
            </w:r>
            <w:r w:rsidR="00670F3E" w:rsidRPr="009C369B">
              <w:rPr>
                <w:szCs w:val="22"/>
              </w:rPr>
              <w:t>;</w:t>
            </w:r>
            <w:r w:rsidRPr="009C369B">
              <w:rPr>
                <w:szCs w:val="22"/>
              </w:rPr>
              <w:t xml:space="preserve"> 48,7)</w:t>
            </w:r>
          </w:p>
        </w:tc>
        <w:tc>
          <w:tcPr>
            <w:tcW w:w="1285" w:type="pct"/>
            <w:shd w:val="clear" w:color="auto" w:fill="auto"/>
          </w:tcPr>
          <w:p w14:paraId="0EC0122B" w14:textId="7BE135CE"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6,9 % (3,0</w:t>
            </w:r>
            <w:r w:rsidR="00670F3E" w:rsidRPr="009C369B">
              <w:rPr>
                <w:szCs w:val="22"/>
              </w:rPr>
              <w:t>;</w:t>
            </w:r>
            <w:r w:rsidRPr="009C369B">
              <w:rPr>
                <w:szCs w:val="22"/>
              </w:rPr>
              <w:t xml:space="preserve"> 13,1)</w:t>
            </w:r>
          </w:p>
        </w:tc>
      </w:tr>
      <w:tr w:rsidR="005721F2" w:rsidRPr="009C369B" w14:paraId="0EC01230" w14:textId="77777777" w:rsidTr="00CD4A18">
        <w:trPr>
          <w:cantSplit/>
        </w:trPr>
        <w:tc>
          <w:tcPr>
            <w:tcW w:w="2515" w:type="pct"/>
            <w:tcBorders>
              <w:top w:val="single" w:sz="4" w:space="0" w:color="auto"/>
            </w:tcBorders>
            <w:shd w:val="clear" w:color="auto" w:fill="auto"/>
          </w:tcPr>
          <w:p w14:paraId="0EC0122D" w14:textId="77777777" w:rsidR="005721F2" w:rsidRPr="009C369B" w:rsidRDefault="005721F2" w:rsidP="00107194">
            <w:pPr>
              <w:keepNext/>
              <w:tabs>
                <w:tab w:val="clear" w:pos="567"/>
              </w:tabs>
              <w:autoSpaceDE w:val="0"/>
              <w:autoSpaceDN w:val="0"/>
              <w:adjustRightInd w:val="0"/>
              <w:spacing w:line="240" w:lineRule="auto"/>
              <w:rPr>
                <w:szCs w:val="22"/>
              </w:rPr>
            </w:pPr>
            <w:r w:rsidRPr="009C369B">
              <w:rPr>
                <w:szCs w:val="22"/>
              </w:rPr>
              <w:t>trajanje odziva</w:t>
            </w:r>
          </w:p>
        </w:tc>
        <w:tc>
          <w:tcPr>
            <w:tcW w:w="1200" w:type="pct"/>
            <w:tcBorders>
              <w:top w:val="single" w:sz="4" w:space="0" w:color="auto"/>
            </w:tcBorders>
            <w:shd w:val="clear" w:color="auto" w:fill="auto"/>
          </w:tcPr>
          <w:p w14:paraId="0EC0122E" w14:textId="77777777" w:rsidR="005721F2" w:rsidRPr="009C369B" w:rsidRDefault="005721F2" w:rsidP="00107194">
            <w:pPr>
              <w:keepNext/>
              <w:tabs>
                <w:tab w:val="clear" w:pos="567"/>
              </w:tabs>
              <w:autoSpaceDE w:val="0"/>
              <w:autoSpaceDN w:val="0"/>
              <w:adjustRightInd w:val="0"/>
              <w:spacing w:line="240" w:lineRule="auto"/>
              <w:jc w:val="center"/>
              <w:rPr>
                <w:szCs w:val="22"/>
              </w:rPr>
            </w:pPr>
          </w:p>
        </w:tc>
        <w:tc>
          <w:tcPr>
            <w:tcW w:w="1285" w:type="pct"/>
            <w:tcBorders>
              <w:top w:val="single" w:sz="4" w:space="0" w:color="auto"/>
            </w:tcBorders>
            <w:shd w:val="clear" w:color="auto" w:fill="auto"/>
          </w:tcPr>
          <w:p w14:paraId="0EC0122F" w14:textId="77777777" w:rsidR="005721F2" w:rsidRPr="009C369B" w:rsidRDefault="005721F2" w:rsidP="00107194">
            <w:pPr>
              <w:keepNext/>
              <w:tabs>
                <w:tab w:val="clear" w:pos="567"/>
              </w:tabs>
              <w:autoSpaceDE w:val="0"/>
              <w:autoSpaceDN w:val="0"/>
              <w:adjustRightInd w:val="0"/>
              <w:spacing w:line="240" w:lineRule="auto"/>
              <w:jc w:val="center"/>
              <w:rPr>
                <w:szCs w:val="22"/>
              </w:rPr>
            </w:pPr>
          </w:p>
        </w:tc>
      </w:tr>
      <w:tr w:rsidR="005721F2" w:rsidRPr="009C369B" w14:paraId="0EC01234" w14:textId="77777777" w:rsidTr="00CD4A18">
        <w:trPr>
          <w:cantSplit/>
        </w:trPr>
        <w:tc>
          <w:tcPr>
            <w:tcW w:w="2515" w:type="pct"/>
            <w:shd w:val="clear" w:color="auto" w:fill="auto"/>
          </w:tcPr>
          <w:p w14:paraId="0EC01231" w14:textId="77777777" w:rsidR="005721F2" w:rsidRPr="009C369B" w:rsidRDefault="005721F2" w:rsidP="00107194">
            <w:pPr>
              <w:keepNext/>
              <w:ind w:left="360"/>
              <w:rPr>
                <w:szCs w:val="22"/>
              </w:rPr>
            </w:pPr>
            <w:r w:rsidRPr="009C369B">
              <w:rPr>
                <w:szCs w:val="22"/>
              </w:rPr>
              <w:t>število bolnikov z odzivom</w:t>
            </w:r>
          </w:p>
        </w:tc>
        <w:tc>
          <w:tcPr>
            <w:tcW w:w="1200" w:type="pct"/>
            <w:shd w:val="clear" w:color="auto" w:fill="auto"/>
          </w:tcPr>
          <w:p w14:paraId="0EC01232" w14:textId="77777777"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45</w:t>
            </w:r>
          </w:p>
        </w:tc>
        <w:tc>
          <w:tcPr>
            <w:tcW w:w="1285" w:type="pct"/>
            <w:shd w:val="clear" w:color="auto" w:fill="auto"/>
          </w:tcPr>
          <w:p w14:paraId="0EC01233" w14:textId="77777777"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8</w:t>
            </w:r>
          </w:p>
        </w:tc>
      </w:tr>
      <w:tr w:rsidR="005721F2" w:rsidRPr="009C369B" w14:paraId="0EC01238" w14:textId="77777777" w:rsidTr="00CD4A18">
        <w:trPr>
          <w:cantSplit/>
        </w:trPr>
        <w:tc>
          <w:tcPr>
            <w:tcW w:w="2515" w:type="pct"/>
            <w:shd w:val="clear" w:color="auto" w:fill="auto"/>
          </w:tcPr>
          <w:p w14:paraId="0EC01235" w14:textId="77777777" w:rsidR="005721F2" w:rsidRPr="009C369B" w:rsidRDefault="005721F2" w:rsidP="00107194">
            <w:pPr>
              <w:keepNext/>
              <w:ind w:left="360"/>
              <w:rPr>
                <w:szCs w:val="22"/>
              </w:rPr>
            </w:pPr>
            <w:r w:rsidRPr="009C369B">
              <w:rPr>
                <w:szCs w:val="22"/>
              </w:rPr>
              <w:t>mediana, meseci</w:t>
            </w:r>
            <w:r w:rsidRPr="009C369B">
              <w:rPr>
                <w:szCs w:val="22"/>
                <w:vertAlign w:val="superscript"/>
              </w:rPr>
              <w:t>d</w:t>
            </w:r>
            <w:r w:rsidRPr="009C369B">
              <w:rPr>
                <w:szCs w:val="22"/>
              </w:rPr>
              <w:t xml:space="preserve"> (95</w:t>
            </w:r>
            <w:r w:rsidRPr="009C369B">
              <w:rPr>
                <w:szCs w:val="22"/>
              </w:rPr>
              <w:noBreakHyphen/>
              <w:t>odstotni IZ)</w:t>
            </w:r>
          </w:p>
        </w:tc>
        <w:tc>
          <w:tcPr>
            <w:tcW w:w="1200" w:type="pct"/>
            <w:shd w:val="clear" w:color="auto" w:fill="auto"/>
          </w:tcPr>
          <w:p w14:paraId="0EC01236" w14:textId="09DA2AAF"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6,9 (5,4</w:t>
            </w:r>
            <w:r w:rsidR="00670F3E" w:rsidRPr="009C369B">
              <w:rPr>
                <w:szCs w:val="22"/>
              </w:rPr>
              <w:t>;</w:t>
            </w:r>
            <w:r w:rsidRPr="009C369B">
              <w:rPr>
                <w:szCs w:val="22"/>
              </w:rPr>
              <w:t xml:space="preserve"> 8,9)</w:t>
            </w:r>
          </w:p>
        </w:tc>
        <w:tc>
          <w:tcPr>
            <w:tcW w:w="1285" w:type="pct"/>
            <w:shd w:val="clear" w:color="auto" w:fill="auto"/>
          </w:tcPr>
          <w:p w14:paraId="0EC01237" w14:textId="11A41F05"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8,3 (3,5</w:t>
            </w:r>
            <w:r w:rsidR="003D48F7" w:rsidRPr="009C369B">
              <w:rPr>
                <w:szCs w:val="22"/>
              </w:rPr>
              <w:t>;</w:t>
            </w:r>
            <w:r w:rsidRPr="009C369B">
              <w:rPr>
                <w:szCs w:val="22"/>
              </w:rPr>
              <w:t xml:space="preserve"> NE)</w:t>
            </w:r>
          </w:p>
        </w:tc>
      </w:tr>
      <w:tr w:rsidR="005721F2" w:rsidRPr="009C369B" w14:paraId="0EC0123C" w14:textId="77777777" w:rsidTr="00CD4A18">
        <w:trPr>
          <w:cantSplit/>
        </w:trPr>
        <w:tc>
          <w:tcPr>
            <w:tcW w:w="2515" w:type="pct"/>
            <w:shd w:val="clear" w:color="auto" w:fill="auto"/>
          </w:tcPr>
          <w:p w14:paraId="0EC01239" w14:textId="77777777" w:rsidR="005721F2" w:rsidRPr="009C369B" w:rsidRDefault="005721F2" w:rsidP="00107194">
            <w:pPr>
              <w:keepNext/>
              <w:ind w:left="360"/>
              <w:rPr>
                <w:szCs w:val="22"/>
              </w:rPr>
            </w:pPr>
            <w:r w:rsidRPr="009C369B">
              <w:rPr>
                <w:szCs w:val="22"/>
              </w:rPr>
              <w:t>ocena verjetnosti za odsotnost dogodkov v 9 mesecih</w:t>
            </w:r>
            <w:r w:rsidRPr="009C369B">
              <w:rPr>
                <w:szCs w:val="22"/>
                <w:vertAlign w:val="superscript"/>
              </w:rPr>
              <w:t>d</w:t>
            </w:r>
            <w:r w:rsidRPr="009C369B">
              <w:rPr>
                <w:szCs w:val="22"/>
              </w:rPr>
              <w:t xml:space="preserve"> (95</w:t>
            </w:r>
            <w:r w:rsidRPr="009C369B">
              <w:rPr>
                <w:szCs w:val="22"/>
              </w:rPr>
              <w:noBreakHyphen/>
              <w:t>odstotni IZ)</w:t>
            </w:r>
          </w:p>
        </w:tc>
        <w:tc>
          <w:tcPr>
            <w:tcW w:w="1200" w:type="pct"/>
            <w:shd w:val="clear" w:color="auto" w:fill="auto"/>
          </w:tcPr>
          <w:p w14:paraId="0EC0123A" w14:textId="6046B312"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31,5 % (16,7 %</w:t>
            </w:r>
            <w:r w:rsidR="00E90D78" w:rsidRPr="009C369B">
              <w:rPr>
                <w:szCs w:val="22"/>
              </w:rPr>
              <w:t>;</w:t>
            </w:r>
            <w:r w:rsidRPr="009C369B">
              <w:rPr>
                <w:szCs w:val="22"/>
              </w:rPr>
              <w:t xml:space="preserve"> 47,3 %)</w:t>
            </w:r>
          </w:p>
        </w:tc>
        <w:tc>
          <w:tcPr>
            <w:tcW w:w="1285" w:type="pct"/>
            <w:shd w:val="clear" w:color="auto" w:fill="auto"/>
          </w:tcPr>
          <w:p w14:paraId="0EC0123B" w14:textId="1350927B" w:rsidR="005721F2" w:rsidRPr="009C369B" w:rsidRDefault="005721F2" w:rsidP="00107194">
            <w:pPr>
              <w:keepNext/>
              <w:tabs>
                <w:tab w:val="clear" w:pos="567"/>
              </w:tabs>
              <w:autoSpaceDE w:val="0"/>
              <w:autoSpaceDN w:val="0"/>
              <w:adjustRightInd w:val="0"/>
              <w:spacing w:line="240" w:lineRule="auto"/>
              <w:jc w:val="center"/>
              <w:rPr>
                <w:szCs w:val="22"/>
              </w:rPr>
            </w:pPr>
            <w:r w:rsidRPr="009C369B">
              <w:rPr>
                <w:szCs w:val="22"/>
              </w:rPr>
              <w:t>45,7 % (6,9 %</w:t>
            </w:r>
            <w:r w:rsidR="00E90D78" w:rsidRPr="009C369B">
              <w:rPr>
                <w:szCs w:val="22"/>
              </w:rPr>
              <w:t>;</w:t>
            </w:r>
            <w:r w:rsidRPr="009C369B">
              <w:rPr>
                <w:szCs w:val="22"/>
              </w:rPr>
              <w:t xml:space="preserve"> 79,5 %)</w:t>
            </w:r>
          </w:p>
        </w:tc>
      </w:tr>
      <w:tr w:rsidR="005721F2" w:rsidRPr="009C369B" w14:paraId="0EC01242" w14:textId="77777777" w:rsidTr="00CD4A18">
        <w:trPr>
          <w:cantSplit/>
        </w:trPr>
        <w:tc>
          <w:tcPr>
            <w:tcW w:w="5000" w:type="pct"/>
            <w:gridSpan w:val="3"/>
            <w:tcBorders>
              <w:top w:val="single" w:sz="4" w:space="0" w:color="auto"/>
              <w:bottom w:val="single" w:sz="4" w:space="0" w:color="auto"/>
            </w:tcBorders>
            <w:shd w:val="clear" w:color="auto" w:fill="auto"/>
          </w:tcPr>
          <w:p w14:paraId="0EC0123D"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rPr>
              <w:t>HR=razmerje ogroženosti; IZ=interval zaupanja; odbor BIRC=neodvisen odbor za pregled rezultatov slepega zdravljenja (Blinded Independent Review Committee); NE=vrednosti ni mogoče oceniti (</w:t>
            </w:r>
            <w:r w:rsidRPr="009C369B">
              <w:rPr>
                <w:i/>
                <w:szCs w:val="22"/>
              </w:rPr>
              <w:t>not estimable</w:t>
            </w:r>
            <w:r w:rsidRPr="009C369B">
              <w:rPr>
                <w:szCs w:val="22"/>
              </w:rPr>
              <w:t>)</w:t>
            </w:r>
          </w:p>
          <w:p w14:paraId="0EC0123E"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vertAlign w:val="superscript"/>
              </w:rPr>
              <w:t xml:space="preserve">a </w:t>
            </w:r>
            <w:r w:rsidRPr="009C369B">
              <w:rPr>
                <w:szCs w:val="22"/>
              </w:rPr>
              <w:t>na osnovi analize stratificiranih podatkov s Coxovim modelom proporcionalnih tveganj</w:t>
            </w:r>
          </w:p>
          <w:p w14:paraId="0EC0123F"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vertAlign w:val="superscript"/>
              </w:rPr>
              <w:t>b</w:t>
            </w:r>
            <w:r w:rsidRPr="009C369B">
              <w:rPr>
                <w:szCs w:val="22"/>
              </w:rPr>
              <w:t xml:space="preserve"> na osnovi stratificiranega log-rank testa</w:t>
            </w:r>
          </w:p>
          <w:p w14:paraId="0EC01240"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vertAlign w:val="superscript"/>
              </w:rPr>
              <w:t>c</w:t>
            </w:r>
            <w:r w:rsidRPr="009C369B">
              <w:rPr>
                <w:szCs w:val="22"/>
              </w:rPr>
              <w:t xml:space="preserve"> analiza OS ni bila prilagojena na morebiten zakrivajoč vpliv zamenjave zdravila</w:t>
            </w:r>
          </w:p>
          <w:p w14:paraId="0EC01241"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vertAlign w:val="superscript"/>
              </w:rPr>
              <w:t>d</w:t>
            </w:r>
            <w:r w:rsidRPr="009C369B">
              <w:rPr>
                <w:szCs w:val="22"/>
              </w:rPr>
              <w:t xml:space="preserve"> ocena s pomočjo Kaplan-Meierjeve metode </w:t>
            </w:r>
          </w:p>
        </w:tc>
      </w:tr>
    </w:tbl>
    <w:p w14:paraId="0EC01243" w14:textId="77777777" w:rsidR="005721F2" w:rsidRPr="009C369B" w:rsidRDefault="005721F2" w:rsidP="00107194">
      <w:pPr>
        <w:tabs>
          <w:tab w:val="clear" w:pos="567"/>
        </w:tabs>
        <w:autoSpaceDE w:val="0"/>
        <w:autoSpaceDN w:val="0"/>
        <w:adjustRightInd w:val="0"/>
        <w:spacing w:line="240" w:lineRule="auto"/>
        <w:rPr>
          <w:bCs/>
          <w:iCs/>
          <w:szCs w:val="22"/>
        </w:rPr>
      </w:pPr>
    </w:p>
    <w:p w14:paraId="0EC01244" w14:textId="1A187A5D" w:rsidR="005721F2" w:rsidRPr="009C369B" w:rsidRDefault="005721F2" w:rsidP="00107194">
      <w:pPr>
        <w:keepNext/>
        <w:keepLines/>
        <w:pageBreakBefore/>
        <w:ind w:left="1134" w:hanging="1134"/>
        <w:rPr>
          <w:b/>
          <w:bCs/>
          <w:iCs/>
          <w:szCs w:val="22"/>
        </w:rPr>
      </w:pPr>
      <w:r w:rsidRPr="009C369B">
        <w:rPr>
          <w:b/>
          <w:bCs/>
          <w:iCs/>
          <w:szCs w:val="22"/>
        </w:rPr>
        <w:lastRenderedPageBreak/>
        <w:t>Slika 3</w:t>
      </w:r>
      <w:r w:rsidRPr="009C369B">
        <w:rPr>
          <w:b/>
          <w:bCs/>
          <w:iCs/>
          <w:szCs w:val="22"/>
        </w:rPr>
        <w:tab/>
        <w:t>Študija ASCEND-5 (študija A2303) – Kaplan-Meierjeva krivulja preživetja brez napredovanja bolezni (PFS) po presoji odbora BIRC</w:t>
      </w:r>
      <w:r w:rsidR="00DE167A">
        <w:rPr>
          <w:b/>
          <w:bCs/>
          <w:iCs/>
          <w:szCs w:val="22"/>
        </w:rPr>
        <w:t xml:space="preserve"> (primarna analiza)</w:t>
      </w:r>
    </w:p>
    <w:p w14:paraId="0EC01245" w14:textId="77777777" w:rsidR="005721F2" w:rsidRPr="009C369B" w:rsidRDefault="005721F2" w:rsidP="00107194">
      <w:pPr>
        <w:keepNext/>
        <w:tabs>
          <w:tab w:val="clear" w:pos="567"/>
        </w:tabs>
        <w:autoSpaceDE w:val="0"/>
        <w:autoSpaceDN w:val="0"/>
        <w:adjustRightInd w:val="0"/>
        <w:spacing w:line="240" w:lineRule="auto"/>
        <w:rPr>
          <w:bCs/>
          <w:iCs/>
          <w:szCs w:val="22"/>
        </w:rPr>
      </w:pPr>
    </w:p>
    <w:p w14:paraId="0EC01247" w14:textId="77777777" w:rsidR="005721F2" w:rsidRPr="009C369B" w:rsidRDefault="005721F2" w:rsidP="00107194">
      <w:pPr>
        <w:keepNext/>
        <w:keepLines/>
        <w:spacing w:before="41" w:line="188" w:lineRule="exact"/>
        <w:ind w:left="709" w:right="-20" w:hanging="142"/>
        <w:rPr>
          <w:rFonts w:ascii="Microsoft Sans Serif" w:eastAsia="Microsoft Sans Serif" w:hAnsi="Microsoft Sans Serif" w:cs="Microsoft Sans Serif"/>
          <w:spacing w:val="5"/>
          <w:position w:val="-1"/>
          <w:sz w:val="17"/>
          <w:szCs w:val="17"/>
        </w:rPr>
      </w:pPr>
    </w:p>
    <w:p w14:paraId="0EC01248" w14:textId="77777777" w:rsidR="005721F2" w:rsidRPr="009C369B" w:rsidRDefault="00AE1003" w:rsidP="00107194">
      <w:pPr>
        <w:keepNext/>
        <w:keepLines/>
        <w:spacing w:before="41" w:line="188" w:lineRule="exact"/>
        <w:ind w:left="709" w:right="-20" w:hanging="142"/>
        <w:rPr>
          <w:rFonts w:ascii="Microsoft Sans Serif" w:eastAsia="Microsoft Sans Serif" w:hAnsi="Microsoft Sans Serif" w:cs="Microsoft Sans Serif"/>
          <w:sz w:val="17"/>
          <w:szCs w:val="17"/>
        </w:rPr>
      </w:pPr>
      <w:r w:rsidRPr="00330410">
        <w:rPr>
          <w:rFonts w:ascii="Calibri" w:eastAsia="Calibri" w:hAnsi="Calibri"/>
          <w:szCs w:val="22"/>
        </w:rPr>
        <mc:AlternateContent>
          <mc:Choice Requires="wpg">
            <w:drawing>
              <wp:anchor distT="0" distB="0" distL="114300" distR="114300" simplePos="0" relativeHeight="251668480" behindDoc="1" locked="0" layoutInCell="1" allowOverlap="1" wp14:anchorId="0EC01960" wp14:editId="0EC01961">
                <wp:simplePos x="0" y="0"/>
                <wp:positionH relativeFrom="page">
                  <wp:posOffset>1678940</wp:posOffset>
                </wp:positionH>
                <wp:positionV relativeFrom="paragraph">
                  <wp:posOffset>31115</wp:posOffset>
                </wp:positionV>
                <wp:extent cx="4992370" cy="2896870"/>
                <wp:effectExtent l="0" t="0" r="0" b="0"/>
                <wp:wrapNone/>
                <wp:docPr id="237" name="Group 1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2370" cy="2896870"/>
                          <a:chOff x="2644" y="49"/>
                          <a:chExt cx="7862" cy="4562"/>
                        </a:xfrm>
                      </wpg:grpSpPr>
                      <wpg:grpSp>
                        <wpg:cNvPr id="238" name="Group 1775"/>
                        <wpg:cNvGrpSpPr>
                          <a:grpSpLocks/>
                        </wpg:cNvGrpSpPr>
                        <wpg:grpSpPr bwMode="auto">
                          <a:xfrm>
                            <a:off x="2708" y="128"/>
                            <a:ext cx="7734" cy="4417"/>
                            <a:chOff x="2708" y="128"/>
                            <a:chExt cx="7734" cy="4417"/>
                          </a:xfrm>
                        </wpg:grpSpPr>
                        <wps:wsp>
                          <wps:cNvPr id="239" name="Freeform 1776"/>
                          <wps:cNvSpPr>
                            <a:spLocks/>
                          </wps:cNvSpPr>
                          <wps:spPr bwMode="auto">
                            <a:xfrm>
                              <a:off x="2708" y="128"/>
                              <a:ext cx="7734" cy="4417"/>
                            </a:xfrm>
                            <a:custGeom>
                              <a:avLst/>
                              <a:gdLst>
                                <a:gd name="T0" fmla="+- 0 2752 2708"/>
                                <a:gd name="T1" fmla="*/ T0 w 7734"/>
                                <a:gd name="T2" fmla="+- 0 170 128"/>
                                <a:gd name="T3" fmla="*/ 170 h 4417"/>
                                <a:gd name="T4" fmla="+- 0 2850 2708"/>
                                <a:gd name="T5" fmla="*/ T4 w 7734"/>
                                <a:gd name="T6" fmla="+- 0 212 128"/>
                                <a:gd name="T7" fmla="*/ 212 h 4417"/>
                                <a:gd name="T8" fmla="+- 0 2963 2708"/>
                                <a:gd name="T9" fmla="*/ T8 w 7734"/>
                                <a:gd name="T10" fmla="+- 0 297 128"/>
                                <a:gd name="T11" fmla="*/ 297 h 4417"/>
                                <a:gd name="T12" fmla="+- 0 3048 2708"/>
                                <a:gd name="T13" fmla="*/ T12 w 7734"/>
                                <a:gd name="T14" fmla="+- 0 381 128"/>
                                <a:gd name="T15" fmla="*/ 381 h 4417"/>
                                <a:gd name="T16" fmla="+- 0 3104 2708"/>
                                <a:gd name="T17" fmla="*/ T16 w 7734"/>
                                <a:gd name="T18" fmla="+- 0 467 128"/>
                                <a:gd name="T19" fmla="*/ 467 h 4417"/>
                                <a:gd name="T20" fmla="+- 0 3161 2708"/>
                                <a:gd name="T21" fmla="*/ T20 w 7734"/>
                                <a:gd name="T22" fmla="+- 0 509 128"/>
                                <a:gd name="T23" fmla="*/ 509 h 4417"/>
                                <a:gd name="T24" fmla="+- 0 3175 2708"/>
                                <a:gd name="T25" fmla="*/ T24 w 7734"/>
                                <a:gd name="T26" fmla="+- 0 594 128"/>
                                <a:gd name="T27" fmla="*/ 594 h 4417"/>
                                <a:gd name="T28" fmla="+- 0 3203 2708"/>
                                <a:gd name="T29" fmla="*/ T28 w 7734"/>
                                <a:gd name="T30" fmla="+- 0 721 128"/>
                                <a:gd name="T31" fmla="*/ 721 h 4417"/>
                                <a:gd name="T32" fmla="+- 0 3217 2708"/>
                                <a:gd name="T33" fmla="*/ T32 w 7734"/>
                                <a:gd name="T34" fmla="+- 0 890 128"/>
                                <a:gd name="T35" fmla="*/ 890 h 4417"/>
                                <a:gd name="T36" fmla="+- 0 3288 2708"/>
                                <a:gd name="T37" fmla="*/ T36 w 7734"/>
                                <a:gd name="T38" fmla="+- 0 961 128"/>
                                <a:gd name="T39" fmla="*/ 961 h 4417"/>
                                <a:gd name="T40" fmla="+- 0 3301 2708"/>
                                <a:gd name="T41" fmla="*/ T40 w 7734"/>
                                <a:gd name="T42" fmla="+- 0 1087 128"/>
                                <a:gd name="T43" fmla="*/ 1087 h 4417"/>
                                <a:gd name="T44" fmla="+- 0 3470 2708"/>
                                <a:gd name="T45" fmla="*/ T44 w 7734"/>
                                <a:gd name="T46" fmla="+- 0 1130 128"/>
                                <a:gd name="T47" fmla="*/ 1130 h 4417"/>
                                <a:gd name="T48" fmla="+- 0 3612 2708"/>
                                <a:gd name="T49" fmla="*/ T48 w 7734"/>
                                <a:gd name="T50" fmla="+- 0 1214 128"/>
                                <a:gd name="T51" fmla="*/ 1214 h 4417"/>
                                <a:gd name="T52" fmla="+- 0 3641 2708"/>
                                <a:gd name="T53" fmla="*/ T52 w 7734"/>
                                <a:gd name="T54" fmla="+- 0 1257 128"/>
                                <a:gd name="T55" fmla="*/ 1257 h 4417"/>
                                <a:gd name="T56" fmla="+- 0 3668 2708"/>
                                <a:gd name="T57" fmla="*/ T56 w 7734"/>
                                <a:gd name="T58" fmla="+- 0 1356 128"/>
                                <a:gd name="T59" fmla="*/ 1356 h 4417"/>
                                <a:gd name="T60" fmla="+- 0 3697 2708"/>
                                <a:gd name="T61" fmla="*/ T60 w 7734"/>
                                <a:gd name="T62" fmla="+- 0 1398 128"/>
                                <a:gd name="T63" fmla="*/ 1398 h 4417"/>
                                <a:gd name="T64" fmla="+- 0 3754 2708"/>
                                <a:gd name="T65" fmla="*/ T64 w 7734"/>
                                <a:gd name="T66" fmla="+- 0 1567 128"/>
                                <a:gd name="T67" fmla="*/ 1567 h 4417"/>
                                <a:gd name="T68" fmla="+- 0 3894 2708"/>
                                <a:gd name="T69" fmla="*/ T68 w 7734"/>
                                <a:gd name="T70" fmla="+- 0 1610 128"/>
                                <a:gd name="T71" fmla="*/ 1610 h 4417"/>
                                <a:gd name="T72" fmla="+- 0 3937 2708"/>
                                <a:gd name="T73" fmla="*/ T72 w 7734"/>
                                <a:gd name="T74" fmla="+- 0 1694 128"/>
                                <a:gd name="T75" fmla="*/ 1694 h 4417"/>
                                <a:gd name="T76" fmla="+- 0 4063 2708"/>
                                <a:gd name="T77" fmla="*/ T76 w 7734"/>
                                <a:gd name="T78" fmla="+- 0 1751 128"/>
                                <a:gd name="T79" fmla="*/ 1751 h 4417"/>
                                <a:gd name="T80" fmla="+- 0 4106 2708"/>
                                <a:gd name="T81" fmla="*/ T80 w 7734"/>
                                <a:gd name="T82" fmla="+- 0 1836 128"/>
                                <a:gd name="T83" fmla="*/ 1836 h 4417"/>
                                <a:gd name="T84" fmla="+- 0 4134 2708"/>
                                <a:gd name="T85" fmla="*/ T84 w 7734"/>
                                <a:gd name="T86" fmla="+- 0 1920 128"/>
                                <a:gd name="T87" fmla="*/ 1920 h 4417"/>
                                <a:gd name="T88" fmla="+- 0 4163 2708"/>
                                <a:gd name="T89" fmla="*/ T88 w 7734"/>
                                <a:gd name="T90" fmla="+- 0 2147 128"/>
                                <a:gd name="T91" fmla="*/ 2147 h 4417"/>
                                <a:gd name="T92" fmla="+- 0 4219 2708"/>
                                <a:gd name="T93" fmla="*/ T92 w 7734"/>
                                <a:gd name="T94" fmla="+- 0 2189 128"/>
                                <a:gd name="T95" fmla="*/ 2189 h 4417"/>
                                <a:gd name="T96" fmla="+- 0 4247 2708"/>
                                <a:gd name="T97" fmla="*/ T96 w 7734"/>
                                <a:gd name="T98" fmla="+- 0 2329 128"/>
                                <a:gd name="T99" fmla="*/ 2329 h 4417"/>
                                <a:gd name="T100" fmla="+- 0 4586 2708"/>
                                <a:gd name="T101" fmla="*/ T100 w 7734"/>
                                <a:gd name="T102" fmla="+- 0 2372 128"/>
                                <a:gd name="T103" fmla="*/ 2372 h 4417"/>
                                <a:gd name="T104" fmla="+- 0 4614 2708"/>
                                <a:gd name="T105" fmla="*/ T104 w 7734"/>
                                <a:gd name="T106" fmla="+- 0 2513 128"/>
                                <a:gd name="T107" fmla="*/ 2513 h 4417"/>
                                <a:gd name="T108" fmla="+- 0 4670 2708"/>
                                <a:gd name="T109" fmla="*/ T108 w 7734"/>
                                <a:gd name="T110" fmla="+- 0 2569 128"/>
                                <a:gd name="T111" fmla="*/ 2569 h 4417"/>
                                <a:gd name="T112" fmla="+- 0 4685 2708"/>
                                <a:gd name="T113" fmla="*/ T112 w 7734"/>
                                <a:gd name="T114" fmla="+- 0 2711 128"/>
                                <a:gd name="T115" fmla="*/ 2711 h 4417"/>
                                <a:gd name="T116" fmla="+- 0 5136 2708"/>
                                <a:gd name="T117" fmla="*/ T116 w 7734"/>
                                <a:gd name="T118" fmla="+- 0 2767 128"/>
                                <a:gd name="T119" fmla="*/ 2767 h 4417"/>
                                <a:gd name="T120" fmla="+- 0 5165 2708"/>
                                <a:gd name="T121" fmla="*/ T120 w 7734"/>
                                <a:gd name="T122" fmla="+- 0 2978 128"/>
                                <a:gd name="T123" fmla="*/ 2978 h 4417"/>
                                <a:gd name="T124" fmla="+- 0 5616 2708"/>
                                <a:gd name="T125" fmla="*/ T124 w 7734"/>
                                <a:gd name="T126" fmla="+- 0 3036 128"/>
                                <a:gd name="T127" fmla="*/ 3036 h 4417"/>
                                <a:gd name="T128" fmla="+- 0 5672 2708"/>
                                <a:gd name="T129" fmla="*/ T128 w 7734"/>
                                <a:gd name="T130" fmla="+- 0 3149 128"/>
                                <a:gd name="T131" fmla="*/ 3149 h 4417"/>
                                <a:gd name="T132" fmla="+- 0 6011 2708"/>
                                <a:gd name="T133" fmla="*/ T132 w 7734"/>
                                <a:gd name="T134" fmla="+- 0 3205 128"/>
                                <a:gd name="T135" fmla="*/ 3205 h 4417"/>
                                <a:gd name="T136" fmla="+- 0 6054 2708"/>
                                <a:gd name="T137" fmla="*/ T136 w 7734"/>
                                <a:gd name="T138" fmla="+- 0 3332 128"/>
                                <a:gd name="T139" fmla="*/ 3332 h 4417"/>
                                <a:gd name="T140" fmla="+- 0 6110 2708"/>
                                <a:gd name="T141" fmla="*/ T140 w 7734"/>
                                <a:gd name="T142" fmla="+- 0 3402 128"/>
                                <a:gd name="T143" fmla="*/ 3402 h 4417"/>
                                <a:gd name="T144" fmla="+- 0 6138 2708"/>
                                <a:gd name="T145" fmla="*/ T144 w 7734"/>
                                <a:gd name="T146" fmla="+- 0 3656 128"/>
                                <a:gd name="T147" fmla="*/ 3656 h 4417"/>
                                <a:gd name="T148" fmla="+- 0 6674 2708"/>
                                <a:gd name="T149" fmla="*/ T148 w 7734"/>
                                <a:gd name="T150" fmla="+- 0 3713 128"/>
                                <a:gd name="T151" fmla="*/ 3713 h 4417"/>
                                <a:gd name="T152" fmla="+- 0 6703 2708"/>
                                <a:gd name="T153" fmla="*/ T152 w 7734"/>
                                <a:gd name="T154" fmla="+- 0 3854 128"/>
                                <a:gd name="T155" fmla="*/ 3854 h 4417"/>
                                <a:gd name="T156" fmla="+- 0 7704 2708"/>
                                <a:gd name="T157" fmla="*/ T156 w 7734"/>
                                <a:gd name="T158" fmla="+- 0 3953 128"/>
                                <a:gd name="T159" fmla="*/ 3953 h 4417"/>
                                <a:gd name="T160" fmla="+- 0 8044 2708"/>
                                <a:gd name="T161" fmla="*/ T160 w 7734"/>
                                <a:gd name="T162" fmla="+- 0 4178 128"/>
                                <a:gd name="T163" fmla="*/ 4178 h 4417"/>
                                <a:gd name="T164" fmla="+- 0 10160 2708"/>
                                <a:gd name="T165" fmla="*/ T164 w 7734"/>
                                <a:gd name="T166" fmla="+- 0 4305 128"/>
                                <a:gd name="T167" fmla="*/ 4305 h 4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734" h="4417">
                                  <a:moveTo>
                                    <a:pt x="0" y="0"/>
                                  </a:moveTo>
                                  <a:lnTo>
                                    <a:pt x="44" y="0"/>
                                  </a:lnTo>
                                  <a:lnTo>
                                    <a:pt x="44" y="42"/>
                                  </a:lnTo>
                                  <a:lnTo>
                                    <a:pt x="128" y="42"/>
                                  </a:lnTo>
                                  <a:lnTo>
                                    <a:pt x="128" y="84"/>
                                  </a:lnTo>
                                  <a:lnTo>
                                    <a:pt x="142" y="84"/>
                                  </a:lnTo>
                                  <a:lnTo>
                                    <a:pt x="142" y="126"/>
                                  </a:lnTo>
                                  <a:lnTo>
                                    <a:pt x="255" y="126"/>
                                  </a:lnTo>
                                  <a:lnTo>
                                    <a:pt x="255" y="169"/>
                                  </a:lnTo>
                                  <a:lnTo>
                                    <a:pt x="269" y="169"/>
                                  </a:lnTo>
                                  <a:lnTo>
                                    <a:pt x="269" y="253"/>
                                  </a:lnTo>
                                  <a:lnTo>
                                    <a:pt x="340" y="253"/>
                                  </a:lnTo>
                                  <a:lnTo>
                                    <a:pt x="340" y="297"/>
                                  </a:lnTo>
                                  <a:lnTo>
                                    <a:pt x="396" y="297"/>
                                  </a:lnTo>
                                  <a:lnTo>
                                    <a:pt x="396" y="339"/>
                                  </a:lnTo>
                                  <a:lnTo>
                                    <a:pt x="438" y="339"/>
                                  </a:lnTo>
                                  <a:lnTo>
                                    <a:pt x="438" y="381"/>
                                  </a:lnTo>
                                  <a:lnTo>
                                    <a:pt x="453" y="381"/>
                                  </a:lnTo>
                                  <a:lnTo>
                                    <a:pt x="453" y="423"/>
                                  </a:lnTo>
                                  <a:lnTo>
                                    <a:pt x="467" y="423"/>
                                  </a:lnTo>
                                  <a:lnTo>
                                    <a:pt x="467" y="466"/>
                                  </a:lnTo>
                                  <a:lnTo>
                                    <a:pt x="480" y="466"/>
                                  </a:lnTo>
                                  <a:lnTo>
                                    <a:pt x="480" y="593"/>
                                  </a:lnTo>
                                  <a:lnTo>
                                    <a:pt x="495" y="593"/>
                                  </a:lnTo>
                                  <a:lnTo>
                                    <a:pt x="495" y="677"/>
                                  </a:lnTo>
                                  <a:lnTo>
                                    <a:pt x="509" y="677"/>
                                  </a:lnTo>
                                  <a:lnTo>
                                    <a:pt x="509" y="762"/>
                                  </a:lnTo>
                                  <a:lnTo>
                                    <a:pt x="524" y="762"/>
                                  </a:lnTo>
                                  <a:lnTo>
                                    <a:pt x="524" y="833"/>
                                  </a:lnTo>
                                  <a:lnTo>
                                    <a:pt x="580" y="833"/>
                                  </a:lnTo>
                                  <a:lnTo>
                                    <a:pt x="580" y="875"/>
                                  </a:lnTo>
                                  <a:lnTo>
                                    <a:pt x="593" y="875"/>
                                  </a:lnTo>
                                  <a:lnTo>
                                    <a:pt x="593" y="959"/>
                                  </a:lnTo>
                                  <a:lnTo>
                                    <a:pt x="664" y="959"/>
                                  </a:lnTo>
                                  <a:lnTo>
                                    <a:pt x="664" y="1002"/>
                                  </a:lnTo>
                                  <a:lnTo>
                                    <a:pt x="762" y="1002"/>
                                  </a:lnTo>
                                  <a:lnTo>
                                    <a:pt x="762" y="1044"/>
                                  </a:lnTo>
                                  <a:lnTo>
                                    <a:pt x="904" y="1044"/>
                                  </a:lnTo>
                                  <a:lnTo>
                                    <a:pt x="904" y="1086"/>
                                  </a:lnTo>
                                  <a:lnTo>
                                    <a:pt x="918" y="1086"/>
                                  </a:lnTo>
                                  <a:lnTo>
                                    <a:pt x="918" y="1129"/>
                                  </a:lnTo>
                                  <a:lnTo>
                                    <a:pt x="933" y="1129"/>
                                  </a:lnTo>
                                  <a:lnTo>
                                    <a:pt x="933" y="1186"/>
                                  </a:lnTo>
                                  <a:lnTo>
                                    <a:pt x="960" y="1186"/>
                                  </a:lnTo>
                                  <a:lnTo>
                                    <a:pt x="960" y="1228"/>
                                  </a:lnTo>
                                  <a:lnTo>
                                    <a:pt x="975" y="1228"/>
                                  </a:lnTo>
                                  <a:lnTo>
                                    <a:pt x="975" y="1270"/>
                                  </a:lnTo>
                                  <a:lnTo>
                                    <a:pt x="989" y="1270"/>
                                  </a:lnTo>
                                  <a:lnTo>
                                    <a:pt x="989" y="1397"/>
                                  </a:lnTo>
                                  <a:lnTo>
                                    <a:pt x="1046" y="1397"/>
                                  </a:lnTo>
                                  <a:lnTo>
                                    <a:pt x="1046" y="1439"/>
                                  </a:lnTo>
                                  <a:lnTo>
                                    <a:pt x="1059" y="1439"/>
                                  </a:lnTo>
                                  <a:lnTo>
                                    <a:pt x="1059" y="1482"/>
                                  </a:lnTo>
                                  <a:lnTo>
                                    <a:pt x="1186" y="1482"/>
                                  </a:lnTo>
                                  <a:lnTo>
                                    <a:pt x="1186" y="1524"/>
                                  </a:lnTo>
                                  <a:lnTo>
                                    <a:pt x="1229" y="1524"/>
                                  </a:lnTo>
                                  <a:lnTo>
                                    <a:pt x="1229" y="1566"/>
                                  </a:lnTo>
                                  <a:lnTo>
                                    <a:pt x="1342" y="1566"/>
                                  </a:lnTo>
                                  <a:lnTo>
                                    <a:pt x="1342" y="1623"/>
                                  </a:lnTo>
                                  <a:lnTo>
                                    <a:pt x="1355" y="1623"/>
                                  </a:lnTo>
                                  <a:lnTo>
                                    <a:pt x="1355" y="1665"/>
                                  </a:lnTo>
                                  <a:lnTo>
                                    <a:pt x="1398" y="1665"/>
                                  </a:lnTo>
                                  <a:lnTo>
                                    <a:pt x="1398" y="1708"/>
                                  </a:lnTo>
                                  <a:lnTo>
                                    <a:pt x="1412" y="1708"/>
                                  </a:lnTo>
                                  <a:lnTo>
                                    <a:pt x="1412" y="1792"/>
                                  </a:lnTo>
                                  <a:lnTo>
                                    <a:pt x="1426" y="1792"/>
                                  </a:lnTo>
                                  <a:lnTo>
                                    <a:pt x="1426" y="1877"/>
                                  </a:lnTo>
                                  <a:lnTo>
                                    <a:pt x="1455" y="1877"/>
                                  </a:lnTo>
                                  <a:lnTo>
                                    <a:pt x="1455" y="2019"/>
                                  </a:lnTo>
                                  <a:lnTo>
                                    <a:pt x="1497" y="2019"/>
                                  </a:lnTo>
                                  <a:lnTo>
                                    <a:pt x="1497" y="2061"/>
                                  </a:lnTo>
                                  <a:lnTo>
                                    <a:pt x="1511" y="2061"/>
                                  </a:lnTo>
                                  <a:lnTo>
                                    <a:pt x="1511" y="2159"/>
                                  </a:lnTo>
                                  <a:lnTo>
                                    <a:pt x="1539" y="2159"/>
                                  </a:lnTo>
                                  <a:lnTo>
                                    <a:pt x="1539" y="2201"/>
                                  </a:lnTo>
                                  <a:lnTo>
                                    <a:pt x="1568" y="2201"/>
                                  </a:lnTo>
                                  <a:lnTo>
                                    <a:pt x="1568" y="2244"/>
                                  </a:lnTo>
                                  <a:lnTo>
                                    <a:pt x="1878" y="2244"/>
                                  </a:lnTo>
                                  <a:lnTo>
                                    <a:pt x="1878" y="2343"/>
                                  </a:lnTo>
                                  <a:lnTo>
                                    <a:pt x="1906" y="2343"/>
                                  </a:lnTo>
                                  <a:lnTo>
                                    <a:pt x="1906" y="2385"/>
                                  </a:lnTo>
                                  <a:lnTo>
                                    <a:pt x="1920" y="2385"/>
                                  </a:lnTo>
                                  <a:lnTo>
                                    <a:pt x="1920" y="2441"/>
                                  </a:lnTo>
                                  <a:lnTo>
                                    <a:pt x="1962" y="2441"/>
                                  </a:lnTo>
                                  <a:lnTo>
                                    <a:pt x="1962" y="2541"/>
                                  </a:lnTo>
                                  <a:lnTo>
                                    <a:pt x="1977" y="2541"/>
                                  </a:lnTo>
                                  <a:lnTo>
                                    <a:pt x="1977" y="2583"/>
                                  </a:lnTo>
                                  <a:lnTo>
                                    <a:pt x="2174" y="2583"/>
                                  </a:lnTo>
                                  <a:lnTo>
                                    <a:pt x="2174" y="2639"/>
                                  </a:lnTo>
                                  <a:lnTo>
                                    <a:pt x="2428" y="2639"/>
                                  </a:lnTo>
                                  <a:lnTo>
                                    <a:pt x="2428" y="2794"/>
                                  </a:lnTo>
                                  <a:lnTo>
                                    <a:pt x="2457" y="2794"/>
                                  </a:lnTo>
                                  <a:lnTo>
                                    <a:pt x="2457" y="2850"/>
                                  </a:lnTo>
                                  <a:lnTo>
                                    <a:pt x="2555" y="2850"/>
                                  </a:lnTo>
                                  <a:lnTo>
                                    <a:pt x="2555" y="2908"/>
                                  </a:lnTo>
                                  <a:lnTo>
                                    <a:pt x="2908" y="2908"/>
                                  </a:lnTo>
                                  <a:lnTo>
                                    <a:pt x="2908" y="2964"/>
                                  </a:lnTo>
                                  <a:lnTo>
                                    <a:pt x="2964" y="2964"/>
                                  </a:lnTo>
                                  <a:lnTo>
                                    <a:pt x="2964" y="3021"/>
                                  </a:lnTo>
                                  <a:lnTo>
                                    <a:pt x="3021" y="3021"/>
                                  </a:lnTo>
                                  <a:lnTo>
                                    <a:pt x="3021" y="3077"/>
                                  </a:lnTo>
                                  <a:lnTo>
                                    <a:pt x="3303" y="3077"/>
                                  </a:lnTo>
                                  <a:lnTo>
                                    <a:pt x="3303" y="3147"/>
                                  </a:lnTo>
                                  <a:lnTo>
                                    <a:pt x="3346" y="3147"/>
                                  </a:lnTo>
                                  <a:lnTo>
                                    <a:pt x="3346" y="3204"/>
                                  </a:lnTo>
                                  <a:lnTo>
                                    <a:pt x="3388" y="3204"/>
                                  </a:lnTo>
                                  <a:lnTo>
                                    <a:pt x="3388" y="3274"/>
                                  </a:lnTo>
                                  <a:lnTo>
                                    <a:pt x="3402" y="3274"/>
                                  </a:lnTo>
                                  <a:lnTo>
                                    <a:pt x="3402" y="3401"/>
                                  </a:lnTo>
                                  <a:lnTo>
                                    <a:pt x="3430" y="3401"/>
                                  </a:lnTo>
                                  <a:lnTo>
                                    <a:pt x="3430" y="3528"/>
                                  </a:lnTo>
                                  <a:lnTo>
                                    <a:pt x="3854" y="3528"/>
                                  </a:lnTo>
                                  <a:lnTo>
                                    <a:pt x="3854" y="3585"/>
                                  </a:lnTo>
                                  <a:lnTo>
                                    <a:pt x="3966" y="3585"/>
                                  </a:lnTo>
                                  <a:lnTo>
                                    <a:pt x="3966" y="3655"/>
                                  </a:lnTo>
                                  <a:lnTo>
                                    <a:pt x="3995" y="3655"/>
                                  </a:lnTo>
                                  <a:lnTo>
                                    <a:pt x="3995" y="3726"/>
                                  </a:lnTo>
                                  <a:lnTo>
                                    <a:pt x="4912" y="3726"/>
                                  </a:lnTo>
                                  <a:lnTo>
                                    <a:pt x="4912" y="3825"/>
                                  </a:lnTo>
                                  <a:lnTo>
                                    <a:pt x="4996" y="3825"/>
                                  </a:lnTo>
                                  <a:lnTo>
                                    <a:pt x="4996" y="3923"/>
                                  </a:lnTo>
                                  <a:lnTo>
                                    <a:pt x="5336" y="3923"/>
                                  </a:lnTo>
                                  <a:lnTo>
                                    <a:pt x="5336" y="4050"/>
                                  </a:lnTo>
                                  <a:lnTo>
                                    <a:pt x="5349" y="4050"/>
                                  </a:lnTo>
                                  <a:lnTo>
                                    <a:pt x="5349" y="4177"/>
                                  </a:lnTo>
                                  <a:lnTo>
                                    <a:pt x="7452" y="4177"/>
                                  </a:lnTo>
                                  <a:lnTo>
                                    <a:pt x="7452" y="4417"/>
                                  </a:lnTo>
                                  <a:lnTo>
                                    <a:pt x="7734" y="4417"/>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1777"/>
                        <wpg:cNvGrpSpPr>
                          <a:grpSpLocks/>
                        </wpg:cNvGrpSpPr>
                        <wpg:grpSpPr bwMode="auto">
                          <a:xfrm>
                            <a:off x="2708" y="128"/>
                            <a:ext cx="6252" cy="4361"/>
                            <a:chOff x="2708" y="128"/>
                            <a:chExt cx="6252" cy="4361"/>
                          </a:xfrm>
                        </wpg:grpSpPr>
                        <wps:wsp>
                          <wps:cNvPr id="241" name="Freeform 1778"/>
                          <wps:cNvSpPr>
                            <a:spLocks/>
                          </wps:cNvSpPr>
                          <wps:spPr bwMode="auto">
                            <a:xfrm>
                              <a:off x="2708" y="128"/>
                              <a:ext cx="6252" cy="4361"/>
                            </a:xfrm>
                            <a:custGeom>
                              <a:avLst/>
                              <a:gdLst>
                                <a:gd name="T0" fmla="+- 0 2723 2708"/>
                                <a:gd name="T1" fmla="*/ T0 w 6252"/>
                                <a:gd name="T2" fmla="+- 0 128 128"/>
                                <a:gd name="T3" fmla="*/ 128 h 4361"/>
                                <a:gd name="T4" fmla="+- 0 2822 2708"/>
                                <a:gd name="T5" fmla="*/ T4 w 6252"/>
                                <a:gd name="T6" fmla="+- 0 212 128"/>
                                <a:gd name="T7" fmla="*/ 212 h 4361"/>
                                <a:gd name="T8" fmla="+- 0 2850 2708"/>
                                <a:gd name="T9" fmla="*/ T8 w 6252"/>
                                <a:gd name="T10" fmla="+- 0 254 128"/>
                                <a:gd name="T11" fmla="*/ 254 h 4361"/>
                                <a:gd name="T12" fmla="+- 0 2864 2708"/>
                                <a:gd name="T13" fmla="*/ T12 w 6252"/>
                                <a:gd name="T14" fmla="+- 0 339 128"/>
                                <a:gd name="T15" fmla="*/ 339 h 4361"/>
                                <a:gd name="T16" fmla="+- 0 2892 2708"/>
                                <a:gd name="T17" fmla="*/ T16 w 6252"/>
                                <a:gd name="T18" fmla="+- 0 381 128"/>
                                <a:gd name="T19" fmla="*/ 381 h 4361"/>
                                <a:gd name="T20" fmla="+- 0 2963 2708"/>
                                <a:gd name="T21" fmla="*/ T20 w 6252"/>
                                <a:gd name="T22" fmla="+- 0 381 128"/>
                                <a:gd name="T23" fmla="*/ 381 h 4361"/>
                                <a:gd name="T24" fmla="+- 0 2977 2708"/>
                                <a:gd name="T25" fmla="*/ T24 w 6252"/>
                                <a:gd name="T26" fmla="+- 0 509 128"/>
                                <a:gd name="T27" fmla="*/ 509 h 4361"/>
                                <a:gd name="T28" fmla="+- 0 2977 2708"/>
                                <a:gd name="T29" fmla="*/ T28 w 6252"/>
                                <a:gd name="T30" fmla="+- 0 594 128"/>
                                <a:gd name="T31" fmla="*/ 594 h 4361"/>
                                <a:gd name="T32" fmla="+- 0 3005 2708"/>
                                <a:gd name="T33" fmla="*/ T32 w 6252"/>
                                <a:gd name="T34" fmla="+- 0 678 128"/>
                                <a:gd name="T35" fmla="*/ 678 h 4361"/>
                                <a:gd name="T36" fmla="+- 0 3019 2708"/>
                                <a:gd name="T37" fmla="*/ T36 w 6252"/>
                                <a:gd name="T38" fmla="+- 0 721 128"/>
                                <a:gd name="T39" fmla="*/ 721 h 4361"/>
                                <a:gd name="T40" fmla="+- 0 3034 2708"/>
                                <a:gd name="T41" fmla="*/ T40 w 6252"/>
                                <a:gd name="T42" fmla="+- 0 890 128"/>
                                <a:gd name="T43" fmla="*/ 890 h 4361"/>
                                <a:gd name="T44" fmla="+- 0 3048 2708"/>
                                <a:gd name="T45" fmla="*/ T44 w 6252"/>
                                <a:gd name="T46" fmla="+- 0 932 128"/>
                                <a:gd name="T47" fmla="*/ 932 h 4361"/>
                                <a:gd name="T48" fmla="+- 0 3076 2708"/>
                                <a:gd name="T49" fmla="*/ T48 w 6252"/>
                                <a:gd name="T50" fmla="+- 0 974 128"/>
                                <a:gd name="T51" fmla="*/ 974 h 4361"/>
                                <a:gd name="T52" fmla="+- 0 3104 2708"/>
                                <a:gd name="T53" fmla="*/ T52 w 6252"/>
                                <a:gd name="T54" fmla="+- 0 1031 128"/>
                                <a:gd name="T55" fmla="*/ 1031 h 4361"/>
                                <a:gd name="T56" fmla="+- 0 3118 2708"/>
                                <a:gd name="T57" fmla="*/ T56 w 6252"/>
                                <a:gd name="T58" fmla="+- 0 1074 128"/>
                                <a:gd name="T59" fmla="*/ 1074 h 4361"/>
                                <a:gd name="T60" fmla="+- 0 3132 2708"/>
                                <a:gd name="T61" fmla="*/ T60 w 6252"/>
                                <a:gd name="T62" fmla="+- 0 1200 128"/>
                                <a:gd name="T63" fmla="*/ 1200 h 4361"/>
                                <a:gd name="T64" fmla="+- 0 3146 2708"/>
                                <a:gd name="T65" fmla="*/ T64 w 6252"/>
                                <a:gd name="T66" fmla="+- 0 1412 128"/>
                                <a:gd name="T67" fmla="*/ 1412 h 4361"/>
                                <a:gd name="T68" fmla="+- 0 3161 2708"/>
                                <a:gd name="T69" fmla="*/ T68 w 6252"/>
                                <a:gd name="T70" fmla="+- 0 1454 128"/>
                                <a:gd name="T71" fmla="*/ 1454 h 4361"/>
                                <a:gd name="T72" fmla="+- 0 3175 2708"/>
                                <a:gd name="T73" fmla="*/ T72 w 6252"/>
                                <a:gd name="T74" fmla="+- 0 1623 128"/>
                                <a:gd name="T75" fmla="*/ 1623 h 4361"/>
                                <a:gd name="T76" fmla="+- 0 3188 2708"/>
                                <a:gd name="T77" fmla="*/ T76 w 6252"/>
                                <a:gd name="T78" fmla="+- 0 1807 128"/>
                                <a:gd name="T79" fmla="*/ 1807 h 4361"/>
                                <a:gd name="T80" fmla="+- 0 3203 2708"/>
                                <a:gd name="T81" fmla="*/ T80 w 6252"/>
                                <a:gd name="T82" fmla="+- 0 1934 128"/>
                                <a:gd name="T83" fmla="*/ 1934 h 4361"/>
                                <a:gd name="T84" fmla="+- 0 3217 2708"/>
                                <a:gd name="T85" fmla="*/ T84 w 6252"/>
                                <a:gd name="T86" fmla="+- 0 2103 128"/>
                                <a:gd name="T87" fmla="*/ 2103 h 4361"/>
                                <a:gd name="T88" fmla="+- 0 3232 2708"/>
                                <a:gd name="T89" fmla="*/ T88 w 6252"/>
                                <a:gd name="T90" fmla="+- 0 2287 128"/>
                                <a:gd name="T91" fmla="*/ 2287 h 4361"/>
                                <a:gd name="T92" fmla="+- 0 3245 2708"/>
                                <a:gd name="T93" fmla="*/ T92 w 6252"/>
                                <a:gd name="T94" fmla="+- 0 2329 128"/>
                                <a:gd name="T95" fmla="*/ 2329 h 4361"/>
                                <a:gd name="T96" fmla="+- 0 3259 2708"/>
                                <a:gd name="T97" fmla="*/ T96 w 6252"/>
                                <a:gd name="T98" fmla="+- 0 2385 128"/>
                                <a:gd name="T99" fmla="*/ 2385 h 4361"/>
                                <a:gd name="T100" fmla="+- 0 3274 2708"/>
                                <a:gd name="T101" fmla="*/ T100 w 6252"/>
                                <a:gd name="T102" fmla="+- 0 2471 128"/>
                                <a:gd name="T103" fmla="*/ 2471 h 4361"/>
                                <a:gd name="T104" fmla="+- 0 3288 2708"/>
                                <a:gd name="T105" fmla="*/ T104 w 6252"/>
                                <a:gd name="T106" fmla="+- 0 2612 128"/>
                                <a:gd name="T107" fmla="*/ 2612 h 4361"/>
                                <a:gd name="T108" fmla="+- 0 3316 2708"/>
                                <a:gd name="T109" fmla="*/ T108 w 6252"/>
                                <a:gd name="T110" fmla="+- 0 2654 128"/>
                                <a:gd name="T111" fmla="*/ 2654 h 4361"/>
                                <a:gd name="T112" fmla="+- 0 3358 2708"/>
                                <a:gd name="T113" fmla="*/ T112 w 6252"/>
                                <a:gd name="T114" fmla="+- 0 2696 128"/>
                                <a:gd name="T115" fmla="*/ 2696 h 4361"/>
                                <a:gd name="T116" fmla="+- 0 3428 2708"/>
                                <a:gd name="T117" fmla="*/ T116 w 6252"/>
                                <a:gd name="T118" fmla="+- 0 2739 128"/>
                                <a:gd name="T119" fmla="*/ 2739 h 4361"/>
                                <a:gd name="T120" fmla="+- 0 3485 2708"/>
                                <a:gd name="T121" fmla="*/ T120 w 6252"/>
                                <a:gd name="T122" fmla="+- 0 2796 128"/>
                                <a:gd name="T123" fmla="*/ 2796 h 4361"/>
                                <a:gd name="T124" fmla="+- 0 3528 2708"/>
                                <a:gd name="T125" fmla="*/ T124 w 6252"/>
                                <a:gd name="T126" fmla="+- 0 2838 128"/>
                                <a:gd name="T127" fmla="*/ 2838 h 4361"/>
                                <a:gd name="T128" fmla="+- 0 3612 2708"/>
                                <a:gd name="T129" fmla="*/ T128 w 6252"/>
                                <a:gd name="T130" fmla="+- 0 2880 128"/>
                                <a:gd name="T131" fmla="*/ 2880 h 4361"/>
                                <a:gd name="T132" fmla="+- 0 3668 2708"/>
                                <a:gd name="T133" fmla="*/ T132 w 6252"/>
                                <a:gd name="T134" fmla="+- 0 2978 128"/>
                                <a:gd name="T135" fmla="*/ 2978 h 4361"/>
                                <a:gd name="T136" fmla="+- 0 3683 2708"/>
                                <a:gd name="T137" fmla="*/ T136 w 6252"/>
                                <a:gd name="T138" fmla="+- 0 3021 128"/>
                                <a:gd name="T139" fmla="*/ 3021 h 4361"/>
                                <a:gd name="T140" fmla="+- 0 3697 2708"/>
                                <a:gd name="T141" fmla="*/ T140 w 6252"/>
                                <a:gd name="T142" fmla="+- 0 3078 128"/>
                                <a:gd name="T143" fmla="*/ 3078 h 4361"/>
                                <a:gd name="T144" fmla="+- 0 3725 2708"/>
                                <a:gd name="T145" fmla="*/ T144 w 6252"/>
                                <a:gd name="T146" fmla="+- 0 3120 128"/>
                                <a:gd name="T147" fmla="*/ 3120 h 4361"/>
                                <a:gd name="T148" fmla="+- 0 3754 2708"/>
                                <a:gd name="T149" fmla="*/ T148 w 6252"/>
                                <a:gd name="T150" fmla="+- 0 3120 128"/>
                                <a:gd name="T151" fmla="*/ 3120 h 4361"/>
                                <a:gd name="T152" fmla="+- 0 3767 2708"/>
                                <a:gd name="T153" fmla="*/ T152 w 6252"/>
                                <a:gd name="T154" fmla="+- 0 3162 128"/>
                                <a:gd name="T155" fmla="*/ 3162 h 4361"/>
                                <a:gd name="T156" fmla="+- 0 3796 2708"/>
                                <a:gd name="T157" fmla="*/ T156 w 6252"/>
                                <a:gd name="T158" fmla="+- 0 3218 128"/>
                                <a:gd name="T159" fmla="*/ 3218 h 4361"/>
                                <a:gd name="T160" fmla="+- 0 3838 2708"/>
                                <a:gd name="T161" fmla="*/ T160 w 6252"/>
                                <a:gd name="T162" fmla="+- 0 3261 128"/>
                                <a:gd name="T163" fmla="*/ 3261 h 4361"/>
                                <a:gd name="T164" fmla="+- 0 3852 2708"/>
                                <a:gd name="T165" fmla="*/ T164 w 6252"/>
                                <a:gd name="T166" fmla="+- 0 3318 128"/>
                                <a:gd name="T167" fmla="*/ 3318 h 4361"/>
                                <a:gd name="T168" fmla="+- 0 3923 2708"/>
                                <a:gd name="T169" fmla="*/ T168 w 6252"/>
                                <a:gd name="T170" fmla="+- 0 3360 128"/>
                                <a:gd name="T171" fmla="*/ 3360 h 4361"/>
                                <a:gd name="T172" fmla="+- 0 4106 2708"/>
                                <a:gd name="T173" fmla="*/ T172 w 6252"/>
                                <a:gd name="T174" fmla="+- 0 3416 128"/>
                                <a:gd name="T175" fmla="*/ 3416 h 4361"/>
                                <a:gd name="T176" fmla="+- 0 4163 2708"/>
                                <a:gd name="T177" fmla="*/ T176 w 6252"/>
                                <a:gd name="T178" fmla="+- 0 3473 128"/>
                                <a:gd name="T179" fmla="*/ 3473 h 4361"/>
                                <a:gd name="T180" fmla="+- 0 4163 2708"/>
                                <a:gd name="T181" fmla="*/ T180 w 6252"/>
                                <a:gd name="T182" fmla="+- 0 3571 128"/>
                                <a:gd name="T183" fmla="*/ 3571 h 4361"/>
                                <a:gd name="T184" fmla="+- 0 4205 2708"/>
                                <a:gd name="T185" fmla="*/ T184 w 6252"/>
                                <a:gd name="T186" fmla="+- 0 3629 128"/>
                                <a:gd name="T187" fmla="*/ 3629 h 4361"/>
                                <a:gd name="T188" fmla="+- 0 4374 2708"/>
                                <a:gd name="T189" fmla="*/ T188 w 6252"/>
                                <a:gd name="T190" fmla="+- 0 3698 128"/>
                                <a:gd name="T191" fmla="*/ 3698 h 4361"/>
                                <a:gd name="T192" fmla="+- 0 4487 2708"/>
                                <a:gd name="T193" fmla="*/ T192 w 6252"/>
                                <a:gd name="T194" fmla="+- 0 3755 128"/>
                                <a:gd name="T195" fmla="*/ 3755 h 4361"/>
                                <a:gd name="T196" fmla="+- 0 4628 2708"/>
                                <a:gd name="T197" fmla="*/ T196 w 6252"/>
                                <a:gd name="T198" fmla="+- 0 3811 128"/>
                                <a:gd name="T199" fmla="*/ 3811 h 4361"/>
                                <a:gd name="T200" fmla="+- 0 4643 2708"/>
                                <a:gd name="T201" fmla="*/ T200 w 6252"/>
                                <a:gd name="T202" fmla="+- 0 3867 128"/>
                                <a:gd name="T203" fmla="*/ 3867 h 4361"/>
                                <a:gd name="T204" fmla="+- 0 4670 2708"/>
                                <a:gd name="T205" fmla="*/ T204 w 6252"/>
                                <a:gd name="T206" fmla="+- 0 3925 128"/>
                                <a:gd name="T207" fmla="*/ 3925 h 4361"/>
                                <a:gd name="T208" fmla="+- 0 4727 2708"/>
                                <a:gd name="T209" fmla="*/ T208 w 6252"/>
                                <a:gd name="T210" fmla="+- 0 3981 128"/>
                                <a:gd name="T211" fmla="*/ 3981 h 4361"/>
                                <a:gd name="T212" fmla="+- 0 4783 2708"/>
                                <a:gd name="T213" fmla="*/ T212 w 6252"/>
                                <a:gd name="T214" fmla="+- 0 3981 128"/>
                                <a:gd name="T215" fmla="*/ 3981 h 4361"/>
                                <a:gd name="T216" fmla="+- 0 5094 2708"/>
                                <a:gd name="T217" fmla="*/ T216 w 6252"/>
                                <a:gd name="T218" fmla="+- 0 4051 128"/>
                                <a:gd name="T219" fmla="*/ 4051 h 4361"/>
                                <a:gd name="T220" fmla="+- 0 5503 2708"/>
                                <a:gd name="T221" fmla="*/ T220 w 6252"/>
                                <a:gd name="T222" fmla="+- 0 4051 128"/>
                                <a:gd name="T223" fmla="*/ 4051 h 4361"/>
                                <a:gd name="T224" fmla="+- 0 5602 2708"/>
                                <a:gd name="T225" fmla="*/ T224 w 6252"/>
                                <a:gd name="T226" fmla="+- 0 4122 128"/>
                                <a:gd name="T227" fmla="*/ 4122 h 4361"/>
                                <a:gd name="T228" fmla="+- 0 6067 2708"/>
                                <a:gd name="T229" fmla="*/ T228 w 6252"/>
                                <a:gd name="T230" fmla="+- 0 4122 128"/>
                                <a:gd name="T231" fmla="*/ 4122 h 4361"/>
                                <a:gd name="T232" fmla="+- 0 6533 2708"/>
                                <a:gd name="T233" fmla="*/ T232 w 6252"/>
                                <a:gd name="T234" fmla="+- 0 4235 128"/>
                                <a:gd name="T235" fmla="*/ 4235 h 4361"/>
                                <a:gd name="T236" fmla="+- 0 6547 2708"/>
                                <a:gd name="T237" fmla="*/ T236 w 6252"/>
                                <a:gd name="T238" fmla="+- 0 4347 128"/>
                                <a:gd name="T239" fmla="*/ 4347 h 4361"/>
                                <a:gd name="T240" fmla="+- 0 6886 2708"/>
                                <a:gd name="T241" fmla="*/ T240 w 6252"/>
                                <a:gd name="T242" fmla="+- 0 4347 128"/>
                                <a:gd name="T243" fmla="*/ 4347 h 4361"/>
                                <a:gd name="T244" fmla="+- 0 8551 2708"/>
                                <a:gd name="T245" fmla="*/ T244 w 6252"/>
                                <a:gd name="T246" fmla="+- 0 4489 128"/>
                                <a:gd name="T247" fmla="*/ 4489 h 4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252" h="4361">
                                  <a:moveTo>
                                    <a:pt x="0" y="0"/>
                                  </a:moveTo>
                                  <a:lnTo>
                                    <a:pt x="15" y="0"/>
                                  </a:lnTo>
                                  <a:lnTo>
                                    <a:pt x="114" y="0"/>
                                  </a:lnTo>
                                  <a:lnTo>
                                    <a:pt x="114" y="84"/>
                                  </a:lnTo>
                                  <a:lnTo>
                                    <a:pt x="142" y="84"/>
                                  </a:lnTo>
                                  <a:lnTo>
                                    <a:pt x="142" y="126"/>
                                  </a:lnTo>
                                  <a:lnTo>
                                    <a:pt x="156" y="126"/>
                                  </a:lnTo>
                                  <a:lnTo>
                                    <a:pt x="156" y="211"/>
                                  </a:lnTo>
                                  <a:lnTo>
                                    <a:pt x="184" y="211"/>
                                  </a:lnTo>
                                  <a:lnTo>
                                    <a:pt x="184" y="253"/>
                                  </a:lnTo>
                                  <a:lnTo>
                                    <a:pt x="240" y="253"/>
                                  </a:lnTo>
                                  <a:lnTo>
                                    <a:pt x="255" y="253"/>
                                  </a:lnTo>
                                  <a:lnTo>
                                    <a:pt x="255" y="381"/>
                                  </a:lnTo>
                                  <a:lnTo>
                                    <a:pt x="269" y="381"/>
                                  </a:lnTo>
                                  <a:lnTo>
                                    <a:pt x="269" y="423"/>
                                  </a:lnTo>
                                  <a:lnTo>
                                    <a:pt x="269" y="466"/>
                                  </a:lnTo>
                                  <a:lnTo>
                                    <a:pt x="297" y="466"/>
                                  </a:lnTo>
                                  <a:lnTo>
                                    <a:pt x="297" y="550"/>
                                  </a:lnTo>
                                  <a:lnTo>
                                    <a:pt x="311" y="550"/>
                                  </a:lnTo>
                                  <a:lnTo>
                                    <a:pt x="311" y="593"/>
                                  </a:lnTo>
                                  <a:lnTo>
                                    <a:pt x="326" y="593"/>
                                  </a:lnTo>
                                  <a:lnTo>
                                    <a:pt x="326" y="762"/>
                                  </a:lnTo>
                                  <a:lnTo>
                                    <a:pt x="340" y="762"/>
                                  </a:lnTo>
                                  <a:lnTo>
                                    <a:pt x="340" y="804"/>
                                  </a:lnTo>
                                  <a:lnTo>
                                    <a:pt x="368" y="804"/>
                                  </a:lnTo>
                                  <a:lnTo>
                                    <a:pt x="368" y="846"/>
                                  </a:lnTo>
                                  <a:lnTo>
                                    <a:pt x="396" y="846"/>
                                  </a:lnTo>
                                  <a:lnTo>
                                    <a:pt x="396" y="903"/>
                                  </a:lnTo>
                                  <a:lnTo>
                                    <a:pt x="410" y="903"/>
                                  </a:lnTo>
                                  <a:lnTo>
                                    <a:pt x="410" y="946"/>
                                  </a:lnTo>
                                  <a:lnTo>
                                    <a:pt x="424" y="946"/>
                                  </a:lnTo>
                                  <a:lnTo>
                                    <a:pt x="424" y="1072"/>
                                  </a:lnTo>
                                  <a:lnTo>
                                    <a:pt x="438" y="1072"/>
                                  </a:lnTo>
                                  <a:lnTo>
                                    <a:pt x="438" y="1284"/>
                                  </a:lnTo>
                                  <a:lnTo>
                                    <a:pt x="453" y="1284"/>
                                  </a:lnTo>
                                  <a:lnTo>
                                    <a:pt x="453" y="1326"/>
                                  </a:lnTo>
                                  <a:lnTo>
                                    <a:pt x="467" y="1326"/>
                                  </a:lnTo>
                                  <a:lnTo>
                                    <a:pt x="467" y="1495"/>
                                  </a:lnTo>
                                  <a:lnTo>
                                    <a:pt x="480" y="1495"/>
                                  </a:lnTo>
                                  <a:lnTo>
                                    <a:pt x="480" y="1679"/>
                                  </a:lnTo>
                                  <a:lnTo>
                                    <a:pt x="495" y="1679"/>
                                  </a:lnTo>
                                  <a:lnTo>
                                    <a:pt x="495" y="1806"/>
                                  </a:lnTo>
                                  <a:lnTo>
                                    <a:pt x="509" y="1806"/>
                                  </a:lnTo>
                                  <a:lnTo>
                                    <a:pt x="509" y="1975"/>
                                  </a:lnTo>
                                  <a:lnTo>
                                    <a:pt x="524" y="1975"/>
                                  </a:lnTo>
                                  <a:lnTo>
                                    <a:pt x="524" y="2159"/>
                                  </a:lnTo>
                                  <a:lnTo>
                                    <a:pt x="537" y="2159"/>
                                  </a:lnTo>
                                  <a:lnTo>
                                    <a:pt x="537" y="2201"/>
                                  </a:lnTo>
                                  <a:lnTo>
                                    <a:pt x="551" y="2201"/>
                                  </a:lnTo>
                                  <a:lnTo>
                                    <a:pt x="551" y="2257"/>
                                  </a:lnTo>
                                  <a:lnTo>
                                    <a:pt x="566" y="2257"/>
                                  </a:lnTo>
                                  <a:lnTo>
                                    <a:pt x="566" y="2343"/>
                                  </a:lnTo>
                                  <a:lnTo>
                                    <a:pt x="580" y="2343"/>
                                  </a:lnTo>
                                  <a:lnTo>
                                    <a:pt x="580" y="2484"/>
                                  </a:lnTo>
                                  <a:lnTo>
                                    <a:pt x="580" y="2526"/>
                                  </a:lnTo>
                                  <a:lnTo>
                                    <a:pt x="608" y="2526"/>
                                  </a:lnTo>
                                  <a:lnTo>
                                    <a:pt x="608" y="2568"/>
                                  </a:lnTo>
                                  <a:lnTo>
                                    <a:pt x="650" y="2568"/>
                                  </a:lnTo>
                                  <a:lnTo>
                                    <a:pt x="650" y="2611"/>
                                  </a:lnTo>
                                  <a:lnTo>
                                    <a:pt x="720" y="2611"/>
                                  </a:lnTo>
                                  <a:lnTo>
                                    <a:pt x="720" y="2668"/>
                                  </a:lnTo>
                                  <a:lnTo>
                                    <a:pt x="777" y="2668"/>
                                  </a:lnTo>
                                  <a:lnTo>
                                    <a:pt x="777" y="2710"/>
                                  </a:lnTo>
                                  <a:lnTo>
                                    <a:pt x="820" y="2710"/>
                                  </a:lnTo>
                                  <a:lnTo>
                                    <a:pt x="904" y="2710"/>
                                  </a:lnTo>
                                  <a:lnTo>
                                    <a:pt x="904" y="2752"/>
                                  </a:lnTo>
                                  <a:lnTo>
                                    <a:pt x="960" y="2752"/>
                                  </a:lnTo>
                                  <a:lnTo>
                                    <a:pt x="960" y="2850"/>
                                  </a:lnTo>
                                  <a:lnTo>
                                    <a:pt x="975" y="2850"/>
                                  </a:lnTo>
                                  <a:lnTo>
                                    <a:pt x="975" y="2893"/>
                                  </a:lnTo>
                                  <a:lnTo>
                                    <a:pt x="989" y="2893"/>
                                  </a:lnTo>
                                  <a:lnTo>
                                    <a:pt x="989" y="2950"/>
                                  </a:lnTo>
                                  <a:lnTo>
                                    <a:pt x="1017" y="2950"/>
                                  </a:lnTo>
                                  <a:lnTo>
                                    <a:pt x="1017" y="2992"/>
                                  </a:lnTo>
                                  <a:lnTo>
                                    <a:pt x="1031" y="2992"/>
                                  </a:lnTo>
                                  <a:lnTo>
                                    <a:pt x="1046" y="2992"/>
                                  </a:lnTo>
                                  <a:lnTo>
                                    <a:pt x="1046" y="3034"/>
                                  </a:lnTo>
                                  <a:lnTo>
                                    <a:pt x="1059" y="3034"/>
                                  </a:lnTo>
                                  <a:lnTo>
                                    <a:pt x="1059" y="3090"/>
                                  </a:lnTo>
                                  <a:lnTo>
                                    <a:pt x="1088" y="3090"/>
                                  </a:lnTo>
                                  <a:lnTo>
                                    <a:pt x="1088" y="3133"/>
                                  </a:lnTo>
                                  <a:lnTo>
                                    <a:pt x="1130" y="3133"/>
                                  </a:lnTo>
                                  <a:lnTo>
                                    <a:pt x="1130" y="3190"/>
                                  </a:lnTo>
                                  <a:lnTo>
                                    <a:pt x="1144" y="3190"/>
                                  </a:lnTo>
                                  <a:lnTo>
                                    <a:pt x="1144" y="3232"/>
                                  </a:lnTo>
                                  <a:lnTo>
                                    <a:pt x="1215" y="3232"/>
                                  </a:lnTo>
                                  <a:lnTo>
                                    <a:pt x="1215" y="3288"/>
                                  </a:lnTo>
                                  <a:lnTo>
                                    <a:pt x="1398" y="3288"/>
                                  </a:lnTo>
                                  <a:lnTo>
                                    <a:pt x="1398" y="3345"/>
                                  </a:lnTo>
                                  <a:lnTo>
                                    <a:pt x="1455" y="3345"/>
                                  </a:lnTo>
                                  <a:lnTo>
                                    <a:pt x="1455" y="3401"/>
                                  </a:lnTo>
                                  <a:lnTo>
                                    <a:pt x="1455" y="3443"/>
                                  </a:lnTo>
                                  <a:lnTo>
                                    <a:pt x="1497" y="3443"/>
                                  </a:lnTo>
                                  <a:lnTo>
                                    <a:pt x="1497" y="3501"/>
                                  </a:lnTo>
                                  <a:lnTo>
                                    <a:pt x="1666" y="3501"/>
                                  </a:lnTo>
                                  <a:lnTo>
                                    <a:pt x="1666" y="3570"/>
                                  </a:lnTo>
                                  <a:lnTo>
                                    <a:pt x="1779" y="3570"/>
                                  </a:lnTo>
                                  <a:lnTo>
                                    <a:pt x="1779" y="3627"/>
                                  </a:lnTo>
                                  <a:lnTo>
                                    <a:pt x="1920" y="3627"/>
                                  </a:lnTo>
                                  <a:lnTo>
                                    <a:pt x="1920" y="3683"/>
                                  </a:lnTo>
                                  <a:lnTo>
                                    <a:pt x="1935" y="3683"/>
                                  </a:lnTo>
                                  <a:lnTo>
                                    <a:pt x="1935" y="3739"/>
                                  </a:lnTo>
                                  <a:lnTo>
                                    <a:pt x="1962" y="3739"/>
                                  </a:lnTo>
                                  <a:lnTo>
                                    <a:pt x="1962" y="3797"/>
                                  </a:lnTo>
                                  <a:lnTo>
                                    <a:pt x="2019" y="3797"/>
                                  </a:lnTo>
                                  <a:lnTo>
                                    <a:pt x="2019" y="3853"/>
                                  </a:lnTo>
                                  <a:lnTo>
                                    <a:pt x="2048" y="3853"/>
                                  </a:lnTo>
                                  <a:lnTo>
                                    <a:pt x="2075" y="3853"/>
                                  </a:lnTo>
                                  <a:lnTo>
                                    <a:pt x="2386" y="3853"/>
                                  </a:lnTo>
                                  <a:lnTo>
                                    <a:pt x="2386" y="3923"/>
                                  </a:lnTo>
                                  <a:lnTo>
                                    <a:pt x="2400" y="3923"/>
                                  </a:lnTo>
                                  <a:lnTo>
                                    <a:pt x="2795" y="3923"/>
                                  </a:lnTo>
                                  <a:lnTo>
                                    <a:pt x="2795" y="3994"/>
                                  </a:lnTo>
                                  <a:lnTo>
                                    <a:pt x="2894" y="3994"/>
                                  </a:lnTo>
                                  <a:lnTo>
                                    <a:pt x="2937" y="3994"/>
                                  </a:lnTo>
                                  <a:lnTo>
                                    <a:pt x="3359" y="3994"/>
                                  </a:lnTo>
                                  <a:lnTo>
                                    <a:pt x="3825" y="3994"/>
                                  </a:lnTo>
                                  <a:lnTo>
                                    <a:pt x="3825" y="4107"/>
                                  </a:lnTo>
                                  <a:lnTo>
                                    <a:pt x="3839" y="4107"/>
                                  </a:lnTo>
                                  <a:lnTo>
                                    <a:pt x="3839" y="4219"/>
                                  </a:lnTo>
                                  <a:lnTo>
                                    <a:pt x="3910" y="4219"/>
                                  </a:lnTo>
                                  <a:lnTo>
                                    <a:pt x="4178" y="4219"/>
                                  </a:lnTo>
                                  <a:lnTo>
                                    <a:pt x="4178" y="4361"/>
                                  </a:lnTo>
                                  <a:lnTo>
                                    <a:pt x="5843" y="4361"/>
                                  </a:lnTo>
                                  <a:lnTo>
                                    <a:pt x="6252" y="4361"/>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1779"/>
                        <wpg:cNvGrpSpPr>
                          <a:grpSpLocks/>
                        </wpg:cNvGrpSpPr>
                        <wpg:grpSpPr bwMode="auto">
                          <a:xfrm>
                            <a:off x="2681" y="85"/>
                            <a:ext cx="71" cy="71"/>
                            <a:chOff x="2681" y="85"/>
                            <a:chExt cx="71" cy="71"/>
                          </a:xfrm>
                        </wpg:grpSpPr>
                        <wps:wsp>
                          <wps:cNvPr id="243" name="Freeform 1780"/>
                          <wps:cNvSpPr>
                            <a:spLocks/>
                          </wps:cNvSpPr>
                          <wps:spPr bwMode="auto">
                            <a:xfrm>
                              <a:off x="2681" y="85"/>
                              <a:ext cx="71" cy="71"/>
                            </a:xfrm>
                            <a:custGeom>
                              <a:avLst/>
                              <a:gdLst>
                                <a:gd name="T0" fmla="+- 0 2681 2681"/>
                                <a:gd name="T1" fmla="*/ T0 w 71"/>
                                <a:gd name="T2" fmla="+- 0 120 85"/>
                                <a:gd name="T3" fmla="*/ 120 h 71"/>
                                <a:gd name="T4" fmla="+- 0 2752 2681"/>
                                <a:gd name="T5" fmla="*/ T4 w 71"/>
                                <a:gd name="T6" fmla="+- 0 120 85"/>
                                <a:gd name="T7" fmla="*/ 120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1781"/>
                        <wpg:cNvGrpSpPr>
                          <a:grpSpLocks/>
                        </wpg:cNvGrpSpPr>
                        <wpg:grpSpPr bwMode="auto">
                          <a:xfrm>
                            <a:off x="3372" y="1087"/>
                            <a:ext cx="71" cy="71"/>
                            <a:chOff x="3372" y="1087"/>
                            <a:chExt cx="71" cy="71"/>
                          </a:xfrm>
                        </wpg:grpSpPr>
                        <wps:wsp>
                          <wps:cNvPr id="245" name="Freeform 1782"/>
                          <wps:cNvSpPr>
                            <a:spLocks/>
                          </wps:cNvSpPr>
                          <wps:spPr bwMode="auto">
                            <a:xfrm>
                              <a:off x="3372" y="1087"/>
                              <a:ext cx="71" cy="71"/>
                            </a:xfrm>
                            <a:custGeom>
                              <a:avLst/>
                              <a:gdLst>
                                <a:gd name="T0" fmla="+- 0 3372 3372"/>
                                <a:gd name="T1" fmla="*/ T0 w 71"/>
                                <a:gd name="T2" fmla="+- 0 1122 1087"/>
                                <a:gd name="T3" fmla="*/ 1122 h 71"/>
                                <a:gd name="T4" fmla="+- 0 3443 3372"/>
                                <a:gd name="T5" fmla="*/ T4 w 71"/>
                                <a:gd name="T6" fmla="+- 0 1122 1087"/>
                                <a:gd name="T7" fmla="*/ 1122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1783"/>
                        <wpg:cNvGrpSpPr>
                          <a:grpSpLocks/>
                        </wpg:cNvGrpSpPr>
                        <wpg:grpSpPr bwMode="auto">
                          <a:xfrm>
                            <a:off x="3499" y="1130"/>
                            <a:ext cx="71" cy="70"/>
                            <a:chOff x="3499" y="1130"/>
                            <a:chExt cx="71" cy="70"/>
                          </a:xfrm>
                        </wpg:grpSpPr>
                        <wps:wsp>
                          <wps:cNvPr id="247" name="Freeform 1784"/>
                          <wps:cNvSpPr>
                            <a:spLocks/>
                          </wps:cNvSpPr>
                          <wps:spPr bwMode="auto">
                            <a:xfrm>
                              <a:off x="3499" y="1130"/>
                              <a:ext cx="71" cy="70"/>
                            </a:xfrm>
                            <a:custGeom>
                              <a:avLst/>
                              <a:gdLst>
                                <a:gd name="T0" fmla="+- 0 3499 3499"/>
                                <a:gd name="T1" fmla="*/ T0 w 71"/>
                                <a:gd name="T2" fmla="+- 0 1165 1130"/>
                                <a:gd name="T3" fmla="*/ 1165 h 70"/>
                                <a:gd name="T4" fmla="+- 0 3570 3499"/>
                                <a:gd name="T5" fmla="*/ T4 w 71"/>
                                <a:gd name="T6" fmla="+- 0 1165 1130"/>
                                <a:gd name="T7" fmla="*/ 1165 h 70"/>
                              </a:gdLst>
                              <a:ahLst/>
                              <a:cxnLst>
                                <a:cxn ang="0">
                                  <a:pos x="T1" y="T3"/>
                                </a:cxn>
                                <a:cxn ang="0">
                                  <a:pos x="T5" y="T7"/>
                                </a:cxn>
                              </a:cxnLst>
                              <a:rect l="0" t="0" r="r" b="b"/>
                              <a:pathLst>
                                <a:path w="71" h="70">
                                  <a:moveTo>
                                    <a:pt x="0" y="35"/>
                                  </a:moveTo>
                                  <a:lnTo>
                                    <a:pt x="71" y="35"/>
                                  </a:lnTo>
                                </a:path>
                              </a:pathLst>
                            </a:custGeom>
                            <a:noFill/>
                            <a:ln w="454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1785"/>
                        <wpg:cNvGrpSpPr>
                          <a:grpSpLocks/>
                        </wpg:cNvGrpSpPr>
                        <wpg:grpSpPr bwMode="auto">
                          <a:xfrm>
                            <a:off x="3584" y="1214"/>
                            <a:ext cx="70" cy="71"/>
                            <a:chOff x="3584" y="1214"/>
                            <a:chExt cx="70" cy="71"/>
                          </a:xfrm>
                        </wpg:grpSpPr>
                        <wps:wsp>
                          <wps:cNvPr id="249" name="Freeform 1786"/>
                          <wps:cNvSpPr>
                            <a:spLocks/>
                          </wps:cNvSpPr>
                          <wps:spPr bwMode="auto">
                            <a:xfrm>
                              <a:off x="3584" y="1214"/>
                              <a:ext cx="70" cy="71"/>
                            </a:xfrm>
                            <a:custGeom>
                              <a:avLst/>
                              <a:gdLst>
                                <a:gd name="T0" fmla="+- 0 3584 3584"/>
                                <a:gd name="T1" fmla="*/ T0 w 70"/>
                                <a:gd name="T2" fmla="+- 0 1250 1214"/>
                                <a:gd name="T3" fmla="*/ 1250 h 71"/>
                                <a:gd name="T4" fmla="+- 0 3654 3584"/>
                                <a:gd name="T5" fmla="*/ T4 w 70"/>
                                <a:gd name="T6" fmla="+- 0 1250 1214"/>
                                <a:gd name="T7" fmla="*/ 12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 name="Group 1787"/>
                        <wpg:cNvGrpSpPr>
                          <a:grpSpLocks/>
                        </wpg:cNvGrpSpPr>
                        <wpg:grpSpPr bwMode="auto">
                          <a:xfrm>
                            <a:off x="3668" y="1483"/>
                            <a:ext cx="71" cy="71"/>
                            <a:chOff x="3668" y="1483"/>
                            <a:chExt cx="71" cy="71"/>
                          </a:xfrm>
                        </wpg:grpSpPr>
                        <wps:wsp>
                          <wps:cNvPr id="251" name="Freeform 1788"/>
                          <wps:cNvSpPr>
                            <a:spLocks/>
                          </wps:cNvSpPr>
                          <wps:spPr bwMode="auto">
                            <a:xfrm>
                              <a:off x="3668" y="1483"/>
                              <a:ext cx="71" cy="71"/>
                            </a:xfrm>
                            <a:custGeom>
                              <a:avLst/>
                              <a:gdLst>
                                <a:gd name="T0" fmla="+- 0 3668 3668"/>
                                <a:gd name="T1" fmla="*/ T0 w 71"/>
                                <a:gd name="T2" fmla="+- 0 1518 1483"/>
                                <a:gd name="T3" fmla="*/ 1518 h 71"/>
                                <a:gd name="T4" fmla="+- 0 3739 3668"/>
                                <a:gd name="T5" fmla="*/ T4 w 71"/>
                                <a:gd name="T6" fmla="+- 0 1518 1483"/>
                                <a:gd name="T7" fmla="*/ 151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1789"/>
                        <wpg:cNvGrpSpPr>
                          <a:grpSpLocks/>
                        </wpg:cNvGrpSpPr>
                        <wpg:grpSpPr bwMode="auto">
                          <a:xfrm>
                            <a:off x="4120" y="2139"/>
                            <a:ext cx="85" cy="2"/>
                            <a:chOff x="4120" y="2139"/>
                            <a:chExt cx="85" cy="2"/>
                          </a:xfrm>
                        </wpg:grpSpPr>
                        <wps:wsp>
                          <wps:cNvPr id="253" name="Freeform 1790"/>
                          <wps:cNvSpPr>
                            <a:spLocks/>
                          </wps:cNvSpPr>
                          <wps:spPr bwMode="auto">
                            <a:xfrm>
                              <a:off x="4120" y="2139"/>
                              <a:ext cx="85" cy="2"/>
                            </a:xfrm>
                            <a:custGeom>
                              <a:avLst/>
                              <a:gdLst>
                                <a:gd name="T0" fmla="+- 0 4120 4120"/>
                                <a:gd name="T1" fmla="*/ T0 w 85"/>
                                <a:gd name="T2" fmla="+- 0 4205 4120"/>
                                <a:gd name="T3" fmla="*/ T2 w 85"/>
                              </a:gdLst>
                              <a:ahLst/>
                              <a:cxnLst>
                                <a:cxn ang="0">
                                  <a:pos x="T1" y="0"/>
                                </a:cxn>
                                <a:cxn ang="0">
                                  <a:pos x="T3" y="0"/>
                                </a:cxn>
                              </a:cxnLst>
                              <a:rect l="0" t="0" r="r" b="b"/>
                              <a:pathLst>
                                <a:path w="85">
                                  <a:moveTo>
                                    <a:pt x="0" y="0"/>
                                  </a:moveTo>
                                  <a:lnTo>
                                    <a:pt x="8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1791"/>
                        <wpg:cNvGrpSpPr>
                          <a:grpSpLocks/>
                        </wpg:cNvGrpSpPr>
                        <wpg:grpSpPr bwMode="auto">
                          <a:xfrm>
                            <a:off x="4403" y="2329"/>
                            <a:ext cx="70" cy="71"/>
                            <a:chOff x="4403" y="2329"/>
                            <a:chExt cx="70" cy="71"/>
                          </a:xfrm>
                        </wpg:grpSpPr>
                        <wps:wsp>
                          <wps:cNvPr id="255" name="Freeform 1792"/>
                          <wps:cNvSpPr>
                            <a:spLocks/>
                          </wps:cNvSpPr>
                          <wps:spPr bwMode="auto">
                            <a:xfrm>
                              <a:off x="4403" y="2329"/>
                              <a:ext cx="70" cy="71"/>
                            </a:xfrm>
                            <a:custGeom>
                              <a:avLst/>
                              <a:gdLst>
                                <a:gd name="T0" fmla="+- 0 4403 4403"/>
                                <a:gd name="T1" fmla="*/ T0 w 70"/>
                                <a:gd name="T2" fmla="+- 0 2364 2329"/>
                                <a:gd name="T3" fmla="*/ 2364 h 71"/>
                                <a:gd name="T4" fmla="+- 0 4472 4403"/>
                                <a:gd name="T5" fmla="*/ T4 w 70"/>
                                <a:gd name="T6" fmla="+- 0 2364 2329"/>
                                <a:gd name="T7" fmla="*/ 2364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1793"/>
                        <wpg:cNvGrpSpPr>
                          <a:grpSpLocks/>
                        </wpg:cNvGrpSpPr>
                        <wpg:grpSpPr bwMode="auto">
                          <a:xfrm>
                            <a:off x="4543" y="2429"/>
                            <a:ext cx="71" cy="71"/>
                            <a:chOff x="4543" y="2429"/>
                            <a:chExt cx="71" cy="71"/>
                          </a:xfrm>
                        </wpg:grpSpPr>
                        <wps:wsp>
                          <wps:cNvPr id="257" name="Freeform 1794"/>
                          <wps:cNvSpPr>
                            <a:spLocks/>
                          </wps:cNvSpPr>
                          <wps:spPr bwMode="auto">
                            <a:xfrm>
                              <a:off x="4543" y="2429"/>
                              <a:ext cx="71" cy="71"/>
                            </a:xfrm>
                            <a:custGeom>
                              <a:avLst/>
                              <a:gdLst>
                                <a:gd name="T0" fmla="+- 0 4543 4543"/>
                                <a:gd name="T1" fmla="*/ T0 w 71"/>
                                <a:gd name="T2" fmla="+- 0 2464 2429"/>
                                <a:gd name="T3" fmla="*/ 2464 h 71"/>
                                <a:gd name="T4" fmla="+- 0 4614 4543"/>
                                <a:gd name="T5" fmla="*/ T4 w 71"/>
                                <a:gd name="T6" fmla="+- 0 2464 2429"/>
                                <a:gd name="T7" fmla="*/ 246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1795"/>
                        <wpg:cNvGrpSpPr>
                          <a:grpSpLocks/>
                        </wpg:cNvGrpSpPr>
                        <wpg:grpSpPr bwMode="auto">
                          <a:xfrm>
                            <a:off x="4670" y="2704"/>
                            <a:ext cx="155" cy="2"/>
                            <a:chOff x="4670" y="2704"/>
                            <a:chExt cx="155" cy="2"/>
                          </a:xfrm>
                        </wpg:grpSpPr>
                        <wps:wsp>
                          <wps:cNvPr id="259" name="Freeform 1796"/>
                          <wps:cNvSpPr>
                            <a:spLocks/>
                          </wps:cNvSpPr>
                          <wps:spPr bwMode="auto">
                            <a:xfrm>
                              <a:off x="4670" y="2704"/>
                              <a:ext cx="155" cy="2"/>
                            </a:xfrm>
                            <a:custGeom>
                              <a:avLst/>
                              <a:gdLst>
                                <a:gd name="T0" fmla="+- 0 4670 4670"/>
                                <a:gd name="T1" fmla="*/ T0 w 155"/>
                                <a:gd name="T2" fmla="+- 0 4825 4670"/>
                                <a:gd name="T3" fmla="*/ T2 w 155"/>
                              </a:gdLst>
                              <a:ahLst/>
                              <a:cxnLst>
                                <a:cxn ang="0">
                                  <a:pos x="T1" y="0"/>
                                </a:cxn>
                                <a:cxn ang="0">
                                  <a:pos x="T3" y="0"/>
                                </a:cxn>
                              </a:cxnLst>
                              <a:rect l="0" t="0" r="r" b="b"/>
                              <a:pathLst>
                                <a:path w="155">
                                  <a:moveTo>
                                    <a:pt x="0" y="0"/>
                                  </a:moveTo>
                                  <a:lnTo>
                                    <a:pt x="15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1797"/>
                        <wpg:cNvGrpSpPr>
                          <a:grpSpLocks/>
                        </wpg:cNvGrpSpPr>
                        <wpg:grpSpPr bwMode="auto">
                          <a:xfrm>
                            <a:off x="5009" y="2760"/>
                            <a:ext cx="142" cy="2"/>
                            <a:chOff x="5009" y="2760"/>
                            <a:chExt cx="142" cy="2"/>
                          </a:xfrm>
                        </wpg:grpSpPr>
                        <wps:wsp>
                          <wps:cNvPr id="261" name="Freeform 1798"/>
                          <wps:cNvSpPr>
                            <a:spLocks/>
                          </wps:cNvSpPr>
                          <wps:spPr bwMode="auto">
                            <a:xfrm>
                              <a:off x="5009" y="2760"/>
                              <a:ext cx="142" cy="2"/>
                            </a:xfrm>
                            <a:custGeom>
                              <a:avLst/>
                              <a:gdLst>
                                <a:gd name="T0" fmla="+- 0 5009 5009"/>
                                <a:gd name="T1" fmla="*/ T0 w 142"/>
                                <a:gd name="T2" fmla="+- 0 5150 5009"/>
                                <a:gd name="T3" fmla="*/ T2 w 142"/>
                              </a:gdLst>
                              <a:ahLst/>
                              <a:cxnLst>
                                <a:cxn ang="0">
                                  <a:pos x="T1" y="0"/>
                                </a:cxn>
                                <a:cxn ang="0">
                                  <a:pos x="T3" y="0"/>
                                </a:cxn>
                              </a:cxnLst>
                              <a:rect l="0" t="0" r="r" b="b"/>
                              <a:pathLst>
                                <a:path w="142">
                                  <a:moveTo>
                                    <a:pt x="0" y="0"/>
                                  </a:moveTo>
                                  <a:lnTo>
                                    <a:pt x="141"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 name="Group 1799"/>
                        <wpg:cNvGrpSpPr>
                          <a:grpSpLocks/>
                        </wpg:cNvGrpSpPr>
                        <wpg:grpSpPr bwMode="auto">
                          <a:xfrm>
                            <a:off x="5405" y="2993"/>
                            <a:ext cx="70" cy="71"/>
                            <a:chOff x="5405" y="2993"/>
                            <a:chExt cx="70" cy="71"/>
                          </a:xfrm>
                        </wpg:grpSpPr>
                        <wps:wsp>
                          <wps:cNvPr id="263" name="Freeform 1800"/>
                          <wps:cNvSpPr>
                            <a:spLocks/>
                          </wps:cNvSpPr>
                          <wps:spPr bwMode="auto">
                            <a:xfrm>
                              <a:off x="5405" y="2993"/>
                              <a:ext cx="70" cy="71"/>
                            </a:xfrm>
                            <a:custGeom>
                              <a:avLst/>
                              <a:gdLst>
                                <a:gd name="T0" fmla="+- 0 5405 5405"/>
                                <a:gd name="T1" fmla="*/ T0 w 70"/>
                                <a:gd name="T2" fmla="+- 0 3028 2993"/>
                                <a:gd name="T3" fmla="*/ 3028 h 71"/>
                                <a:gd name="T4" fmla="+- 0 5474 5405"/>
                                <a:gd name="T5" fmla="*/ T4 w 70"/>
                                <a:gd name="T6" fmla="+- 0 3028 2993"/>
                                <a:gd name="T7" fmla="*/ 3028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 name="Group 1801"/>
                        <wpg:cNvGrpSpPr>
                          <a:grpSpLocks/>
                        </wpg:cNvGrpSpPr>
                        <wpg:grpSpPr bwMode="auto">
                          <a:xfrm>
                            <a:off x="5587" y="3049"/>
                            <a:ext cx="71" cy="71"/>
                            <a:chOff x="5587" y="3049"/>
                            <a:chExt cx="71" cy="71"/>
                          </a:xfrm>
                        </wpg:grpSpPr>
                        <wps:wsp>
                          <wps:cNvPr id="265" name="Freeform 1802"/>
                          <wps:cNvSpPr>
                            <a:spLocks/>
                          </wps:cNvSpPr>
                          <wps:spPr bwMode="auto">
                            <a:xfrm>
                              <a:off x="5587" y="3049"/>
                              <a:ext cx="71" cy="71"/>
                            </a:xfrm>
                            <a:custGeom>
                              <a:avLst/>
                              <a:gdLst>
                                <a:gd name="T0" fmla="+- 0 5587 5587"/>
                                <a:gd name="T1" fmla="*/ T0 w 71"/>
                                <a:gd name="T2" fmla="+- 0 3084 3049"/>
                                <a:gd name="T3" fmla="*/ 3084 h 71"/>
                                <a:gd name="T4" fmla="+- 0 5658 5587"/>
                                <a:gd name="T5" fmla="*/ T4 w 71"/>
                                <a:gd name="T6" fmla="+- 0 3084 3049"/>
                                <a:gd name="T7" fmla="*/ 308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 name="Group 1803"/>
                        <wpg:cNvGrpSpPr>
                          <a:grpSpLocks/>
                        </wpg:cNvGrpSpPr>
                        <wpg:grpSpPr bwMode="auto">
                          <a:xfrm>
                            <a:off x="5672" y="3105"/>
                            <a:ext cx="71" cy="71"/>
                            <a:chOff x="5672" y="3105"/>
                            <a:chExt cx="71" cy="71"/>
                          </a:xfrm>
                        </wpg:grpSpPr>
                        <wps:wsp>
                          <wps:cNvPr id="267" name="Freeform 1804"/>
                          <wps:cNvSpPr>
                            <a:spLocks/>
                          </wps:cNvSpPr>
                          <wps:spPr bwMode="auto">
                            <a:xfrm>
                              <a:off x="5672" y="3105"/>
                              <a:ext cx="71" cy="71"/>
                            </a:xfrm>
                            <a:custGeom>
                              <a:avLst/>
                              <a:gdLst>
                                <a:gd name="T0" fmla="+- 0 5672 5672"/>
                                <a:gd name="T1" fmla="*/ T0 w 71"/>
                                <a:gd name="T2" fmla="+- 0 3141 3105"/>
                                <a:gd name="T3" fmla="*/ 3141 h 71"/>
                                <a:gd name="T4" fmla="+- 0 5743 5672"/>
                                <a:gd name="T5" fmla="*/ T4 w 71"/>
                                <a:gd name="T6" fmla="+- 0 3141 3105"/>
                                <a:gd name="T7" fmla="*/ 3141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1805"/>
                        <wpg:cNvGrpSpPr>
                          <a:grpSpLocks/>
                        </wpg:cNvGrpSpPr>
                        <wpg:grpSpPr bwMode="auto">
                          <a:xfrm>
                            <a:off x="5969" y="3233"/>
                            <a:ext cx="71" cy="71"/>
                            <a:chOff x="5969" y="3233"/>
                            <a:chExt cx="71" cy="71"/>
                          </a:xfrm>
                        </wpg:grpSpPr>
                        <wps:wsp>
                          <wps:cNvPr id="269" name="Freeform 1806"/>
                          <wps:cNvSpPr>
                            <a:spLocks/>
                          </wps:cNvSpPr>
                          <wps:spPr bwMode="auto">
                            <a:xfrm>
                              <a:off x="5969" y="3233"/>
                              <a:ext cx="71" cy="71"/>
                            </a:xfrm>
                            <a:custGeom>
                              <a:avLst/>
                              <a:gdLst>
                                <a:gd name="T0" fmla="+- 0 5969 5969"/>
                                <a:gd name="T1" fmla="*/ T0 w 71"/>
                                <a:gd name="T2" fmla="+- 0 3268 3233"/>
                                <a:gd name="T3" fmla="*/ 3268 h 71"/>
                                <a:gd name="T4" fmla="+- 0 6040 5969"/>
                                <a:gd name="T5" fmla="*/ T4 w 71"/>
                                <a:gd name="T6" fmla="+- 0 3268 3233"/>
                                <a:gd name="T7" fmla="*/ 326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 name="Group 1807"/>
                        <wpg:cNvGrpSpPr>
                          <a:grpSpLocks/>
                        </wpg:cNvGrpSpPr>
                        <wpg:grpSpPr bwMode="auto">
                          <a:xfrm>
                            <a:off x="6463" y="3614"/>
                            <a:ext cx="70" cy="71"/>
                            <a:chOff x="6463" y="3614"/>
                            <a:chExt cx="70" cy="71"/>
                          </a:xfrm>
                        </wpg:grpSpPr>
                        <wps:wsp>
                          <wps:cNvPr id="271" name="Freeform 1808"/>
                          <wps:cNvSpPr>
                            <a:spLocks/>
                          </wps:cNvSpPr>
                          <wps:spPr bwMode="auto">
                            <a:xfrm>
                              <a:off x="6463" y="3614"/>
                              <a:ext cx="70" cy="71"/>
                            </a:xfrm>
                            <a:custGeom>
                              <a:avLst/>
                              <a:gdLst>
                                <a:gd name="T0" fmla="+- 0 6463 6463"/>
                                <a:gd name="T1" fmla="*/ T0 w 70"/>
                                <a:gd name="T2" fmla="+- 0 3650 3614"/>
                                <a:gd name="T3" fmla="*/ 3650 h 71"/>
                                <a:gd name="T4" fmla="+- 0 6533 6463"/>
                                <a:gd name="T5" fmla="*/ T4 w 70"/>
                                <a:gd name="T6" fmla="+- 0 3650 3614"/>
                                <a:gd name="T7" fmla="*/ 36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1809"/>
                        <wpg:cNvGrpSpPr>
                          <a:grpSpLocks/>
                        </wpg:cNvGrpSpPr>
                        <wpg:grpSpPr bwMode="auto">
                          <a:xfrm>
                            <a:off x="6618" y="3671"/>
                            <a:ext cx="71" cy="71"/>
                            <a:chOff x="6618" y="3671"/>
                            <a:chExt cx="71" cy="71"/>
                          </a:xfrm>
                        </wpg:grpSpPr>
                        <wps:wsp>
                          <wps:cNvPr id="273" name="Freeform 1810"/>
                          <wps:cNvSpPr>
                            <a:spLocks/>
                          </wps:cNvSpPr>
                          <wps:spPr bwMode="auto">
                            <a:xfrm>
                              <a:off x="6618" y="3671"/>
                              <a:ext cx="71" cy="71"/>
                            </a:xfrm>
                            <a:custGeom>
                              <a:avLst/>
                              <a:gdLst>
                                <a:gd name="T0" fmla="+- 0 6618 6618"/>
                                <a:gd name="T1" fmla="*/ T0 w 71"/>
                                <a:gd name="T2" fmla="+- 0 3706 3671"/>
                                <a:gd name="T3" fmla="*/ 3706 h 71"/>
                                <a:gd name="T4" fmla="+- 0 6689 6618"/>
                                <a:gd name="T5" fmla="*/ T4 w 71"/>
                                <a:gd name="T6" fmla="+- 0 3706 3671"/>
                                <a:gd name="T7" fmla="*/ 370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4" name="Group 1811"/>
                        <wpg:cNvGrpSpPr>
                          <a:grpSpLocks/>
                        </wpg:cNvGrpSpPr>
                        <wpg:grpSpPr bwMode="auto">
                          <a:xfrm>
                            <a:off x="6716" y="3811"/>
                            <a:ext cx="71" cy="71"/>
                            <a:chOff x="6716" y="3811"/>
                            <a:chExt cx="71" cy="71"/>
                          </a:xfrm>
                        </wpg:grpSpPr>
                        <wps:wsp>
                          <wps:cNvPr id="275" name="Freeform 1812"/>
                          <wps:cNvSpPr>
                            <a:spLocks/>
                          </wps:cNvSpPr>
                          <wps:spPr bwMode="auto">
                            <a:xfrm>
                              <a:off x="6716" y="3811"/>
                              <a:ext cx="71" cy="71"/>
                            </a:xfrm>
                            <a:custGeom>
                              <a:avLst/>
                              <a:gdLst>
                                <a:gd name="T0" fmla="+- 0 6716 6716"/>
                                <a:gd name="T1" fmla="*/ T0 w 71"/>
                                <a:gd name="T2" fmla="+- 0 3846 3811"/>
                                <a:gd name="T3" fmla="*/ 3846 h 71"/>
                                <a:gd name="T4" fmla="+- 0 6787 6716"/>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6" name="Group 1813"/>
                        <wpg:cNvGrpSpPr>
                          <a:grpSpLocks/>
                        </wpg:cNvGrpSpPr>
                        <wpg:grpSpPr bwMode="auto">
                          <a:xfrm>
                            <a:off x="6886" y="3811"/>
                            <a:ext cx="71" cy="71"/>
                            <a:chOff x="6886" y="3811"/>
                            <a:chExt cx="71" cy="71"/>
                          </a:xfrm>
                        </wpg:grpSpPr>
                        <wps:wsp>
                          <wps:cNvPr id="277" name="Freeform 1814"/>
                          <wps:cNvSpPr>
                            <a:spLocks/>
                          </wps:cNvSpPr>
                          <wps:spPr bwMode="auto">
                            <a:xfrm>
                              <a:off x="6886" y="3811"/>
                              <a:ext cx="71" cy="71"/>
                            </a:xfrm>
                            <a:custGeom>
                              <a:avLst/>
                              <a:gdLst>
                                <a:gd name="T0" fmla="+- 0 6886 6886"/>
                                <a:gd name="T1" fmla="*/ T0 w 71"/>
                                <a:gd name="T2" fmla="+- 0 3846 3811"/>
                                <a:gd name="T3" fmla="*/ 3846 h 71"/>
                                <a:gd name="T4" fmla="+- 0 6956 6886"/>
                                <a:gd name="T5" fmla="*/ T4 w 71"/>
                                <a:gd name="T6" fmla="+- 0 3846 3811"/>
                                <a:gd name="T7" fmla="*/ 38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1815"/>
                        <wpg:cNvGrpSpPr>
                          <a:grpSpLocks/>
                        </wpg:cNvGrpSpPr>
                        <wpg:grpSpPr bwMode="auto">
                          <a:xfrm>
                            <a:off x="7451" y="3811"/>
                            <a:ext cx="71" cy="71"/>
                            <a:chOff x="7451" y="3811"/>
                            <a:chExt cx="71" cy="71"/>
                          </a:xfrm>
                        </wpg:grpSpPr>
                        <wps:wsp>
                          <wps:cNvPr id="279" name="Freeform 1816"/>
                          <wps:cNvSpPr>
                            <a:spLocks/>
                          </wps:cNvSpPr>
                          <wps:spPr bwMode="auto">
                            <a:xfrm>
                              <a:off x="7451" y="3811"/>
                              <a:ext cx="71" cy="71"/>
                            </a:xfrm>
                            <a:custGeom>
                              <a:avLst/>
                              <a:gdLst>
                                <a:gd name="T0" fmla="+- 0 7451 7451"/>
                                <a:gd name="T1" fmla="*/ T0 w 71"/>
                                <a:gd name="T2" fmla="+- 0 3846 3811"/>
                                <a:gd name="T3" fmla="*/ 3846 h 71"/>
                                <a:gd name="T4" fmla="+- 0 7522 7451"/>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0" name="Group 1817"/>
                        <wpg:cNvGrpSpPr>
                          <a:grpSpLocks/>
                        </wpg:cNvGrpSpPr>
                        <wpg:grpSpPr bwMode="auto">
                          <a:xfrm>
                            <a:off x="7648" y="3911"/>
                            <a:ext cx="71" cy="71"/>
                            <a:chOff x="7648" y="3911"/>
                            <a:chExt cx="71" cy="71"/>
                          </a:xfrm>
                        </wpg:grpSpPr>
                        <wps:wsp>
                          <wps:cNvPr id="281" name="Freeform 1818"/>
                          <wps:cNvSpPr>
                            <a:spLocks/>
                          </wps:cNvSpPr>
                          <wps:spPr bwMode="auto">
                            <a:xfrm>
                              <a:off x="7648" y="3911"/>
                              <a:ext cx="71" cy="71"/>
                            </a:xfrm>
                            <a:custGeom>
                              <a:avLst/>
                              <a:gdLst>
                                <a:gd name="T0" fmla="+- 0 7648 7648"/>
                                <a:gd name="T1" fmla="*/ T0 w 71"/>
                                <a:gd name="T2" fmla="+- 0 3946 3911"/>
                                <a:gd name="T3" fmla="*/ 3946 h 71"/>
                                <a:gd name="T4" fmla="+- 0 7718 7648"/>
                                <a:gd name="T5" fmla="*/ T4 w 71"/>
                                <a:gd name="T6" fmla="+- 0 3946 3911"/>
                                <a:gd name="T7" fmla="*/ 39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2" name="Group 1819"/>
                        <wpg:cNvGrpSpPr>
                          <a:grpSpLocks/>
                        </wpg:cNvGrpSpPr>
                        <wpg:grpSpPr bwMode="auto">
                          <a:xfrm>
                            <a:off x="7987" y="4009"/>
                            <a:ext cx="70" cy="71"/>
                            <a:chOff x="7987" y="4009"/>
                            <a:chExt cx="70" cy="71"/>
                          </a:xfrm>
                        </wpg:grpSpPr>
                        <wps:wsp>
                          <wps:cNvPr id="283" name="Freeform 1820"/>
                          <wps:cNvSpPr>
                            <a:spLocks/>
                          </wps:cNvSpPr>
                          <wps:spPr bwMode="auto">
                            <a:xfrm>
                              <a:off x="7987" y="4009"/>
                              <a:ext cx="70" cy="71"/>
                            </a:xfrm>
                            <a:custGeom>
                              <a:avLst/>
                              <a:gdLst>
                                <a:gd name="T0" fmla="+- 0 7987 7987"/>
                                <a:gd name="T1" fmla="*/ T0 w 70"/>
                                <a:gd name="T2" fmla="+- 0 4044 4009"/>
                                <a:gd name="T3" fmla="*/ 4044 h 71"/>
                                <a:gd name="T4" fmla="+- 0 8057 7987"/>
                                <a:gd name="T5" fmla="*/ T4 w 70"/>
                                <a:gd name="T6" fmla="+- 0 4044 4009"/>
                                <a:gd name="T7" fmla="*/ 4044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4" name="Group 1821"/>
                        <wpg:cNvGrpSpPr>
                          <a:grpSpLocks/>
                        </wpg:cNvGrpSpPr>
                        <wpg:grpSpPr bwMode="auto">
                          <a:xfrm>
                            <a:off x="8720" y="4263"/>
                            <a:ext cx="71" cy="71"/>
                            <a:chOff x="8720" y="4263"/>
                            <a:chExt cx="71" cy="71"/>
                          </a:xfrm>
                        </wpg:grpSpPr>
                        <wps:wsp>
                          <wps:cNvPr id="285" name="Freeform 1822"/>
                          <wps:cNvSpPr>
                            <a:spLocks/>
                          </wps:cNvSpPr>
                          <wps:spPr bwMode="auto">
                            <a:xfrm>
                              <a:off x="8720" y="4263"/>
                              <a:ext cx="71" cy="71"/>
                            </a:xfrm>
                            <a:custGeom>
                              <a:avLst/>
                              <a:gdLst>
                                <a:gd name="T0" fmla="+- 0 8720 8720"/>
                                <a:gd name="T1" fmla="*/ T0 w 71"/>
                                <a:gd name="T2" fmla="+- 0 4299 4263"/>
                                <a:gd name="T3" fmla="*/ 4299 h 71"/>
                                <a:gd name="T4" fmla="+- 0 8791 8720"/>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6" name="Group 1823"/>
                        <wpg:cNvGrpSpPr>
                          <a:grpSpLocks/>
                        </wpg:cNvGrpSpPr>
                        <wpg:grpSpPr bwMode="auto">
                          <a:xfrm>
                            <a:off x="9186" y="4263"/>
                            <a:ext cx="71" cy="71"/>
                            <a:chOff x="9186" y="4263"/>
                            <a:chExt cx="71" cy="71"/>
                          </a:xfrm>
                        </wpg:grpSpPr>
                        <wps:wsp>
                          <wps:cNvPr id="287" name="Freeform 1824"/>
                          <wps:cNvSpPr>
                            <a:spLocks/>
                          </wps:cNvSpPr>
                          <wps:spPr bwMode="auto">
                            <a:xfrm>
                              <a:off x="9186" y="4263"/>
                              <a:ext cx="71" cy="71"/>
                            </a:xfrm>
                            <a:custGeom>
                              <a:avLst/>
                              <a:gdLst>
                                <a:gd name="T0" fmla="+- 0 9186 9186"/>
                                <a:gd name="T1" fmla="*/ T0 w 71"/>
                                <a:gd name="T2" fmla="+- 0 4299 4263"/>
                                <a:gd name="T3" fmla="*/ 4299 h 71"/>
                                <a:gd name="T4" fmla="+- 0 9257 9186"/>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8" name="Group 1825"/>
                        <wpg:cNvGrpSpPr>
                          <a:grpSpLocks/>
                        </wpg:cNvGrpSpPr>
                        <wpg:grpSpPr bwMode="auto">
                          <a:xfrm>
                            <a:off x="10400" y="4503"/>
                            <a:ext cx="70" cy="71"/>
                            <a:chOff x="10400" y="4503"/>
                            <a:chExt cx="70" cy="71"/>
                          </a:xfrm>
                        </wpg:grpSpPr>
                        <wps:wsp>
                          <wps:cNvPr id="289" name="Freeform 1826"/>
                          <wps:cNvSpPr>
                            <a:spLocks/>
                          </wps:cNvSpPr>
                          <wps:spPr bwMode="auto">
                            <a:xfrm>
                              <a:off x="10400" y="4503"/>
                              <a:ext cx="70" cy="71"/>
                            </a:xfrm>
                            <a:custGeom>
                              <a:avLst/>
                              <a:gdLst>
                                <a:gd name="T0" fmla="+- 0 10400 10400"/>
                                <a:gd name="T1" fmla="*/ T0 w 70"/>
                                <a:gd name="T2" fmla="+- 0 4539 4503"/>
                                <a:gd name="T3" fmla="*/ 4539 h 71"/>
                                <a:gd name="T4" fmla="+- 0 10470 10400"/>
                                <a:gd name="T5" fmla="*/ T4 w 70"/>
                                <a:gd name="T6" fmla="+- 0 4539 4503"/>
                                <a:gd name="T7" fmla="*/ 4539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0" name="Group 1827"/>
                        <wpg:cNvGrpSpPr>
                          <a:grpSpLocks/>
                        </wpg:cNvGrpSpPr>
                        <wpg:grpSpPr bwMode="auto">
                          <a:xfrm>
                            <a:off x="2681" y="85"/>
                            <a:ext cx="84" cy="85"/>
                            <a:chOff x="2681" y="85"/>
                            <a:chExt cx="84" cy="85"/>
                          </a:xfrm>
                        </wpg:grpSpPr>
                        <wps:wsp>
                          <wps:cNvPr id="291" name="Freeform 1828"/>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2" name="Group 1829"/>
                        <wpg:cNvGrpSpPr>
                          <a:grpSpLocks/>
                        </wpg:cNvGrpSpPr>
                        <wpg:grpSpPr bwMode="auto">
                          <a:xfrm>
                            <a:off x="2681" y="85"/>
                            <a:ext cx="84" cy="85"/>
                            <a:chOff x="2681" y="85"/>
                            <a:chExt cx="84" cy="85"/>
                          </a:xfrm>
                        </wpg:grpSpPr>
                        <wps:wsp>
                          <wps:cNvPr id="293" name="Freeform 1830"/>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4" name="Group 1831"/>
                        <wpg:cNvGrpSpPr>
                          <a:grpSpLocks/>
                        </wpg:cNvGrpSpPr>
                        <wpg:grpSpPr bwMode="auto">
                          <a:xfrm>
                            <a:off x="2681" y="85"/>
                            <a:ext cx="84" cy="85"/>
                            <a:chOff x="2681" y="85"/>
                            <a:chExt cx="84" cy="85"/>
                          </a:xfrm>
                        </wpg:grpSpPr>
                        <wps:wsp>
                          <wps:cNvPr id="295" name="Freeform 1832"/>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1833"/>
                        <wpg:cNvGrpSpPr>
                          <a:grpSpLocks/>
                        </wpg:cNvGrpSpPr>
                        <wpg:grpSpPr bwMode="auto">
                          <a:xfrm>
                            <a:off x="2681" y="85"/>
                            <a:ext cx="84" cy="85"/>
                            <a:chOff x="2681" y="85"/>
                            <a:chExt cx="84" cy="85"/>
                          </a:xfrm>
                        </wpg:grpSpPr>
                        <wps:wsp>
                          <wps:cNvPr id="297" name="Freeform 1834"/>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1835"/>
                        <wpg:cNvGrpSpPr>
                          <a:grpSpLocks/>
                        </wpg:cNvGrpSpPr>
                        <wpg:grpSpPr bwMode="auto">
                          <a:xfrm>
                            <a:off x="2681" y="85"/>
                            <a:ext cx="84" cy="85"/>
                            <a:chOff x="2681" y="85"/>
                            <a:chExt cx="84" cy="85"/>
                          </a:xfrm>
                        </wpg:grpSpPr>
                        <wps:wsp>
                          <wps:cNvPr id="299" name="Freeform 1836"/>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 name="Group 1837"/>
                        <wpg:cNvGrpSpPr>
                          <a:grpSpLocks/>
                        </wpg:cNvGrpSpPr>
                        <wpg:grpSpPr bwMode="auto">
                          <a:xfrm>
                            <a:off x="2681" y="85"/>
                            <a:ext cx="84" cy="85"/>
                            <a:chOff x="2681" y="85"/>
                            <a:chExt cx="84" cy="85"/>
                          </a:xfrm>
                        </wpg:grpSpPr>
                        <wps:wsp>
                          <wps:cNvPr id="301" name="Freeform 1838"/>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1839"/>
                        <wpg:cNvGrpSpPr>
                          <a:grpSpLocks/>
                        </wpg:cNvGrpSpPr>
                        <wpg:grpSpPr bwMode="auto">
                          <a:xfrm>
                            <a:off x="2906" y="339"/>
                            <a:ext cx="85" cy="85"/>
                            <a:chOff x="2906" y="339"/>
                            <a:chExt cx="85" cy="85"/>
                          </a:xfrm>
                        </wpg:grpSpPr>
                        <wps:wsp>
                          <wps:cNvPr id="303" name="Freeform 1840"/>
                          <wps:cNvSpPr>
                            <a:spLocks/>
                          </wps:cNvSpPr>
                          <wps:spPr bwMode="auto">
                            <a:xfrm>
                              <a:off x="2906" y="339"/>
                              <a:ext cx="85" cy="85"/>
                            </a:xfrm>
                            <a:custGeom>
                              <a:avLst/>
                              <a:gdLst>
                                <a:gd name="T0" fmla="+- 0 2948 2906"/>
                                <a:gd name="T1" fmla="*/ T0 w 85"/>
                                <a:gd name="T2" fmla="+- 0 339 339"/>
                                <a:gd name="T3" fmla="*/ 339 h 85"/>
                                <a:gd name="T4" fmla="+- 0 2906 2906"/>
                                <a:gd name="T5" fmla="*/ T4 w 85"/>
                                <a:gd name="T6" fmla="+- 0 425 339"/>
                                <a:gd name="T7" fmla="*/ 425 h 85"/>
                                <a:gd name="T8" fmla="+- 0 2992 2906"/>
                                <a:gd name="T9" fmla="*/ T8 w 85"/>
                                <a:gd name="T10" fmla="+- 0 425 339"/>
                                <a:gd name="T11" fmla="*/ 425 h 85"/>
                                <a:gd name="T12" fmla="+- 0 2948 2906"/>
                                <a:gd name="T13" fmla="*/ T12 w 85"/>
                                <a:gd name="T14" fmla="+- 0 339 339"/>
                                <a:gd name="T15" fmla="*/ 339 h 85"/>
                              </a:gdLst>
                              <a:ahLst/>
                              <a:cxnLst>
                                <a:cxn ang="0">
                                  <a:pos x="T1" y="T3"/>
                                </a:cxn>
                                <a:cxn ang="0">
                                  <a:pos x="T5" y="T7"/>
                                </a:cxn>
                                <a:cxn ang="0">
                                  <a:pos x="T9" y="T11"/>
                                </a:cxn>
                                <a:cxn ang="0">
                                  <a:pos x="T13" y="T15"/>
                                </a:cxn>
                              </a:cxnLst>
                              <a:rect l="0" t="0" r="r" b="b"/>
                              <a:pathLst>
                                <a:path w="85" h="85">
                                  <a:moveTo>
                                    <a:pt x="42" y="0"/>
                                  </a:moveTo>
                                  <a:lnTo>
                                    <a:pt x="0" y="86"/>
                                  </a:lnTo>
                                  <a:lnTo>
                                    <a:pt x="86"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1841"/>
                        <wpg:cNvGrpSpPr>
                          <a:grpSpLocks/>
                        </wpg:cNvGrpSpPr>
                        <wpg:grpSpPr bwMode="auto">
                          <a:xfrm>
                            <a:off x="3005" y="890"/>
                            <a:ext cx="85" cy="84"/>
                            <a:chOff x="3005" y="890"/>
                            <a:chExt cx="85" cy="84"/>
                          </a:xfrm>
                        </wpg:grpSpPr>
                        <wps:wsp>
                          <wps:cNvPr id="305" name="Freeform 1842"/>
                          <wps:cNvSpPr>
                            <a:spLocks/>
                          </wps:cNvSpPr>
                          <wps:spPr bwMode="auto">
                            <a:xfrm>
                              <a:off x="3005" y="890"/>
                              <a:ext cx="85" cy="84"/>
                            </a:xfrm>
                            <a:custGeom>
                              <a:avLst/>
                              <a:gdLst>
                                <a:gd name="T0" fmla="+- 0 3048 3005"/>
                                <a:gd name="T1" fmla="*/ T0 w 85"/>
                                <a:gd name="T2" fmla="+- 0 890 890"/>
                                <a:gd name="T3" fmla="*/ 890 h 84"/>
                                <a:gd name="T4" fmla="+- 0 3005 3005"/>
                                <a:gd name="T5" fmla="*/ T4 w 85"/>
                                <a:gd name="T6" fmla="+- 0 974 890"/>
                                <a:gd name="T7" fmla="*/ 974 h 84"/>
                                <a:gd name="T8" fmla="+- 0 3090 3005"/>
                                <a:gd name="T9" fmla="*/ T8 w 85"/>
                                <a:gd name="T10" fmla="+- 0 974 890"/>
                                <a:gd name="T11" fmla="*/ 974 h 84"/>
                                <a:gd name="T12" fmla="+- 0 3048 3005"/>
                                <a:gd name="T13" fmla="*/ T12 w 85"/>
                                <a:gd name="T14" fmla="+- 0 890 890"/>
                                <a:gd name="T15" fmla="*/ 89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1843"/>
                        <wpg:cNvGrpSpPr>
                          <a:grpSpLocks/>
                        </wpg:cNvGrpSpPr>
                        <wpg:grpSpPr bwMode="auto">
                          <a:xfrm>
                            <a:off x="3161" y="1892"/>
                            <a:ext cx="84" cy="84"/>
                            <a:chOff x="3161" y="1892"/>
                            <a:chExt cx="84" cy="84"/>
                          </a:xfrm>
                        </wpg:grpSpPr>
                        <wps:wsp>
                          <wps:cNvPr id="307" name="Freeform 1844"/>
                          <wps:cNvSpPr>
                            <a:spLocks/>
                          </wps:cNvSpPr>
                          <wps:spPr bwMode="auto">
                            <a:xfrm>
                              <a:off x="3161" y="1892"/>
                              <a:ext cx="84" cy="84"/>
                            </a:xfrm>
                            <a:custGeom>
                              <a:avLst/>
                              <a:gdLst>
                                <a:gd name="T0" fmla="+- 0 3203 3161"/>
                                <a:gd name="T1" fmla="*/ T0 w 84"/>
                                <a:gd name="T2" fmla="+- 0 1892 1892"/>
                                <a:gd name="T3" fmla="*/ 1892 h 84"/>
                                <a:gd name="T4" fmla="+- 0 3161 3161"/>
                                <a:gd name="T5" fmla="*/ T4 w 84"/>
                                <a:gd name="T6" fmla="+- 0 1976 1892"/>
                                <a:gd name="T7" fmla="*/ 1976 h 84"/>
                                <a:gd name="T8" fmla="+- 0 3245 3161"/>
                                <a:gd name="T9" fmla="*/ T8 w 84"/>
                                <a:gd name="T10" fmla="+- 0 1976 1892"/>
                                <a:gd name="T11" fmla="*/ 1976 h 84"/>
                                <a:gd name="T12" fmla="+- 0 3203 3161"/>
                                <a:gd name="T13" fmla="*/ T12 w 84"/>
                                <a:gd name="T14" fmla="+- 0 1892 1892"/>
                                <a:gd name="T15" fmla="*/ 1892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8" name="Group 1845"/>
                        <wpg:cNvGrpSpPr>
                          <a:grpSpLocks/>
                        </wpg:cNvGrpSpPr>
                        <wpg:grpSpPr bwMode="auto">
                          <a:xfrm>
                            <a:off x="3175" y="2061"/>
                            <a:ext cx="84" cy="85"/>
                            <a:chOff x="3175" y="2061"/>
                            <a:chExt cx="84" cy="85"/>
                          </a:xfrm>
                        </wpg:grpSpPr>
                        <wps:wsp>
                          <wps:cNvPr id="309" name="Freeform 1846"/>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0" name="Group 1847"/>
                        <wpg:cNvGrpSpPr>
                          <a:grpSpLocks/>
                        </wpg:cNvGrpSpPr>
                        <wpg:grpSpPr bwMode="auto">
                          <a:xfrm>
                            <a:off x="3175" y="2061"/>
                            <a:ext cx="84" cy="85"/>
                            <a:chOff x="3175" y="2061"/>
                            <a:chExt cx="84" cy="85"/>
                          </a:xfrm>
                        </wpg:grpSpPr>
                        <wps:wsp>
                          <wps:cNvPr id="311" name="Freeform 1848"/>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2" name="Group 1849"/>
                        <wpg:cNvGrpSpPr>
                          <a:grpSpLocks/>
                        </wpg:cNvGrpSpPr>
                        <wpg:grpSpPr bwMode="auto">
                          <a:xfrm>
                            <a:off x="3485" y="2796"/>
                            <a:ext cx="85" cy="84"/>
                            <a:chOff x="3485" y="2796"/>
                            <a:chExt cx="85" cy="84"/>
                          </a:xfrm>
                        </wpg:grpSpPr>
                        <wps:wsp>
                          <wps:cNvPr id="313" name="Freeform 1850"/>
                          <wps:cNvSpPr>
                            <a:spLocks/>
                          </wps:cNvSpPr>
                          <wps:spPr bwMode="auto">
                            <a:xfrm>
                              <a:off x="3485" y="2796"/>
                              <a:ext cx="85" cy="84"/>
                            </a:xfrm>
                            <a:custGeom>
                              <a:avLst/>
                              <a:gdLst>
                                <a:gd name="T0" fmla="+- 0 3528 3485"/>
                                <a:gd name="T1" fmla="*/ T0 w 85"/>
                                <a:gd name="T2" fmla="+- 0 2796 2796"/>
                                <a:gd name="T3" fmla="*/ 2796 h 84"/>
                                <a:gd name="T4" fmla="+- 0 3485 3485"/>
                                <a:gd name="T5" fmla="*/ T4 w 85"/>
                                <a:gd name="T6" fmla="+- 0 2880 2796"/>
                                <a:gd name="T7" fmla="*/ 2880 h 84"/>
                                <a:gd name="T8" fmla="+- 0 3570 3485"/>
                                <a:gd name="T9" fmla="*/ T8 w 85"/>
                                <a:gd name="T10" fmla="+- 0 2880 2796"/>
                                <a:gd name="T11" fmla="*/ 2880 h 84"/>
                                <a:gd name="T12" fmla="+- 0 3528 3485"/>
                                <a:gd name="T13" fmla="*/ T12 w 85"/>
                                <a:gd name="T14" fmla="+- 0 2796 2796"/>
                                <a:gd name="T15" fmla="*/ 2796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 name="Group 1851"/>
                        <wpg:cNvGrpSpPr>
                          <a:grpSpLocks/>
                        </wpg:cNvGrpSpPr>
                        <wpg:grpSpPr bwMode="auto">
                          <a:xfrm>
                            <a:off x="3570" y="2838"/>
                            <a:ext cx="84" cy="84"/>
                            <a:chOff x="3570" y="2838"/>
                            <a:chExt cx="84" cy="84"/>
                          </a:xfrm>
                        </wpg:grpSpPr>
                        <wps:wsp>
                          <wps:cNvPr id="315" name="Freeform 1852"/>
                          <wps:cNvSpPr>
                            <a:spLocks/>
                          </wps:cNvSpPr>
                          <wps:spPr bwMode="auto">
                            <a:xfrm>
                              <a:off x="3570" y="2838"/>
                              <a:ext cx="84" cy="84"/>
                            </a:xfrm>
                            <a:custGeom>
                              <a:avLst/>
                              <a:gdLst>
                                <a:gd name="T0" fmla="+- 0 3612 3570"/>
                                <a:gd name="T1" fmla="*/ T0 w 84"/>
                                <a:gd name="T2" fmla="+- 0 2838 2838"/>
                                <a:gd name="T3" fmla="*/ 2838 h 84"/>
                                <a:gd name="T4" fmla="+- 0 3570 3570"/>
                                <a:gd name="T5" fmla="*/ T4 w 84"/>
                                <a:gd name="T6" fmla="+- 0 2922 2838"/>
                                <a:gd name="T7" fmla="*/ 2922 h 84"/>
                                <a:gd name="T8" fmla="+- 0 3654 3570"/>
                                <a:gd name="T9" fmla="*/ T8 w 84"/>
                                <a:gd name="T10" fmla="+- 0 2922 2838"/>
                                <a:gd name="T11" fmla="*/ 2922 h 84"/>
                                <a:gd name="T12" fmla="+- 0 3612 3570"/>
                                <a:gd name="T13" fmla="*/ T12 w 84"/>
                                <a:gd name="T14" fmla="+- 0 2838 2838"/>
                                <a:gd name="T15" fmla="*/ 283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6" name="Group 1853"/>
                        <wpg:cNvGrpSpPr>
                          <a:grpSpLocks/>
                        </wpg:cNvGrpSpPr>
                        <wpg:grpSpPr bwMode="auto">
                          <a:xfrm>
                            <a:off x="3697" y="3078"/>
                            <a:ext cx="84" cy="84"/>
                            <a:chOff x="3697" y="3078"/>
                            <a:chExt cx="84" cy="84"/>
                          </a:xfrm>
                        </wpg:grpSpPr>
                        <wps:wsp>
                          <wps:cNvPr id="317" name="Freeform 1854"/>
                          <wps:cNvSpPr>
                            <a:spLocks/>
                          </wps:cNvSpPr>
                          <wps:spPr bwMode="auto">
                            <a:xfrm>
                              <a:off x="3697" y="3078"/>
                              <a:ext cx="84" cy="84"/>
                            </a:xfrm>
                            <a:custGeom>
                              <a:avLst/>
                              <a:gdLst>
                                <a:gd name="T0" fmla="+- 0 3739 3697"/>
                                <a:gd name="T1" fmla="*/ T0 w 84"/>
                                <a:gd name="T2" fmla="+- 0 3078 3078"/>
                                <a:gd name="T3" fmla="*/ 3078 h 84"/>
                                <a:gd name="T4" fmla="+- 0 3697 3697"/>
                                <a:gd name="T5" fmla="*/ T4 w 84"/>
                                <a:gd name="T6" fmla="+- 0 3162 3078"/>
                                <a:gd name="T7" fmla="*/ 3162 h 84"/>
                                <a:gd name="T8" fmla="+- 0 3781 3697"/>
                                <a:gd name="T9" fmla="*/ T8 w 84"/>
                                <a:gd name="T10" fmla="+- 0 3162 3078"/>
                                <a:gd name="T11" fmla="*/ 3162 h 84"/>
                                <a:gd name="T12" fmla="+- 0 3739 3697"/>
                                <a:gd name="T13" fmla="*/ T12 w 84"/>
                                <a:gd name="T14" fmla="+- 0 3078 3078"/>
                                <a:gd name="T15" fmla="*/ 307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8" name="Group 1855"/>
                        <wpg:cNvGrpSpPr>
                          <a:grpSpLocks/>
                        </wpg:cNvGrpSpPr>
                        <wpg:grpSpPr bwMode="auto">
                          <a:xfrm>
                            <a:off x="3796" y="3275"/>
                            <a:ext cx="85" cy="85"/>
                            <a:chOff x="3796" y="3275"/>
                            <a:chExt cx="85" cy="85"/>
                          </a:xfrm>
                        </wpg:grpSpPr>
                        <wps:wsp>
                          <wps:cNvPr id="319" name="Freeform 1856"/>
                          <wps:cNvSpPr>
                            <a:spLocks/>
                          </wps:cNvSpPr>
                          <wps:spPr bwMode="auto">
                            <a:xfrm>
                              <a:off x="3796" y="3275"/>
                              <a:ext cx="85" cy="85"/>
                            </a:xfrm>
                            <a:custGeom>
                              <a:avLst/>
                              <a:gdLst>
                                <a:gd name="T0" fmla="+- 0 3838 3796"/>
                                <a:gd name="T1" fmla="*/ T0 w 85"/>
                                <a:gd name="T2" fmla="+- 0 3275 3275"/>
                                <a:gd name="T3" fmla="*/ 3275 h 85"/>
                                <a:gd name="T4" fmla="+- 0 3796 3796"/>
                                <a:gd name="T5" fmla="*/ T4 w 85"/>
                                <a:gd name="T6" fmla="+- 0 3360 3275"/>
                                <a:gd name="T7" fmla="*/ 3360 h 85"/>
                                <a:gd name="T8" fmla="+- 0 3881 3796"/>
                                <a:gd name="T9" fmla="*/ T8 w 85"/>
                                <a:gd name="T10" fmla="+- 0 3360 3275"/>
                                <a:gd name="T11" fmla="*/ 3360 h 85"/>
                                <a:gd name="T12" fmla="+- 0 3838 3796"/>
                                <a:gd name="T13" fmla="*/ T12 w 85"/>
                                <a:gd name="T14" fmla="+- 0 3275 3275"/>
                                <a:gd name="T15" fmla="*/ 3275 h 85"/>
                              </a:gdLst>
                              <a:ahLst/>
                              <a:cxnLst>
                                <a:cxn ang="0">
                                  <a:pos x="T1" y="T3"/>
                                </a:cxn>
                                <a:cxn ang="0">
                                  <a:pos x="T5" y="T7"/>
                                </a:cxn>
                                <a:cxn ang="0">
                                  <a:pos x="T9" y="T11"/>
                                </a:cxn>
                                <a:cxn ang="0">
                                  <a:pos x="T13" y="T15"/>
                                </a:cxn>
                              </a:cxnLst>
                              <a:rect l="0" t="0" r="r" b="b"/>
                              <a:pathLst>
                                <a:path w="85" h="85">
                                  <a:moveTo>
                                    <a:pt x="42" y="0"/>
                                  </a:moveTo>
                                  <a:lnTo>
                                    <a:pt x="0" y="85"/>
                                  </a:lnTo>
                                  <a:lnTo>
                                    <a:pt x="85"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0" name="Group 1857"/>
                        <wpg:cNvGrpSpPr>
                          <a:grpSpLocks/>
                        </wpg:cNvGrpSpPr>
                        <wpg:grpSpPr bwMode="auto">
                          <a:xfrm>
                            <a:off x="3810" y="3318"/>
                            <a:ext cx="84" cy="84"/>
                            <a:chOff x="3810" y="3318"/>
                            <a:chExt cx="84" cy="84"/>
                          </a:xfrm>
                        </wpg:grpSpPr>
                        <wps:wsp>
                          <wps:cNvPr id="321" name="Freeform 1858"/>
                          <wps:cNvSpPr>
                            <a:spLocks/>
                          </wps:cNvSpPr>
                          <wps:spPr bwMode="auto">
                            <a:xfrm>
                              <a:off x="3810" y="3318"/>
                              <a:ext cx="84" cy="84"/>
                            </a:xfrm>
                            <a:custGeom>
                              <a:avLst/>
                              <a:gdLst>
                                <a:gd name="T0" fmla="+- 0 3852 3810"/>
                                <a:gd name="T1" fmla="*/ T0 w 84"/>
                                <a:gd name="T2" fmla="+- 0 3318 3318"/>
                                <a:gd name="T3" fmla="*/ 3318 h 84"/>
                                <a:gd name="T4" fmla="+- 0 3810 3810"/>
                                <a:gd name="T5" fmla="*/ T4 w 84"/>
                                <a:gd name="T6" fmla="+- 0 3402 3318"/>
                                <a:gd name="T7" fmla="*/ 3402 h 84"/>
                                <a:gd name="T8" fmla="+- 0 3894 3810"/>
                                <a:gd name="T9" fmla="*/ T8 w 84"/>
                                <a:gd name="T10" fmla="+- 0 3402 3318"/>
                                <a:gd name="T11" fmla="*/ 3402 h 84"/>
                                <a:gd name="T12" fmla="+- 0 3852 3810"/>
                                <a:gd name="T13" fmla="*/ T12 w 84"/>
                                <a:gd name="T14" fmla="+- 0 3318 3318"/>
                                <a:gd name="T15" fmla="*/ 331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2" name="Group 1859"/>
                        <wpg:cNvGrpSpPr>
                          <a:grpSpLocks/>
                        </wpg:cNvGrpSpPr>
                        <wpg:grpSpPr bwMode="auto">
                          <a:xfrm>
                            <a:off x="4120" y="3529"/>
                            <a:ext cx="85" cy="85"/>
                            <a:chOff x="4120" y="3529"/>
                            <a:chExt cx="85" cy="85"/>
                          </a:xfrm>
                        </wpg:grpSpPr>
                        <wps:wsp>
                          <wps:cNvPr id="323" name="Freeform 1860"/>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4" name="Group 1861"/>
                        <wpg:cNvGrpSpPr>
                          <a:grpSpLocks/>
                        </wpg:cNvGrpSpPr>
                        <wpg:grpSpPr bwMode="auto">
                          <a:xfrm>
                            <a:off x="4120" y="3529"/>
                            <a:ext cx="85" cy="85"/>
                            <a:chOff x="4120" y="3529"/>
                            <a:chExt cx="85" cy="85"/>
                          </a:xfrm>
                        </wpg:grpSpPr>
                        <wps:wsp>
                          <wps:cNvPr id="325" name="Freeform 1862"/>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6" name="Group 1863"/>
                        <wpg:cNvGrpSpPr>
                          <a:grpSpLocks/>
                        </wpg:cNvGrpSpPr>
                        <wpg:grpSpPr bwMode="auto">
                          <a:xfrm>
                            <a:off x="4712" y="3938"/>
                            <a:ext cx="85" cy="85"/>
                            <a:chOff x="4712" y="3938"/>
                            <a:chExt cx="85" cy="85"/>
                          </a:xfrm>
                        </wpg:grpSpPr>
                        <wps:wsp>
                          <wps:cNvPr id="327" name="Freeform 1864"/>
                          <wps:cNvSpPr>
                            <a:spLocks/>
                          </wps:cNvSpPr>
                          <wps:spPr bwMode="auto">
                            <a:xfrm>
                              <a:off x="4712" y="3938"/>
                              <a:ext cx="85" cy="85"/>
                            </a:xfrm>
                            <a:custGeom>
                              <a:avLst/>
                              <a:gdLst>
                                <a:gd name="T0" fmla="+- 0 4756 4712"/>
                                <a:gd name="T1" fmla="*/ T0 w 85"/>
                                <a:gd name="T2" fmla="+- 0 3938 3938"/>
                                <a:gd name="T3" fmla="*/ 3938 h 85"/>
                                <a:gd name="T4" fmla="+- 0 4712 4712"/>
                                <a:gd name="T5" fmla="*/ T4 w 85"/>
                                <a:gd name="T6" fmla="+- 0 4023 3938"/>
                                <a:gd name="T7" fmla="*/ 4023 h 85"/>
                                <a:gd name="T8" fmla="+- 0 4798 4712"/>
                                <a:gd name="T9" fmla="*/ T8 w 85"/>
                                <a:gd name="T10" fmla="+- 0 4023 3938"/>
                                <a:gd name="T11" fmla="*/ 4023 h 85"/>
                                <a:gd name="T12" fmla="+- 0 4756 4712"/>
                                <a:gd name="T13" fmla="*/ T12 w 85"/>
                                <a:gd name="T14" fmla="+- 0 3938 3938"/>
                                <a:gd name="T15" fmla="*/ 3938 h 85"/>
                              </a:gdLst>
                              <a:ahLst/>
                              <a:cxnLst>
                                <a:cxn ang="0">
                                  <a:pos x="T1" y="T3"/>
                                </a:cxn>
                                <a:cxn ang="0">
                                  <a:pos x="T5" y="T7"/>
                                </a:cxn>
                                <a:cxn ang="0">
                                  <a:pos x="T9" y="T11"/>
                                </a:cxn>
                                <a:cxn ang="0">
                                  <a:pos x="T13" y="T15"/>
                                </a:cxn>
                              </a:cxnLst>
                              <a:rect l="0" t="0" r="r" b="b"/>
                              <a:pathLst>
                                <a:path w="85" h="85">
                                  <a:moveTo>
                                    <a:pt x="44" y="0"/>
                                  </a:moveTo>
                                  <a:lnTo>
                                    <a:pt x="0" y="85"/>
                                  </a:lnTo>
                                  <a:lnTo>
                                    <a:pt x="86" y="85"/>
                                  </a:lnTo>
                                  <a:lnTo>
                                    <a:pt x="44"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8" name="Group 1865"/>
                        <wpg:cNvGrpSpPr>
                          <a:grpSpLocks/>
                        </wpg:cNvGrpSpPr>
                        <wpg:grpSpPr bwMode="auto">
                          <a:xfrm>
                            <a:off x="4741" y="3938"/>
                            <a:ext cx="84" cy="85"/>
                            <a:chOff x="4741" y="3938"/>
                            <a:chExt cx="84" cy="85"/>
                          </a:xfrm>
                        </wpg:grpSpPr>
                        <wps:wsp>
                          <wps:cNvPr id="329" name="Freeform 1866"/>
                          <wps:cNvSpPr>
                            <a:spLocks/>
                          </wps:cNvSpPr>
                          <wps:spPr bwMode="auto">
                            <a:xfrm>
                              <a:off x="4741" y="3938"/>
                              <a:ext cx="84" cy="85"/>
                            </a:xfrm>
                            <a:custGeom>
                              <a:avLst/>
                              <a:gdLst>
                                <a:gd name="T0" fmla="+- 0 4783 4741"/>
                                <a:gd name="T1" fmla="*/ T0 w 84"/>
                                <a:gd name="T2" fmla="+- 0 3938 3938"/>
                                <a:gd name="T3" fmla="*/ 3938 h 85"/>
                                <a:gd name="T4" fmla="+- 0 4741 4741"/>
                                <a:gd name="T5" fmla="*/ T4 w 84"/>
                                <a:gd name="T6" fmla="+- 0 4023 3938"/>
                                <a:gd name="T7" fmla="*/ 4023 h 85"/>
                                <a:gd name="T8" fmla="+- 0 4825 4741"/>
                                <a:gd name="T9" fmla="*/ T8 w 84"/>
                                <a:gd name="T10" fmla="+- 0 4023 3938"/>
                                <a:gd name="T11" fmla="*/ 4023 h 85"/>
                                <a:gd name="T12" fmla="+- 0 4783 4741"/>
                                <a:gd name="T13" fmla="*/ T12 w 84"/>
                                <a:gd name="T14" fmla="+- 0 3938 3938"/>
                                <a:gd name="T15" fmla="*/ 3938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 name="Group 1867"/>
                        <wpg:cNvGrpSpPr>
                          <a:grpSpLocks/>
                        </wpg:cNvGrpSpPr>
                        <wpg:grpSpPr bwMode="auto">
                          <a:xfrm>
                            <a:off x="5065" y="4009"/>
                            <a:ext cx="85" cy="85"/>
                            <a:chOff x="5065" y="4009"/>
                            <a:chExt cx="85" cy="85"/>
                          </a:xfrm>
                        </wpg:grpSpPr>
                        <wps:wsp>
                          <wps:cNvPr id="331" name="Freeform 1868"/>
                          <wps:cNvSpPr>
                            <a:spLocks/>
                          </wps:cNvSpPr>
                          <wps:spPr bwMode="auto">
                            <a:xfrm>
                              <a:off x="5065" y="4009"/>
                              <a:ext cx="85" cy="85"/>
                            </a:xfrm>
                            <a:custGeom>
                              <a:avLst/>
                              <a:gdLst>
                                <a:gd name="T0" fmla="+- 0 5108 5065"/>
                                <a:gd name="T1" fmla="*/ T0 w 85"/>
                                <a:gd name="T2" fmla="+- 0 4009 4009"/>
                                <a:gd name="T3" fmla="*/ 4009 h 85"/>
                                <a:gd name="T4" fmla="+- 0 5065 5065"/>
                                <a:gd name="T5" fmla="*/ T4 w 85"/>
                                <a:gd name="T6" fmla="+- 0 4094 4009"/>
                                <a:gd name="T7" fmla="*/ 4094 h 85"/>
                                <a:gd name="T8" fmla="+- 0 5150 5065"/>
                                <a:gd name="T9" fmla="*/ T8 w 85"/>
                                <a:gd name="T10" fmla="+- 0 4094 4009"/>
                                <a:gd name="T11" fmla="*/ 4094 h 85"/>
                                <a:gd name="T12" fmla="+- 0 5108 5065"/>
                                <a:gd name="T13" fmla="*/ T12 w 85"/>
                                <a:gd name="T14" fmla="+- 0 4009 4009"/>
                                <a:gd name="T15" fmla="*/ 400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1869"/>
                        <wpg:cNvGrpSpPr>
                          <a:grpSpLocks/>
                        </wpg:cNvGrpSpPr>
                        <wpg:grpSpPr bwMode="auto">
                          <a:xfrm>
                            <a:off x="5560" y="4080"/>
                            <a:ext cx="85" cy="84"/>
                            <a:chOff x="5560" y="4080"/>
                            <a:chExt cx="85" cy="84"/>
                          </a:xfrm>
                        </wpg:grpSpPr>
                        <wps:wsp>
                          <wps:cNvPr id="333" name="Freeform 1870"/>
                          <wps:cNvSpPr>
                            <a:spLocks/>
                          </wps:cNvSpPr>
                          <wps:spPr bwMode="auto">
                            <a:xfrm>
                              <a:off x="5560" y="4080"/>
                              <a:ext cx="85" cy="84"/>
                            </a:xfrm>
                            <a:custGeom>
                              <a:avLst/>
                              <a:gdLst>
                                <a:gd name="T0" fmla="+- 0 5602 5560"/>
                                <a:gd name="T1" fmla="*/ T0 w 85"/>
                                <a:gd name="T2" fmla="+- 0 4080 4080"/>
                                <a:gd name="T3" fmla="*/ 4080 h 84"/>
                                <a:gd name="T4" fmla="+- 0 5560 5560"/>
                                <a:gd name="T5" fmla="*/ T4 w 85"/>
                                <a:gd name="T6" fmla="+- 0 4164 4080"/>
                                <a:gd name="T7" fmla="*/ 4164 h 84"/>
                                <a:gd name="T8" fmla="+- 0 5645 5560"/>
                                <a:gd name="T9" fmla="*/ T8 w 85"/>
                                <a:gd name="T10" fmla="+- 0 4164 4080"/>
                                <a:gd name="T11" fmla="*/ 4164 h 84"/>
                                <a:gd name="T12" fmla="+- 0 5602 5560"/>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4" name="Group 1871"/>
                        <wpg:cNvGrpSpPr>
                          <a:grpSpLocks/>
                        </wpg:cNvGrpSpPr>
                        <wpg:grpSpPr bwMode="auto">
                          <a:xfrm>
                            <a:off x="5602" y="4080"/>
                            <a:ext cx="85" cy="84"/>
                            <a:chOff x="5602" y="4080"/>
                            <a:chExt cx="85" cy="84"/>
                          </a:xfrm>
                        </wpg:grpSpPr>
                        <wps:wsp>
                          <wps:cNvPr id="335" name="Freeform 1872"/>
                          <wps:cNvSpPr>
                            <a:spLocks/>
                          </wps:cNvSpPr>
                          <wps:spPr bwMode="auto">
                            <a:xfrm>
                              <a:off x="5602" y="4080"/>
                              <a:ext cx="85" cy="84"/>
                            </a:xfrm>
                            <a:custGeom>
                              <a:avLst/>
                              <a:gdLst>
                                <a:gd name="T0" fmla="+- 0 5645 5602"/>
                                <a:gd name="T1" fmla="*/ T0 w 85"/>
                                <a:gd name="T2" fmla="+- 0 4080 4080"/>
                                <a:gd name="T3" fmla="*/ 4080 h 84"/>
                                <a:gd name="T4" fmla="+- 0 5602 5602"/>
                                <a:gd name="T5" fmla="*/ T4 w 85"/>
                                <a:gd name="T6" fmla="+- 0 4164 4080"/>
                                <a:gd name="T7" fmla="*/ 4164 h 84"/>
                                <a:gd name="T8" fmla="+- 0 5687 5602"/>
                                <a:gd name="T9" fmla="*/ T8 w 85"/>
                                <a:gd name="T10" fmla="+- 0 4164 4080"/>
                                <a:gd name="T11" fmla="*/ 4164 h 84"/>
                                <a:gd name="T12" fmla="+- 0 5645 5602"/>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6" name="Group 1873"/>
                        <wpg:cNvGrpSpPr>
                          <a:grpSpLocks/>
                        </wpg:cNvGrpSpPr>
                        <wpg:grpSpPr bwMode="auto">
                          <a:xfrm>
                            <a:off x="6025" y="4080"/>
                            <a:ext cx="85" cy="84"/>
                            <a:chOff x="6025" y="4080"/>
                            <a:chExt cx="85" cy="84"/>
                          </a:xfrm>
                        </wpg:grpSpPr>
                        <wps:wsp>
                          <wps:cNvPr id="337" name="Freeform 1874"/>
                          <wps:cNvSpPr>
                            <a:spLocks/>
                          </wps:cNvSpPr>
                          <wps:spPr bwMode="auto">
                            <a:xfrm>
                              <a:off x="6025" y="4080"/>
                              <a:ext cx="85" cy="84"/>
                            </a:xfrm>
                            <a:custGeom>
                              <a:avLst/>
                              <a:gdLst>
                                <a:gd name="T0" fmla="+- 0 6067 6025"/>
                                <a:gd name="T1" fmla="*/ T0 w 85"/>
                                <a:gd name="T2" fmla="+- 0 4080 4080"/>
                                <a:gd name="T3" fmla="*/ 4080 h 84"/>
                                <a:gd name="T4" fmla="+- 0 6025 6025"/>
                                <a:gd name="T5" fmla="*/ T4 w 85"/>
                                <a:gd name="T6" fmla="+- 0 4164 4080"/>
                                <a:gd name="T7" fmla="*/ 4164 h 84"/>
                                <a:gd name="T8" fmla="+- 0 6110 6025"/>
                                <a:gd name="T9" fmla="*/ T8 w 85"/>
                                <a:gd name="T10" fmla="+- 0 4164 4080"/>
                                <a:gd name="T11" fmla="*/ 4164 h 84"/>
                                <a:gd name="T12" fmla="+- 0 6067 6025"/>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8" name="Group 1875"/>
                        <wpg:cNvGrpSpPr>
                          <a:grpSpLocks/>
                        </wpg:cNvGrpSpPr>
                        <wpg:grpSpPr bwMode="auto">
                          <a:xfrm>
                            <a:off x="6576" y="4305"/>
                            <a:ext cx="84" cy="85"/>
                            <a:chOff x="6576" y="4305"/>
                            <a:chExt cx="84" cy="85"/>
                          </a:xfrm>
                        </wpg:grpSpPr>
                        <wps:wsp>
                          <wps:cNvPr id="339" name="Freeform 1876"/>
                          <wps:cNvSpPr>
                            <a:spLocks/>
                          </wps:cNvSpPr>
                          <wps:spPr bwMode="auto">
                            <a:xfrm>
                              <a:off x="6576" y="4305"/>
                              <a:ext cx="84" cy="85"/>
                            </a:xfrm>
                            <a:custGeom>
                              <a:avLst/>
                              <a:gdLst>
                                <a:gd name="T0" fmla="+- 0 6618 6576"/>
                                <a:gd name="T1" fmla="*/ T0 w 84"/>
                                <a:gd name="T2" fmla="+- 0 4305 4305"/>
                                <a:gd name="T3" fmla="*/ 4305 h 85"/>
                                <a:gd name="T4" fmla="+- 0 6576 6576"/>
                                <a:gd name="T5" fmla="*/ T4 w 84"/>
                                <a:gd name="T6" fmla="+- 0 4391 4305"/>
                                <a:gd name="T7" fmla="*/ 4391 h 85"/>
                                <a:gd name="T8" fmla="+- 0 6660 6576"/>
                                <a:gd name="T9" fmla="*/ T8 w 84"/>
                                <a:gd name="T10" fmla="+- 0 4391 4305"/>
                                <a:gd name="T11" fmla="*/ 4391 h 85"/>
                                <a:gd name="T12" fmla="+- 0 6618 6576"/>
                                <a:gd name="T13" fmla="*/ T12 w 84"/>
                                <a:gd name="T14" fmla="+- 0 4305 4305"/>
                                <a:gd name="T15" fmla="*/ 4305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0" name="Group 1877"/>
                        <wpg:cNvGrpSpPr>
                          <a:grpSpLocks/>
                        </wpg:cNvGrpSpPr>
                        <wpg:grpSpPr bwMode="auto">
                          <a:xfrm>
                            <a:off x="8509" y="4447"/>
                            <a:ext cx="84" cy="84"/>
                            <a:chOff x="8509" y="4447"/>
                            <a:chExt cx="84" cy="84"/>
                          </a:xfrm>
                        </wpg:grpSpPr>
                        <wps:wsp>
                          <wps:cNvPr id="341" name="Freeform 1878"/>
                          <wps:cNvSpPr>
                            <a:spLocks/>
                          </wps:cNvSpPr>
                          <wps:spPr bwMode="auto">
                            <a:xfrm>
                              <a:off x="8509" y="4447"/>
                              <a:ext cx="84" cy="84"/>
                            </a:xfrm>
                            <a:custGeom>
                              <a:avLst/>
                              <a:gdLst>
                                <a:gd name="T0" fmla="+- 0 8551 8509"/>
                                <a:gd name="T1" fmla="*/ T0 w 84"/>
                                <a:gd name="T2" fmla="+- 0 4447 4447"/>
                                <a:gd name="T3" fmla="*/ 4447 h 84"/>
                                <a:gd name="T4" fmla="+- 0 8509 8509"/>
                                <a:gd name="T5" fmla="*/ T4 w 84"/>
                                <a:gd name="T6" fmla="+- 0 4531 4447"/>
                                <a:gd name="T7" fmla="*/ 4531 h 84"/>
                                <a:gd name="T8" fmla="+- 0 8593 8509"/>
                                <a:gd name="T9" fmla="*/ T8 w 84"/>
                                <a:gd name="T10" fmla="+- 0 4531 4447"/>
                                <a:gd name="T11" fmla="*/ 4531 h 84"/>
                                <a:gd name="T12" fmla="+- 0 8551 8509"/>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2" name="Group 1879"/>
                        <wpg:cNvGrpSpPr>
                          <a:grpSpLocks/>
                        </wpg:cNvGrpSpPr>
                        <wpg:grpSpPr bwMode="auto">
                          <a:xfrm>
                            <a:off x="8918" y="4447"/>
                            <a:ext cx="84" cy="84"/>
                            <a:chOff x="8918" y="4447"/>
                            <a:chExt cx="84" cy="84"/>
                          </a:xfrm>
                        </wpg:grpSpPr>
                        <wps:wsp>
                          <wps:cNvPr id="343" name="Freeform 1880"/>
                          <wps:cNvSpPr>
                            <a:spLocks/>
                          </wps:cNvSpPr>
                          <wps:spPr bwMode="auto">
                            <a:xfrm>
                              <a:off x="8918" y="4447"/>
                              <a:ext cx="84" cy="84"/>
                            </a:xfrm>
                            <a:custGeom>
                              <a:avLst/>
                              <a:gdLst>
                                <a:gd name="T0" fmla="+- 0 8960 8918"/>
                                <a:gd name="T1" fmla="*/ T0 w 84"/>
                                <a:gd name="T2" fmla="+- 0 4447 4447"/>
                                <a:gd name="T3" fmla="*/ 4447 h 84"/>
                                <a:gd name="T4" fmla="+- 0 8918 8918"/>
                                <a:gd name="T5" fmla="*/ T4 w 84"/>
                                <a:gd name="T6" fmla="+- 0 4531 4447"/>
                                <a:gd name="T7" fmla="*/ 4531 h 84"/>
                                <a:gd name="T8" fmla="+- 0 9002 8918"/>
                                <a:gd name="T9" fmla="*/ T8 w 84"/>
                                <a:gd name="T10" fmla="+- 0 4531 4447"/>
                                <a:gd name="T11" fmla="*/ 4531 h 84"/>
                                <a:gd name="T12" fmla="+- 0 8960 8918"/>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4" name="Group 1881"/>
                        <wpg:cNvGrpSpPr>
                          <a:grpSpLocks/>
                        </wpg:cNvGrpSpPr>
                        <wpg:grpSpPr bwMode="auto">
                          <a:xfrm>
                            <a:off x="7620" y="721"/>
                            <a:ext cx="607" cy="2"/>
                            <a:chOff x="7620" y="721"/>
                            <a:chExt cx="607" cy="2"/>
                          </a:xfrm>
                        </wpg:grpSpPr>
                        <wps:wsp>
                          <wps:cNvPr id="345" name="Freeform 1882"/>
                          <wps:cNvSpPr>
                            <a:spLocks/>
                          </wps:cNvSpPr>
                          <wps:spPr bwMode="auto">
                            <a:xfrm>
                              <a:off x="7620" y="721"/>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6" name="Group 1883"/>
                        <wpg:cNvGrpSpPr>
                          <a:grpSpLocks/>
                        </wpg:cNvGrpSpPr>
                        <wpg:grpSpPr bwMode="auto">
                          <a:xfrm>
                            <a:off x="7620" y="947"/>
                            <a:ext cx="607" cy="2"/>
                            <a:chOff x="7620" y="947"/>
                            <a:chExt cx="607" cy="2"/>
                          </a:xfrm>
                        </wpg:grpSpPr>
                        <wps:wsp>
                          <wps:cNvPr id="347" name="Freeform 1884"/>
                          <wps:cNvSpPr>
                            <a:spLocks/>
                          </wps:cNvSpPr>
                          <wps:spPr bwMode="auto">
                            <a:xfrm>
                              <a:off x="7620" y="947"/>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8" name="Group 1885"/>
                        <wpg:cNvGrpSpPr>
                          <a:grpSpLocks/>
                        </wpg:cNvGrpSpPr>
                        <wpg:grpSpPr bwMode="auto">
                          <a:xfrm>
                            <a:off x="7874" y="678"/>
                            <a:ext cx="70" cy="71"/>
                            <a:chOff x="7874" y="678"/>
                            <a:chExt cx="70" cy="71"/>
                          </a:xfrm>
                        </wpg:grpSpPr>
                        <wps:wsp>
                          <wps:cNvPr id="349" name="Freeform 1886"/>
                          <wps:cNvSpPr>
                            <a:spLocks/>
                          </wps:cNvSpPr>
                          <wps:spPr bwMode="auto">
                            <a:xfrm>
                              <a:off x="7874" y="678"/>
                              <a:ext cx="70" cy="71"/>
                            </a:xfrm>
                            <a:custGeom>
                              <a:avLst/>
                              <a:gdLst>
                                <a:gd name="T0" fmla="+- 0 7874 7874"/>
                                <a:gd name="T1" fmla="*/ T0 w 70"/>
                                <a:gd name="T2" fmla="+- 0 713 678"/>
                                <a:gd name="T3" fmla="*/ 713 h 71"/>
                                <a:gd name="T4" fmla="+- 0 7944 7874"/>
                                <a:gd name="T5" fmla="*/ T4 w 70"/>
                                <a:gd name="T6" fmla="+- 0 713 678"/>
                                <a:gd name="T7" fmla="*/ 71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0" name="Group 1887"/>
                        <wpg:cNvGrpSpPr>
                          <a:grpSpLocks/>
                        </wpg:cNvGrpSpPr>
                        <wpg:grpSpPr bwMode="auto">
                          <a:xfrm>
                            <a:off x="7874" y="903"/>
                            <a:ext cx="84" cy="85"/>
                            <a:chOff x="7874" y="903"/>
                            <a:chExt cx="84" cy="85"/>
                          </a:xfrm>
                        </wpg:grpSpPr>
                        <wps:wsp>
                          <wps:cNvPr id="351" name="Freeform 1888"/>
                          <wps:cNvSpPr>
                            <a:spLocks/>
                          </wps:cNvSpPr>
                          <wps:spPr bwMode="auto">
                            <a:xfrm>
                              <a:off x="7874" y="903"/>
                              <a:ext cx="84" cy="85"/>
                            </a:xfrm>
                            <a:custGeom>
                              <a:avLst/>
                              <a:gdLst>
                                <a:gd name="T0" fmla="+- 0 7916 7874"/>
                                <a:gd name="T1" fmla="*/ T0 w 84"/>
                                <a:gd name="T2" fmla="+- 0 903 903"/>
                                <a:gd name="T3" fmla="*/ 903 h 85"/>
                                <a:gd name="T4" fmla="+- 0 7874 7874"/>
                                <a:gd name="T5" fmla="*/ T4 w 84"/>
                                <a:gd name="T6" fmla="+- 0 989 903"/>
                                <a:gd name="T7" fmla="*/ 989 h 85"/>
                                <a:gd name="T8" fmla="+- 0 7958 7874"/>
                                <a:gd name="T9" fmla="*/ T8 w 84"/>
                                <a:gd name="T10" fmla="+- 0 989 903"/>
                                <a:gd name="T11" fmla="*/ 989 h 85"/>
                                <a:gd name="T12" fmla="+- 0 7916 7874"/>
                                <a:gd name="T13" fmla="*/ T12 w 84"/>
                                <a:gd name="T14" fmla="+- 0 903 903"/>
                                <a:gd name="T15" fmla="*/ 903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2" name="Group 1889"/>
                        <wpg:cNvGrpSpPr>
                          <a:grpSpLocks/>
                        </wpg:cNvGrpSpPr>
                        <wpg:grpSpPr bwMode="auto">
                          <a:xfrm>
                            <a:off x="7578" y="438"/>
                            <a:ext cx="70" cy="71"/>
                            <a:chOff x="7578" y="438"/>
                            <a:chExt cx="70" cy="71"/>
                          </a:xfrm>
                        </wpg:grpSpPr>
                        <wps:wsp>
                          <wps:cNvPr id="353" name="Freeform 1890"/>
                          <wps:cNvSpPr>
                            <a:spLocks/>
                          </wps:cNvSpPr>
                          <wps:spPr bwMode="auto">
                            <a:xfrm>
                              <a:off x="7578" y="438"/>
                              <a:ext cx="70" cy="71"/>
                            </a:xfrm>
                            <a:custGeom>
                              <a:avLst/>
                              <a:gdLst>
                                <a:gd name="T0" fmla="+- 0 7578 7578"/>
                                <a:gd name="T1" fmla="*/ T0 w 70"/>
                                <a:gd name="T2" fmla="+- 0 473 438"/>
                                <a:gd name="T3" fmla="*/ 473 h 71"/>
                                <a:gd name="T4" fmla="+- 0 7648 7578"/>
                                <a:gd name="T5" fmla="*/ T4 w 70"/>
                                <a:gd name="T6" fmla="+- 0 473 438"/>
                                <a:gd name="T7" fmla="*/ 47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1891"/>
                        <wpg:cNvGrpSpPr>
                          <a:grpSpLocks/>
                        </wpg:cNvGrpSpPr>
                        <wpg:grpSpPr bwMode="auto">
                          <a:xfrm>
                            <a:off x="8184" y="438"/>
                            <a:ext cx="85" cy="85"/>
                            <a:chOff x="8184" y="438"/>
                            <a:chExt cx="85" cy="85"/>
                          </a:xfrm>
                        </wpg:grpSpPr>
                        <wps:wsp>
                          <wps:cNvPr id="355" name="Freeform 1892"/>
                          <wps:cNvSpPr>
                            <a:spLocks/>
                          </wps:cNvSpPr>
                          <wps:spPr bwMode="auto">
                            <a:xfrm>
                              <a:off x="8184" y="438"/>
                              <a:ext cx="85" cy="85"/>
                            </a:xfrm>
                            <a:custGeom>
                              <a:avLst/>
                              <a:gdLst>
                                <a:gd name="T0" fmla="+- 0 8227 8184"/>
                                <a:gd name="T1" fmla="*/ T0 w 85"/>
                                <a:gd name="T2" fmla="+- 0 438 438"/>
                                <a:gd name="T3" fmla="*/ 438 h 85"/>
                                <a:gd name="T4" fmla="+- 0 8184 8184"/>
                                <a:gd name="T5" fmla="*/ T4 w 85"/>
                                <a:gd name="T6" fmla="+- 0 523 438"/>
                                <a:gd name="T7" fmla="*/ 523 h 85"/>
                                <a:gd name="T8" fmla="+- 0 8269 8184"/>
                                <a:gd name="T9" fmla="*/ T8 w 85"/>
                                <a:gd name="T10" fmla="+- 0 523 438"/>
                                <a:gd name="T11" fmla="*/ 523 h 85"/>
                                <a:gd name="T12" fmla="+- 0 8227 8184"/>
                                <a:gd name="T13" fmla="*/ T12 w 85"/>
                                <a:gd name="T14" fmla="+- 0 438 438"/>
                                <a:gd name="T15" fmla="*/ 438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ABF8EE" id="Group 1774" o:spid="_x0000_s1026" style="position:absolute;margin-left:132.2pt;margin-top:2.45pt;width:393.1pt;height:228.1pt;z-index:-251648000;mso-position-horizontal-relative:page" coordorigin="2644,49" coordsize="7862,4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">
                <v:group id="Group 1775" o:spid="_x0000_s1027" style="position:absolute;left:2708;top:128;width:7734;height:4417" coordorigin="2708,128"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1776" o:spid="_x0000_s1028" style="position:absolute;left:2708;top:128;width:7734;height:4417;visibility:visible;mso-wrap-style:square;v-text-anchor:top"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" path="m,l44,r,42l128,42r,42l142,84r,42l255,126r,43l269,169r,84l340,253r,44l396,297r,42l438,339r,42l453,381r,42l467,423r,43l480,466r,127l495,593r,84l509,677r,85l524,762r,71l580,833r,42l593,875r,84l664,959r,43l762,1002r,42l904,1044r,42l918,1086r,43l933,1129r,57l960,1186r,42l975,1228r,42l989,1270r,127l1046,1397r,42l1059,1439r,43l1186,1482r,42l1229,1524r,42l1342,1566r,57l1355,1623r,42l1398,1665r,43l1412,1708r,84l1426,1792r,85l1455,1877r,142l1497,2019r,42l1511,2061r,98l1539,2159r,42l1568,2201r,43l1878,2244r,99l1906,2343r,42l1920,2385r,56l1962,2441r,100l1977,2541r,42l2174,2583r,56l2428,2639r,155l2457,2794r,56l2555,2850r,58l2908,2908r,56l2964,2964r,57l3021,3021r,56l3303,3077r,70l3346,3147r,57l3388,3204r,70l3402,3274r,127l3430,3401r,127l3854,3528r,57l3966,3585r,70l3995,3655r,71l4912,3726r,99l4996,3825r,98l5336,3923r,127l5349,4050r,127l7452,4177r,240l7734,4417e" filled="f" strokeweight=".06pt">
                    <v:path arrowok="t" o:connecttype="custom" o:connectlocs="44,170;142,212;255,297;340,381;396,467;453,509;467,594;495,721;509,890;580,961;593,1087;762,1130;904,1214;933,1257;960,1356;989,1398;1046,1567;1186,1610;1229,1694;1355,1751;1398,1836;1426,1920;1455,2147;1511,2189;1539,2329;1878,2372;1906,2513;1962,2569;1977,2711;2428,2767;2457,2978;2908,3036;2964,3149;3303,3205;3346,3332;3402,3402;3430,3656;3966,3713;3995,3854;4996,3953;5336,4178;7452,4305" o:connectangles="0,0,0,0,0,0,0,0,0,0,0,0,0,0,0,0,0,0,0,0,0,0,0,0,0,0,0,0,0,0,0,0,0,0,0,0,0,0,0,0,0,0"/>
                  </v:shape>
                </v:group>
                <v:group id="Group 1777" o:spid="_x0000_s1029" style="position:absolute;left:2708;top:128;width:6252;height:4361" coordorigin="2708,128"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1778" o:spid="_x0000_s1030" style="position:absolute;left:2708;top:128;width:6252;height:4361;visibility:visible;mso-wrap-style:square;v-text-anchor:top"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" path="m,l15,r99,l114,84r28,l142,126r14,l156,211r28,l184,253r56,l255,253r,128l269,381r,42l269,466r28,l297,550r14,l311,593r15,l326,762r14,l340,804r28,l368,846r28,l396,903r14,l410,946r14,l424,1072r14,l438,1284r15,l453,1326r14,l467,1495r13,l480,1679r15,l495,1806r14,l509,1975r15,l524,2159r13,l537,2201r14,l551,2257r15,l566,2343r14,l580,2484r,42l608,2526r,42l650,2568r,43l720,2611r,57l777,2668r,42l820,2710r84,l904,2752r56,l960,2850r15,l975,2893r14,l989,2950r28,l1017,2992r14,l1046,2992r,42l1059,3034r,56l1088,3090r,43l1130,3133r,57l1144,3190r,42l1215,3232r,56l1398,3288r,57l1455,3345r,56l1455,3443r42,l1497,3501r169,l1666,3570r113,l1779,3627r141,l1920,3683r15,l1935,3739r27,l1962,3797r57,l2019,3853r29,l2075,3853r311,l2386,3923r14,l2795,3923r,71l2894,3994r43,l3359,3994r466,l3825,4107r14,l3839,4219r71,l4178,4219r,142l5843,4361r409,e" filled="f" strokeweight=".06pt">
                    <v:stroke dashstyle="dash"/>
                    <v:path arrowok="t" o:connecttype="custom" o:connectlocs="15,128;114,212;142,254;156,339;184,381;255,381;269,509;269,594;297,678;311,721;326,890;340,932;368,974;396,1031;410,1074;424,1200;438,1412;453,1454;467,1623;480,1807;495,1934;509,2103;524,2287;537,2329;551,2385;566,2471;580,2612;608,2654;650,2696;720,2739;777,2796;820,2838;904,2880;960,2978;975,3021;989,3078;1017,3120;1046,3120;1059,3162;1088,3218;1130,3261;1144,3318;1215,3360;1398,3416;1455,3473;1455,3571;1497,3629;1666,3698;1779,3755;1920,3811;1935,3867;1962,3925;2019,3981;2075,3981;2386,4051;2795,4051;2894,4122;3359,4122;3825,4235;3839,4347;4178,4347;5843,4489" o:connectangles="0,0,0,0,0,0,0,0,0,0,0,0,0,0,0,0,0,0,0,0,0,0,0,0,0,0,0,0,0,0,0,0,0,0,0,0,0,0,0,0,0,0,0,0,0,0,0,0,0,0,0,0,0,0,0,0,0,0,0,0,0,0"/>
                  </v:shape>
                </v:group>
                <v:group id="Group 1779" o:spid="_x0000_s1031" style="position:absolute;left:2681;top:85;width:71;height:71" coordorigin="2681,8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1780" o:spid="_x0000_s1032" style="position:absolute;left:2681;top:8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" path="m,35r71,e" filled="f" strokeweight="3.64pt">
                    <v:path arrowok="t" o:connecttype="custom" o:connectlocs="0,120;71,120" o:connectangles="0,0"/>
                  </v:shape>
                </v:group>
                <v:group id="Group 1781" o:spid="_x0000_s1033" style="position:absolute;left:3372;top:1087;width:71;height:71" coordorigin="3372,1087"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1782" o:spid="_x0000_s1034" style="position:absolute;left:3372;top:1087;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" path="m,35r71,e" filled="f" strokeweight="3.64pt">
                    <v:path arrowok="t" o:connecttype="custom" o:connectlocs="0,1122;71,1122" o:connectangles="0,0"/>
                  </v:shape>
                </v:group>
                <v:group id="Group 1783" o:spid="_x0000_s1035" style="position:absolute;left:3499;top:1130;width:71;height:70" coordorigin="3499,1130"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1784" o:spid="_x0000_s1036" style="position:absolute;left:3499;top:1130;width:71;height:70;visibility:visible;mso-wrap-style:square;v-text-anchor:top"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" path="m,35r71,e" filled="f" strokeweight="3.58pt">
                    <v:path arrowok="t" o:connecttype="custom" o:connectlocs="0,1165;71,1165" o:connectangles="0,0"/>
                  </v:shape>
                </v:group>
                <v:group id="Group 1785" o:spid="_x0000_s1037" style="position:absolute;left:3584;top:1214;width:70;height:71" coordorigin="3584,12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1786" o:spid="_x0000_s1038" style="position:absolute;left:3584;top:12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" path="m,36r70,e" filled="f" strokeweight="3.64pt">
                    <v:path arrowok="t" o:connecttype="custom" o:connectlocs="0,1250;70,1250" o:connectangles="0,0"/>
                  </v:shape>
                </v:group>
                <v:group id="Group 1787" o:spid="_x0000_s1039" style="position:absolute;left:3668;top:1483;width:71;height:71" coordorigin="3668,148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1788" o:spid="_x0000_s1040" style="position:absolute;left:3668;top:148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" path="m,35r71,e" filled="f" strokeweight="3.64pt">
                    <v:path arrowok="t" o:connecttype="custom" o:connectlocs="0,1518;71,1518" o:connectangles="0,0"/>
                  </v:shape>
                </v:group>
                <v:group id="Group 1789" o:spid="_x0000_s1041" style="position:absolute;left:4120;top:2139;width:85;height:2" coordorigin="4120,2139"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1790" o:spid="_x0000_s1042" style="position:absolute;left:4120;top:2139;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" path="m,l85,e" filled="f" strokeweight="3.64pt">
                    <v:path arrowok="t" o:connecttype="custom" o:connectlocs="0,0;85,0" o:connectangles="0,0"/>
                  </v:shape>
                </v:group>
                <v:group id="Group 1791" o:spid="_x0000_s1043" style="position:absolute;left:4403;top:2329;width:70;height:71" coordorigin="4403,232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1792" o:spid="_x0000_s1044" style="position:absolute;left:4403;top:232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" path="m,35r69,e" filled="f" strokeweight="3.64pt">
                    <v:path arrowok="t" o:connecttype="custom" o:connectlocs="0,2364;69,2364" o:connectangles="0,0"/>
                  </v:shape>
                </v:group>
                <v:group id="Group 1793" o:spid="_x0000_s1045" style="position:absolute;left:4543;top:2429;width:71;height:71" coordorigin="4543,242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1794" o:spid="_x0000_s1046" style="position:absolute;left:4543;top:242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" path="m,35r71,e" filled="f" strokeweight="3.64pt">
                    <v:path arrowok="t" o:connecttype="custom" o:connectlocs="0,2464;71,2464" o:connectangles="0,0"/>
                  </v:shape>
                </v:group>
                <v:group id="Group 1795" o:spid="_x0000_s1047" style="position:absolute;left:4670;top:2704;width:155;height:2" coordorigin="4670,2704"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1796" o:spid="_x0000_s1048" style="position:absolute;left:4670;top:2704;width:155;height:2;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" path="m,l155,e" filled="f" strokeweight="3.64pt">
                    <v:path arrowok="t" o:connecttype="custom" o:connectlocs="0,0;155,0" o:connectangles="0,0"/>
                  </v:shape>
                </v:group>
                <v:group id="Group 1797" o:spid="_x0000_s1049" style="position:absolute;left:5009;top:2760;width:142;height:2" coordorigin="5009,2760"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1798" o:spid="_x0000_s1050" style="position:absolute;left:5009;top:2760;width:142;height:2;visibility:visible;mso-wrap-style:square;v-text-anchor:top"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" path="m,l141,e" filled="f" strokeweight="3.64pt">
                    <v:path arrowok="t" o:connecttype="custom" o:connectlocs="0,0;141,0" o:connectangles="0,0"/>
                  </v:shape>
                </v:group>
                <v:group id="Group 1799" o:spid="_x0000_s1051" style="position:absolute;left:5405;top:2993;width:70;height:71" coordorigin="5405,299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1800" o:spid="_x0000_s1052" style="position:absolute;left:5405;top:299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" path="m,35r69,e" filled="f" strokeweight="3.64pt">
                    <v:path arrowok="t" o:connecttype="custom" o:connectlocs="0,3028;69,3028" o:connectangles="0,0"/>
                  </v:shape>
                </v:group>
                <v:group id="Group 1801" o:spid="_x0000_s1053" style="position:absolute;left:5587;top:3049;width:71;height:71" coordorigin="5587,304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1802" o:spid="_x0000_s1054" style="position:absolute;left:5587;top:304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" path="m,35r71,e" filled="f" strokeweight="3.64pt">
                    <v:path arrowok="t" o:connecttype="custom" o:connectlocs="0,3084;71,3084" o:connectangles="0,0"/>
                  </v:shape>
                </v:group>
                <v:group id="Group 1803" o:spid="_x0000_s1055" style="position:absolute;left:5672;top:3105;width:71;height:71" coordorigin="5672,310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reeform 1804" o:spid="_x0000_s1056" style="position:absolute;left:5672;top:310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" path="m,36r71,e" filled="f" strokeweight="3.64pt">
                    <v:path arrowok="t" o:connecttype="custom" o:connectlocs="0,3141;71,3141" o:connectangles="0,0"/>
                  </v:shape>
                </v:group>
                <v:group id="Group 1805" o:spid="_x0000_s1057" style="position:absolute;left:5969;top:3233;width:71;height:71" coordorigin="5969,323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1806" o:spid="_x0000_s1058" style="position:absolute;left:5969;top:323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" path="m,35r71,e" filled="f" strokeweight="3.64pt">
                    <v:path arrowok="t" o:connecttype="custom" o:connectlocs="0,3268;71,3268" o:connectangles="0,0"/>
                  </v:shape>
                </v:group>
                <v:group id="Group 1807" o:spid="_x0000_s1059" style="position:absolute;left:6463;top:3614;width:70;height:71" coordorigin="6463,36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1808" o:spid="_x0000_s1060" style="position:absolute;left:6463;top:36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" path="m,36r70,e" filled="f" strokeweight="3.64pt">
                    <v:path arrowok="t" o:connecttype="custom" o:connectlocs="0,3650;70,3650" o:connectangles="0,0"/>
                  </v:shape>
                </v:group>
                <v:group id="Group 1809" o:spid="_x0000_s1061" style="position:absolute;left:6618;top:3671;width:71;height:71" coordorigin="6618,367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Freeform 1810" o:spid="_x0000_s1062" style="position:absolute;left:6618;top:367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" path="m,35r71,e" filled="f" strokeweight="3.64pt">
                    <v:path arrowok="t" o:connecttype="custom" o:connectlocs="0,3706;71,3706" o:connectangles="0,0"/>
                  </v:shape>
                </v:group>
                <v:group id="Group 1811" o:spid="_x0000_s1063" style="position:absolute;left:6716;top:3811;width:71;height:71" coordorigin="671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1812" o:spid="_x0000_s1064" style="position:absolute;left:671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" path="m,35r71,e" filled="f" strokeweight="3.64pt">
                    <v:path arrowok="t" o:connecttype="custom" o:connectlocs="0,3846;71,3846" o:connectangles="0,0"/>
                  </v:shape>
                </v:group>
                <v:group id="Group 1813" o:spid="_x0000_s1065" style="position:absolute;left:6886;top:3811;width:71;height:71" coordorigin="688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1814" o:spid="_x0000_s1066" style="position:absolute;left:688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" path="m,35r70,e" filled="f" strokeweight="3.64pt">
                    <v:path arrowok="t" o:connecttype="custom" o:connectlocs="0,3846;70,3846" o:connectangles="0,0"/>
                  </v:shape>
                </v:group>
                <v:group id="Group 1815" o:spid="_x0000_s1067" style="position:absolute;left:7451;top:3811;width:71;height:71" coordorigin="7451,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1816" o:spid="_x0000_s1068" style="position:absolute;left:7451;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" path="m,35r71,e" filled="f" strokeweight="3.64pt">
                    <v:path arrowok="t" o:connecttype="custom" o:connectlocs="0,3846;71,3846" o:connectangles="0,0"/>
                  </v:shape>
                </v:group>
                <v:group id="Group 1817" o:spid="_x0000_s1069" style="position:absolute;left:7648;top:3911;width:71;height:71" coordorigin="7648,39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1818" o:spid="_x0000_s1070" style="position:absolute;left:7648;top:39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" path="m,35r70,e" filled="f" strokeweight="3.64pt">
                    <v:path arrowok="t" o:connecttype="custom" o:connectlocs="0,3946;70,3946" o:connectangles="0,0"/>
                  </v:shape>
                </v:group>
                <v:group id="Group 1819" o:spid="_x0000_s1071" style="position:absolute;left:7987;top:4009;width:70;height:71" coordorigin="7987,400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Freeform 1820" o:spid="_x0000_s1072" style="position:absolute;left:7987;top:400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" path="m,35r70,e" filled="f" strokeweight="3.64pt">
                    <v:path arrowok="t" o:connecttype="custom" o:connectlocs="0,4044;70,4044" o:connectangles="0,0"/>
                  </v:shape>
                </v:group>
                <v:group id="Group 1821" o:spid="_x0000_s1073" style="position:absolute;left:8720;top:4263;width:71;height:71" coordorigin="8720,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Freeform 1822" o:spid="_x0000_s1074" style="position:absolute;left:8720;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" path="m,36r71,e" filled="f" strokeweight="3.64pt">
                    <v:path arrowok="t" o:connecttype="custom" o:connectlocs="0,4299;71,4299" o:connectangles="0,0"/>
                  </v:shape>
                </v:group>
                <v:group id="Group 1823" o:spid="_x0000_s1075" style="position:absolute;left:9186;top:4263;width:71;height:71" coordorigin="9186,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Freeform 1824" o:spid="_x0000_s1076" style="position:absolute;left:9186;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" path="m,36r71,e" filled="f" strokeweight="3.64pt">
                    <v:path arrowok="t" o:connecttype="custom" o:connectlocs="0,4299;71,4299" o:connectangles="0,0"/>
                  </v:shape>
                </v:group>
                <v:group id="Group 1825" o:spid="_x0000_s1077" style="position:absolute;left:10400;top:4503;width:70;height:71" coordorigin="10400,450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1826" o:spid="_x0000_s1078" style="position:absolute;left:10400;top:450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" path="m,36r70,e" filled="f" strokeweight="3.64pt">
                    <v:path arrowok="t" o:connecttype="custom" o:connectlocs="0,4539;70,4539" o:connectangles="0,0"/>
                  </v:shape>
                </v:group>
                <v:group id="Group 1827" o:spid="_x0000_s107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1828" o:spid="_x0000_s108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" path="m42,l,85r84,l42,xe" filled="f" strokeweight=".06pt">
                    <v:path arrowok="t" o:connecttype="custom" o:connectlocs="42,85;0,170;84,170;42,85" o:connectangles="0,0,0,0"/>
                  </v:shape>
                </v:group>
                <v:group id="Group 1829" o:spid="_x0000_s1081"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1830" o:spid="_x0000_s1082"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" path="m42,l,85r84,l42,xe" filled="f" strokeweight=".06pt">
                    <v:path arrowok="t" o:connecttype="custom" o:connectlocs="42,85;0,170;84,170;42,85" o:connectangles="0,0,0,0"/>
                  </v:shape>
                </v:group>
                <v:group id="Group 1831" o:spid="_x0000_s1083"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1832" o:spid="_x0000_s1084"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" path="m42,l,85r84,l42,xe" filled="f" strokeweight=".06pt">
                    <v:path arrowok="t" o:connecttype="custom" o:connectlocs="42,85;0,170;84,170;42,85" o:connectangles="0,0,0,0"/>
                  </v:shape>
                </v:group>
                <v:group id="Group 1833" o:spid="_x0000_s1085"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1834" o:spid="_x0000_s1086"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" path="m42,l,85r84,l42,xe" filled="f" strokeweight=".06pt">
                    <v:path arrowok="t" o:connecttype="custom" o:connectlocs="42,85;0,170;84,170;42,85" o:connectangles="0,0,0,0"/>
                  </v:shape>
                </v:group>
                <v:group id="Group 1835" o:spid="_x0000_s1087"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1836" o:spid="_x0000_s1088"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" path="m42,l,85r84,l42,xe" filled="f" strokeweight=".06pt">
                    <v:path arrowok="t" o:connecttype="custom" o:connectlocs="42,85;0,170;84,170;42,85" o:connectangles="0,0,0,0"/>
                  </v:shape>
                </v:group>
                <v:group id="Group 1837" o:spid="_x0000_s108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Freeform 1838" o:spid="_x0000_s109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" path="m42,l,85r84,l42,xe" filled="f" strokeweight=".06pt">
                    <v:path arrowok="t" o:connecttype="custom" o:connectlocs="42,85;0,170;84,170;42,85" o:connectangles="0,0,0,0"/>
                  </v:shape>
                </v:group>
                <v:group id="Group 1839" o:spid="_x0000_s1091" style="position:absolute;left:2906;top:339;width:85;height:85" coordorigin="2906,33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1840" o:spid="_x0000_s1092" style="position:absolute;left:2906;top:33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" path="m42,l,86r86,l42,xe" filled="f" strokeweight=".06pt">
                    <v:path arrowok="t" o:connecttype="custom" o:connectlocs="42,339;0,425;86,425;42,339" o:connectangles="0,0,0,0"/>
                  </v:shape>
                </v:group>
                <v:group id="Group 1841" o:spid="_x0000_s1093" style="position:absolute;left:3005;top:890;width:85;height:84" coordorigin="3005,89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1842" o:spid="_x0000_s1094" style="position:absolute;left:3005;top:89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" path="m43,l,84r85,l43,xe" filled="f" strokeweight=".06pt">
                    <v:path arrowok="t" o:connecttype="custom" o:connectlocs="43,890;0,974;85,974;43,890" o:connectangles="0,0,0,0"/>
                  </v:shape>
                </v:group>
                <v:group id="Group 1843" o:spid="_x0000_s1095" style="position:absolute;left:3161;top:1892;width:84;height:84" coordorigin="3161,1892"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1844" o:spid="_x0000_s1096" style="position:absolute;left:3161;top:1892;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" path="m42,l,84r84,l42,xe" filled="f" strokeweight=".06pt">
                    <v:path arrowok="t" o:connecttype="custom" o:connectlocs="42,1892;0,1976;84,1976;42,1892" o:connectangles="0,0,0,0"/>
                  </v:shape>
                </v:group>
                <v:group id="Group 1845" o:spid="_x0000_s1097"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1846" o:spid="_x0000_s1098"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" path="m42,l,86r84,l42,xe" filled="f" strokeweight=".06pt">
                    <v:path arrowok="t" o:connecttype="custom" o:connectlocs="42,2061;0,2147;84,2147;42,2061" o:connectangles="0,0,0,0"/>
                  </v:shape>
                </v:group>
                <v:group id="Group 1847" o:spid="_x0000_s1099"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1848" o:spid="_x0000_s1100"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" path="m42,l,86r84,l42,xe" filled="f" strokeweight=".06pt">
                    <v:path arrowok="t" o:connecttype="custom" o:connectlocs="42,2061;0,2147;84,2147;42,2061" o:connectangles="0,0,0,0"/>
                  </v:shape>
                </v:group>
                <v:group id="Group 1849" o:spid="_x0000_s1101" style="position:absolute;left:3485;top:2796;width:85;height:84" coordorigin="3485,2796"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1850" o:spid="_x0000_s1102" style="position:absolute;left:3485;top:2796;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" path="m43,l,84r85,l43,xe" filled="f" strokeweight=".06pt">
                    <v:path arrowok="t" o:connecttype="custom" o:connectlocs="43,2796;0,2880;85,2880;43,2796" o:connectangles="0,0,0,0"/>
                  </v:shape>
                </v:group>
                <v:group id="Group 1851" o:spid="_x0000_s1103" style="position:absolute;left:3570;top:2838;width:84;height:84" coordorigin="3570,283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1852" o:spid="_x0000_s1104" style="position:absolute;left:3570;top:283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" path="m42,l,84r84,l42,xe" filled="f" strokeweight=".06pt">
                    <v:path arrowok="t" o:connecttype="custom" o:connectlocs="42,2838;0,2922;84,2922;42,2838" o:connectangles="0,0,0,0"/>
                  </v:shape>
                </v:group>
                <v:group id="Group 1853" o:spid="_x0000_s1105" style="position:absolute;left:3697;top:3078;width:84;height:84" coordorigin="3697,307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1854" o:spid="_x0000_s1106" style="position:absolute;left:3697;top:307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" path="m42,l,84r84,l42,xe" filled="f" strokeweight=".06pt">
                    <v:path arrowok="t" o:connecttype="custom" o:connectlocs="42,3078;0,3162;84,3162;42,3078" o:connectangles="0,0,0,0"/>
                  </v:shape>
                </v:group>
                <v:group id="Group 1855" o:spid="_x0000_s1107" style="position:absolute;left:3796;top:3275;width:85;height:85" coordorigin="3796,3275"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Freeform 1856" o:spid="_x0000_s1108" style="position:absolute;left:3796;top:3275;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" path="m42,l,85r85,l42,xe" filled="f" strokeweight=".06pt">
                    <v:path arrowok="t" o:connecttype="custom" o:connectlocs="42,3275;0,3360;85,3360;42,3275" o:connectangles="0,0,0,0"/>
                  </v:shape>
                </v:group>
                <v:group id="Group 1857" o:spid="_x0000_s1109" style="position:absolute;left:3810;top:3318;width:84;height:84" coordorigin="3810,331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Freeform 1858" o:spid="_x0000_s1110" style="position:absolute;left:3810;top:331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" path="m42,l,84r84,l42,xe" filled="f" strokeweight=".06pt">
                    <v:path arrowok="t" o:connecttype="custom" o:connectlocs="42,3318;0,3402;84,3402;42,3318" o:connectangles="0,0,0,0"/>
                  </v:shape>
                </v:group>
                <v:group id="Group 1859" o:spid="_x0000_s1111"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Freeform 1860" o:spid="_x0000_s1112"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" path="m43,l,85r85,l43,xe" filled="f" strokeweight=".06pt">
                    <v:path arrowok="t" o:connecttype="custom" o:connectlocs="43,3529;0,3614;85,3614;43,3529" o:connectangles="0,0,0,0"/>
                  </v:shape>
                </v:group>
                <v:group id="Group 1861" o:spid="_x0000_s1113"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Freeform 1862" o:spid="_x0000_s1114"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" path="m43,l,85r85,l43,xe" filled="f" strokeweight=".06pt">
                    <v:path arrowok="t" o:connecttype="custom" o:connectlocs="43,3529;0,3614;85,3614;43,3529" o:connectangles="0,0,0,0"/>
                  </v:shape>
                </v:group>
                <v:group id="Group 1863" o:spid="_x0000_s1115" style="position:absolute;left:4712;top:3938;width:85;height:85" coordorigin="4712,39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 id="Freeform 1864" o:spid="_x0000_s1116" style="position:absolute;left:4712;top:39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" path="m44,l,85r86,l44,xe" filled="f" strokeweight=".06pt">
                    <v:path arrowok="t" o:connecttype="custom" o:connectlocs="44,3938;0,4023;86,4023;44,3938" o:connectangles="0,0,0,0"/>
                  </v:shape>
                </v:group>
                <v:group id="Group 1865" o:spid="_x0000_s1117" style="position:absolute;left:4741;top:3938;width:84;height:85" coordorigin="4741,3938"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1866" o:spid="_x0000_s1118" style="position:absolute;left:4741;top:3938;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" path="m42,l,85r84,l42,xe" filled="f" strokeweight=".06pt">
                    <v:path arrowok="t" o:connecttype="custom" o:connectlocs="42,3938;0,4023;84,4023;42,3938" o:connectangles="0,0,0,0"/>
                  </v:shape>
                </v:group>
                <v:group id="Group 1867" o:spid="_x0000_s1119" style="position:absolute;left:5065;top:4009;width:85;height:85" coordorigin="5065,400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1868" o:spid="_x0000_s1120" style="position:absolute;left:5065;top:400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" path="m43,l,85r85,l43,xe" filled="f" strokeweight=".06pt">
                    <v:path arrowok="t" o:connecttype="custom" o:connectlocs="43,4009;0,4094;85,4094;43,4009" o:connectangles="0,0,0,0"/>
                  </v:shape>
                </v:group>
                <v:group id="Group 1869" o:spid="_x0000_s1121" style="position:absolute;left:5560;top:4080;width:85;height:84" coordorigin="5560,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1870" o:spid="_x0000_s1122" style="position:absolute;left:5560;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" path="m42,l,84r85,l42,xe" filled="f" strokeweight=".06pt">
                    <v:path arrowok="t" o:connecttype="custom" o:connectlocs="42,4080;0,4164;85,4164;42,4080" o:connectangles="0,0,0,0"/>
                  </v:shape>
                </v:group>
                <v:group id="Group 1871" o:spid="_x0000_s1123" style="position:absolute;left:5602;top:4080;width:85;height:84" coordorigin="5602,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1872" o:spid="_x0000_s1124" style="position:absolute;left:5602;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" path="m43,l,84r85,l43,xe" filled="f" strokeweight=".06pt">
                    <v:path arrowok="t" o:connecttype="custom" o:connectlocs="43,4080;0,4164;85,4164;43,4080" o:connectangles="0,0,0,0"/>
                  </v:shape>
                </v:group>
                <v:group id="Group 1873" o:spid="_x0000_s1125" style="position:absolute;left:6025;top:4080;width:85;height:84" coordorigin="6025,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 id="Freeform 1874" o:spid="_x0000_s1126" style="position:absolute;left:6025;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" path="m42,l,84r85,l42,xe" filled="f" strokeweight=".06pt">
                    <v:path arrowok="t" o:connecttype="custom" o:connectlocs="42,4080;0,4164;85,4164;42,4080" o:connectangles="0,0,0,0"/>
                  </v:shape>
                </v:group>
                <v:group id="Group 1875" o:spid="_x0000_s1127" style="position:absolute;left:6576;top:4305;width:84;height:85" coordorigin="6576,430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Freeform 1876" o:spid="_x0000_s1128" style="position:absolute;left:6576;top:430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" path="m42,l,86r84,l42,xe" filled="f" strokeweight=".06pt">
                    <v:path arrowok="t" o:connecttype="custom" o:connectlocs="42,4305;0,4391;84,4391;42,4305" o:connectangles="0,0,0,0"/>
                  </v:shape>
                </v:group>
                <v:group id="Group 1877" o:spid="_x0000_s1129" style="position:absolute;left:8509;top:4447;width:84;height:84" coordorigin="8509,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Freeform 1878" o:spid="_x0000_s1130" style="position:absolute;left:8509;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" path="m42,l,84r84,l42,xe" filled="f" strokeweight=".06pt">
                    <v:path arrowok="t" o:connecttype="custom" o:connectlocs="42,4447;0,4531;84,4531;42,4447" o:connectangles="0,0,0,0"/>
                  </v:shape>
                </v:group>
                <v:group id="Group 1879" o:spid="_x0000_s1131" style="position:absolute;left:8918;top:4447;width:84;height:84" coordorigin="8918,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Freeform 1880" o:spid="_x0000_s1132" style="position:absolute;left:8918;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" path="m42,l,84r84,l42,xe" filled="f" strokeweight=".06pt">
                    <v:path arrowok="t" o:connecttype="custom" o:connectlocs="42,4447;0,4531;84,4531;42,4447" o:connectangles="0,0,0,0"/>
                  </v:shape>
                </v:group>
                <v:group id="Group 1881" o:spid="_x0000_s1133" style="position:absolute;left:7620;top:721;width:607;height:2" coordorigin="7620,721"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Freeform 1882" o:spid="_x0000_s1134" style="position:absolute;left:7620;top:721;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" path="m,l607,e" filled="f" strokeweight=".06pt">
                    <v:path arrowok="t" o:connecttype="custom" o:connectlocs="0,0;607,0" o:connectangles="0,0"/>
                  </v:shape>
                </v:group>
                <v:group id="Group 1883" o:spid="_x0000_s1135" style="position:absolute;left:7620;top:947;width:607;height:2" coordorigin="7620,947"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Freeform 1884" o:spid="_x0000_s1136" style="position:absolute;left:7620;top:947;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" path="m,l607,e" filled="f" strokeweight=".06pt">
                    <v:stroke dashstyle="dash"/>
                    <v:path arrowok="t" o:connecttype="custom" o:connectlocs="0,0;607,0" o:connectangles="0,0"/>
                  </v:shape>
                </v:group>
                <v:group id="Group 1885" o:spid="_x0000_s1137" style="position:absolute;left:7874;top:678;width:70;height:71" coordorigin="7874,67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1886" o:spid="_x0000_s1138" style="position:absolute;left:7874;top:67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" path="m,35r70,e" filled="f" strokeweight="3.64pt">
                    <v:path arrowok="t" o:connecttype="custom" o:connectlocs="0,713;70,713" o:connectangles="0,0"/>
                  </v:shape>
                </v:group>
                <v:group id="Group 1887" o:spid="_x0000_s1139" style="position:absolute;left:7874;top:903;width:84;height:85" coordorigin="7874,903"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Freeform 1888" o:spid="_x0000_s1140" style="position:absolute;left:7874;top:903;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" path="m42,l,86r84,l42,xe" filled="f" strokeweight=".06pt">
                    <v:path arrowok="t" o:connecttype="custom" o:connectlocs="42,903;0,989;84,989;42,903" o:connectangles="0,0,0,0"/>
                  </v:shape>
                </v:group>
                <v:group id="Group 1889" o:spid="_x0000_s1141" style="position:absolute;left:7578;top:438;width:70;height:71" coordorigin="7578,43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1890" o:spid="_x0000_s1142" style="position:absolute;left:7578;top:43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" path="m,35r70,e" filled="f" strokeweight="3.64pt">
                    <v:path arrowok="t" o:connecttype="custom" o:connectlocs="0,473;70,473" o:connectangles="0,0"/>
                  </v:shape>
                </v:group>
                <v:group id="Group 1891" o:spid="_x0000_s1143" style="position:absolute;left:8184;top:438;width:85;height:85" coordorigin="8184,4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1892" o:spid="_x0000_s1144" style="position:absolute;left:8184;top:4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" path="m43,l,85r85,l43,xe" filled="f" strokeweight=".06pt">
                    <v:path arrowok="t" o:connecttype="custom" o:connectlocs="43,438;0,523;85,523;43,438" o:connectangles="0,0,0,0"/>
                  </v:shape>
                </v:group>
                <w10:wrap anchorx="page"/>
              </v:group>
            </w:pict>
          </mc:Fallback>
        </mc:AlternateContent>
      </w:r>
      <w:r w:rsidRPr="00330410">
        <w:rPr>
          <w:rFonts w:ascii="Calibri" w:eastAsia="Calibri" w:hAnsi="Calibri"/>
          <w:szCs w:val="22"/>
        </w:rPr>
        <mc:AlternateContent>
          <mc:Choice Requires="wps">
            <w:drawing>
              <wp:anchor distT="0" distB="0" distL="114300" distR="114300" simplePos="0" relativeHeight="251669504" behindDoc="0" locked="0" layoutInCell="1" allowOverlap="1" wp14:anchorId="0EC01962" wp14:editId="0EC01963">
                <wp:simplePos x="0" y="0"/>
                <wp:positionH relativeFrom="page">
                  <wp:posOffset>1526540</wp:posOffset>
                </wp:positionH>
                <wp:positionV relativeFrom="paragraph">
                  <wp:posOffset>-42545</wp:posOffset>
                </wp:positionV>
                <wp:extent cx="5681980" cy="3262630"/>
                <wp:effectExtent l="0" t="0" r="13970" b="13970"/>
                <wp:wrapNone/>
                <wp:docPr id="236" name="Text Box 1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326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6709B9" w:rsidRPr="009C369B" w14:paraId="0EC01A8D" w14:textId="77777777" w:rsidTr="00CD4A18">
                              <w:trPr>
                                <w:trHeight w:hRule="exact" w:val="198"/>
                              </w:trPr>
                              <w:tc>
                                <w:tcPr>
                                  <w:tcW w:w="84" w:type="dxa"/>
                                  <w:tcBorders>
                                    <w:top w:val="nil"/>
                                    <w:left w:val="nil"/>
                                    <w:bottom w:val="single" w:sz="0" w:space="0" w:color="000000"/>
                                    <w:right w:val="single" w:sz="2" w:space="0" w:color="000000"/>
                                  </w:tcBorders>
                                </w:tcPr>
                                <w:p w14:paraId="0EC01A7D" w14:textId="77777777" w:rsidR="006709B9" w:rsidRPr="009C369B" w:rsidRDefault="006709B9"/>
                              </w:tc>
                              <w:tc>
                                <w:tcPr>
                                  <w:tcW w:w="8863" w:type="dxa"/>
                                  <w:gridSpan w:val="14"/>
                                  <w:vMerge w:val="restart"/>
                                  <w:tcBorders>
                                    <w:top w:val="single" w:sz="2" w:space="0" w:color="000000"/>
                                    <w:left w:val="single" w:sz="2" w:space="0" w:color="000000"/>
                                    <w:bottom w:val="single" w:sz="2" w:space="0" w:color="000000"/>
                                    <w:right w:val="single" w:sz="4" w:space="0" w:color="auto"/>
                                  </w:tcBorders>
                                </w:tcPr>
                                <w:p w14:paraId="0EC01A7E" w14:textId="77777777" w:rsidR="006709B9" w:rsidRPr="009C369B" w:rsidRDefault="006709B9">
                                  <w:pPr>
                                    <w:spacing w:line="200" w:lineRule="exact"/>
                                    <w:rPr>
                                      <w:sz w:val="20"/>
                                    </w:rPr>
                                  </w:pPr>
                                </w:p>
                                <w:p w14:paraId="0EC01A7F" w14:textId="77777777" w:rsidR="006709B9" w:rsidRPr="009C369B" w:rsidRDefault="006709B9">
                                  <w:pPr>
                                    <w:spacing w:before="10" w:line="240" w:lineRule="exact"/>
                                    <w:rPr>
                                      <w:sz w:val="24"/>
                                      <w:szCs w:val="24"/>
                                    </w:rPr>
                                  </w:pPr>
                                </w:p>
                                <w:p w14:paraId="0EC01A80" w14:textId="77777777" w:rsidR="006709B9" w:rsidRPr="00330410" w:rsidRDefault="006709B9" w:rsidP="00D82307">
                                  <w:pPr>
                                    <w:spacing w:line="240" w:lineRule="auto"/>
                                    <w:ind w:left="6012" w:right="303"/>
                                    <w:rPr>
                                      <w:rFonts w:ascii="Arial" w:eastAsia="Microsoft Sans Serif" w:hAnsi="Arial" w:cs="Arial"/>
                                      <w:sz w:val="16"/>
                                      <w:szCs w:val="16"/>
                                    </w:rPr>
                                  </w:pPr>
                                  <w:r w:rsidRPr="00330410">
                                    <w:rPr>
                                      <w:rFonts w:ascii="Arial" w:eastAsia="Microsoft Sans Serif" w:hAnsi="Arial" w:cs="Arial"/>
                                      <w:spacing w:val="4"/>
                                      <w:w w:val="99"/>
                                      <w:sz w:val="16"/>
                                      <w:szCs w:val="16"/>
                                    </w:rPr>
                                    <w:t>časi cenzuriranja</w:t>
                                  </w:r>
                                </w:p>
                                <w:p w14:paraId="0EC01A81" w14:textId="77777777" w:rsidR="006709B9" w:rsidRPr="00330410" w:rsidRDefault="006709B9" w:rsidP="00D82307">
                                  <w:pPr>
                                    <w:spacing w:before="47" w:line="240" w:lineRule="auto"/>
                                    <w:ind w:left="6012" w:right="303"/>
                                    <w:rPr>
                                      <w:rFonts w:ascii="Arial" w:eastAsia="Microsoft Sans Serif" w:hAnsi="Arial" w:cs="Arial"/>
                                      <w:sz w:val="16"/>
                                      <w:szCs w:val="16"/>
                                    </w:rPr>
                                  </w:pPr>
                                  <w:r w:rsidRPr="00330410">
                                    <w:rPr>
                                      <w:rFonts w:ascii="Arial" w:eastAsia="Microsoft Sans Serif" w:hAnsi="Arial" w:cs="Arial"/>
                                      <w:sz w:val="16"/>
                                      <w:szCs w:val="16"/>
                                    </w:rPr>
                                    <w:t>ceritinib</w:t>
                                  </w:r>
                                  <w:r w:rsidRPr="00330410">
                                    <w:rPr>
                                      <w:rFonts w:ascii="Arial" w:eastAsia="Microsoft Sans Serif" w:hAnsi="Arial" w:cs="Arial"/>
                                      <w:spacing w:val="-5"/>
                                      <w:sz w:val="16"/>
                                      <w:szCs w:val="16"/>
                                    </w:rPr>
                                    <w:t xml:space="preserve"> </w:t>
                                  </w:r>
                                  <w:r w:rsidRPr="00330410">
                                    <w:rPr>
                                      <w:rFonts w:ascii="Arial" w:eastAsia="Microsoft Sans Serif" w:hAnsi="Arial" w:cs="Arial"/>
                                      <w:spacing w:val="5"/>
                                      <w:sz w:val="16"/>
                                      <w:szCs w:val="16"/>
                                    </w:rPr>
                                    <w:t>7</w:t>
                                  </w:r>
                                  <w:r w:rsidRPr="00330410">
                                    <w:rPr>
                                      <w:rFonts w:ascii="Arial" w:eastAsia="Microsoft Sans Serif" w:hAnsi="Arial" w:cs="Arial"/>
                                      <w:spacing w:val="4"/>
                                      <w:sz w:val="16"/>
                                      <w:szCs w:val="16"/>
                                    </w:rPr>
                                    <w:t>5</w:t>
                                  </w:r>
                                  <w:r w:rsidRPr="00330410">
                                    <w:rPr>
                                      <w:rFonts w:ascii="Arial" w:eastAsia="Microsoft Sans Serif" w:hAnsi="Arial" w:cs="Arial"/>
                                      <w:sz w:val="16"/>
                                      <w:szCs w:val="16"/>
                                    </w:rPr>
                                    <w:t>0</w:t>
                                  </w:r>
                                  <w:r w:rsidRPr="00330410">
                                    <w:rPr>
                                      <w:rFonts w:ascii="Arial" w:eastAsia="Microsoft Sans Serif" w:hAnsi="Arial" w:cs="Arial"/>
                                      <w:spacing w:val="-1"/>
                                      <w:sz w:val="16"/>
                                      <w:szCs w:val="16"/>
                                    </w:rPr>
                                    <w:t> </w:t>
                                  </w:r>
                                  <w:r w:rsidRPr="00330410">
                                    <w:rPr>
                                      <w:rFonts w:ascii="Arial" w:eastAsia="Microsoft Sans Serif" w:hAnsi="Arial" w:cs="Arial"/>
                                      <w:w w:val="99"/>
                                      <w:sz w:val="16"/>
                                      <w:szCs w:val="16"/>
                                    </w:rPr>
                                    <w:t>m</w:t>
                                  </w:r>
                                  <w:r w:rsidRPr="00330410">
                                    <w:rPr>
                                      <w:rFonts w:ascii="Arial" w:eastAsia="Microsoft Sans Serif" w:hAnsi="Arial" w:cs="Arial"/>
                                      <w:sz w:val="16"/>
                                      <w:szCs w:val="16"/>
                                    </w:rPr>
                                    <w:t>g</w:t>
                                  </w:r>
                                  <w:r w:rsidRPr="00330410">
                                    <w:rPr>
                                      <w:rFonts w:ascii="Arial" w:eastAsia="Microsoft Sans Serif" w:hAnsi="Arial" w:cs="Arial"/>
                                      <w:spacing w:val="1"/>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4"/>
                                      <w:sz w:val="16"/>
                                      <w:szCs w:val="16"/>
                                    </w:rPr>
                                    <w:t>n</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N</w:t>
                                  </w:r>
                                  <w:r w:rsidRPr="00330410">
                                    <w:rPr>
                                      <w:rFonts w:ascii="Arial" w:eastAsia="Microsoft Sans Serif" w:hAnsi="Arial" w:cs="Arial"/>
                                      <w:spacing w:val="-1"/>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3"/>
                                      <w:sz w:val="16"/>
                                      <w:szCs w:val="16"/>
                                    </w:rPr>
                                    <w:t xml:space="preserve"> </w:t>
                                  </w:r>
                                  <w:r w:rsidRPr="00330410">
                                    <w:rPr>
                                      <w:rFonts w:ascii="Arial" w:eastAsia="Microsoft Sans Serif" w:hAnsi="Arial" w:cs="Arial"/>
                                      <w:spacing w:val="4"/>
                                      <w:w w:val="99"/>
                                      <w:sz w:val="16"/>
                                      <w:szCs w:val="16"/>
                                    </w:rPr>
                                    <w:t>8</w:t>
                                  </w:r>
                                  <w:r w:rsidRPr="00330410">
                                    <w:rPr>
                                      <w:rFonts w:ascii="Arial" w:eastAsia="Microsoft Sans Serif" w:hAnsi="Arial" w:cs="Arial"/>
                                      <w:spacing w:val="5"/>
                                      <w:w w:val="99"/>
                                      <w:sz w:val="16"/>
                                      <w:szCs w:val="16"/>
                                    </w:rPr>
                                    <w:t>3</w:t>
                                  </w:r>
                                  <w:r w:rsidRPr="00330410">
                                    <w:rPr>
                                      <w:rFonts w:ascii="Arial" w:eastAsia="Microsoft Sans Serif" w:hAnsi="Arial" w:cs="Arial"/>
                                      <w:spacing w:val="-5"/>
                                      <w:w w:val="99"/>
                                      <w:sz w:val="16"/>
                                      <w:szCs w:val="16"/>
                                    </w:rPr>
                                    <w:t>/</w:t>
                                  </w:r>
                                  <w:r w:rsidRPr="00330410">
                                    <w:rPr>
                                      <w:rFonts w:ascii="Arial" w:eastAsia="Microsoft Sans Serif" w:hAnsi="Arial" w:cs="Arial"/>
                                      <w:spacing w:val="4"/>
                                      <w:w w:val="99"/>
                                      <w:sz w:val="16"/>
                                      <w:szCs w:val="16"/>
                                    </w:rPr>
                                    <w:t>1</w:t>
                                  </w:r>
                                  <w:r w:rsidRPr="00330410">
                                    <w:rPr>
                                      <w:rFonts w:ascii="Arial" w:eastAsia="Microsoft Sans Serif" w:hAnsi="Arial" w:cs="Arial"/>
                                      <w:spacing w:val="5"/>
                                      <w:w w:val="99"/>
                                      <w:sz w:val="16"/>
                                      <w:szCs w:val="16"/>
                                    </w:rPr>
                                    <w:t>1</w:t>
                                  </w:r>
                                  <w:r w:rsidRPr="00330410">
                                    <w:rPr>
                                      <w:rFonts w:ascii="Arial" w:eastAsia="Microsoft Sans Serif" w:hAnsi="Arial" w:cs="Arial"/>
                                      <w:spacing w:val="4"/>
                                      <w:w w:val="99"/>
                                      <w:sz w:val="16"/>
                                      <w:szCs w:val="16"/>
                                    </w:rPr>
                                    <w:t>5</w:t>
                                  </w:r>
                                  <w:r w:rsidRPr="00330410">
                                    <w:rPr>
                                      <w:rFonts w:ascii="Arial" w:eastAsia="Microsoft Sans Serif" w:hAnsi="Arial" w:cs="Arial"/>
                                      <w:w w:val="99"/>
                                      <w:sz w:val="16"/>
                                      <w:szCs w:val="16"/>
                                    </w:rPr>
                                    <w:t>)</w:t>
                                  </w:r>
                                </w:p>
                                <w:p w14:paraId="0EC01A82" w14:textId="77777777" w:rsidR="006709B9" w:rsidRPr="00330410" w:rsidRDefault="006709B9" w:rsidP="00D82307">
                                  <w:pPr>
                                    <w:tabs>
                                      <w:tab w:val="left" w:pos="5920"/>
                                    </w:tabs>
                                    <w:spacing w:before="33" w:line="240" w:lineRule="auto"/>
                                    <w:ind w:left="6012" w:right="303"/>
                                    <w:rPr>
                                      <w:rFonts w:ascii="Arial" w:eastAsia="Microsoft Sans Serif" w:hAnsi="Arial" w:cs="Arial"/>
                                      <w:sz w:val="16"/>
                                      <w:szCs w:val="16"/>
                                    </w:rPr>
                                  </w:pPr>
                                  <w:r w:rsidRPr="00330410">
                                    <w:rPr>
                                      <w:rFonts w:ascii="Arial" w:eastAsia="Microsoft Sans Serif" w:hAnsi="Arial" w:cs="Arial"/>
                                      <w:sz w:val="16"/>
                                      <w:szCs w:val="16"/>
                                    </w:rPr>
                                    <w:t>kemoterapija</w:t>
                                  </w:r>
                                  <w:r w:rsidRPr="00330410">
                                    <w:rPr>
                                      <w:rFonts w:ascii="Arial" w:eastAsia="Microsoft Sans Serif" w:hAnsi="Arial" w:cs="Arial"/>
                                      <w:spacing w:val="-16"/>
                                      <w:w w:val="99"/>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4"/>
                                      <w:sz w:val="16"/>
                                      <w:szCs w:val="16"/>
                                    </w:rPr>
                                    <w:t>n</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N =</w:t>
                                  </w:r>
                                  <w:r w:rsidRPr="00330410">
                                    <w:rPr>
                                      <w:rFonts w:ascii="Arial" w:eastAsia="Microsoft Sans Serif" w:hAnsi="Arial" w:cs="Arial"/>
                                      <w:spacing w:val="-5"/>
                                      <w:sz w:val="16"/>
                                      <w:szCs w:val="16"/>
                                    </w:rPr>
                                    <w:t xml:space="preserve"> </w:t>
                                  </w:r>
                                  <w:r w:rsidRPr="00330410">
                                    <w:rPr>
                                      <w:rFonts w:ascii="Arial" w:eastAsia="Microsoft Sans Serif" w:hAnsi="Arial" w:cs="Arial"/>
                                      <w:spacing w:val="4"/>
                                      <w:sz w:val="16"/>
                                      <w:szCs w:val="16"/>
                                    </w:rPr>
                                    <w:t>8</w:t>
                                  </w:r>
                                  <w:r w:rsidRPr="00330410">
                                    <w:rPr>
                                      <w:rFonts w:ascii="Arial" w:eastAsia="Microsoft Sans Serif" w:hAnsi="Arial" w:cs="Arial"/>
                                      <w:spacing w:val="5"/>
                                      <w:sz w:val="16"/>
                                      <w:szCs w:val="16"/>
                                    </w:rPr>
                                    <w:t>9</w:t>
                                  </w:r>
                                  <w:r w:rsidRPr="00330410">
                                    <w:rPr>
                                      <w:rFonts w:ascii="Arial" w:eastAsia="Microsoft Sans Serif" w:hAnsi="Arial" w:cs="Arial"/>
                                      <w:spacing w:val="-5"/>
                                      <w:sz w:val="16"/>
                                      <w:szCs w:val="16"/>
                                    </w:rPr>
                                    <w:t>/</w:t>
                                  </w:r>
                                  <w:r w:rsidRPr="00330410">
                                    <w:rPr>
                                      <w:rFonts w:ascii="Arial" w:eastAsia="Microsoft Sans Serif" w:hAnsi="Arial" w:cs="Arial"/>
                                      <w:spacing w:val="4"/>
                                      <w:sz w:val="16"/>
                                      <w:szCs w:val="16"/>
                                    </w:rPr>
                                    <w:t>1</w:t>
                                  </w:r>
                                  <w:r w:rsidRPr="00330410">
                                    <w:rPr>
                                      <w:rFonts w:ascii="Arial" w:eastAsia="Microsoft Sans Serif" w:hAnsi="Arial" w:cs="Arial"/>
                                      <w:spacing w:val="5"/>
                                      <w:sz w:val="16"/>
                                      <w:szCs w:val="16"/>
                                    </w:rPr>
                                    <w:t>1</w:t>
                                  </w:r>
                                  <w:r w:rsidRPr="00330410">
                                    <w:rPr>
                                      <w:rFonts w:ascii="Arial" w:eastAsia="Microsoft Sans Serif" w:hAnsi="Arial" w:cs="Arial"/>
                                      <w:spacing w:val="4"/>
                                      <w:sz w:val="16"/>
                                      <w:szCs w:val="16"/>
                                    </w:rPr>
                                    <w:t>6</w:t>
                                  </w:r>
                                  <w:r w:rsidRPr="00330410">
                                    <w:rPr>
                                      <w:rFonts w:ascii="Arial" w:eastAsia="Microsoft Sans Serif" w:hAnsi="Arial" w:cs="Arial"/>
                                      <w:sz w:val="16"/>
                                      <w:szCs w:val="16"/>
                                    </w:rPr>
                                    <w:t>)</w:t>
                                  </w:r>
                                </w:p>
                                <w:p w14:paraId="0EC01A83" w14:textId="77777777" w:rsidR="006709B9" w:rsidRPr="00330410" w:rsidRDefault="006709B9">
                                  <w:pPr>
                                    <w:spacing w:before="3" w:line="110" w:lineRule="exact"/>
                                    <w:rPr>
                                      <w:rFonts w:ascii="Arial" w:hAnsi="Arial" w:cs="Arial"/>
                                      <w:sz w:val="16"/>
                                      <w:szCs w:val="16"/>
                                    </w:rPr>
                                  </w:pPr>
                                </w:p>
                                <w:p w14:paraId="0EC01A84" w14:textId="77777777" w:rsidR="006709B9" w:rsidRPr="00330410" w:rsidRDefault="006709B9">
                                  <w:pPr>
                                    <w:spacing w:line="200" w:lineRule="exact"/>
                                    <w:rPr>
                                      <w:rFonts w:ascii="Arial" w:hAnsi="Arial" w:cs="Arial"/>
                                      <w:sz w:val="16"/>
                                      <w:szCs w:val="16"/>
                                    </w:rPr>
                                  </w:pPr>
                                </w:p>
                                <w:p w14:paraId="0EC01A85" w14:textId="77777777" w:rsidR="006709B9" w:rsidRPr="00330410" w:rsidRDefault="006709B9">
                                  <w:pPr>
                                    <w:spacing w:line="240" w:lineRule="auto"/>
                                    <w:ind w:left="5135" w:right="-20"/>
                                    <w:rPr>
                                      <w:rFonts w:ascii="Arial" w:eastAsia="Microsoft Sans Serif" w:hAnsi="Arial" w:cs="Arial"/>
                                      <w:sz w:val="16"/>
                                      <w:szCs w:val="16"/>
                                    </w:rPr>
                                  </w:pPr>
                                  <w:r w:rsidRPr="00330410">
                                    <w:rPr>
                                      <w:rFonts w:ascii="Arial" w:eastAsia="Microsoft Sans Serif" w:hAnsi="Arial" w:cs="Arial"/>
                                      <w:spacing w:val="5"/>
                                      <w:sz w:val="16"/>
                                      <w:szCs w:val="16"/>
                                    </w:rPr>
                                    <w:t>razmerje ogroženosti</w:t>
                                  </w:r>
                                  <w:r w:rsidRPr="00330410">
                                    <w:rPr>
                                      <w:rFonts w:ascii="Arial" w:eastAsia="Microsoft Sans Serif" w:hAnsi="Arial" w:cs="Arial"/>
                                      <w:spacing w:val="40"/>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3"/>
                                      <w:sz w:val="16"/>
                                      <w:szCs w:val="16"/>
                                    </w:rPr>
                                    <w:t xml:space="preserve"> </w:t>
                                  </w:r>
                                  <w:r w:rsidRPr="00330410">
                                    <w:rPr>
                                      <w:rFonts w:ascii="Arial" w:eastAsia="Microsoft Sans Serif" w:hAnsi="Arial" w:cs="Arial"/>
                                      <w:spacing w:val="5"/>
                                      <w:sz w:val="16"/>
                                      <w:szCs w:val="16"/>
                                    </w:rPr>
                                    <w:t>0</w:t>
                                  </w:r>
                                  <w:r w:rsidRPr="00330410">
                                    <w:rPr>
                                      <w:rFonts w:ascii="Arial" w:eastAsia="Microsoft Sans Serif" w:hAnsi="Arial" w:cs="Arial"/>
                                      <w:spacing w:val="-5"/>
                                      <w:sz w:val="16"/>
                                      <w:szCs w:val="16"/>
                                    </w:rPr>
                                    <w:t>,</w:t>
                                  </w:r>
                                  <w:r w:rsidRPr="00330410">
                                    <w:rPr>
                                      <w:rFonts w:ascii="Arial" w:eastAsia="Microsoft Sans Serif" w:hAnsi="Arial" w:cs="Arial"/>
                                      <w:spacing w:val="5"/>
                                      <w:sz w:val="16"/>
                                      <w:szCs w:val="16"/>
                                    </w:rPr>
                                    <w:t>49</w:t>
                                  </w:r>
                                </w:p>
                                <w:p w14:paraId="0EC01A86" w14:textId="5543A4C8" w:rsidR="006709B9" w:rsidRPr="00330410" w:rsidRDefault="006709B9">
                                  <w:pPr>
                                    <w:spacing w:before="33" w:line="240" w:lineRule="auto"/>
                                    <w:ind w:left="5135" w:right="-20"/>
                                    <w:rPr>
                                      <w:rFonts w:ascii="Arial" w:eastAsia="Microsoft Sans Serif" w:hAnsi="Arial" w:cs="Arial"/>
                                      <w:sz w:val="16"/>
                                      <w:szCs w:val="16"/>
                                    </w:rPr>
                                  </w:pPr>
                                  <w:r w:rsidRPr="00330410">
                                    <w:rPr>
                                      <w:rFonts w:ascii="Arial" w:eastAsia="Microsoft Sans Serif" w:hAnsi="Arial" w:cs="Arial"/>
                                      <w:spacing w:val="5"/>
                                      <w:sz w:val="16"/>
                                      <w:szCs w:val="16"/>
                                    </w:rPr>
                                    <w:t>9</w:t>
                                  </w:r>
                                  <w:r w:rsidRPr="00330410">
                                    <w:rPr>
                                      <w:rFonts w:ascii="Arial" w:eastAsia="Microsoft Sans Serif" w:hAnsi="Arial" w:cs="Arial"/>
                                      <w:sz w:val="16"/>
                                      <w:szCs w:val="16"/>
                                    </w:rPr>
                                    <w:t>5</w:t>
                                  </w:r>
                                  <w:r w:rsidRPr="00330410">
                                    <w:rPr>
                                      <w:rFonts w:ascii="Arial" w:eastAsia="Microsoft Sans Serif" w:hAnsi="Arial" w:cs="Arial"/>
                                      <w:sz w:val="16"/>
                                      <w:szCs w:val="16"/>
                                    </w:rPr>
                                    <w:noBreakHyphen/>
                                    <w:t>odstotni IZ</w:t>
                                  </w:r>
                                  <w:r w:rsidRPr="00330410">
                                    <w:rPr>
                                      <w:rFonts w:ascii="Arial" w:eastAsia="Microsoft Sans Serif" w:hAnsi="Arial" w:cs="Arial"/>
                                      <w:spacing w:val="-10"/>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5"/>
                                      <w:sz w:val="16"/>
                                      <w:szCs w:val="16"/>
                                    </w:rPr>
                                    <w:t>0,</w:t>
                                  </w:r>
                                  <w:r w:rsidRPr="00330410">
                                    <w:rPr>
                                      <w:rFonts w:ascii="Arial" w:eastAsia="Microsoft Sans Serif" w:hAnsi="Arial" w:cs="Arial"/>
                                      <w:spacing w:val="4"/>
                                      <w:sz w:val="16"/>
                                      <w:szCs w:val="16"/>
                                    </w:rPr>
                                    <w:t>3</w:t>
                                  </w:r>
                                  <w:r w:rsidRPr="00330410">
                                    <w:rPr>
                                      <w:rFonts w:ascii="Arial" w:eastAsia="Microsoft Sans Serif" w:hAnsi="Arial" w:cs="Arial"/>
                                      <w:spacing w:val="5"/>
                                      <w:sz w:val="16"/>
                                      <w:szCs w:val="16"/>
                                    </w:rPr>
                                    <w:t>6</w:t>
                                  </w:r>
                                  <w:r w:rsidRPr="00330410">
                                    <w:rPr>
                                      <w:rFonts w:ascii="Arial" w:eastAsia="Microsoft Sans Serif" w:hAnsi="Arial" w:cs="Arial"/>
                                      <w:spacing w:val="-5"/>
                                      <w:sz w:val="16"/>
                                      <w:szCs w:val="16"/>
                                    </w:rPr>
                                    <w:t>;</w:t>
                                  </w:r>
                                  <w:r w:rsidR="00E90D78" w:rsidRPr="00330410">
                                    <w:rPr>
                                      <w:rFonts w:ascii="Arial" w:eastAsia="Microsoft Sans Serif" w:hAnsi="Arial" w:cs="Arial"/>
                                      <w:spacing w:val="-5"/>
                                      <w:sz w:val="16"/>
                                      <w:szCs w:val="16"/>
                                    </w:rPr>
                                    <w:t xml:space="preserve"> </w:t>
                                  </w:r>
                                  <w:r w:rsidRPr="00330410">
                                    <w:rPr>
                                      <w:rFonts w:ascii="Arial" w:eastAsia="Microsoft Sans Serif" w:hAnsi="Arial" w:cs="Arial"/>
                                      <w:spacing w:val="5"/>
                                      <w:sz w:val="16"/>
                                      <w:szCs w:val="16"/>
                                    </w:rPr>
                                    <w:t>0,67)</w:t>
                                  </w:r>
                                </w:p>
                                <w:p w14:paraId="0EC01A87" w14:textId="77777777" w:rsidR="006709B9" w:rsidRPr="00330410" w:rsidRDefault="006709B9">
                                  <w:pPr>
                                    <w:spacing w:before="8" w:line="280" w:lineRule="exact"/>
                                    <w:rPr>
                                      <w:rFonts w:ascii="Arial" w:hAnsi="Arial" w:cs="Arial"/>
                                      <w:sz w:val="16"/>
                                      <w:szCs w:val="16"/>
                                    </w:rPr>
                                  </w:pPr>
                                </w:p>
                                <w:p w14:paraId="0EC01A88" w14:textId="77777777" w:rsidR="006709B9" w:rsidRPr="00330410" w:rsidRDefault="006709B9">
                                  <w:pPr>
                                    <w:spacing w:line="299" w:lineRule="auto"/>
                                    <w:ind w:left="5135" w:right="474"/>
                                    <w:rPr>
                                      <w:rFonts w:ascii="Arial" w:eastAsia="Microsoft Sans Serif" w:hAnsi="Arial" w:cs="Arial"/>
                                      <w:sz w:val="16"/>
                                      <w:szCs w:val="16"/>
                                    </w:rPr>
                                  </w:pPr>
                                  <w:r w:rsidRPr="00330410">
                                    <w:rPr>
                                      <w:rFonts w:ascii="Arial" w:eastAsia="Microsoft Sans Serif" w:hAnsi="Arial" w:cs="Arial"/>
                                      <w:spacing w:val="1"/>
                                      <w:sz w:val="16"/>
                                      <w:szCs w:val="16"/>
                                    </w:rPr>
                                    <w:t>K</w:t>
                                  </w:r>
                                  <w:r w:rsidRPr="00330410">
                                    <w:rPr>
                                      <w:rFonts w:ascii="Arial" w:eastAsia="Microsoft Sans Serif" w:hAnsi="Arial" w:cs="Arial"/>
                                      <w:spacing w:val="4"/>
                                      <w:sz w:val="16"/>
                                      <w:szCs w:val="16"/>
                                    </w:rPr>
                                    <w:t>ap</w:t>
                                  </w:r>
                                  <w:r w:rsidRPr="00330410">
                                    <w:rPr>
                                      <w:rFonts w:ascii="Arial" w:eastAsia="Microsoft Sans Serif" w:hAnsi="Arial" w:cs="Arial"/>
                                      <w:spacing w:val="3"/>
                                      <w:sz w:val="16"/>
                                      <w:szCs w:val="16"/>
                                    </w:rPr>
                                    <w:t>l</w:t>
                                  </w:r>
                                  <w:r w:rsidRPr="00330410">
                                    <w:rPr>
                                      <w:rFonts w:ascii="Arial" w:eastAsia="Microsoft Sans Serif" w:hAnsi="Arial" w:cs="Arial"/>
                                      <w:spacing w:val="5"/>
                                      <w:sz w:val="16"/>
                                      <w:szCs w:val="16"/>
                                    </w:rPr>
                                    <w:t>a</w:t>
                                  </w:r>
                                  <w:r w:rsidRPr="00330410">
                                    <w:rPr>
                                      <w:rFonts w:ascii="Arial" w:eastAsia="Microsoft Sans Serif" w:hAnsi="Arial" w:cs="Arial"/>
                                      <w:spacing w:val="4"/>
                                      <w:sz w:val="16"/>
                                      <w:szCs w:val="16"/>
                                    </w:rPr>
                                    <w:t>n</w:t>
                                  </w:r>
                                  <w:r w:rsidRPr="00330410">
                                    <w:rPr>
                                      <w:rFonts w:ascii="Arial" w:eastAsia="Microsoft Sans Serif" w:hAnsi="Arial" w:cs="Arial"/>
                                      <w:sz w:val="16"/>
                                      <w:szCs w:val="16"/>
                                    </w:rPr>
                                    <w:t>-</w:t>
                                  </w:r>
                                  <w:r w:rsidRPr="00330410">
                                    <w:rPr>
                                      <w:rFonts w:ascii="Arial" w:eastAsia="Microsoft Sans Serif" w:hAnsi="Arial" w:cs="Arial"/>
                                      <w:spacing w:val="-14"/>
                                      <w:sz w:val="16"/>
                                      <w:szCs w:val="16"/>
                                    </w:rPr>
                                    <w:t>M</w:t>
                                  </w:r>
                                  <w:r w:rsidRPr="00330410">
                                    <w:rPr>
                                      <w:rFonts w:ascii="Arial" w:eastAsia="Microsoft Sans Serif" w:hAnsi="Arial" w:cs="Arial"/>
                                      <w:spacing w:val="4"/>
                                      <w:sz w:val="16"/>
                                      <w:szCs w:val="16"/>
                                    </w:rPr>
                                    <w:t>eie</w:t>
                                  </w:r>
                                  <w:r w:rsidRPr="00330410">
                                    <w:rPr>
                                      <w:rFonts w:ascii="Arial" w:eastAsia="Microsoft Sans Serif" w:hAnsi="Arial" w:cs="Arial"/>
                                      <w:sz w:val="16"/>
                                      <w:szCs w:val="16"/>
                                    </w:rPr>
                                    <w:t>r</w:t>
                                  </w:r>
                                  <w:r w:rsidRPr="00330410">
                                    <w:rPr>
                                      <w:rFonts w:ascii="Arial" w:eastAsia="Microsoft Sans Serif" w:hAnsi="Arial" w:cs="Arial"/>
                                      <w:spacing w:val="-13"/>
                                      <w:sz w:val="16"/>
                                      <w:szCs w:val="16"/>
                                    </w:rPr>
                                    <w:t xml:space="preserve"> jeve mediane</w:t>
                                  </w:r>
                                  <w:r w:rsidRPr="00330410">
                                    <w:rPr>
                                      <w:rFonts w:ascii="Arial" w:eastAsia="Microsoft Sans Serif" w:hAnsi="Arial" w:cs="Arial"/>
                                      <w:spacing w:val="7"/>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4"/>
                                      <w:sz w:val="16"/>
                                      <w:szCs w:val="16"/>
                                    </w:rPr>
                                    <w:t>95</w:t>
                                  </w:r>
                                  <w:r w:rsidRPr="00330410">
                                    <w:rPr>
                                      <w:rFonts w:ascii="Arial" w:eastAsia="Microsoft Sans Serif" w:hAnsi="Arial" w:cs="Arial"/>
                                      <w:spacing w:val="4"/>
                                      <w:sz w:val="16"/>
                                      <w:szCs w:val="16"/>
                                    </w:rPr>
                                    <w:noBreakHyphen/>
                                    <w:t>odstotni IZ)</w:t>
                                  </w:r>
                                  <w:r w:rsidRPr="00330410">
                                    <w:rPr>
                                      <w:rFonts w:ascii="Arial" w:eastAsia="Microsoft Sans Serif" w:hAnsi="Arial" w:cs="Arial"/>
                                      <w:spacing w:val="-5"/>
                                      <w:sz w:val="16"/>
                                      <w:szCs w:val="16"/>
                                    </w:rPr>
                                    <w:t xml:space="preserve"> </w:t>
                                  </w:r>
                                  <w:r w:rsidRPr="00330410">
                                    <w:rPr>
                                      <w:rFonts w:ascii="Arial" w:eastAsia="Microsoft Sans Serif" w:hAnsi="Arial" w:cs="Arial"/>
                                      <w:w w:val="99"/>
                                      <w:sz w:val="16"/>
                                      <w:szCs w:val="16"/>
                                    </w:rPr>
                                    <w:t>(meseci</w:t>
                                  </w:r>
                                  <w:r w:rsidRPr="00330410">
                                    <w:rPr>
                                      <w:rFonts w:ascii="Arial" w:eastAsia="Microsoft Sans Serif" w:hAnsi="Arial" w:cs="Arial"/>
                                      <w:sz w:val="16"/>
                                      <w:szCs w:val="16"/>
                                    </w:rPr>
                                    <w:t>)</w:t>
                                  </w:r>
                                </w:p>
                                <w:p w14:paraId="0EC01A89" w14:textId="1F156AB2" w:rsidR="006709B9" w:rsidRPr="00330410" w:rsidRDefault="006709B9">
                                  <w:pPr>
                                    <w:spacing w:line="299" w:lineRule="auto"/>
                                    <w:ind w:left="5135" w:right="474"/>
                                    <w:rPr>
                                      <w:rFonts w:ascii="Arial" w:eastAsia="Microsoft Sans Serif" w:hAnsi="Arial" w:cs="Arial"/>
                                      <w:sz w:val="16"/>
                                      <w:szCs w:val="16"/>
                                    </w:rPr>
                                  </w:pPr>
                                  <w:r w:rsidRPr="00330410">
                                    <w:rPr>
                                      <w:rFonts w:ascii="Arial" w:eastAsia="Microsoft Sans Serif" w:hAnsi="Arial" w:cs="Arial"/>
                                      <w:sz w:val="16"/>
                                      <w:szCs w:val="16"/>
                                    </w:rPr>
                                    <w:t>ceritinib</w:t>
                                  </w:r>
                                  <w:r w:rsidRPr="00330410">
                                    <w:rPr>
                                      <w:rFonts w:ascii="Arial" w:eastAsia="Microsoft Sans Serif" w:hAnsi="Arial" w:cs="Arial"/>
                                      <w:spacing w:val="-4"/>
                                      <w:sz w:val="16"/>
                                      <w:szCs w:val="16"/>
                                    </w:rPr>
                                    <w:t xml:space="preserve"> </w:t>
                                  </w:r>
                                  <w:r w:rsidRPr="00330410">
                                    <w:rPr>
                                      <w:rFonts w:ascii="Arial" w:eastAsia="Microsoft Sans Serif" w:hAnsi="Arial" w:cs="Arial"/>
                                      <w:spacing w:val="4"/>
                                      <w:sz w:val="16"/>
                                      <w:szCs w:val="16"/>
                                    </w:rPr>
                                    <w:t>7</w:t>
                                  </w:r>
                                  <w:r w:rsidRPr="00330410">
                                    <w:rPr>
                                      <w:rFonts w:ascii="Arial" w:eastAsia="Microsoft Sans Serif" w:hAnsi="Arial" w:cs="Arial"/>
                                      <w:spacing w:val="5"/>
                                      <w:sz w:val="16"/>
                                      <w:szCs w:val="16"/>
                                    </w:rPr>
                                    <w:t>5</w:t>
                                  </w:r>
                                  <w:r w:rsidRPr="00330410">
                                    <w:rPr>
                                      <w:rFonts w:ascii="Arial" w:eastAsia="Microsoft Sans Serif" w:hAnsi="Arial" w:cs="Arial"/>
                                      <w:sz w:val="16"/>
                                      <w:szCs w:val="16"/>
                                    </w:rPr>
                                    <w:t>0</w:t>
                                  </w:r>
                                  <w:r w:rsidRPr="00330410">
                                    <w:rPr>
                                      <w:rFonts w:ascii="Arial" w:eastAsia="Microsoft Sans Serif" w:hAnsi="Arial" w:cs="Arial"/>
                                      <w:spacing w:val="-2"/>
                                      <w:sz w:val="16"/>
                                      <w:szCs w:val="16"/>
                                    </w:rPr>
                                    <w:t> </w:t>
                                  </w:r>
                                  <w:r w:rsidRPr="00330410">
                                    <w:rPr>
                                      <w:rFonts w:ascii="Arial" w:eastAsia="Microsoft Sans Serif" w:hAnsi="Arial" w:cs="Arial"/>
                                      <w:w w:val="99"/>
                                      <w:sz w:val="16"/>
                                      <w:szCs w:val="16"/>
                                    </w:rPr>
                                    <w:t>m</w:t>
                                  </w:r>
                                  <w:r w:rsidRPr="00330410">
                                    <w:rPr>
                                      <w:rFonts w:ascii="Arial" w:eastAsia="Microsoft Sans Serif" w:hAnsi="Arial" w:cs="Arial"/>
                                      <w:sz w:val="16"/>
                                      <w:szCs w:val="16"/>
                                    </w:rPr>
                                    <w:t>g:</w:t>
                                  </w:r>
                                  <w:r w:rsidRPr="00330410">
                                    <w:rPr>
                                      <w:rFonts w:ascii="Arial" w:eastAsia="Microsoft Sans Serif" w:hAnsi="Arial" w:cs="Arial"/>
                                      <w:spacing w:val="-7"/>
                                      <w:sz w:val="16"/>
                                      <w:szCs w:val="16"/>
                                    </w:rPr>
                                    <w:t xml:space="preserve"> </w:t>
                                  </w:r>
                                  <w:r w:rsidRPr="00330410">
                                    <w:rPr>
                                      <w:rFonts w:ascii="Arial" w:eastAsia="Microsoft Sans Serif" w:hAnsi="Arial" w:cs="Arial"/>
                                      <w:spacing w:val="4"/>
                                      <w:sz w:val="16"/>
                                      <w:szCs w:val="16"/>
                                    </w:rPr>
                                    <w:t>5</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4 (</w:t>
                                  </w:r>
                                  <w:r w:rsidRPr="00330410">
                                    <w:rPr>
                                      <w:rFonts w:ascii="Arial" w:eastAsia="Microsoft Sans Serif" w:hAnsi="Arial" w:cs="Arial"/>
                                      <w:spacing w:val="4"/>
                                      <w:sz w:val="16"/>
                                      <w:szCs w:val="16"/>
                                    </w:rPr>
                                    <w:t>4</w:t>
                                  </w:r>
                                  <w:r w:rsidRPr="00330410">
                                    <w:rPr>
                                      <w:rFonts w:ascii="Arial" w:eastAsia="Microsoft Sans Serif" w:hAnsi="Arial" w:cs="Arial"/>
                                      <w:spacing w:val="-4"/>
                                      <w:sz w:val="16"/>
                                      <w:szCs w:val="16"/>
                                    </w:rPr>
                                    <w:t>,</w:t>
                                  </w:r>
                                  <w:r w:rsidRPr="00330410">
                                    <w:rPr>
                                      <w:rFonts w:ascii="Arial" w:eastAsia="Microsoft Sans Serif" w:hAnsi="Arial" w:cs="Arial"/>
                                      <w:spacing w:val="4"/>
                                      <w:sz w:val="16"/>
                                      <w:szCs w:val="16"/>
                                    </w:rPr>
                                    <w:t>1</w:t>
                                  </w:r>
                                  <w:r w:rsidRPr="00330410">
                                    <w:rPr>
                                      <w:rFonts w:ascii="Arial" w:eastAsia="Microsoft Sans Serif" w:hAnsi="Arial" w:cs="Arial"/>
                                      <w:spacing w:val="-5"/>
                                      <w:sz w:val="16"/>
                                      <w:szCs w:val="16"/>
                                    </w:rPr>
                                    <w:t>;</w:t>
                                  </w:r>
                                  <w:r w:rsidR="00E90D78" w:rsidRPr="00330410">
                                    <w:rPr>
                                      <w:rFonts w:ascii="Arial" w:eastAsia="Microsoft Sans Serif" w:hAnsi="Arial" w:cs="Arial"/>
                                      <w:spacing w:val="-5"/>
                                      <w:sz w:val="16"/>
                                      <w:szCs w:val="16"/>
                                    </w:rPr>
                                    <w:t xml:space="preserve"> </w:t>
                                  </w:r>
                                  <w:r w:rsidRPr="00330410">
                                    <w:rPr>
                                      <w:rFonts w:ascii="Arial" w:eastAsia="Microsoft Sans Serif" w:hAnsi="Arial" w:cs="Arial"/>
                                      <w:spacing w:val="4"/>
                                      <w:sz w:val="16"/>
                                      <w:szCs w:val="16"/>
                                    </w:rPr>
                                    <w:t>6,9</w:t>
                                  </w:r>
                                  <w:r w:rsidRPr="00330410">
                                    <w:rPr>
                                      <w:rFonts w:ascii="Arial" w:eastAsia="Microsoft Sans Serif" w:hAnsi="Arial" w:cs="Arial"/>
                                      <w:sz w:val="16"/>
                                      <w:szCs w:val="16"/>
                                    </w:rPr>
                                    <w:t>)</w:t>
                                  </w:r>
                                </w:p>
                                <w:p w14:paraId="0EC01A8A" w14:textId="13AAE092" w:rsidR="006709B9" w:rsidRPr="00330410" w:rsidRDefault="006709B9">
                                  <w:pPr>
                                    <w:spacing w:line="178" w:lineRule="exact"/>
                                    <w:ind w:left="5135" w:right="-20"/>
                                    <w:rPr>
                                      <w:rFonts w:ascii="Arial" w:eastAsia="Microsoft Sans Serif" w:hAnsi="Arial" w:cs="Arial"/>
                                      <w:sz w:val="16"/>
                                      <w:szCs w:val="16"/>
                                    </w:rPr>
                                  </w:pPr>
                                  <w:r w:rsidRPr="00330410">
                                    <w:rPr>
                                      <w:rFonts w:ascii="Arial" w:eastAsia="Microsoft Sans Serif" w:hAnsi="Arial" w:cs="Arial"/>
                                      <w:spacing w:val="4"/>
                                      <w:w w:val="99"/>
                                      <w:sz w:val="16"/>
                                      <w:szCs w:val="16"/>
                                    </w:rPr>
                                    <w:t>kemoterapija</w:t>
                                  </w:r>
                                  <w:r w:rsidRPr="00330410">
                                    <w:rPr>
                                      <w:rFonts w:ascii="Arial" w:eastAsia="Microsoft Sans Serif" w:hAnsi="Arial" w:cs="Arial"/>
                                      <w:spacing w:val="-7"/>
                                      <w:sz w:val="16"/>
                                      <w:szCs w:val="16"/>
                                    </w:rPr>
                                    <w:t xml:space="preserve">: </w:t>
                                  </w:r>
                                  <w:r w:rsidRPr="00330410">
                                    <w:rPr>
                                      <w:rFonts w:ascii="Arial" w:eastAsia="Microsoft Sans Serif" w:hAnsi="Arial" w:cs="Arial"/>
                                      <w:spacing w:val="4"/>
                                      <w:sz w:val="16"/>
                                      <w:szCs w:val="16"/>
                                    </w:rPr>
                                    <w:t>1</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6 (</w:t>
                                  </w:r>
                                  <w:r w:rsidRPr="00330410">
                                    <w:rPr>
                                      <w:rFonts w:ascii="Arial" w:eastAsia="Microsoft Sans Serif" w:hAnsi="Arial" w:cs="Arial"/>
                                      <w:spacing w:val="4"/>
                                      <w:sz w:val="16"/>
                                      <w:szCs w:val="16"/>
                                    </w:rPr>
                                    <w:t>1,4</w:t>
                                  </w:r>
                                  <w:r w:rsidRPr="00330410">
                                    <w:rPr>
                                      <w:rFonts w:ascii="Arial" w:eastAsia="Microsoft Sans Serif" w:hAnsi="Arial" w:cs="Arial"/>
                                      <w:spacing w:val="-5"/>
                                      <w:sz w:val="16"/>
                                      <w:szCs w:val="16"/>
                                    </w:rPr>
                                    <w:t>;</w:t>
                                  </w:r>
                                  <w:r w:rsidR="00E90D78" w:rsidRPr="00330410">
                                    <w:rPr>
                                      <w:rFonts w:ascii="Arial" w:eastAsia="Microsoft Sans Serif" w:hAnsi="Arial" w:cs="Arial"/>
                                      <w:spacing w:val="-5"/>
                                      <w:sz w:val="16"/>
                                      <w:szCs w:val="16"/>
                                    </w:rPr>
                                    <w:t xml:space="preserve"> </w:t>
                                  </w:r>
                                  <w:r w:rsidRPr="00330410">
                                    <w:rPr>
                                      <w:rFonts w:ascii="Arial" w:eastAsia="Microsoft Sans Serif" w:hAnsi="Arial" w:cs="Arial"/>
                                      <w:spacing w:val="5"/>
                                      <w:sz w:val="16"/>
                                      <w:szCs w:val="16"/>
                                    </w:rPr>
                                    <w:t>2,</w:t>
                                  </w:r>
                                  <w:r w:rsidRPr="00330410">
                                    <w:rPr>
                                      <w:rFonts w:ascii="Arial" w:eastAsia="Microsoft Sans Serif" w:hAnsi="Arial" w:cs="Arial"/>
                                      <w:spacing w:val="4"/>
                                      <w:sz w:val="16"/>
                                      <w:szCs w:val="16"/>
                                    </w:rPr>
                                    <w:t>8</w:t>
                                  </w:r>
                                  <w:r w:rsidRPr="00330410">
                                    <w:rPr>
                                      <w:rFonts w:ascii="Arial" w:eastAsia="Microsoft Sans Serif" w:hAnsi="Arial" w:cs="Arial"/>
                                      <w:sz w:val="16"/>
                                      <w:szCs w:val="16"/>
                                    </w:rPr>
                                    <w:t>)</w:t>
                                  </w:r>
                                </w:p>
                                <w:p w14:paraId="0EC01A8B" w14:textId="77777777" w:rsidR="006709B9" w:rsidRPr="00330410" w:rsidRDefault="006709B9">
                                  <w:pPr>
                                    <w:spacing w:before="8" w:line="280" w:lineRule="exact"/>
                                    <w:rPr>
                                      <w:rFonts w:ascii="Arial" w:hAnsi="Arial" w:cs="Arial"/>
                                      <w:sz w:val="16"/>
                                      <w:szCs w:val="16"/>
                                    </w:rPr>
                                  </w:pPr>
                                </w:p>
                                <w:p w14:paraId="0EC01A8C" w14:textId="77777777" w:rsidR="006709B9" w:rsidRPr="00330410" w:rsidRDefault="006709B9" w:rsidP="00896248">
                                  <w:pPr>
                                    <w:spacing w:line="240" w:lineRule="auto"/>
                                    <w:ind w:left="5135" w:right="-20"/>
                                    <w:rPr>
                                      <w:rFonts w:ascii="Microsoft Sans Serif" w:eastAsia="Microsoft Sans Serif" w:hAnsi="Microsoft Sans Serif" w:cs="Microsoft Sans Serif"/>
                                      <w:sz w:val="17"/>
                                      <w:szCs w:val="17"/>
                                    </w:rPr>
                                  </w:pPr>
                                  <w:r w:rsidRPr="00330410">
                                    <w:rPr>
                                      <w:rFonts w:ascii="Arial" w:eastAsia="Microsoft Sans Serif" w:hAnsi="Arial" w:cs="Arial"/>
                                      <w:spacing w:val="5"/>
                                      <w:sz w:val="16"/>
                                      <w:szCs w:val="16"/>
                                    </w:rPr>
                                    <w:t>vrednost p za log-rank</w:t>
                                  </w:r>
                                  <w:r w:rsidRPr="00330410">
                                    <w:rPr>
                                      <w:rFonts w:ascii="Arial" w:eastAsia="Microsoft Sans Serif" w:hAnsi="Arial" w:cs="Arial"/>
                                      <w:spacing w:val="-5"/>
                                      <w:sz w:val="16"/>
                                      <w:szCs w:val="16"/>
                                    </w:rPr>
                                    <w:t xml:space="preserve"> =</w:t>
                                  </w:r>
                                  <w:r w:rsidRPr="00330410">
                                    <w:rPr>
                                      <w:rFonts w:ascii="Arial" w:eastAsia="Microsoft Sans Serif" w:hAnsi="Arial" w:cs="Arial"/>
                                      <w:spacing w:val="1"/>
                                      <w:sz w:val="16"/>
                                      <w:szCs w:val="16"/>
                                    </w:rPr>
                                    <w:t>&lt;0</w:t>
                                  </w:r>
                                  <w:r w:rsidRPr="00330410">
                                    <w:rPr>
                                      <w:rFonts w:ascii="Arial" w:eastAsia="Microsoft Sans Serif" w:hAnsi="Arial" w:cs="Arial"/>
                                      <w:spacing w:val="-5"/>
                                      <w:sz w:val="16"/>
                                      <w:szCs w:val="16"/>
                                    </w:rPr>
                                    <w:t>,</w:t>
                                  </w:r>
                                  <w:r w:rsidRPr="00330410">
                                    <w:rPr>
                                      <w:rFonts w:ascii="Arial" w:eastAsia="Microsoft Sans Serif" w:hAnsi="Arial" w:cs="Arial"/>
                                      <w:spacing w:val="4"/>
                                      <w:sz w:val="16"/>
                                      <w:szCs w:val="16"/>
                                    </w:rPr>
                                    <w:t>001</w:t>
                                  </w:r>
                                </w:p>
                              </w:tc>
                            </w:tr>
                            <w:tr w:rsidR="006709B9" w:rsidRPr="009C369B" w14:paraId="0EC01A90"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A8E"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A8F" w14:textId="77777777" w:rsidR="006709B9" w:rsidRPr="00330410" w:rsidRDefault="006709B9"/>
                              </w:tc>
                            </w:tr>
                            <w:tr w:rsidR="006709B9" w:rsidRPr="009C369B" w14:paraId="0EC01A93"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A91"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A92" w14:textId="77777777" w:rsidR="006709B9" w:rsidRPr="00330410" w:rsidRDefault="006709B9"/>
                              </w:tc>
                            </w:tr>
                            <w:tr w:rsidR="006709B9" w:rsidRPr="009C369B" w14:paraId="0EC01A96"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A94"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A95" w14:textId="77777777" w:rsidR="006709B9" w:rsidRPr="00330410" w:rsidRDefault="006709B9"/>
                              </w:tc>
                            </w:tr>
                            <w:tr w:rsidR="006709B9" w:rsidRPr="009C369B" w14:paraId="0EC01A99" w14:textId="77777777" w:rsidTr="00CD4A18">
                              <w:trPr>
                                <w:trHeight w:hRule="exact" w:val="932"/>
                              </w:trPr>
                              <w:tc>
                                <w:tcPr>
                                  <w:tcW w:w="84" w:type="dxa"/>
                                  <w:tcBorders>
                                    <w:top w:val="single" w:sz="0" w:space="0" w:color="000000"/>
                                    <w:left w:val="nil"/>
                                    <w:bottom w:val="single" w:sz="0" w:space="0" w:color="000000"/>
                                    <w:right w:val="single" w:sz="2" w:space="0" w:color="000000"/>
                                  </w:tcBorders>
                                </w:tcPr>
                                <w:p w14:paraId="0EC01A97"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A98" w14:textId="77777777" w:rsidR="006709B9" w:rsidRPr="00330410" w:rsidRDefault="006709B9"/>
                              </w:tc>
                            </w:tr>
                            <w:tr w:rsidR="006709B9" w:rsidRPr="009C369B" w14:paraId="0EC01A9C"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A9A"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A9B" w14:textId="77777777" w:rsidR="006709B9" w:rsidRPr="00330410" w:rsidRDefault="006709B9"/>
                              </w:tc>
                            </w:tr>
                            <w:tr w:rsidR="006709B9" w:rsidRPr="009C369B" w14:paraId="0EC01A9F" w14:textId="77777777" w:rsidTr="00CD4A18">
                              <w:trPr>
                                <w:trHeight w:hRule="exact" w:val="198"/>
                              </w:trPr>
                              <w:tc>
                                <w:tcPr>
                                  <w:tcW w:w="84" w:type="dxa"/>
                                  <w:tcBorders>
                                    <w:top w:val="single" w:sz="0" w:space="0" w:color="000000"/>
                                    <w:left w:val="nil"/>
                                    <w:bottom w:val="nil"/>
                                    <w:right w:val="single" w:sz="2" w:space="0" w:color="000000"/>
                                  </w:tcBorders>
                                </w:tcPr>
                                <w:p w14:paraId="0EC01A9D"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A9E" w14:textId="77777777" w:rsidR="006709B9" w:rsidRPr="00330410" w:rsidRDefault="006709B9"/>
                              </w:tc>
                            </w:tr>
                            <w:tr w:rsidR="006709B9" w:rsidRPr="009C369B" w14:paraId="0EC01AAE" w14:textId="77777777">
                              <w:trPr>
                                <w:trHeight w:hRule="exact" w:val="84"/>
                              </w:trPr>
                              <w:tc>
                                <w:tcPr>
                                  <w:tcW w:w="310" w:type="dxa"/>
                                  <w:gridSpan w:val="2"/>
                                  <w:tcBorders>
                                    <w:top w:val="nil"/>
                                    <w:left w:val="nil"/>
                                    <w:bottom w:val="nil"/>
                                    <w:right w:val="single" w:sz="0" w:space="0" w:color="000000"/>
                                  </w:tcBorders>
                                </w:tcPr>
                                <w:p w14:paraId="0EC01AA0"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1" w14:textId="77777777" w:rsidR="006709B9" w:rsidRPr="00330410" w:rsidRDefault="006709B9"/>
                              </w:tc>
                              <w:tc>
                                <w:tcPr>
                                  <w:tcW w:w="692" w:type="dxa"/>
                                  <w:tcBorders>
                                    <w:top w:val="single" w:sz="0" w:space="0" w:color="000000"/>
                                    <w:left w:val="single" w:sz="0" w:space="0" w:color="000000"/>
                                    <w:bottom w:val="nil"/>
                                    <w:right w:val="single" w:sz="0" w:space="0" w:color="000000"/>
                                  </w:tcBorders>
                                </w:tcPr>
                                <w:p w14:paraId="0EC01AA2"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3"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4" w14:textId="77777777" w:rsidR="006709B9" w:rsidRPr="00330410" w:rsidRDefault="006709B9"/>
                              </w:tc>
                              <w:tc>
                                <w:tcPr>
                                  <w:tcW w:w="691" w:type="dxa"/>
                                  <w:tcBorders>
                                    <w:top w:val="single" w:sz="0" w:space="0" w:color="000000"/>
                                    <w:left w:val="single" w:sz="0" w:space="0" w:color="000000"/>
                                    <w:bottom w:val="nil"/>
                                    <w:right w:val="single" w:sz="0" w:space="0" w:color="000000"/>
                                  </w:tcBorders>
                                </w:tcPr>
                                <w:p w14:paraId="0EC01AA5"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6"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7" w14:textId="77777777" w:rsidR="006709B9" w:rsidRPr="00330410" w:rsidRDefault="006709B9"/>
                              </w:tc>
                              <w:tc>
                                <w:tcPr>
                                  <w:tcW w:w="691" w:type="dxa"/>
                                  <w:tcBorders>
                                    <w:top w:val="single" w:sz="0" w:space="0" w:color="000000"/>
                                    <w:left w:val="single" w:sz="0" w:space="0" w:color="000000"/>
                                    <w:bottom w:val="nil"/>
                                    <w:right w:val="single" w:sz="0" w:space="0" w:color="000000"/>
                                  </w:tcBorders>
                                </w:tcPr>
                                <w:p w14:paraId="0EC01AA8"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9"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A" w14:textId="77777777" w:rsidR="006709B9" w:rsidRPr="00330410" w:rsidRDefault="006709B9"/>
                              </w:tc>
                              <w:tc>
                                <w:tcPr>
                                  <w:tcW w:w="691" w:type="dxa"/>
                                  <w:tcBorders>
                                    <w:top w:val="single" w:sz="0" w:space="0" w:color="000000"/>
                                    <w:left w:val="single" w:sz="0" w:space="0" w:color="000000"/>
                                    <w:bottom w:val="nil"/>
                                    <w:right w:val="single" w:sz="0" w:space="0" w:color="000000"/>
                                  </w:tcBorders>
                                </w:tcPr>
                                <w:p w14:paraId="0EC01AAB"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C" w14:textId="77777777" w:rsidR="006709B9" w:rsidRPr="00330410" w:rsidRDefault="006709B9"/>
                              </w:tc>
                              <w:tc>
                                <w:tcPr>
                                  <w:tcW w:w="227" w:type="dxa"/>
                                  <w:tcBorders>
                                    <w:top w:val="single" w:sz="0" w:space="0" w:color="000000"/>
                                    <w:left w:val="single" w:sz="0" w:space="0" w:color="000000"/>
                                    <w:bottom w:val="nil"/>
                                    <w:right w:val="nil"/>
                                  </w:tcBorders>
                                </w:tcPr>
                                <w:p w14:paraId="0EC01AAD" w14:textId="77777777" w:rsidR="006709B9" w:rsidRPr="00330410" w:rsidRDefault="006709B9"/>
                              </w:tc>
                            </w:tr>
                          </w:tbl>
                          <w:p w14:paraId="0EC01AAF" w14:textId="77777777" w:rsidR="006709B9" w:rsidRPr="00330410" w:rsidRDefault="006709B9" w:rsidP="005721F2">
                            <w:pPr>
                              <w:spacing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01962" id="Text Box 1893" o:spid="_x0000_s1140" type="#_x0000_t202" style="position:absolute;left:0;text-align:left;margin-left:120.2pt;margin-top:-3.35pt;width:447.4pt;height:256.9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6709B9" w:rsidRPr="009C369B" w14:paraId="0EC01A8D" w14:textId="77777777" w:rsidTr="00CD4A18">
                        <w:trPr>
                          <w:trHeight w:hRule="exact" w:val="198"/>
                        </w:trPr>
                        <w:tc>
                          <w:tcPr>
                            <w:tcW w:w="84" w:type="dxa"/>
                            <w:tcBorders>
                              <w:top w:val="nil"/>
                              <w:left w:val="nil"/>
                              <w:bottom w:val="single" w:sz="0" w:space="0" w:color="000000"/>
                              <w:right w:val="single" w:sz="2" w:space="0" w:color="000000"/>
                            </w:tcBorders>
                          </w:tcPr>
                          <w:p w14:paraId="0EC01A7D" w14:textId="77777777" w:rsidR="006709B9" w:rsidRPr="009C369B" w:rsidRDefault="006709B9"/>
                        </w:tc>
                        <w:tc>
                          <w:tcPr>
                            <w:tcW w:w="8863" w:type="dxa"/>
                            <w:gridSpan w:val="14"/>
                            <w:vMerge w:val="restart"/>
                            <w:tcBorders>
                              <w:top w:val="single" w:sz="2" w:space="0" w:color="000000"/>
                              <w:left w:val="single" w:sz="2" w:space="0" w:color="000000"/>
                              <w:bottom w:val="single" w:sz="2" w:space="0" w:color="000000"/>
                              <w:right w:val="single" w:sz="4" w:space="0" w:color="auto"/>
                            </w:tcBorders>
                          </w:tcPr>
                          <w:p w14:paraId="0EC01A7E" w14:textId="77777777" w:rsidR="006709B9" w:rsidRPr="009C369B" w:rsidRDefault="006709B9">
                            <w:pPr>
                              <w:spacing w:line="200" w:lineRule="exact"/>
                              <w:rPr>
                                <w:sz w:val="20"/>
                              </w:rPr>
                            </w:pPr>
                          </w:p>
                          <w:p w14:paraId="0EC01A7F" w14:textId="77777777" w:rsidR="006709B9" w:rsidRPr="009C369B" w:rsidRDefault="006709B9">
                            <w:pPr>
                              <w:spacing w:before="10" w:line="240" w:lineRule="exact"/>
                              <w:rPr>
                                <w:sz w:val="24"/>
                                <w:szCs w:val="24"/>
                              </w:rPr>
                            </w:pPr>
                          </w:p>
                          <w:p w14:paraId="0EC01A80" w14:textId="77777777" w:rsidR="006709B9" w:rsidRPr="00330410" w:rsidRDefault="006709B9" w:rsidP="00D82307">
                            <w:pPr>
                              <w:spacing w:line="240" w:lineRule="auto"/>
                              <w:ind w:left="6012" w:right="303"/>
                              <w:rPr>
                                <w:rFonts w:ascii="Arial" w:eastAsia="Microsoft Sans Serif" w:hAnsi="Arial" w:cs="Arial"/>
                                <w:sz w:val="16"/>
                                <w:szCs w:val="16"/>
                              </w:rPr>
                            </w:pPr>
                            <w:r w:rsidRPr="00330410">
                              <w:rPr>
                                <w:rFonts w:ascii="Arial" w:eastAsia="Microsoft Sans Serif" w:hAnsi="Arial" w:cs="Arial"/>
                                <w:spacing w:val="4"/>
                                <w:w w:val="99"/>
                                <w:sz w:val="16"/>
                                <w:szCs w:val="16"/>
                              </w:rPr>
                              <w:t>časi cenzuriranja</w:t>
                            </w:r>
                          </w:p>
                          <w:p w14:paraId="0EC01A81" w14:textId="77777777" w:rsidR="006709B9" w:rsidRPr="00330410" w:rsidRDefault="006709B9" w:rsidP="00D82307">
                            <w:pPr>
                              <w:spacing w:before="47" w:line="240" w:lineRule="auto"/>
                              <w:ind w:left="6012" w:right="303"/>
                              <w:rPr>
                                <w:rFonts w:ascii="Arial" w:eastAsia="Microsoft Sans Serif" w:hAnsi="Arial" w:cs="Arial"/>
                                <w:sz w:val="16"/>
                                <w:szCs w:val="16"/>
                              </w:rPr>
                            </w:pPr>
                            <w:r w:rsidRPr="00330410">
                              <w:rPr>
                                <w:rFonts w:ascii="Arial" w:eastAsia="Microsoft Sans Serif" w:hAnsi="Arial" w:cs="Arial"/>
                                <w:sz w:val="16"/>
                                <w:szCs w:val="16"/>
                              </w:rPr>
                              <w:t>ceritinib</w:t>
                            </w:r>
                            <w:r w:rsidRPr="00330410">
                              <w:rPr>
                                <w:rFonts w:ascii="Arial" w:eastAsia="Microsoft Sans Serif" w:hAnsi="Arial" w:cs="Arial"/>
                                <w:spacing w:val="-5"/>
                                <w:sz w:val="16"/>
                                <w:szCs w:val="16"/>
                              </w:rPr>
                              <w:t xml:space="preserve"> </w:t>
                            </w:r>
                            <w:r w:rsidRPr="00330410">
                              <w:rPr>
                                <w:rFonts w:ascii="Arial" w:eastAsia="Microsoft Sans Serif" w:hAnsi="Arial" w:cs="Arial"/>
                                <w:spacing w:val="5"/>
                                <w:sz w:val="16"/>
                                <w:szCs w:val="16"/>
                              </w:rPr>
                              <w:t>7</w:t>
                            </w:r>
                            <w:r w:rsidRPr="00330410">
                              <w:rPr>
                                <w:rFonts w:ascii="Arial" w:eastAsia="Microsoft Sans Serif" w:hAnsi="Arial" w:cs="Arial"/>
                                <w:spacing w:val="4"/>
                                <w:sz w:val="16"/>
                                <w:szCs w:val="16"/>
                              </w:rPr>
                              <w:t>5</w:t>
                            </w:r>
                            <w:r w:rsidRPr="00330410">
                              <w:rPr>
                                <w:rFonts w:ascii="Arial" w:eastAsia="Microsoft Sans Serif" w:hAnsi="Arial" w:cs="Arial"/>
                                <w:sz w:val="16"/>
                                <w:szCs w:val="16"/>
                              </w:rPr>
                              <w:t>0</w:t>
                            </w:r>
                            <w:r w:rsidRPr="00330410">
                              <w:rPr>
                                <w:rFonts w:ascii="Arial" w:eastAsia="Microsoft Sans Serif" w:hAnsi="Arial" w:cs="Arial"/>
                                <w:spacing w:val="-1"/>
                                <w:sz w:val="16"/>
                                <w:szCs w:val="16"/>
                              </w:rPr>
                              <w:t> </w:t>
                            </w:r>
                            <w:r w:rsidRPr="00330410">
                              <w:rPr>
                                <w:rFonts w:ascii="Arial" w:eastAsia="Microsoft Sans Serif" w:hAnsi="Arial" w:cs="Arial"/>
                                <w:w w:val="99"/>
                                <w:sz w:val="16"/>
                                <w:szCs w:val="16"/>
                              </w:rPr>
                              <w:t>m</w:t>
                            </w:r>
                            <w:r w:rsidRPr="00330410">
                              <w:rPr>
                                <w:rFonts w:ascii="Arial" w:eastAsia="Microsoft Sans Serif" w:hAnsi="Arial" w:cs="Arial"/>
                                <w:sz w:val="16"/>
                                <w:szCs w:val="16"/>
                              </w:rPr>
                              <w:t>g</w:t>
                            </w:r>
                            <w:r w:rsidRPr="00330410">
                              <w:rPr>
                                <w:rFonts w:ascii="Arial" w:eastAsia="Microsoft Sans Serif" w:hAnsi="Arial" w:cs="Arial"/>
                                <w:spacing w:val="1"/>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4"/>
                                <w:sz w:val="16"/>
                                <w:szCs w:val="16"/>
                              </w:rPr>
                              <w:t>n</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N</w:t>
                            </w:r>
                            <w:r w:rsidRPr="00330410">
                              <w:rPr>
                                <w:rFonts w:ascii="Arial" w:eastAsia="Microsoft Sans Serif" w:hAnsi="Arial" w:cs="Arial"/>
                                <w:spacing w:val="-1"/>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3"/>
                                <w:sz w:val="16"/>
                                <w:szCs w:val="16"/>
                              </w:rPr>
                              <w:t xml:space="preserve"> </w:t>
                            </w:r>
                            <w:r w:rsidRPr="00330410">
                              <w:rPr>
                                <w:rFonts w:ascii="Arial" w:eastAsia="Microsoft Sans Serif" w:hAnsi="Arial" w:cs="Arial"/>
                                <w:spacing w:val="4"/>
                                <w:w w:val="99"/>
                                <w:sz w:val="16"/>
                                <w:szCs w:val="16"/>
                              </w:rPr>
                              <w:t>8</w:t>
                            </w:r>
                            <w:r w:rsidRPr="00330410">
                              <w:rPr>
                                <w:rFonts w:ascii="Arial" w:eastAsia="Microsoft Sans Serif" w:hAnsi="Arial" w:cs="Arial"/>
                                <w:spacing w:val="5"/>
                                <w:w w:val="99"/>
                                <w:sz w:val="16"/>
                                <w:szCs w:val="16"/>
                              </w:rPr>
                              <w:t>3</w:t>
                            </w:r>
                            <w:r w:rsidRPr="00330410">
                              <w:rPr>
                                <w:rFonts w:ascii="Arial" w:eastAsia="Microsoft Sans Serif" w:hAnsi="Arial" w:cs="Arial"/>
                                <w:spacing w:val="-5"/>
                                <w:w w:val="99"/>
                                <w:sz w:val="16"/>
                                <w:szCs w:val="16"/>
                              </w:rPr>
                              <w:t>/</w:t>
                            </w:r>
                            <w:r w:rsidRPr="00330410">
                              <w:rPr>
                                <w:rFonts w:ascii="Arial" w:eastAsia="Microsoft Sans Serif" w:hAnsi="Arial" w:cs="Arial"/>
                                <w:spacing w:val="4"/>
                                <w:w w:val="99"/>
                                <w:sz w:val="16"/>
                                <w:szCs w:val="16"/>
                              </w:rPr>
                              <w:t>1</w:t>
                            </w:r>
                            <w:r w:rsidRPr="00330410">
                              <w:rPr>
                                <w:rFonts w:ascii="Arial" w:eastAsia="Microsoft Sans Serif" w:hAnsi="Arial" w:cs="Arial"/>
                                <w:spacing w:val="5"/>
                                <w:w w:val="99"/>
                                <w:sz w:val="16"/>
                                <w:szCs w:val="16"/>
                              </w:rPr>
                              <w:t>1</w:t>
                            </w:r>
                            <w:r w:rsidRPr="00330410">
                              <w:rPr>
                                <w:rFonts w:ascii="Arial" w:eastAsia="Microsoft Sans Serif" w:hAnsi="Arial" w:cs="Arial"/>
                                <w:spacing w:val="4"/>
                                <w:w w:val="99"/>
                                <w:sz w:val="16"/>
                                <w:szCs w:val="16"/>
                              </w:rPr>
                              <w:t>5</w:t>
                            </w:r>
                            <w:r w:rsidRPr="00330410">
                              <w:rPr>
                                <w:rFonts w:ascii="Arial" w:eastAsia="Microsoft Sans Serif" w:hAnsi="Arial" w:cs="Arial"/>
                                <w:w w:val="99"/>
                                <w:sz w:val="16"/>
                                <w:szCs w:val="16"/>
                              </w:rPr>
                              <w:t>)</w:t>
                            </w:r>
                          </w:p>
                          <w:p w14:paraId="0EC01A82" w14:textId="77777777" w:rsidR="006709B9" w:rsidRPr="00330410" w:rsidRDefault="006709B9" w:rsidP="00D82307">
                            <w:pPr>
                              <w:tabs>
                                <w:tab w:val="left" w:pos="5920"/>
                              </w:tabs>
                              <w:spacing w:before="33" w:line="240" w:lineRule="auto"/>
                              <w:ind w:left="6012" w:right="303"/>
                              <w:rPr>
                                <w:rFonts w:ascii="Arial" w:eastAsia="Microsoft Sans Serif" w:hAnsi="Arial" w:cs="Arial"/>
                                <w:sz w:val="16"/>
                                <w:szCs w:val="16"/>
                              </w:rPr>
                            </w:pPr>
                            <w:r w:rsidRPr="00330410">
                              <w:rPr>
                                <w:rFonts w:ascii="Arial" w:eastAsia="Microsoft Sans Serif" w:hAnsi="Arial" w:cs="Arial"/>
                                <w:sz w:val="16"/>
                                <w:szCs w:val="16"/>
                              </w:rPr>
                              <w:t>kemoterapija</w:t>
                            </w:r>
                            <w:r w:rsidRPr="00330410">
                              <w:rPr>
                                <w:rFonts w:ascii="Arial" w:eastAsia="Microsoft Sans Serif" w:hAnsi="Arial" w:cs="Arial"/>
                                <w:spacing w:val="-16"/>
                                <w:w w:val="99"/>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4"/>
                                <w:sz w:val="16"/>
                                <w:szCs w:val="16"/>
                              </w:rPr>
                              <w:t>n</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N =</w:t>
                            </w:r>
                            <w:r w:rsidRPr="00330410">
                              <w:rPr>
                                <w:rFonts w:ascii="Arial" w:eastAsia="Microsoft Sans Serif" w:hAnsi="Arial" w:cs="Arial"/>
                                <w:spacing w:val="-5"/>
                                <w:sz w:val="16"/>
                                <w:szCs w:val="16"/>
                              </w:rPr>
                              <w:t xml:space="preserve"> </w:t>
                            </w:r>
                            <w:r w:rsidRPr="00330410">
                              <w:rPr>
                                <w:rFonts w:ascii="Arial" w:eastAsia="Microsoft Sans Serif" w:hAnsi="Arial" w:cs="Arial"/>
                                <w:spacing w:val="4"/>
                                <w:sz w:val="16"/>
                                <w:szCs w:val="16"/>
                              </w:rPr>
                              <w:t>8</w:t>
                            </w:r>
                            <w:r w:rsidRPr="00330410">
                              <w:rPr>
                                <w:rFonts w:ascii="Arial" w:eastAsia="Microsoft Sans Serif" w:hAnsi="Arial" w:cs="Arial"/>
                                <w:spacing w:val="5"/>
                                <w:sz w:val="16"/>
                                <w:szCs w:val="16"/>
                              </w:rPr>
                              <w:t>9</w:t>
                            </w:r>
                            <w:r w:rsidRPr="00330410">
                              <w:rPr>
                                <w:rFonts w:ascii="Arial" w:eastAsia="Microsoft Sans Serif" w:hAnsi="Arial" w:cs="Arial"/>
                                <w:spacing w:val="-5"/>
                                <w:sz w:val="16"/>
                                <w:szCs w:val="16"/>
                              </w:rPr>
                              <w:t>/</w:t>
                            </w:r>
                            <w:r w:rsidRPr="00330410">
                              <w:rPr>
                                <w:rFonts w:ascii="Arial" w:eastAsia="Microsoft Sans Serif" w:hAnsi="Arial" w:cs="Arial"/>
                                <w:spacing w:val="4"/>
                                <w:sz w:val="16"/>
                                <w:szCs w:val="16"/>
                              </w:rPr>
                              <w:t>1</w:t>
                            </w:r>
                            <w:r w:rsidRPr="00330410">
                              <w:rPr>
                                <w:rFonts w:ascii="Arial" w:eastAsia="Microsoft Sans Serif" w:hAnsi="Arial" w:cs="Arial"/>
                                <w:spacing w:val="5"/>
                                <w:sz w:val="16"/>
                                <w:szCs w:val="16"/>
                              </w:rPr>
                              <w:t>1</w:t>
                            </w:r>
                            <w:r w:rsidRPr="00330410">
                              <w:rPr>
                                <w:rFonts w:ascii="Arial" w:eastAsia="Microsoft Sans Serif" w:hAnsi="Arial" w:cs="Arial"/>
                                <w:spacing w:val="4"/>
                                <w:sz w:val="16"/>
                                <w:szCs w:val="16"/>
                              </w:rPr>
                              <w:t>6</w:t>
                            </w:r>
                            <w:r w:rsidRPr="00330410">
                              <w:rPr>
                                <w:rFonts w:ascii="Arial" w:eastAsia="Microsoft Sans Serif" w:hAnsi="Arial" w:cs="Arial"/>
                                <w:sz w:val="16"/>
                                <w:szCs w:val="16"/>
                              </w:rPr>
                              <w:t>)</w:t>
                            </w:r>
                          </w:p>
                          <w:p w14:paraId="0EC01A83" w14:textId="77777777" w:rsidR="006709B9" w:rsidRPr="00330410" w:rsidRDefault="006709B9">
                            <w:pPr>
                              <w:spacing w:before="3" w:line="110" w:lineRule="exact"/>
                              <w:rPr>
                                <w:rFonts w:ascii="Arial" w:hAnsi="Arial" w:cs="Arial"/>
                                <w:sz w:val="16"/>
                                <w:szCs w:val="16"/>
                              </w:rPr>
                            </w:pPr>
                          </w:p>
                          <w:p w14:paraId="0EC01A84" w14:textId="77777777" w:rsidR="006709B9" w:rsidRPr="00330410" w:rsidRDefault="006709B9">
                            <w:pPr>
                              <w:spacing w:line="200" w:lineRule="exact"/>
                              <w:rPr>
                                <w:rFonts w:ascii="Arial" w:hAnsi="Arial" w:cs="Arial"/>
                                <w:sz w:val="16"/>
                                <w:szCs w:val="16"/>
                              </w:rPr>
                            </w:pPr>
                          </w:p>
                          <w:p w14:paraId="0EC01A85" w14:textId="77777777" w:rsidR="006709B9" w:rsidRPr="00330410" w:rsidRDefault="006709B9">
                            <w:pPr>
                              <w:spacing w:line="240" w:lineRule="auto"/>
                              <w:ind w:left="5135" w:right="-20"/>
                              <w:rPr>
                                <w:rFonts w:ascii="Arial" w:eastAsia="Microsoft Sans Serif" w:hAnsi="Arial" w:cs="Arial"/>
                                <w:sz w:val="16"/>
                                <w:szCs w:val="16"/>
                              </w:rPr>
                            </w:pPr>
                            <w:r w:rsidRPr="00330410">
                              <w:rPr>
                                <w:rFonts w:ascii="Arial" w:eastAsia="Microsoft Sans Serif" w:hAnsi="Arial" w:cs="Arial"/>
                                <w:spacing w:val="5"/>
                                <w:sz w:val="16"/>
                                <w:szCs w:val="16"/>
                              </w:rPr>
                              <w:t>razmerje ogroženosti</w:t>
                            </w:r>
                            <w:r w:rsidRPr="00330410">
                              <w:rPr>
                                <w:rFonts w:ascii="Arial" w:eastAsia="Microsoft Sans Serif" w:hAnsi="Arial" w:cs="Arial"/>
                                <w:spacing w:val="40"/>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3"/>
                                <w:sz w:val="16"/>
                                <w:szCs w:val="16"/>
                              </w:rPr>
                              <w:t xml:space="preserve"> </w:t>
                            </w:r>
                            <w:r w:rsidRPr="00330410">
                              <w:rPr>
                                <w:rFonts w:ascii="Arial" w:eastAsia="Microsoft Sans Serif" w:hAnsi="Arial" w:cs="Arial"/>
                                <w:spacing w:val="5"/>
                                <w:sz w:val="16"/>
                                <w:szCs w:val="16"/>
                              </w:rPr>
                              <w:t>0</w:t>
                            </w:r>
                            <w:r w:rsidRPr="00330410">
                              <w:rPr>
                                <w:rFonts w:ascii="Arial" w:eastAsia="Microsoft Sans Serif" w:hAnsi="Arial" w:cs="Arial"/>
                                <w:spacing w:val="-5"/>
                                <w:sz w:val="16"/>
                                <w:szCs w:val="16"/>
                              </w:rPr>
                              <w:t>,</w:t>
                            </w:r>
                            <w:r w:rsidRPr="00330410">
                              <w:rPr>
                                <w:rFonts w:ascii="Arial" w:eastAsia="Microsoft Sans Serif" w:hAnsi="Arial" w:cs="Arial"/>
                                <w:spacing w:val="5"/>
                                <w:sz w:val="16"/>
                                <w:szCs w:val="16"/>
                              </w:rPr>
                              <w:t>49</w:t>
                            </w:r>
                          </w:p>
                          <w:p w14:paraId="0EC01A86" w14:textId="5543A4C8" w:rsidR="006709B9" w:rsidRPr="00330410" w:rsidRDefault="006709B9">
                            <w:pPr>
                              <w:spacing w:before="33" w:line="240" w:lineRule="auto"/>
                              <w:ind w:left="5135" w:right="-20"/>
                              <w:rPr>
                                <w:rFonts w:ascii="Arial" w:eastAsia="Microsoft Sans Serif" w:hAnsi="Arial" w:cs="Arial"/>
                                <w:sz w:val="16"/>
                                <w:szCs w:val="16"/>
                              </w:rPr>
                            </w:pPr>
                            <w:r w:rsidRPr="00330410">
                              <w:rPr>
                                <w:rFonts w:ascii="Arial" w:eastAsia="Microsoft Sans Serif" w:hAnsi="Arial" w:cs="Arial"/>
                                <w:spacing w:val="5"/>
                                <w:sz w:val="16"/>
                                <w:szCs w:val="16"/>
                              </w:rPr>
                              <w:t>9</w:t>
                            </w:r>
                            <w:r w:rsidRPr="00330410">
                              <w:rPr>
                                <w:rFonts w:ascii="Arial" w:eastAsia="Microsoft Sans Serif" w:hAnsi="Arial" w:cs="Arial"/>
                                <w:sz w:val="16"/>
                                <w:szCs w:val="16"/>
                              </w:rPr>
                              <w:t>5</w:t>
                            </w:r>
                            <w:r w:rsidRPr="00330410">
                              <w:rPr>
                                <w:rFonts w:ascii="Arial" w:eastAsia="Microsoft Sans Serif" w:hAnsi="Arial" w:cs="Arial"/>
                                <w:sz w:val="16"/>
                                <w:szCs w:val="16"/>
                              </w:rPr>
                              <w:noBreakHyphen/>
                              <w:t>odstotni IZ</w:t>
                            </w:r>
                            <w:r w:rsidRPr="00330410">
                              <w:rPr>
                                <w:rFonts w:ascii="Arial" w:eastAsia="Microsoft Sans Serif" w:hAnsi="Arial" w:cs="Arial"/>
                                <w:spacing w:val="-10"/>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5"/>
                                <w:sz w:val="16"/>
                                <w:szCs w:val="16"/>
                              </w:rPr>
                              <w:t>0,</w:t>
                            </w:r>
                            <w:r w:rsidRPr="00330410">
                              <w:rPr>
                                <w:rFonts w:ascii="Arial" w:eastAsia="Microsoft Sans Serif" w:hAnsi="Arial" w:cs="Arial"/>
                                <w:spacing w:val="4"/>
                                <w:sz w:val="16"/>
                                <w:szCs w:val="16"/>
                              </w:rPr>
                              <w:t>3</w:t>
                            </w:r>
                            <w:r w:rsidRPr="00330410">
                              <w:rPr>
                                <w:rFonts w:ascii="Arial" w:eastAsia="Microsoft Sans Serif" w:hAnsi="Arial" w:cs="Arial"/>
                                <w:spacing w:val="5"/>
                                <w:sz w:val="16"/>
                                <w:szCs w:val="16"/>
                              </w:rPr>
                              <w:t>6</w:t>
                            </w:r>
                            <w:r w:rsidRPr="00330410">
                              <w:rPr>
                                <w:rFonts w:ascii="Arial" w:eastAsia="Microsoft Sans Serif" w:hAnsi="Arial" w:cs="Arial"/>
                                <w:spacing w:val="-5"/>
                                <w:sz w:val="16"/>
                                <w:szCs w:val="16"/>
                              </w:rPr>
                              <w:t>;</w:t>
                            </w:r>
                            <w:r w:rsidR="00E90D78" w:rsidRPr="00330410">
                              <w:rPr>
                                <w:rFonts w:ascii="Arial" w:eastAsia="Microsoft Sans Serif" w:hAnsi="Arial" w:cs="Arial"/>
                                <w:spacing w:val="-5"/>
                                <w:sz w:val="16"/>
                                <w:szCs w:val="16"/>
                              </w:rPr>
                              <w:t xml:space="preserve"> </w:t>
                            </w:r>
                            <w:r w:rsidRPr="00330410">
                              <w:rPr>
                                <w:rFonts w:ascii="Arial" w:eastAsia="Microsoft Sans Serif" w:hAnsi="Arial" w:cs="Arial"/>
                                <w:spacing w:val="5"/>
                                <w:sz w:val="16"/>
                                <w:szCs w:val="16"/>
                              </w:rPr>
                              <w:t>0,67)</w:t>
                            </w:r>
                          </w:p>
                          <w:p w14:paraId="0EC01A87" w14:textId="77777777" w:rsidR="006709B9" w:rsidRPr="00330410" w:rsidRDefault="006709B9">
                            <w:pPr>
                              <w:spacing w:before="8" w:line="280" w:lineRule="exact"/>
                              <w:rPr>
                                <w:rFonts w:ascii="Arial" w:hAnsi="Arial" w:cs="Arial"/>
                                <w:sz w:val="16"/>
                                <w:szCs w:val="16"/>
                              </w:rPr>
                            </w:pPr>
                          </w:p>
                          <w:p w14:paraId="0EC01A88" w14:textId="77777777" w:rsidR="006709B9" w:rsidRPr="00330410" w:rsidRDefault="006709B9">
                            <w:pPr>
                              <w:spacing w:line="299" w:lineRule="auto"/>
                              <w:ind w:left="5135" w:right="474"/>
                              <w:rPr>
                                <w:rFonts w:ascii="Arial" w:eastAsia="Microsoft Sans Serif" w:hAnsi="Arial" w:cs="Arial"/>
                                <w:sz w:val="16"/>
                                <w:szCs w:val="16"/>
                              </w:rPr>
                            </w:pPr>
                            <w:r w:rsidRPr="00330410">
                              <w:rPr>
                                <w:rFonts w:ascii="Arial" w:eastAsia="Microsoft Sans Serif" w:hAnsi="Arial" w:cs="Arial"/>
                                <w:spacing w:val="1"/>
                                <w:sz w:val="16"/>
                                <w:szCs w:val="16"/>
                              </w:rPr>
                              <w:t>K</w:t>
                            </w:r>
                            <w:r w:rsidRPr="00330410">
                              <w:rPr>
                                <w:rFonts w:ascii="Arial" w:eastAsia="Microsoft Sans Serif" w:hAnsi="Arial" w:cs="Arial"/>
                                <w:spacing w:val="4"/>
                                <w:sz w:val="16"/>
                                <w:szCs w:val="16"/>
                              </w:rPr>
                              <w:t>ap</w:t>
                            </w:r>
                            <w:r w:rsidRPr="00330410">
                              <w:rPr>
                                <w:rFonts w:ascii="Arial" w:eastAsia="Microsoft Sans Serif" w:hAnsi="Arial" w:cs="Arial"/>
                                <w:spacing w:val="3"/>
                                <w:sz w:val="16"/>
                                <w:szCs w:val="16"/>
                              </w:rPr>
                              <w:t>l</w:t>
                            </w:r>
                            <w:r w:rsidRPr="00330410">
                              <w:rPr>
                                <w:rFonts w:ascii="Arial" w:eastAsia="Microsoft Sans Serif" w:hAnsi="Arial" w:cs="Arial"/>
                                <w:spacing w:val="5"/>
                                <w:sz w:val="16"/>
                                <w:szCs w:val="16"/>
                              </w:rPr>
                              <w:t>a</w:t>
                            </w:r>
                            <w:r w:rsidRPr="00330410">
                              <w:rPr>
                                <w:rFonts w:ascii="Arial" w:eastAsia="Microsoft Sans Serif" w:hAnsi="Arial" w:cs="Arial"/>
                                <w:spacing w:val="4"/>
                                <w:sz w:val="16"/>
                                <w:szCs w:val="16"/>
                              </w:rPr>
                              <w:t>n</w:t>
                            </w:r>
                            <w:r w:rsidRPr="00330410">
                              <w:rPr>
                                <w:rFonts w:ascii="Arial" w:eastAsia="Microsoft Sans Serif" w:hAnsi="Arial" w:cs="Arial"/>
                                <w:sz w:val="16"/>
                                <w:szCs w:val="16"/>
                              </w:rPr>
                              <w:t>-</w:t>
                            </w:r>
                            <w:r w:rsidRPr="00330410">
                              <w:rPr>
                                <w:rFonts w:ascii="Arial" w:eastAsia="Microsoft Sans Serif" w:hAnsi="Arial" w:cs="Arial"/>
                                <w:spacing w:val="-14"/>
                                <w:sz w:val="16"/>
                                <w:szCs w:val="16"/>
                              </w:rPr>
                              <w:t>M</w:t>
                            </w:r>
                            <w:r w:rsidRPr="00330410">
                              <w:rPr>
                                <w:rFonts w:ascii="Arial" w:eastAsia="Microsoft Sans Serif" w:hAnsi="Arial" w:cs="Arial"/>
                                <w:spacing w:val="4"/>
                                <w:sz w:val="16"/>
                                <w:szCs w:val="16"/>
                              </w:rPr>
                              <w:t>eie</w:t>
                            </w:r>
                            <w:r w:rsidRPr="00330410">
                              <w:rPr>
                                <w:rFonts w:ascii="Arial" w:eastAsia="Microsoft Sans Serif" w:hAnsi="Arial" w:cs="Arial"/>
                                <w:sz w:val="16"/>
                                <w:szCs w:val="16"/>
                              </w:rPr>
                              <w:t>r</w:t>
                            </w:r>
                            <w:r w:rsidRPr="00330410">
                              <w:rPr>
                                <w:rFonts w:ascii="Arial" w:eastAsia="Microsoft Sans Serif" w:hAnsi="Arial" w:cs="Arial"/>
                                <w:spacing w:val="-13"/>
                                <w:sz w:val="16"/>
                                <w:szCs w:val="16"/>
                              </w:rPr>
                              <w:t xml:space="preserve"> jeve mediane</w:t>
                            </w:r>
                            <w:r w:rsidRPr="00330410">
                              <w:rPr>
                                <w:rFonts w:ascii="Arial" w:eastAsia="Microsoft Sans Serif" w:hAnsi="Arial" w:cs="Arial"/>
                                <w:spacing w:val="7"/>
                                <w:sz w:val="16"/>
                                <w:szCs w:val="16"/>
                              </w:rPr>
                              <w:t xml:space="preserve"> </w:t>
                            </w:r>
                            <w:r w:rsidRPr="00330410">
                              <w:rPr>
                                <w:rFonts w:ascii="Arial" w:eastAsia="Microsoft Sans Serif" w:hAnsi="Arial" w:cs="Arial"/>
                                <w:sz w:val="16"/>
                                <w:szCs w:val="16"/>
                              </w:rPr>
                              <w:t>(</w:t>
                            </w:r>
                            <w:r w:rsidRPr="00330410">
                              <w:rPr>
                                <w:rFonts w:ascii="Arial" w:eastAsia="Microsoft Sans Serif" w:hAnsi="Arial" w:cs="Arial"/>
                                <w:spacing w:val="4"/>
                                <w:sz w:val="16"/>
                                <w:szCs w:val="16"/>
                              </w:rPr>
                              <w:t>95</w:t>
                            </w:r>
                            <w:r w:rsidRPr="00330410">
                              <w:rPr>
                                <w:rFonts w:ascii="Arial" w:eastAsia="Microsoft Sans Serif" w:hAnsi="Arial" w:cs="Arial"/>
                                <w:spacing w:val="4"/>
                                <w:sz w:val="16"/>
                                <w:szCs w:val="16"/>
                              </w:rPr>
                              <w:noBreakHyphen/>
                              <w:t>odstotni IZ)</w:t>
                            </w:r>
                            <w:r w:rsidRPr="00330410">
                              <w:rPr>
                                <w:rFonts w:ascii="Arial" w:eastAsia="Microsoft Sans Serif" w:hAnsi="Arial" w:cs="Arial"/>
                                <w:spacing w:val="-5"/>
                                <w:sz w:val="16"/>
                                <w:szCs w:val="16"/>
                              </w:rPr>
                              <w:t xml:space="preserve"> </w:t>
                            </w:r>
                            <w:r w:rsidRPr="00330410">
                              <w:rPr>
                                <w:rFonts w:ascii="Arial" w:eastAsia="Microsoft Sans Serif" w:hAnsi="Arial" w:cs="Arial"/>
                                <w:w w:val="99"/>
                                <w:sz w:val="16"/>
                                <w:szCs w:val="16"/>
                              </w:rPr>
                              <w:t>(meseci</w:t>
                            </w:r>
                            <w:r w:rsidRPr="00330410">
                              <w:rPr>
                                <w:rFonts w:ascii="Arial" w:eastAsia="Microsoft Sans Serif" w:hAnsi="Arial" w:cs="Arial"/>
                                <w:sz w:val="16"/>
                                <w:szCs w:val="16"/>
                              </w:rPr>
                              <w:t>)</w:t>
                            </w:r>
                          </w:p>
                          <w:p w14:paraId="0EC01A89" w14:textId="1F156AB2" w:rsidR="006709B9" w:rsidRPr="00330410" w:rsidRDefault="006709B9">
                            <w:pPr>
                              <w:spacing w:line="299" w:lineRule="auto"/>
                              <w:ind w:left="5135" w:right="474"/>
                              <w:rPr>
                                <w:rFonts w:ascii="Arial" w:eastAsia="Microsoft Sans Serif" w:hAnsi="Arial" w:cs="Arial"/>
                                <w:sz w:val="16"/>
                                <w:szCs w:val="16"/>
                              </w:rPr>
                            </w:pPr>
                            <w:r w:rsidRPr="00330410">
                              <w:rPr>
                                <w:rFonts w:ascii="Arial" w:eastAsia="Microsoft Sans Serif" w:hAnsi="Arial" w:cs="Arial"/>
                                <w:sz w:val="16"/>
                                <w:szCs w:val="16"/>
                              </w:rPr>
                              <w:t>ceritinib</w:t>
                            </w:r>
                            <w:r w:rsidRPr="00330410">
                              <w:rPr>
                                <w:rFonts w:ascii="Arial" w:eastAsia="Microsoft Sans Serif" w:hAnsi="Arial" w:cs="Arial"/>
                                <w:spacing w:val="-4"/>
                                <w:sz w:val="16"/>
                                <w:szCs w:val="16"/>
                              </w:rPr>
                              <w:t xml:space="preserve"> </w:t>
                            </w:r>
                            <w:r w:rsidRPr="00330410">
                              <w:rPr>
                                <w:rFonts w:ascii="Arial" w:eastAsia="Microsoft Sans Serif" w:hAnsi="Arial" w:cs="Arial"/>
                                <w:spacing w:val="4"/>
                                <w:sz w:val="16"/>
                                <w:szCs w:val="16"/>
                              </w:rPr>
                              <w:t>7</w:t>
                            </w:r>
                            <w:r w:rsidRPr="00330410">
                              <w:rPr>
                                <w:rFonts w:ascii="Arial" w:eastAsia="Microsoft Sans Serif" w:hAnsi="Arial" w:cs="Arial"/>
                                <w:spacing w:val="5"/>
                                <w:sz w:val="16"/>
                                <w:szCs w:val="16"/>
                              </w:rPr>
                              <w:t>5</w:t>
                            </w:r>
                            <w:r w:rsidRPr="00330410">
                              <w:rPr>
                                <w:rFonts w:ascii="Arial" w:eastAsia="Microsoft Sans Serif" w:hAnsi="Arial" w:cs="Arial"/>
                                <w:sz w:val="16"/>
                                <w:szCs w:val="16"/>
                              </w:rPr>
                              <w:t>0</w:t>
                            </w:r>
                            <w:r w:rsidRPr="00330410">
                              <w:rPr>
                                <w:rFonts w:ascii="Arial" w:eastAsia="Microsoft Sans Serif" w:hAnsi="Arial" w:cs="Arial"/>
                                <w:spacing w:val="-2"/>
                                <w:sz w:val="16"/>
                                <w:szCs w:val="16"/>
                              </w:rPr>
                              <w:t> </w:t>
                            </w:r>
                            <w:r w:rsidRPr="00330410">
                              <w:rPr>
                                <w:rFonts w:ascii="Arial" w:eastAsia="Microsoft Sans Serif" w:hAnsi="Arial" w:cs="Arial"/>
                                <w:w w:val="99"/>
                                <w:sz w:val="16"/>
                                <w:szCs w:val="16"/>
                              </w:rPr>
                              <w:t>m</w:t>
                            </w:r>
                            <w:r w:rsidRPr="00330410">
                              <w:rPr>
                                <w:rFonts w:ascii="Arial" w:eastAsia="Microsoft Sans Serif" w:hAnsi="Arial" w:cs="Arial"/>
                                <w:sz w:val="16"/>
                                <w:szCs w:val="16"/>
                              </w:rPr>
                              <w:t>g:</w:t>
                            </w:r>
                            <w:r w:rsidRPr="00330410">
                              <w:rPr>
                                <w:rFonts w:ascii="Arial" w:eastAsia="Microsoft Sans Serif" w:hAnsi="Arial" w:cs="Arial"/>
                                <w:spacing w:val="-7"/>
                                <w:sz w:val="16"/>
                                <w:szCs w:val="16"/>
                              </w:rPr>
                              <w:t xml:space="preserve"> </w:t>
                            </w:r>
                            <w:r w:rsidRPr="00330410">
                              <w:rPr>
                                <w:rFonts w:ascii="Arial" w:eastAsia="Microsoft Sans Serif" w:hAnsi="Arial" w:cs="Arial"/>
                                <w:spacing w:val="4"/>
                                <w:sz w:val="16"/>
                                <w:szCs w:val="16"/>
                              </w:rPr>
                              <w:t>5</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4 (</w:t>
                            </w:r>
                            <w:r w:rsidRPr="00330410">
                              <w:rPr>
                                <w:rFonts w:ascii="Arial" w:eastAsia="Microsoft Sans Serif" w:hAnsi="Arial" w:cs="Arial"/>
                                <w:spacing w:val="4"/>
                                <w:sz w:val="16"/>
                                <w:szCs w:val="16"/>
                              </w:rPr>
                              <w:t>4</w:t>
                            </w:r>
                            <w:r w:rsidRPr="00330410">
                              <w:rPr>
                                <w:rFonts w:ascii="Arial" w:eastAsia="Microsoft Sans Serif" w:hAnsi="Arial" w:cs="Arial"/>
                                <w:spacing w:val="-4"/>
                                <w:sz w:val="16"/>
                                <w:szCs w:val="16"/>
                              </w:rPr>
                              <w:t>,</w:t>
                            </w:r>
                            <w:r w:rsidRPr="00330410">
                              <w:rPr>
                                <w:rFonts w:ascii="Arial" w:eastAsia="Microsoft Sans Serif" w:hAnsi="Arial" w:cs="Arial"/>
                                <w:spacing w:val="4"/>
                                <w:sz w:val="16"/>
                                <w:szCs w:val="16"/>
                              </w:rPr>
                              <w:t>1</w:t>
                            </w:r>
                            <w:r w:rsidRPr="00330410">
                              <w:rPr>
                                <w:rFonts w:ascii="Arial" w:eastAsia="Microsoft Sans Serif" w:hAnsi="Arial" w:cs="Arial"/>
                                <w:spacing w:val="-5"/>
                                <w:sz w:val="16"/>
                                <w:szCs w:val="16"/>
                              </w:rPr>
                              <w:t>;</w:t>
                            </w:r>
                            <w:r w:rsidR="00E90D78" w:rsidRPr="00330410">
                              <w:rPr>
                                <w:rFonts w:ascii="Arial" w:eastAsia="Microsoft Sans Serif" w:hAnsi="Arial" w:cs="Arial"/>
                                <w:spacing w:val="-5"/>
                                <w:sz w:val="16"/>
                                <w:szCs w:val="16"/>
                              </w:rPr>
                              <w:t xml:space="preserve"> </w:t>
                            </w:r>
                            <w:r w:rsidRPr="00330410">
                              <w:rPr>
                                <w:rFonts w:ascii="Arial" w:eastAsia="Microsoft Sans Serif" w:hAnsi="Arial" w:cs="Arial"/>
                                <w:spacing w:val="4"/>
                                <w:sz w:val="16"/>
                                <w:szCs w:val="16"/>
                              </w:rPr>
                              <w:t>6,9</w:t>
                            </w:r>
                            <w:r w:rsidRPr="00330410">
                              <w:rPr>
                                <w:rFonts w:ascii="Arial" w:eastAsia="Microsoft Sans Serif" w:hAnsi="Arial" w:cs="Arial"/>
                                <w:sz w:val="16"/>
                                <w:szCs w:val="16"/>
                              </w:rPr>
                              <w:t>)</w:t>
                            </w:r>
                          </w:p>
                          <w:p w14:paraId="0EC01A8A" w14:textId="13AAE092" w:rsidR="006709B9" w:rsidRPr="00330410" w:rsidRDefault="006709B9">
                            <w:pPr>
                              <w:spacing w:line="178" w:lineRule="exact"/>
                              <w:ind w:left="5135" w:right="-20"/>
                              <w:rPr>
                                <w:rFonts w:ascii="Arial" w:eastAsia="Microsoft Sans Serif" w:hAnsi="Arial" w:cs="Arial"/>
                                <w:sz w:val="16"/>
                                <w:szCs w:val="16"/>
                              </w:rPr>
                            </w:pPr>
                            <w:r w:rsidRPr="00330410">
                              <w:rPr>
                                <w:rFonts w:ascii="Arial" w:eastAsia="Microsoft Sans Serif" w:hAnsi="Arial" w:cs="Arial"/>
                                <w:spacing w:val="4"/>
                                <w:w w:val="99"/>
                                <w:sz w:val="16"/>
                                <w:szCs w:val="16"/>
                              </w:rPr>
                              <w:t>kemoterapija</w:t>
                            </w:r>
                            <w:r w:rsidRPr="00330410">
                              <w:rPr>
                                <w:rFonts w:ascii="Arial" w:eastAsia="Microsoft Sans Serif" w:hAnsi="Arial" w:cs="Arial"/>
                                <w:spacing w:val="-7"/>
                                <w:sz w:val="16"/>
                                <w:szCs w:val="16"/>
                              </w:rPr>
                              <w:t xml:space="preserve">: </w:t>
                            </w:r>
                            <w:r w:rsidRPr="00330410">
                              <w:rPr>
                                <w:rFonts w:ascii="Arial" w:eastAsia="Microsoft Sans Serif" w:hAnsi="Arial" w:cs="Arial"/>
                                <w:spacing w:val="4"/>
                                <w:sz w:val="16"/>
                                <w:szCs w:val="16"/>
                              </w:rPr>
                              <w:t>1</w:t>
                            </w:r>
                            <w:r w:rsidRPr="00330410">
                              <w:rPr>
                                <w:rFonts w:ascii="Arial" w:eastAsia="Microsoft Sans Serif" w:hAnsi="Arial" w:cs="Arial"/>
                                <w:spacing w:val="-5"/>
                                <w:sz w:val="16"/>
                                <w:szCs w:val="16"/>
                              </w:rPr>
                              <w:t>,</w:t>
                            </w:r>
                            <w:r w:rsidRPr="00330410">
                              <w:rPr>
                                <w:rFonts w:ascii="Arial" w:eastAsia="Microsoft Sans Serif" w:hAnsi="Arial" w:cs="Arial"/>
                                <w:sz w:val="16"/>
                                <w:szCs w:val="16"/>
                              </w:rPr>
                              <w:t>6 (</w:t>
                            </w:r>
                            <w:r w:rsidRPr="00330410">
                              <w:rPr>
                                <w:rFonts w:ascii="Arial" w:eastAsia="Microsoft Sans Serif" w:hAnsi="Arial" w:cs="Arial"/>
                                <w:spacing w:val="4"/>
                                <w:sz w:val="16"/>
                                <w:szCs w:val="16"/>
                              </w:rPr>
                              <w:t>1,4</w:t>
                            </w:r>
                            <w:r w:rsidRPr="00330410">
                              <w:rPr>
                                <w:rFonts w:ascii="Arial" w:eastAsia="Microsoft Sans Serif" w:hAnsi="Arial" w:cs="Arial"/>
                                <w:spacing w:val="-5"/>
                                <w:sz w:val="16"/>
                                <w:szCs w:val="16"/>
                              </w:rPr>
                              <w:t>;</w:t>
                            </w:r>
                            <w:r w:rsidR="00E90D78" w:rsidRPr="00330410">
                              <w:rPr>
                                <w:rFonts w:ascii="Arial" w:eastAsia="Microsoft Sans Serif" w:hAnsi="Arial" w:cs="Arial"/>
                                <w:spacing w:val="-5"/>
                                <w:sz w:val="16"/>
                                <w:szCs w:val="16"/>
                              </w:rPr>
                              <w:t xml:space="preserve"> </w:t>
                            </w:r>
                            <w:r w:rsidRPr="00330410">
                              <w:rPr>
                                <w:rFonts w:ascii="Arial" w:eastAsia="Microsoft Sans Serif" w:hAnsi="Arial" w:cs="Arial"/>
                                <w:spacing w:val="5"/>
                                <w:sz w:val="16"/>
                                <w:szCs w:val="16"/>
                              </w:rPr>
                              <w:t>2,</w:t>
                            </w:r>
                            <w:r w:rsidRPr="00330410">
                              <w:rPr>
                                <w:rFonts w:ascii="Arial" w:eastAsia="Microsoft Sans Serif" w:hAnsi="Arial" w:cs="Arial"/>
                                <w:spacing w:val="4"/>
                                <w:sz w:val="16"/>
                                <w:szCs w:val="16"/>
                              </w:rPr>
                              <w:t>8</w:t>
                            </w:r>
                            <w:r w:rsidRPr="00330410">
                              <w:rPr>
                                <w:rFonts w:ascii="Arial" w:eastAsia="Microsoft Sans Serif" w:hAnsi="Arial" w:cs="Arial"/>
                                <w:sz w:val="16"/>
                                <w:szCs w:val="16"/>
                              </w:rPr>
                              <w:t>)</w:t>
                            </w:r>
                          </w:p>
                          <w:p w14:paraId="0EC01A8B" w14:textId="77777777" w:rsidR="006709B9" w:rsidRPr="00330410" w:rsidRDefault="006709B9">
                            <w:pPr>
                              <w:spacing w:before="8" w:line="280" w:lineRule="exact"/>
                              <w:rPr>
                                <w:rFonts w:ascii="Arial" w:hAnsi="Arial" w:cs="Arial"/>
                                <w:sz w:val="16"/>
                                <w:szCs w:val="16"/>
                              </w:rPr>
                            </w:pPr>
                          </w:p>
                          <w:p w14:paraId="0EC01A8C" w14:textId="77777777" w:rsidR="006709B9" w:rsidRPr="00330410" w:rsidRDefault="006709B9" w:rsidP="00896248">
                            <w:pPr>
                              <w:spacing w:line="240" w:lineRule="auto"/>
                              <w:ind w:left="5135" w:right="-20"/>
                              <w:rPr>
                                <w:rFonts w:ascii="Microsoft Sans Serif" w:eastAsia="Microsoft Sans Serif" w:hAnsi="Microsoft Sans Serif" w:cs="Microsoft Sans Serif"/>
                                <w:sz w:val="17"/>
                                <w:szCs w:val="17"/>
                              </w:rPr>
                            </w:pPr>
                            <w:r w:rsidRPr="00330410">
                              <w:rPr>
                                <w:rFonts w:ascii="Arial" w:eastAsia="Microsoft Sans Serif" w:hAnsi="Arial" w:cs="Arial"/>
                                <w:spacing w:val="5"/>
                                <w:sz w:val="16"/>
                                <w:szCs w:val="16"/>
                              </w:rPr>
                              <w:t>vrednost p za log-rank</w:t>
                            </w:r>
                            <w:r w:rsidRPr="00330410">
                              <w:rPr>
                                <w:rFonts w:ascii="Arial" w:eastAsia="Microsoft Sans Serif" w:hAnsi="Arial" w:cs="Arial"/>
                                <w:spacing w:val="-5"/>
                                <w:sz w:val="16"/>
                                <w:szCs w:val="16"/>
                              </w:rPr>
                              <w:t xml:space="preserve"> =</w:t>
                            </w:r>
                            <w:r w:rsidRPr="00330410">
                              <w:rPr>
                                <w:rFonts w:ascii="Arial" w:eastAsia="Microsoft Sans Serif" w:hAnsi="Arial" w:cs="Arial"/>
                                <w:spacing w:val="1"/>
                                <w:sz w:val="16"/>
                                <w:szCs w:val="16"/>
                              </w:rPr>
                              <w:t>&lt;0</w:t>
                            </w:r>
                            <w:r w:rsidRPr="00330410">
                              <w:rPr>
                                <w:rFonts w:ascii="Arial" w:eastAsia="Microsoft Sans Serif" w:hAnsi="Arial" w:cs="Arial"/>
                                <w:spacing w:val="-5"/>
                                <w:sz w:val="16"/>
                                <w:szCs w:val="16"/>
                              </w:rPr>
                              <w:t>,</w:t>
                            </w:r>
                            <w:r w:rsidRPr="00330410">
                              <w:rPr>
                                <w:rFonts w:ascii="Arial" w:eastAsia="Microsoft Sans Serif" w:hAnsi="Arial" w:cs="Arial"/>
                                <w:spacing w:val="4"/>
                                <w:sz w:val="16"/>
                                <w:szCs w:val="16"/>
                              </w:rPr>
                              <w:t>001</w:t>
                            </w:r>
                          </w:p>
                        </w:tc>
                      </w:tr>
                      <w:tr w:rsidR="006709B9" w:rsidRPr="009C369B" w14:paraId="0EC01A90"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A8E"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A8F" w14:textId="77777777" w:rsidR="006709B9" w:rsidRPr="00330410" w:rsidRDefault="006709B9"/>
                        </w:tc>
                      </w:tr>
                      <w:tr w:rsidR="006709B9" w:rsidRPr="009C369B" w14:paraId="0EC01A93"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A91"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A92" w14:textId="77777777" w:rsidR="006709B9" w:rsidRPr="00330410" w:rsidRDefault="006709B9"/>
                        </w:tc>
                      </w:tr>
                      <w:tr w:rsidR="006709B9" w:rsidRPr="009C369B" w14:paraId="0EC01A96"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A94"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A95" w14:textId="77777777" w:rsidR="006709B9" w:rsidRPr="00330410" w:rsidRDefault="006709B9"/>
                        </w:tc>
                      </w:tr>
                      <w:tr w:rsidR="006709B9" w:rsidRPr="009C369B" w14:paraId="0EC01A99" w14:textId="77777777" w:rsidTr="00CD4A18">
                        <w:trPr>
                          <w:trHeight w:hRule="exact" w:val="932"/>
                        </w:trPr>
                        <w:tc>
                          <w:tcPr>
                            <w:tcW w:w="84" w:type="dxa"/>
                            <w:tcBorders>
                              <w:top w:val="single" w:sz="0" w:space="0" w:color="000000"/>
                              <w:left w:val="nil"/>
                              <w:bottom w:val="single" w:sz="0" w:space="0" w:color="000000"/>
                              <w:right w:val="single" w:sz="2" w:space="0" w:color="000000"/>
                            </w:tcBorders>
                          </w:tcPr>
                          <w:p w14:paraId="0EC01A97"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A98" w14:textId="77777777" w:rsidR="006709B9" w:rsidRPr="00330410" w:rsidRDefault="006709B9"/>
                        </w:tc>
                      </w:tr>
                      <w:tr w:rsidR="006709B9" w:rsidRPr="009C369B" w14:paraId="0EC01A9C" w14:textId="77777777" w:rsidTr="00CD4A18">
                        <w:trPr>
                          <w:trHeight w:hRule="exact" w:val="931"/>
                        </w:trPr>
                        <w:tc>
                          <w:tcPr>
                            <w:tcW w:w="84" w:type="dxa"/>
                            <w:tcBorders>
                              <w:top w:val="single" w:sz="0" w:space="0" w:color="000000"/>
                              <w:left w:val="nil"/>
                              <w:bottom w:val="single" w:sz="0" w:space="0" w:color="000000"/>
                              <w:right w:val="single" w:sz="2" w:space="0" w:color="000000"/>
                            </w:tcBorders>
                          </w:tcPr>
                          <w:p w14:paraId="0EC01A9A"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A9B" w14:textId="77777777" w:rsidR="006709B9" w:rsidRPr="00330410" w:rsidRDefault="006709B9"/>
                        </w:tc>
                      </w:tr>
                      <w:tr w:rsidR="006709B9" w:rsidRPr="009C369B" w14:paraId="0EC01A9F" w14:textId="77777777" w:rsidTr="00CD4A18">
                        <w:trPr>
                          <w:trHeight w:hRule="exact" w:val="198"/>
                        </w:trPr>
                        <w:tc>
                          <w:tcPr>
                            <w:tcW w:w="84" w:type="dxa"/>
                            <w:tcBorders>
                              <w:top w:val="single" w:sz="0" w:space="0" w:color="000000"/>
                              <w:left w:val="nil"/>
                              <w:bottom w:val="nil"/>
                              <w:right w:val="single" w:sz="2" w:space="0" w:color="000000"/>
                            </w:tcBorders>
                          </w:tcPr>
                          <w:p w14:paraId="0EC01A9D" w14:textId="77777777" w:rsidR="006709B9" w:rsidRPr="00330410" w:rsidRDefault="006709B9"/>
                        </w:tc>
                        <w:tc>
                          <w:tcPr>
                            <w:tcW w:w="8863" w:type="dxa"/>
                            <w:gridSpan w:val="14"/>
                            <w:vMerge/>
                            <w:tcBorders>
                              <w:top w:val="single" w:sz="2" w:space="0" w:color="000000"/>
                              <w:left w:val="single" w:sz="2" w:space="0" w:color="000000"/>
                              <w:bottom w:val="single" w:sz="2" w:space="0" w:color="000000"/>
                              <w:right w:val="single" w:sz="4" w:space="0" w:color="auto"/>
                            </w:tcBorders>
                          </w:tcPr>
                          <w:p w14:paraId="0EC01A9E" w14:textId="77777777" w:rsidR="006709B9" w:rsidRPr="00330410" w:rsidRDefault="006709B9"/>
                        </w:tc>
                      </w:tr>
                      <w:tr w:rsidR="006709B9" w:rsidRPr="009C369B" w14:paraId="0EC01AAE" w14:textId="77777777">
                        <w:trPr>
                          <w:trHeight w:hRule="exact" w:val="84"/>
                        </w:trPr>
                        <w:tc>
                          <w:tcPr>
                            <w:tcW w:w="310" w:type="dxa"/>
                            <w:gridSpan w:val="2"/>
                            <w:tcBorders>
                              <w:top w:val="nil"/>
                              <w:left w:val="nil"/>
                              <w:bottom w:val="nil"/>
                              <w:right w:val="single" w:sz="0" w:space="0" w:color="000000"/>
                            </w:tcBorders>
                          </w:tcPr>
                          <w:p w14:paraId="0EC01AA0"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1" w14:textId="77777777" w:rsidR="006709B9" w:rsidRPr="00330410" w:rsidRDefault="006709B9"/>
                        </w:tc>
                        <w:tc>
                          <w:tcPr>
                            <w:tcW w:w="692" w:type="dxa"/>
                            <w:tcBorders>
                              <w:top w:val="single" w:sz="0" w:space="0" w:color="000000"/>
                              <w:left w:val="single" w:sz="0" w:space="0" w:color="000000"/>
                              <w:bottom w:val="nil"/>
                              <w:right w:val="single" w:sz="0" w:space="0" w:color="000000"/>
                            </w:tcBorders>
                          </w:tcPr>
                          <w:p w14:paraId="0EC01AA2"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3"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4" w14:textId="77777777" w:rsidR="006709B9" w:rsidRPr="00330410" w:rsidRDefault="006709B9"/>
                        </w:tc>
                        <w:tc>
                          <w:tcPr>
                            <w:tcW w:w="691" w:type="dxa"/>
                            <w:tcBorders>
                              <w:top w:val="single" w:sz="0" w:space="0" w:color="000000"/>
                              <w:left w:val="single" w:sz="0" w:space="0" w:color="000000"/>
                              <w:bottom w:val="nil"/>
                              <w:right w:val="single" w:sz="0" w:space="0" w:color="000000"/>
                            </w:tcBorders>
                          </w:tcPr>
                          <w:p w14:paraId="0EC01AA5"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6"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7" w14:textId="77777777" w:rsidR="006709B9" w:rsidRPr="00330410" w:rsidRDefault="006709B9"/>
                        </w:tc>
                        <w:tc>
                          <w:tcPr>
                            <w:tcW w:w="691" w:type="dxa"/>
                            <w:tcBorders>
                              <w:top w:val="single" w:sz="0" w:space="0" w:color="000000"/>
                              <w:left w:val="single" w:sz="0" w:space="0" w:color="000000"/>
                              <w:bottom w:val="nil"/>
                              <w:right w:val="single" w:sz="0" w:space="0" w:color="000000"/>
                            </w:tcBorders>
                          </w:tcPr>
                          <w:p w14:paraId="0EC01AA8"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9"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A" w14:textId="77777777" w:rsidR="006709B9" w:rsidRPr="00330410" w:rsidRDefault="006709B9"/>
                        </w:tc>
                        <w:tc>
                          <w:tcPr>
                            <w:tcW w:w="691" w:type="dxa"/>
                            <w:tcBorders>
                              <w:top w:val="single" w:sz="0" w:space="0" w:color="000000"/>
                              <w:left w:val="single" w:sz="0" w:space="0" w:color="000000"/>
                              <w:bottom w:val="nil"/>
                              <w:right w:val="single" w:sz="0" w:space="0" w:color="000000"/>
                            </w:tcBorders>
                          </w:tcPr>
                          <w:p w14:paraId="0EC01AAB" w14:textId="77777777" w:rsidR="006709B9" w:rsidRPr="00330410" w:rsidRDefault="006709B9"/>
                        </w:tc>
                        <w:tc>
                          <w:tcPr>
                            <w:tcW w:w="706" w:type="dxa"/>
                            <w:tcBorders>
                              <w:top w:val="single" w:sz="0" w:space="0" w:color="000000"/>
                              <w:left w:val="single" w:sz="0" w:space="0" w:color="000000"/>
                              <w:bottom w:val="nil"/>
                              <w:right w:val="single" w:sz="0" w:space="0" w:color="000000"/>
                            </w:tcBorders>
                          </w:tcPr>
                          <w:p w14:paraId="0EC01AAC" w14:textId="77777777" w:rsidR="006709B9" w:rsidRPr="00330410" w:rsidRDefault="006709B9"/>
                        </w:tc>
                        <w:tc>
                          <w:tcPr>
                            <w:tcW w:w="227" w:type="dxa"/>
                            <w:tcBorders>
                              <w:top w:val="single" w:sz="0" w:space="0" w:color="000000"/>
                              <w:left w:val="single" w:sz="0" w:space="0" w:color="000000"/>
                              <w:bottom w:val="nil"/>
                              <w:right w:val="nil"/>
                            </w:tcBorders>
                          </w:tcPr>
                          <w:p w14:paraId="0EC01AAD" w14:textId="77777777" w:rsidR="006709B9" w:rsidRPr="00330410" w:rsidRDefault="006709B9"/>
                        </w:tc>
                      </w:tr>
                    </w:tbl>
                    <w:p w14:paraId="0EC01AAF" w14:textId="77777777" w:rsidR="006709B9" w:rsidRPr="00330410" w:rsidRDefault="006709B9" w:rsidP="005721F2">
                      <w:pPr>
                        <w:spacing w:line="240" w:lineRule="auto"/>
                      </w:pPr>
                    </w:p>
                  </w:txbxContent>
                </v:textbox>
                <w10:wrap anchorx="page"/>
              </v:shape>
            </w:pict>
          </mc:Fallback>
        </mc:AlternateContent>
      </w:r>
      <w:r w:rsidR="005721F2" w:rsidRPr="009C369B">
        <w:rPr>
          <w:rFonts w:ascii="Microsoft Sans Serif" w:eastAsia="Microsoft Sans Serif" w:hAnsi="Microsoft Sans Serif" w:cs="Microsoft Sans Serif"/>
          <w:spacing w:val="5"/>
          <w:position w:val="-1"/>
          <w:sz w:val="17"/>
          <w:szCs w:val="17"/>
        </w:rPr>
        <w:t>1</w:t>
      </w:r>
      <w:r w:rsidR="005721F2" w:rsidRPr="009C369B">
        <w:rPr>
          <w:rFonts w:ascii="Microsoft Sans Serif" w:eastAsia="Microsoft Sans Serif" w:hAnsi="Microsoft Sans Serif" w:cs="Microsoft Sans Serif"/>
          <w:spacing w:val="4"/>
          <w:position w:val="-1"/>
          <w:sz w:val="17"/>
          <w:szCs w:val="17"/>
        </w:rPr>
        <w:t>0</w:t>
      </w:r>
      <w:r w:rsidR="005721F2" w:rsidRPr="009C369B">
        <w:rPr>
          <w:rFonts w:ascii="Microsoft Sans Serif" w:eastAsia="Microsoft Sans Serif" w:hAnsi="Microsoft Sans Serif" w:cs="Microsoft Sans Serif"/>
          <w:position w:val="-1"/>
          <w:sz w:val="17"/>
          <w:szCs w:val="17"/>
        </w:rPr>
        <w:t>0</w:t>
      </w:r>
    </w:p>
    <w:p w14:paraId="0EC01249" w14:textId="77777777" w:rsidR="005721F2" w:rsidRPr="009C369B" w:rsidRDefault="00AE1003" w:rsidP="00107194">
      <w:pPr>
        <w:keepNext/>
        <w:keepLines/>
        <w:spacing w:before="2" w:line="100" w:lineRule="exact"/>
        <w:ind w:left="709" w:hanging="142"/>
        <w:rPr>
          <w:sz w:val="10"/>
          <w:szCs w:val="10"/>
        </w:rPr>
      </w:pPr>
      <w:r w:rsidRPr="00330410">
        <w:rPr>
          <w:sz w:val="20"/>
        </w:rPr>
        <mc:AlternateContent>
          <mc:Choice Requires="wps">
            <w:drawing>
              <wp:anchor distT="0" distB="0" distL="114300" distR="114300" simplePos="0" relativeHeight="251670528" behindDoc="0" locked="0" layoutInCell="1" allowOverlap="1" wp14:anchorId="0EC01964" wp14:editId="0EC01965">
                <wp:simplePos x="0" y="0"/>
                <wp:positionH relativeFrom="column">
                  <wp:posOffset>-31115</wp:posOffset>
                </wp:positionH>
                <wp:positionV relativeFrom="paragraph">
                  <wp:posOffset>69850</wp:posOffset>
                </wp:positionV>
                <wp:extent cx="369570" cy="2432050"/>
                <wp:effectExtent l="0" t="0" r="0" b="0"/>
                <wp:wrapNone/>
                <wp:docPr id="235" name="Text Box 1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432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01AB0" w14:textId="77777777" w:rsidR="006709B9" w:rsidRPr="00330410" w:rsidRDefault="006709B9" w:rsidP="005721F2">
                            <w:pPr>
                              <w:rPr>
                                <w:rFonts w:ascii="Arial" w:hAnsi="Arial" w:cs="Arial"/>
                                <w:sz w:val="20"/>
                              </w:rPr>
                            </w:pPr>
                            <w:r w:rsidRPr="00330410">
                              <w:rPr>
                                <w:rFonts w:ascii="Arial" w:hAnsi="Arial" w:cs="Arial"/>
                                <w:sz w:val="20"/>
                              </w:rPr>
                              <w:t>verjetnost /%) za odsotnost dogodka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01964" id="Text Box 1894" o:spid="_x0000_s1231" type="#_x0000_t202" style="position:absolute;left:0;text-align:left;margin-left:-2.45pt;margin-top:5.5pt;width:29.1pt;height:19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" stroked="f">
                <v:textbox style="layout-flow:vertical;mso-layout-flow-alt:bottom-to-top">
                  <w:txbxContent>
                    <w:p w14:paraId="0EC01AB0" w14:textId="77777777" w:rsidR="006709B9" w:rsidRPr="00330410" w:rsidRDefault="006709B9" w:rsidP="005721F2">
                      <w:pPr>
                        <w:rPr>
                          <w:rFonts w:ascii="Arial" w:hAnsi="Arial" w:cs="Arial"/>
                          <w:sz w:val="20"/>
                        </w:rPr>
                      </w:pPr>
                      <w:r w:rsidRPr="00330410">
                        <w:rPr>
                          <w:rFonts w:ascii="Arial" w:hAnsi="Arial" w:cs="Arial"/>
                          <w:sz w:val="20"/>
                        </w:rPr>
                        <w:t>verjetnost /%) za odsotnost dogodka</w:t>
                      </w:r>
                    </w:p>
                  </w:txbxContent>
                </v:textbox>
              </v:shape>
            </w:pict>
          </mc:Fallback>
        </mc:AlternateContent>
      </w:r>
    </w:p>
    <w:p w14:paraId="0EC0124A" w14:textId="77777777" w:rsidR="005721F2" w:rsidRPr="009C369B" w:rsidRDefault="005721F2" w:rsidP="00107194">
      <w:pPr>
        <w:keepNext/>
        <w:keepLines/>
        <w:spacing w:line="200" w:lineRule="exact"/>
        <w:ind w:left="709" w:hanging="142"/>
        <w:rPr>
          <w:sz w:val="20"/>
        </w:rPr>
      </w:pPr>
      <w:r w:rsidRPr="009C369B">
        <w:rPr>
          <w:sz w:val="20"/>
        </w:rPr>
        <w:tab/>
      </w:r>
      <w:r w:rsidRPr="009C369B">
        <w:rPr>
          <w:sz w:val="20"/>
        </w:rPr>
        <w:tab/>
      </w:r>
    </w:p>
    <w:p w14:paraId="0EC0124B" w14:textId="77777777" w:rsidR="005721F2" w:rsidRPr="009C369B" w:rsidRDefault="005721F2" w:rsidP="00107194">
      <w:pPr>
        <w:keepNext/>
        <w:keepLines/>
        <w:spacing w:line="200" w:lineRule="exact"/>
        <w:ind w:left="709" w:hanging="142"/>
        <w:rPr>
          <w:sz w:val="20"/>
        </w:rPr>
      </w:pPr>
    </w:p>
    <w:p w14:paraId="0EC0124C" w14:textId="77777777" w:rsidR="005721F2" w:rsidRPr="009C369B" w:rsidRDefault="005721F2" w:rsidP="00107194">
      <w:pPr>
        <w:keepNext/>
        <w:keepLines/>
        <w:spacing w:line="200" w:lineRule="exact"/>
        <w:ind w:left="709" w:hanging="142"/>
        <w:rPr>
          <w:sz w:val="20"/>
        </w:rPr>
      </w:pPr>
    </w:p>
    <w:p w14:paraId="0EC0124D" w14:textId="77777777" w:rsidR="005721F2" w:rsidRPr="009C369B" w:rsidRDefault="005721F2" w:rsidP="00107194">
      <w:pPr>
        <w:keepNext/>
        <w:keepLines/>
        <w:spacing w:before="41" w:line="188" w:lineRule="exact"/>
        <w:ind w:left="709" w:right="-20" w:hanging="142"/>
        <w:rPr>
          <w:rFonts w:ascii="Microsoft Sans Serif" w:eastAsia="Microsoft Sans Serif" w:hAnsi="Microsoft Sans Serif" w:cs="Microsoft Sans Serif"/>
          <w:sz w:val="17"/>
          <w:szCs w:val="17"/>
        </w:rPr>
      </w:pPr>
      <w:r w:rsidRPr="009C369B">
        <w:rPr>
          <w:rFonts w:ascii="Microsoft Sans Serif" w:eastAsia="Microsoft Sans Serif" w:hAnsi="Microsoft Sans Serif" w:cs="Microsoft Sans Serif"/>
          <w:spacing w:val="4"/>
          <w:position w:val="-1"/>
          <w:sz w:val="17"/>
          <w:szCs w:val="17"/>
        </w:rPr>
        <w:t>80</w:t>
      </w:r>
    </w:p>
    <w:p w14:paraId="0EC0124E" w14:textId="77777777" w:rsidR="005721F2" w:rsidRPr="009C369B" w:rsidRDefault="005721F2" w:rsidP="00107194">
      <w:pPr>
        <w:keepNext/>
        <w:keepLines/>
        <w:spacing w:line="200" w:lineRule="exact"/>
        <w:rPr>
          <w:sz w:val="20"/>
        </w:rPr>
      </w:pPr>
    </w:p>
    <w:p w14:paraId="0EC0124F" w14:textId="77777777" w:rsidR="005721F2" w:rsidRPr="009C369B" w:rsidRDefault="005721F2" w:rsidP="00107194">
      <w:pPr>
        <w:keepNext/>
        <w:keepLines/>
        <w:spacing w:before="3" w:line="100" w:lineRule="exact"/>
        <w:ind w:left="709" w:hanging="142"/>
        <w:rPr>
          <w:sz w:val="10"/>
          <w:szCs w:val="10"/>
        </w:rPr>
      </w:pPr>
    </w:p>
    <w:p w14:paraId="0EC01250" w14:textId="77777777" w:rsidR="005721F2" w:rsidRPr="009C369B" w:rsidRDefault="005721F2" w:rsidP="00107194">
      <w:pPr>
        <w:keepNext/>
        <w:keepLines/>
        <w:spacing w:line="200" w:lineRule="exact"/>
        <w:ind w:left="709" w:hanging="142"/>
        <w:rPr>
          <w:sz w:val="20"/>
        </w:rPr>
      </w:pPr>
    </w:p>
    <w:p w14:paraId="0EC01251" w14:textId="77777777" w:rsidR="005721F2" w:rsidRPr="009C369B" w:rsidRDefault="005721F2" w:rsidP="00107194">
      <w:pPr>
        <w:keepNext/>
        <w:keepLines/>
        <w:spacing w:line="200" w:lineRule="exact"/>
        <w:ind w:left="709" w:hanging="142"/>
        <w:rPr>
          <w:sz w:val="20"/>
        </w:rPr>
      </w:pPr>
    </w:p>
    <w:p w14:paraId="0EC01252" w14:textId="77777777" w:rsidR="005721F2" w:rsidRPr="009C369B" w:rsidRDefault="005721F2" w:rsidP="00107194">
      <w:pPr>
        <w:keepNext/>
        <w:keepLines/>
        <w:spacing w:line="200" w:lineRule="exact"/>
        <w:ind w:left="709" w:hanging="142"/>
        <w:rPr>
          <w:sz w:val="20"/>
        </w:rPr>
      </w:pPr>
    </w:p>
    <w:p w14:paraId="0EC01253" w14:textId="77777777" w:rsidR="005721F2" w:rsidRPr="009C369B" w:rsidRDefault="005721F2" w:rsidP="00107194">
      <w:pPr>
        <w:keepNext/>
        <w:keepLines/>
        <w:spacing w:before="41" w:line="188" w:lineRule="exact"/>
        <w:ind w:left="709" w:right="-20" w:hanging="142"/>
        <w:rPr>
          <w:rFonts w:ascii="Microsoft Sans Serif" w:eastAsia="Microsoft Sans Serif" w:hAnsi="Microsoft Sans Serif" w:cs="Microsoft Sans Serif"/>
          <w:sz w:val="17"/>
          <w:szCs w:val="17"/>
        </w:rPr>
      </w:pPr>
      <w:r w:rsidRPr="009C369B">
        <w:rPr>
          <w:rFonts w:ascii="Microsoft Sans Serif" w:eastAsia="Microsoft Sans Serif" w:hAnsi="Microsoft Sans Serif" w:cs="Microsoft Sans Serif"/>
          <w:spacing w:val="4"/>
          <w:position w:val="-1"/>
          <w:sz w:val="17"/>
          <w:szCs w:val="17"/>
        </w:rPr>
        <w:t>60</w:t>
      </w:r>
    </w:p>
    <w:p w14:paraId="0EC01254" w14:textId="77777777" w:rsidR="005721F2" w:rsidRPr="009C369B" w:rsidRDefault="005721F2" w:rsidP="00107194">
      <w:pPr>
        <w:keepNext/>
        <w:keepLines/>
        <w:spacing w:before="3" w:line="100" w:lineRule="exact"/>
        <w:ind w:left="709" w:hanging="142"/>
        <w:rPr>
          <w:sz w:val="10"/>
          <w:szCs w:val="10"/>
        </w:rPr>
      </w:pPr>
    </w:p>
    <w:p w14:paraId="0EC01255" w14:textId="77777777" w:rsidR="005721F2" w:rsidRPr="009C369B" w:rsidRDefault="005721F2" w:rsidP="00107194">
      <w:pPr>
        <w:keepNext/>
        <w:keepLines/>
        <w:spacing w:line="200" w:lineRule="exact"/>
        <w:ind w:left="709" w:hanging="142"/>
        <w:rPr>
          <w:sz w:val="20"/>
        </w:rPr>
      </w:pPr>
    </w:p>
    <w:p w14:paraId="0EC01256" w14:textId="77777777" w:rsidR="005721F2" w:rsidRPr="009C369B" w:rsidRDefault="005721F2" w:rsidP="00107194">
      <w:pPr>
        <w:keepNext/>
        <w:keepLines/>
        <w:spacing w:line="200" w:lineRule="exact"/>
        <w:ind w:left="709" w:hanging="142"/>
        <w:rPr>
          <w:sz w:val="20"/>
        </w:rPr>
      </w:pPr>
    </w:p>
    <w:p w14:paraId="0EC01257" w14:textId="77777777" w:rsidR="005721F2" w:rsidRPr="009C369B" w:rsidRDefault="005721F2" w:rsidP="00107194">
      <w:pPr>
        <w:keepNext/>
        <w:keepLines/>
        <w:spacing w:line="200" w:lineRule="exact"/>
        <w:ind w:left="709" w:hanging="142"/>
        <w:rPr>
          <w:sz w:val="20"/>
        </w:rPr>
      </w:pPr>
    </w:p>
    <w:p w14:paraId="0EC01258" w14:textId="77777777" w:rsidR="005721F2" w:rsidRPr="009C369B" w:rsidRDefault="005721F2" w:rsidP="00107194">
      <w:pPr>
        <w:keepNext/>
        <w:keepLines/>
        <w:spacing w:before="41" w:line="188" w:lineRule="exact"/>
        <w:ind w:left="709" w:right="-20" w:hanging="142"/>
        <w:rPr>
          <w:rFonts w:ascii="Microsoft Sans Serif" w:eastAsia="Microsoft Sans Serif" w:hAnsi="Microsoft Sans Serif" w:cs="Microsoft Sans Serif"/>
          <w:sz w:val="17"/>
          <w:szCs w:val="17"/>
        </w:rPr>
      </w:pPr>
      <w:r w:rsidRPr="009C369B">
        <w:rPr>
          <w:rFonts w:ascii="Microsoft Sans Serif" w:eastAsia="Microsoft Sans Serif" w:hAnsi="Microsoft Sans Serif" w:cs="Microsoft Sans Serif"/>
          <w:spacing w:val="4"/>
          <w:position w:val="-1"/>
          <w:sz w:val="17"/>
          <w:szCs w:val="17"/>
        </w:rPr>
        <w:t>40</w:t>
      </w:r>
    </w:p>
    <w:p w14:paraId="0EC01259" w14:textId="77777777" w:rsidR="005721F2" w:rsidRPr="009C369B" w:rsidRDefault="005721F2" w:rsidP="00107194">
      <w:pPr>
        <w:keepNext/>
        <w:keepLines/>
        <w:spacing w:before="2" w:line="100" w:lineRule="exact"/>
        <w:ind w:left="709" w:hanging="142"/>
        <w:rPr>
          <w:sz w:val="10"/>
          <w:szCs w:val="10"/>
        </w:rPr>
      </w:pPr>
    </w:p>
    <w:p w14:paraId="0EC0125A" w14:textId="77777777" w:rsidR="005721F2" w:rsidRPr="009C369B" w:rsidRDefault="005721F2" w:rsidP="00107194">
      <w:pPr>
        <w:keepNext/>
        <w:keepLines/>
        <w:spacing w:line="200" w:lineRule="exact"/>
        <w:ind w:left="709" w:hanging="142"/>
        <w:rPr>
          <w:sz w:val="20"/>
        </w:rPr>
      </w:pPr>
    </w:p>
    <w:p w14:paraId="0EC0125B" w14:textId="77777777" w:rsidR="005721F2" w:rsidRPr="009C369B" w:rsidRDefault="005721F2" w:rsidP="00107194">
      <w:pPr>
        <w:keepNext/>
        <w:keepLines/>
        <w:spacing w:line="200" w:lineRule="exact"/>
        <w:ind w:left="709" w:hanging="142"/>
        <w:rPr>
          <w:sz w:val="20"/>
        </w:rPr>
      </w:pPr>
    </w:p>
    <w:p w14:paraId="0EC0125C" w14:textId="77777777" w:rsidR="005721F2" w:rsidRPr="009C369B" w:rsidRDefault="005721F2" w:rsidP="00107194">
      <w:pPr>
        <w:keepNext/>
        <w:keepLines/>
        <w:spacing w:line="200" w:lineRule="exact"/>
        <w:ind w:left="709" w:hanging="142"/>
        <w:rPr>
          <w:sz w:val="20"/>
        </w:rPr>
      </w:pPr>
    </w:p>
    <w:p w14:paraId="0EC0125D" w14:textId="77777777" w:rsidR="005721F2" w:rsidRPr="009C369B" w:rsidRDefault="005721F2" w:rsidP="00107194">
      <w:pPr>
        <w:keepNext/>
        <w:keepLines/>
        <w:spacing w:before="41" w:line="188" w:lineRule="exact"/>
        <w:ind w:left="709" w:right="-20" w:hanging="142"/>
        <w:rPr>
          <w:rFonts w:ascii="Microsoft Sans Serif" w:eastAsia="Microsoft Sans Serif" w:hAnsi="Microsoft Sans Serif" w:cs="Microsoft Sans Serif"/>
          <w:sz w:val="17"/>
          <w:szCs w:val="17"/>
        </w:rPr>
      </w:pPr>
      <w:r w:rsidRPr="009C369B">
        <w:rPr>
          <w:rFonts w:ascii="Microsoft Sans Serif" w:eastAsia="Microsoft Sans Serif" w:hAnsi="Microsoft Sans Serif" w:cs="Microsoft Sans Serif"/>
          <w:spacing w:val="4"/>
          <w:position w:val="-1"/>
          <w:sz w:val="17"/>
          <w:szCs w:val="17"/>
        </w:rPr>
        <w:t>20</w:t>
      </w:r>
    </w:p>
    <w:p w14:paraId="0EC0125E" w14:textId="77777777" w:rsidR="005721F2" w:rsidRPr="009C369B" w:rsidRDefault="005721F2" w:rsidP="00107194">
      <w:pPr>
        <w:keepNext/>
        <w:keepLines/>
        <w:spacing w:before="3" w:line="100" w:lineRule="exact"/>
        <w:ind w:left="709" w:hanging="142"/>
        <w:rPr>
          <w:sz w:val="10"/>
          <w:szCs w:val="10"/>
        </w:rPr>
      </w:pPr>
    </w:p>
    <w:p w14:paraId="0EC0125F" w14:textId="77777777" w:rsidR="005721F2" w:rsidRPr="009C369B" w:rsidRDefault="005721F2" w:rsidP="00107194">
      <w:pPr>
        <w:keepNext/>
        <w:keepLines/>
        <w:spacing w:line="200" w:lineRule="exact"/>
        <w:ind w:left="709" w:hanging="142"/>
        <w:rPr>
          <w:sz w:val="20"/>
        </w:rPr>
      </w:pPr>
    </w:p>
    <w:p w14:paraId="0EC01260" w14:textId="77777777" w:rsidR="005721F2" w:rsidRPr="009C369B" w:rsidRDefault="005721F2" w:rsidP="00107194">
      <w:pPr>
        <w:keepNext/>
        <w:keepLines/>
        <w:spacing w:line="200" w:lineRule="exact"/>
        <w:ind w:left="709" w:hanging="142"/>
        <w:rPr>
          <w:sz w:val="20"/>
        </w:rPr>
      </w:pPr>
    </w:p>
    <w:p w14:paraId="0EC01261" w14:textId="77777777" w:rsidR="005721F2" w:rsidRPr="009C369B" w:rsidRDefault="005721F2" w:rsidP="00107194">
      <w:pPr>
        <w:keepNext/>
        <w:keepLines/>
        <w:spacing w:line="200" w:lineRule="exact"/>
        <w:ind w:left="709" w:hanging="142"/>
        <w:rPr>
          <w:sz w:val="20"/>
        </w:rPr>
      </w:pPr>
      <w:r w:rsidRPr="009C369B">
        <w:rPr>
          <w:rFonts w:ascii="Microsoft Sans Serif" w:eastAsia="Microsoft Sans Serif" w:hAnsi="Microsoft Sans Serif" w:cs="Microsoft Sans Serif"/>
          <w:position w:val="-1"/>
          <w:sz w:val="17"/>
          <w:szCs w:val="17"/>
        </w:rPr>
        <w:t>0</w:t>
      </w:r>
    </w:p>
    <w:p w14:paraId="0EC01262" w14:textId="77777777" w:rsidR="005721F2" w:rsidRPr="009C369B" w:rsidRDefault="005721F2" w:rsidP="00107194">
      <w:pPr>
        <w:keepNext/>
        <w:keepLines/>
        <w:spacing w:before="41" w:line="188" w:lineRule="exact"/>
        <w:ind w:left="709" w:right="-20" w:hanging="142"/>
        <w:rPr>
          <w:rFonts w:ascii="Microsoft Sans Serif" w:eastAsia="Microsoft Sans Serif" w:hAnsi="Microsoft Sans Serif" w:cs="Microsoft Sans Serif"/>
          <w:sz w:val="17"/>
          <w:szCs w:val="17"/>
        </w:rPr>
      </w:pPr>
    </w:p>
    <w:tbl>
      <w:tblPr>
        <w:tblpPr w:leftFromText="180" w:rightFromText="180" w:vertAnchor="text" w:horzAnchor="page" w:tblpX="2278" w:tblpY="45"/>
        <w:tblW w:w="0" w:type="auto"/>
        <w:tblLook w:val="04A0" w:firstRow="1" w:lastRow="0" w:firstColumn="1" w:lastColumn="0" w:noHBand="0" w:noVBand="1"/>
      </w:tblPr>
      <w:tblGrid>
        <w:gridCol w:w="696"/>
        <w:gridCol w:w="696"/>
        <w:gridCol w:w="696"/>
        <w:gridCol w:w="697"/>
        <w:gridCol w:w="697"/>
        <w:gridCol w:w="698"/>
        <w:gridCol w:w="698"/>
        <w:gridCol w:w="698"/>
        <w:gridCol w:w="699"/>
        <w:gridCol w:w="699"/>
        <w:gridCol w:w="699"/>
        <w:gridCol w:w="699"/>
        <w:gridCol w:w="699"/>
      </w:tblGrid>
      <w:tr w:rsidR="005721F2" w:rsidRPr="009C369B" w14:paraId="0EC01270" w14:textId="77777777" w:rsidTr="00B16DE8">
        <w:trPr>
          <w:trHeight w:val="356"/>
        </w:trPr>
        <w:tc>
          <w:tcPr>
            <w:tcW w:w="703" w:type="dxa"/>
            <w:shd w:val="clear" w:color="auto" w:fill="auto"/>
          </w:tcPr>
          <w:p w14:paraId="0EC01263" w14:textId="77777777" w:rsidR="005721F2" w:rsidRPr="009C369B" w:rsidRDefault="005721F2" w:rsidP="00107194">
            <w:pPr>
              <w:keepNext/>
              <w:keepLines/>
              <w:spacing w:before="45" w:line="240" w:lineRule="auto"/>
              <w:jc w:val="center"/>
              <w:rPr>
                <w:rFonts w:eastAsia="Microsoft Sans Serif"/>
                <w:sz w:val="18"/>
                <w:szCs w:val="18"/>
              </w:rPr>
            </w:pPr>
            <w:r w:rsidRPr="009C369B">
              <w:rPr>
                <w:rFonts w:eastAsia="Microsoft Sans Serif"/>
                <w:sz w:val="18"/>
                <w:szCs w:val="18"/>
              </w:rPr>
              <w:t xml:space="preserve">        0</w:t>
            </w:r>
          </w:p>
        </w:tc>
        <w:tc>
          <w:tcPr>
            <w:tcW w:w="703" w:type="dxa"/>
            <w:shd w:val="clear" w:color="auto" w:fill="auto"/>
          </w:tcPr>
          <w:p w14:paraId="0EC01264" w14:textId="77777777" w:rsidR="005721F2" w:rsidRPr="009C369B" w:rsidRDefault="005721F2" w:rsidP="00107194">
            <w:pPr>
              <w:keepNext/>
              <w:keepLines/>
              <w:spacing w:before="45" w:line="240" w:lineRule="auto"/>
              <w:jc w:val="center"/>
              <w:rPr>
                <w:rFonts w:eastAsia="Microsoft Sans Serif"/>
                <w:sz w:val="18"/>
                <w:szCs w:val="18"/>
              </w:rPr>
            </w:pPr>
            <w:r w:rsidRPr="009C369B">
              <w:rPr>
                <w:rFonts w:eastAsia="Microsoft Sans Serif"/>
                <w:sz w:val="18"/>
                <w:szCs w:val="18"/>
              </w:rPr>
              <w:t xml:space="preserve">       2</w:t>
            </w:r>
          </w:p>
        </w:tc>
        <w:tc>
          <w:tcPr>
            <w:tcW w:w="703" w:type="dxa"/>
            <w:shd w:val="clear" w:color="auto" w:fill="auto"/>
          </w:tcPr>
          <w:p w14:paraId="0EC01265" w14:textId="77777777" w:rsidR="005721F2" w:rsidRPr="009C369B" w:rsidRDefault="005721F2" w:rsidP="00107194">
            <w:pPr>
              <w:keepNext/>
              <w:keepLines/>
              <w:spacing w:before="45" w:line="240" w:lineRule="auto"/>
              <w:jc w:val="center"/>
              <w:rPr>
                <w:rFonts w:eastAsia="Microsoft Sans Serif"/>
                <w:sz w:val="18"/>
                <w:szCs w:val="18"/>
              </w:rPr>
            </w:pPr>
            <w:r w:rsidRPr="009C369B">
              <w:rPr>
                <w:rFonts w:eastAsia="Microsoft Sans Serif"/>
                <w:sz w:val="18"/>
                <w:szCs w:val="18"/>
              </w:rPr>
              <w:t xml:space="preserve">       4</w:t>
            </w:r>
          </w:p>
        </w:tc>
        <w:tc>
          <w:tcPr>
            <w:tcW w:w="704" w:type="dxa"/>
            <w:shd w:val="clear" w:color="auto" w:fill="auto"/>
          </w:tcPr>
          <w:p w14:paraId="0EC01266" w14:textId="77777777" w:rsidR="005721F2" w:rsidRPr="009C369B" w:rsidRDefault="005721F2" w:rsidP="00107194">
            <w:pPr>
              <w:keepNext/>
              <w:keepLines/>
              <w:spacing w:before="45" w:line="240" w:lineRule="auto"/>
              <w:jc w:val="center"/>
              <w:rPr>
                <w:rFonts w:eastAsia="Microsoft Sans Serif"/>
                <w:sz w:val="18"/>
                <w:szCs w:val="18"/>
              </w:rPr>
            </w:pPr>
            <w:r w:rsidRPr="009C369B">
              <w:rPr>
                <w:rFonts w:eastAsia="Microsoft Sans Serif"/>
                <w:sz w:val="18"/>
                <w:szCs w:val="18"/>
              </w:rPr>
              <w:t xml:space="preserve">       6</w:t>
            </w:r>
          </w:p>
        </w:tc>
        <w:tc>
          <w:tcPr>
            <w:tcW w:w="704" w:type="dxa"/>
            <w:shd w:val="clear" w:color="auto" w:fill="auto"/>
          </w:tcPr>
          <w:p w14:paraId="0EC01267" w14:textId="77777777" w:rsidR="005721F2" w:rsidRPr="009C369B" w:rsidRDefault="005721F2" w:rsidP="00107194">
            <w:pPr>
              <w:keepNext/>
              <w:keepLines/>
              <w:spacing w:before="45" w:line="240" w:lineRule="auto"/>
              <w:jc w:val="center"/>
              <w:rPr>
                <w:rFonts w:eastAsia="Microsoft Sans Serif"/>
                <w:sz w:val="18"/>
                <w:szCs w:val="18"/>
              </w:rPr>
            </w:pPr>
            <w:r w:rsidRPr="009C369B">
              <w:rPr>
                <w:rFonts w:eastAsia="Microsoft Sans Serif"/>
                <w:sz w:val="18"/>
                <w:szCs w:val="18"/>
              </w:rPr>
              <w:t xml:space="preserve">       8</w:t>
            </w:r>
          </w:p>
        </w:tc>
        <w:tc>
          <w:tcPr>
            <w:tcW w:w="704" w:type="dxa"/>
            <w:shd w:val="clear" w:color="auto" w:fill="auto"/>
          </w:tcPr>
          <w:p w14:paraId="0EC01268" w14:textId="77777777" w:rsidR="005721F2" w:rsidRPr="009C369B" w:rsidRDefault="005721F2" w:rsidP="00107194">
            <w:pPr>
              <w:keepNext/>
              <w:keepLines/>
              <w:spacing w:before="45" w:line="240" w:lineRule="auto"/>
              <w:jc w:val="center"/>
              <w:rPr>
                <w:rFonts w:eastAsia="Microsoft Sans Serif"/>
                <w:sz w:val="18"/>
                <w:szCs w:val="18"/>
              </w:rPr>
            </w:pPr>
            <w:r w:rsidRPr="009C369B">
              <w:rPr>
                <w:rFonts w:eastAsia="Microsoft Sans Serif"/>
                <w:spacing w:val="4"/>
                <w:sz w:val="18"/>
                <w:szCs w:val="18"/>
              </w:rPr>
              <w:t xml:space="preserve">      1</w:t>
            </w:r>
            <w:r w:rsidRPr="009C369B">
              <w:rPr>
                <w:rFonts w:eastAsia="Microsoft Sans Serif"/>
                <w:sz w:val="18"/>
                <w:szCs w:val="18"/>
              </w:rPr>
              <w:t>0</w:t>
            </w:r>
          </w:p>
        </w:tc>
        <w:tc>
          <w:tcPr>
            <w:tcW w:w="704" w:type="dxa"/>
            <w:shd w:val="clear" w:color="auto" w:fill="auto"/>
          </w:tcPr>
          <w:p w14:paraId="0EC01269" w14:textId="77777777" w:rsidR="005721F2" w:rsidRPr="009C369B" w:rsidRDefault="005721F2" w:rsidP="00107194">
            <w:pPr>
              <w:keepNext/>
              <w:keepLines/>
              <w:spacing w:before="45" w:line="240" w:lineRule="auto"/>
              <w:jc w:val="center"/>
              <w:rPr>
                <w:rFonts w:eastAsia="Microsoft Sans Serif"/>
                <w:sz w:val="18"/>
                <w:szCs w:val="18"/>
              </w:rPr>
            </w:pPr>
            <w:r w:rsidRPr="009C369B">
              <w:rPr>
                <w:rFonts w:eastAsia="Microsoft Sans Serif"/>
                <w:spacing w:val="4"/>
                <w:sz w:val="18"/>
                <w:szCs w:val="18"/>
              </w:rPr>
              <w:t xml:space="preserve">      1</w:t>
            </w:r>
            <w:r w:rsidRPr="009C369B">
              <w:rPr>
                <w:rFonts w:eastAsia="Microsoft Sans Serif"/>
                <w:sz w:val="18"/>
                <w:szCs w:val="18"/>
              </w:rPr>
              <w:t>2</w:t>
            </w:r>
          </w:p>
        </w:tc>
        <w:tc>
          <w:tcPr>
            <w:tcW w:w="704" w:type="dxa"/>
            <w:shd w:val="clear" w:color="auto" w:fill="auto"/>
          </w:tcPr>
          <w:p w14:paraId="0EC0126A" w14:textId="77777777" w:rsidR="005721F2" w:rsidRPr="009C369B" w:rsidRDefault="005721F2" w:rsidP="00107194">
            <w:pPr>
              <w:keepNext/>
              <w:keepLines/>
              <w:spacing w:before="45" w:line="240" w:lineRule="auto"/>
              <w:jc w:val="center"/>
              <w:rPr>
                <w:rFonts w:eastAsia="Microsoft Sans Serif"/>
                <w:sz w:val="18"/>
                <w:szCs w:val="18"/>
              </w:rPr>
            </w:pPr>
            <w:r w:rsidRPr="009C369B">
              <w:rPr>
                <w:rFonts w:eastAsia="Microsoft Sans Serif"/>
                <w:spacing w:val="5"/>
                <w:sz w:val="18"/>
                <w:szCs w:val="18"/>
              </w:rPr>
              <w:t xml:space="preserve">     1</w:t>
            </w:r>
            <w:r w:rsidRPr="009C369B">
              <w:rPr>
                <w:rFonts w:eastAsia="Microsoft Sans Serif"/>
                <w:sz w:val="18"/>
                <w:szCs w:val="18"/>
              </w:rPr>
              <w:t>4</w:t>
            </w:r>
          </w:p>
        </w:tc>
        <w:tc>
          <w:tcPr>
            <w:tcW w:w="705" w:type="dxa"/>
            <w:shd w:val="clear" w:color="auto" w:fill="auto"/>
          </w:tcPr>
          <w:p w14:paraId="0EC0126B" w14:textId="77777777" w:rsidR="005721F2" w:rsidRPr="009C369B" w:rsidRDefault="005721F2" w:rsidP="00107194">
            <w:pPr>
              <w:keepNext/>
              <w:keepLines/>
              <w:spacing w:before="45" w:line="240" w:lineRule="auto"/>
              <w:jc w:val="center"/>
              <w:rPr>
                <w:rFonts w:eastAsia="Microsoft Sans Serif"/>
                <w:sz w:val="18"/>
                <w:szCs w:val="18"/>
              </w:rPr>
            </w:pPr>
            <w:r w:rsidRPr="009C369B">
              <w:rPr>
                <w:rFonts w:eastAsia="Microsoft Sans Serif"/>
                <w:spacing w:val="5"/>
                <w:sz w:val="18"/>
                <w:szCs w:val="18"/>
              </w:rPr>
              <w:t xml:space="preserve">     1</w:t>
            </w:r>
            <w:r w:rsidRPr="009C369B">
              <w:rPr>
                <w:rFonts w:eastAsia="Microsoft Sans Serif"/>
                <w:sz w:val="18"/>
                <w:szCs w:val="18"/>
              </w:rPr>
              <w:t>6</w:t>
            </w:r>
          </w:p>
        </w:tc>
        <w:tc>
          <w:tcPr>
            <w:tcW w:w="705" w:type="dxa"/>
            <w:shd w:val="clear" w:color="auto" w:fill="auto"/>
          </w:tcPr>
          <w:p w14:paraId="0EC0126C" w14:textId="77777777" w:rsidR="005721F2" w:rsidRPr="009C369B" w:rsidRDefault="005721F2" w:rsidP="00107194">
            <w:pPr>
              <w:keepNext/>
              <w:keepLines/>
              <w:spacing w:before="45" w:line="240" w:lineRule="auto"/>
              <w:jc w:val="center"/>
              <w:rPr>
                <w:rFonts w:eastAsia="Microsoft Sans Serif"/>
                <w:sz w:val="18"/>
                <w:szCs w:val="18"/>
              </w:rPr>
            </w:pPr>
            <w:r w:rsidRPr="009C369B">
              <w:rPr>
                <w:rFonts w:eastAsia="Microsoft Sans Serif"/>
                <w:spacing w:val="4"/>
                <w:sz w:val="18"/>
                <w:szCs w:val="18"/>
              </w:rPr>
              <w:t xml:space="preserve">      1</w:t>
            </w:r>
            <w:r w:rsidRPr="009C369B">
              <w:rPr>
                <w:rFonts w:eastAsia="Microsoft Sans Serif"/>
                <w:sz w:val="18"/>
                <w:szCs w:val="18"/>
              </w:rPr>
              <w:t>8</w:t>
            </w:r>
          </w:p>
        </w:tc>
        <w:tc>
          <w:tcPr>
            <w:tcW w:w="705" w:type="dxa"/>
            <w:shd w:val="clear" w:color="auto" w:fill="auto"/>
          </w:tcPr>
          <w:p w14:paraId="0EC0126D" w14:textId="77777777" w:rsidR="005721F2" w:rsidRPr="009C369B" w:rsidRDefault="005721F2" w:rsidP="00107194">
            <w:pPr>
              <w:keepNext/>
              <w:keepLines/>
              <w:spacing w:before="45" w:line="240" w:lineRule="auto"/>
              <w:jc w:val="center"/>
              <w:rPr>
                <w:rFonts w:eastAsia="Microsoft Sans Serif"/>
                <w:sz w:val="18"/>
                <w:szCs w:val="18"/>
              </w:rPr>
            </w:pPr>
            <w:r w:rsidRPr="009C369B">
              <w:rPr>
                <w:rFonts w:eastAsia="Microsoft Sans Serif"/>
                <w:spacing w:val="4"/>
                <w:sz w:val="18"/>
                <w:szCs w:val="18"/>
              </w:rPr>
              <w:t xml:space="preserve">      2</w:t>
            </w:r>
            <w:r w:rsidRPr="009C369B">
              <w:rPr>
                <w:rFonts w:eastAsia="Microsoft Sans Serif"/>
                <w:sz w:val="18"/>
                <w:szCs w:val="18"/>
              </w:rPr>
              <w:t>0</w:t>
            </w:r>
          </w:p>
        </w:tc>
        <w:tc>
          <w:tcPr>
            <w:tcW w:w="705" w:type="dxa"/>
            <w:shd w:val="clear" w:color="auto" w:fill="auto"/>
          </w:tcPr>
          <w:p w14:paraId="0EC0126E" w14:textId="77777777" w:rsidR="005721F2" w:rsidRPr="009C369B" w:rsidRDefault="005721F2" w:rsidP="00107194">
            <w:pPr>
              <w:keepNext/>
              <w:keepLines/>
              <w:spacing w:before="45" w:line="240" w:lineRule="auto"/>
              <w:jc w:val="center"/>
              <w:rPr>
                <w:rFonts w:eastAsia="Microsoft Sans Serif"/>
                <w:sz w:val="18"/>
                <w:szCs w:val="18"/>
              </w:rPr>
            </w:pPr>
            <w:r w:rsidRPr="009C369B">
              <w:rPr>
                <w:rFonts w:eastAsia="Microsoft Sans Serif"/>
                <w:spacing w:val="5"/>
                <w:sz w:val="18"/>
                <w:szCs w:val="18"/>
              </w:rPr>
              <w:t xml:space="preserve">     2</w:t>
            </w:r>
            <w:r w:rsidRPr="009C369B">
              <w:rPr>
                <w:rFonts w:eastAsia="Microsoft Sans Serif"/>
                <w:sz w:val="18"/>
                <w:szCs w:val="18"/>
              </w:rPr>
              <w:t>2</w:t>
            </w:r>
          </w:p>
        </w:tc>
        <w:tc>
          <w:tcPr>
            <w:tcW w:w="705" w:type="dxa"/>
            <w:shd w:val="clear" w:color="auto" w:fill="auto"/>
          </w:tcPr>
          <w:p w14:paraId="0EC0126F" w14:textId="77777777" w:rsidR="005721F2" w:rsidRPr="009C369B" w:rsidRDefault="005721F2" w:rsidP="00107194">
            <w:pPr>
              <w:keepNext/>
              <w:keepLines/>
              <w:spacing w:before="45" w:line="240" w:lineRule="auto"/>
              <w:jc w:val="center"/>
              <w:rPr>
                <w:rFonts w:eastAsia="Microsoft Sans Serif"/>
                <w:sz w:val="18"/>
                <w:szCs w:val="18"/>
              </w:rPr>
            </w:pPr>
            <w:r w:rsidRPr="009C369B">
              <w:rPr>
                <w:rFonts w:eastAsia="Microsoft Sans Serif"/>
                <w:spacing w:val="4"/>
                <w:w w:val="99"/>
                <w:sz w:val="18"/>
                <w:szCs w:val="18"/>
              </w:rPr>
              <w:t xml:space="preserve">      2</w:t>
            </w:r>
            <w:r w:rsidRPr="009C369B">
              <w:rPr>
                <w:rFonts w:eastAsia="Microsoft Sans Serif"/>
                <w:w w:val="99"/>
                <w:sz w:val="18"/>
                <w:szCs w:val="18"/>
              </w:rPr>
              <w:t>4</w:t>
            </w:r>
          </w:p>
        </w:tc>
      </w:tr>
    </w:tbl>
    <w:p w14:paraId="0EC01271" w14:textId="77777777" w:rsidR="005721F2" w:rsidRPr="009C369B" w:rsidRDefault="005721F2" w:rsidP="00107194">
      <w:pPr>
        <w:keepNext/>
        <w:keepLines/>
        <w:spacing w:before="11" w:line="200" w:lineRule="exact"/>
        <w:ind w:hanging="142"/>
        <w:rPr>
          <w:sz w:val="20"/>
        </w:rPr>
      </w:pPr>
    </w:p>
    <w:p w14:paraId="0EC01272" w14:textId="77777777" w:rsidR="005721F2" w:rsidRPr="009C369B" w:rsidRDefault="00AE1003" w:rsidP="00107194">
      <w:pPr>
        <w:keepNext/>
        <w:keepLines/>
        <w:tabs>
          <w:tab w:val="left" w:pos="2320"/>
          <w:tab w:val="left" w:pos="3020"/>
          <w:tab w:val="left" w:pos="3720"/>
          <w:tab w:val="left" w:pos="4420"/>
          <w:tab w:val="left" w:pos="5080"/>
          <w:tab w:val="left" w:pos="5780"/>
          <w:tab w:val="left" w:pos="6480"/>
          <w:tab w:val="left" w:pos="7180"/>
          <w:tab w:val="left" w:pos="7880"/>
          <w:tab w:val="left" w:pos="8580"/>
          <w:tab w:val="left" w:pos="9280"/>
          <w:tab w:val="left" w:pos="9980"/>
        </w:tabs>
        <w:spacing w:before="41" w:line="240" w:lineRule="auto"/>
        <w:ind w:right="190"/>
        <w:rPr>
          <w:sz w:val="18"/>
          <w:szCs w:val="18"/>
        </w:rPr>
      </w:pPr>
      <w:r w:rsidRPr="00330410">
        <w:rPr>
          <w:sz w:val="18"/>
          <w:szCs w:val="18"/>
        </w:rPr>
        <mc:AlternateContent>
          <mc:Choice Requires="wps">
            <w:drawing>
              <wp:anchor distT="0" distB="0" distL="114300" distR="114300" simplePos="0" relativeHeight="251667456" behindDoc="0" locked="0" layoutInCell="1" allowOverlap="1" wp14:anchorId="0EC01966" wp14:editId="0EC01967">
                <wp:simplePos x="0" y="0"/>
                <wp:positionH relativeFrom="column">
                  <wp:posOffset>2666365</wp:posOffset>
                </wp:positionH>
                <wp:positionV relativeFrom="paragraph">
                  <wp:posOffset>145415</wp:posOffset>
                </wp:positionV>
                <wp:extent cx="1657350" cy="247650"/>
                <wp:effectExtent l="0" t="0" r="0" b="0"/>
                <wp:wrapNone/>
                <wp:docPr id="234" name="Text Box 1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01AB1" w14:textId="77777777" w:rsidR="006709B9" w:rsidRPr="009C369B" w:rsidRDefault="006709B9" w:rsidP="005721F2">
                            <w:pPr>
                              <w:rPr>
                                <w:rFonts w:ascii="Arial" w:hAnsi="Arial" w:cs="Arial"/>
                                <w:sz w:val="20"/>
                              </w:rPr>
                            </w:pPr>
                            <w:r w:rsidRPr="009C369B">
                              <w:rPr>
                                <w:rFonts w:ascii="Arial" w:eastAsia="Microsoft Sans Serif" w:hAnsi="Arial" w:cs="Arial"/>
                                <w:spacing w:val="-5"/>
                                <w:w w:val="99"/>
                                <w:position w:val="-1"/>
                                <w:sz w:val="20"/>
                              </w:rPr>
                              <w:t>čas (meseci</w:t>
                            </w:r>
                            <w:r w:rsidRPr="009C369B">
                              <w:rPr>
                                <w:rFonts w:ascii="Arial" w:eastAsia="Microsoft Sans Serif" w:hAnsi="Arial" w:cs="Arial"/>
                                <w:w w:val="99"/>
                                <w:position w:val="-1"/>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01966" id="Text Box 1773" o:spid="_x0000_s1232" type="#_x0000_t202" style="position:absolute;margin-left:209.95pt;margin-top:11.45pt;width:130.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" stroked="f">
                <v:textbox>
                  <w:txbxContent>
                    <w:p w14:paraId="0EC01AB1" w14:textId="77777777" w:rsidR="006709B9" w:rsidRPr="009C369B" w:rsidRDefault="006709B9" w:rsidP="005721F2">
                      <w:pPr>
                        <w:rPr>
                          <w:rFonts w:ascii="Arial" w:hAnsi="Arial" w:cs="Arial"/>
                          <w:sz w:val="20"/>
                        </w:rPr>
                      </w:pPr>
                      <w:r w:rsidRPr="009C369B">
                        <w:rPr>
                          <w:rFonts w:ascii="Arial" w:eastAsia="Microsoft Sans Serif" w:hAnsi="Arial" w:cs="Arial"/>
                          <w:spacing w:val="-5"/>
                          <w:w w:val="99"/>
                          <w:position w:val="-1"/>
                          <w:sz w:val="20"/>
                        </w:rPr>
                        <w:t>čas (meseci</w:t>
                      </w:r>
                      <w:r w:rsidRPr="009C369B">
                        <w:rPr>
                          <w:rFonts w:ascii="Arial" w:eastAsia="Microsoft Sans Serif" w:hAnsi="Arial" w:cs="Arial"/>
                          <w:w w:val="99"/>
                          <w:position w:val="-1"/>
                          <w:sz w:val="20"/>
                        </w:rPr>
                        <w:t>)</w:t>
                      </w:r>
                    </w:p>
                  </w:txbxContent>
                </v:textbox>
              </v:shape>
            </w:pict>
          </mc:Fallback>
        </mc:AlternateContent>
      </w:r>
    </w:p>
    <w:p w14:paraId="0EC01273" w14:textId="77777777" w:rsidR="005721F2" w:rsidRPr="009C369B" w:rsidRDefault="005721F2" w:rsidP="00107194">
      <w:pPr>
        <w:keepNext/>
        <w:keepLines/>
        <w:spacing w:before="4" w:line="100" w:lineRule="exact"/>
        <w:rPr>
          <w:sz w:val="18"/>
          <w:szCs w:val="18"/>
        </w:rPr>
      </w:pPr>
    </w:p>
    <w:p w14:paraId="0EC01274" w14:textId="77777777" w:rsidR="005721F2" w:rsidRPr="009C369B" w:rsidRDefault="005721F2" w:rsidP="00107194">
      <w:pPr>
        <w:keepNext/>
        <w:keepLines/>
        <w:spacing w:before="4" w:line="100" w:lineRule="exact"/>
        <w:rPr>
          <w:sz w:val="18"/>
          <w:szCs w:val="18"/>
        </w:rPr>
      </w:pPr>
    </w:p>
    <w:p w14:paraId="0EC01275" w14:textId="77777777" w:rsidR="005721F2" w:rsidRPr="009C369B" w:rsidRDefault="005721F2" w:rsidP="00107194">
      <w:pPr>
        <w:keepNext/>
        <w:keepLines/>
        <w:spacing w:before="4" w:line="100" w:lineRule="exact"/>
        <w:rPr>
          <w:sz w:val="18"/>
          <w:szCs w:val="18"/>
        </w:rPr>
      </w:pPr>
    </w:p>
    <w:p w14:paraId="0EC01276" w14:textId="77777777" w:rsidR="005721F2" w:rsidRPr="009C369B" w:rsidRDefault="005721F2" w:rsidP="00107194">
      <w:pPr>
        <w:keepNext/>
        <w:keepLines/>
        <w:spacing w:before="4" w:line="100" w:lineRule="exact"/>
        <w:rPr>
          <w:sz w:val="18"/>
          <w:szCs w:val="18"/>
        </w:rPr>
      </w:pPr>
    </w:p>
    <w:p w14:paraId="0EC01277" w14:textId="77777777" w:rsidR="005721F2" w:rsidRPr="009C369B" w:rsidRDefault="005721F2" w:rsidP="00107194">
      <w:pPr>
        <w:keepNext/>
        <w:keepLines/>
        <w:spacing w:before="4" w:line="100" w:lineRule="exact"/>
        <w:rPr>
          <w:sz w:val="18"/>
          <w:szCs w:val="18"/>
        </w:rPr>
      </w:pPr>
    </w:p>
    <w:tbl>
      <w:tblPr>
        <w:tblW w:w="5000" w:type="pct"/>
        <w:tblLook w:val="04A0" w:firstRow="1" w:lastRow="0" w:firstColumn="1" w:lastColumn="0" w:noHBand="0" w:noVBand="1"/>
      </w:tblPr>
      <w:tblGrid>
        <w:gridCol w:w="1563"/>
        <w:gridCol w:w="528"/>
        <w:gridCol w:w="513"/>
        <w:gridCol w:w="513"/>
        <w:gridCol w:w="513"/>
        <w:gridCol w:w="513"/>
        <w:gridCol w:w="615"/>
        <w:gridCol w:w="615"/>
        <w:gridCol w:w="617"/>
        <w:gridCol w:w="617"/>
        <w:gridCol w:w="615"/>
        <w:gridCol w:w="615"/>
        <w:gridCol w:w="617"/>
        <w:gridCol w:w="617"/>
      </w:tblGrid>
      <w:tr w:rsidR="005721F2" w:rsidRPr="009C369B" w14:paraId="0EC0127A" w14:textId="77777777" w:rsidTr="00B16DE8">
        <w:tc>
          <w:tcPr>
            <w:tcW w:w="860" w:type="pct"/>
            <w:shd w:val="clear" w:color="auto" w:fill="auto"/>
          </w:tcPr>
          <w:p w14:paraId="0EC01278" w14:textId="77777777" w:rsidR="005721F2" w:rsidRPr="009C369B" w:rsidRDefault="005721F2" w:rsidP="00107194">
            <w:pPr>
              <w:keepNext/>
              <w:keepLines/>
              <w:spacing w:line="200" w:lineRule="exact"/>
              <w:rPr>
                <w:rFonts w:ascii="Arial" w:hAnsi="Arial" w:cs="Arial"/>
                <w:sz w:val="16"/>
                <w:szCs w:val="16"/>
              </w:rPr>
            </w:pPr>
          </w:p>
        </w:tc>
        <w:tc>
          <w:tcPr>
            <w:tcW w:w="4140" w:type="pct"/>
            <w:gridSpan w:val="13"/>
            <w:shd w:val="clear" w:color="auto" w:fill="auto"/>
          </w:tcPr>
          <w:p w14:paraId="0EC01279" w14:textId="77777777" w:rsidR="005721F2" w:rsidRPr="009C369B" w:rsidRDefault="005721F2" w:rsidP="00107194">
            <w:pPr>
              <w:keepNext/>
              <w:keepLines/>
              <w:spacing w:line="200" w:lineRule="exact"/>
              <w:rPr>
                <w:rFonts w:ascii="Arial" w:hAnsi="Arial" w:cs="Arial"/>
                <w:sz w:val="16"/>
                <w:szCs w:val="16"/>
              </w:rPr>
            </w:pPr>
            <w:r w:rsidRPr="009C369B">
              <w:rPr>
                <w:rFonts w:ascii="Arial" w:hAnsi="Arial" w:cs="Arial"/>
                <w:bCs/>
                <w:iCs/>
                <w:sz w:val="16"/>
                <w:szCs w:val="16"/>
              </w:rPr>
              <w:t>število še ogroženih bolnikov</w:t>
            </w:r>
          </w:p>
        </w:tc>
      </w:tr>
      <w:tr w:rsidR="005721F2" w:rsidRPr="009C369B" w14:paraId="0EC01289" w14:textId="77777777" w:rsidTr="00B16DE8">
        <w:tc>
          <w:tcPr>
            <w:tcW w:w="861" w:type="pct"/>
            <w:shd w:val="clear" w:color="auto" w:fill="auto"/>
          </w:tcPr>
          <w:p w14:paraId="0EC0127B" w14:textId="77777777" w:rsidR="005721F2" w:rsidRPr="009C369B" w:rsidRDefault="005721F2" w:rsidP="00107194">
            <w:pPr>
              <w:keepNext/>
              <w:keepLines/>
              <w:rPr>
                <w:rFonts w:ascii="Arial" w:hAnsi="Arial" w:cs="Arial"/>
                <w:sz w:val="16"/>
                <w:szCs w:val="16"/>
              </w:rPr>
            </w:pPr>
            <w:r w:rsidRPr="009C369B">
              <w:rPr>
                <w:rFonts w:ascii="Arial" w:hAnsi="Arial" w:cs="Arial"/>
                <w:bCs/>
                <w:iCs/>
                <w:sz w:val="16"/>
                <w:szCs w:val="16"/>
              </w:rPr>
              <w:t>čas  (meseci)</w:t>
            </w:r>
          </w:p>
        </w:tc>
        <w:tc>
          <w:tcPr>
            <w:tcW w:w="291" w:type="pct"/>
            <w:shd w:val="clear" w:color="auto" w:fill="auto"/>
          </w:tcPr>
          <w:p w14:paraId="0EC0127C" w14:textId="77777777" w:rsidR="005721F2" w:rsidRPr="009C369B" w:rsidRDefault="005721F2"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z w:val="16"/>
                <w:szCs w:val="16"/>
              </w:rPr>
              <w:t>0</w:t>
            </w:r>
          </w:p>
        </w:tc>
        <w:tc>
          <w:tcPr>
            <w:tcW w:w="283" w:type="pct"/>
            <w:shd w:val="clear" w:color="auto" w:fill="auto"/>
          </w:tcPr>
          <w:p w14:paraId="0EC0127D" w14:textId="77777777" w:rsidR="005721F2" w:rsidRPr="009C369B" w:rsidRDefault="005721F2"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z w:val="16"/>
                <w:szCs w:val="16"/>
              </w:rPr>
              <w:t>2</w:t>
            </w:r>
          </w:p>
        </w:tc>
        <w:tc>
          <w:tcPr>
            <w:tcW w:w="283" w:type="pct"/>
            <w:shd w:val="clear" w:color="auto" w:fill="auto"/>
          </w:tcPr>
          <w:p w14:paraId="0EC0127E" w14:textId="77777777" w:rsidR="005721F2" w:rsidRPr="009C369B" w:rsidRDefault="005721F2"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z w:val="16"/>
                <w:szCs w:val="16"/>
              </w:rPr>
              <w:t>4</w:t>
            </w:r>
          </w:p>
        </w:tc>
        <w:tc>
          <w:tcPr>
            <w:tcW w:w="283" w:type="pct"/>
            <w:shd w:val="clear" w:color="auto" w:fill="auto"/>
          </w:tcPr>
          <w:p w14:paraId="0EC0127F" w14:textId="77777777" w:rsidR="005721F2" w:rsidRPr="009C369B" w:rsidRDefault="005721F2"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z w:val="16"/>
                <w:szCs w:val="16"/>
              </w:rPr>
              <w:t>6</w:t>
            </w:r>
          </w:p>
        </w:tc>
        <w:tc>
          <w:tcPr>
            <w:tcW w:w="283" w:type="pct"/>
            <w:shd w:val="clear" w:color="auto" w:fill="auto"/>
          </w:tcPr>
          <w:p w14:paraId="0EC01280" w14:textId="77777777" w:rsidR="005721F2" w:rsidRPr="009C369B" w:rsidRDefault="005721F2"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z w:val="16"/>
                <w:szCs w:val="16"/>
              </w:rPr>
              <w:t>8</w:t>
            </w:r>
          </w:p>
        </w:tc>
        <w:tc>
          <w:tcPr>
            <w:tcW w:w="339" w:type="pct"/>
            <w:shd w:val="clear" w:color="auto" w:fill="auto"/>
          </w:tcPr>
          <w:p w14:paraId="0EC01281" w14:textId="77777777" w:rsidR="005721F2" w:rsidRPr="009C369B" w:rsidRDefault="005721F2"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4"/>
                <w:sz w:val="16"/>
                <w:szCs w:val="16"/>
              </w:rPr>
              <w:t>1</w:t>
            </w:r>
            <w:r w:rsidRPr="009C369B">
              <w:rPr>
                <w:rFonts w:ascii="Arial" w:eastAsia="Microsoft Sans Serif" w:hAnsi="Arial" w:cs="Arial"/>
                <w:sz w:val="16"/>
                <w:szCs w:val="16"/>
              </w:rPr>
              <w:t>0</w:t>
            </w:r>
          </w:p>
        </w:tc>
        <w:tc>
          <w:tcPr>
            <w:tcW w:w="339" w:type="pct"/>
            <w:shd w:val="clear" w:color="auto" w:fill="auto"/>
          </w:tcPr>
          <w:p w14:paraId="0EC01282" w14:textId="77777777" w:rsidR="005721F2" w:rsidRPr="009C369B" w:rsidRDefault="005721F2"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4"/>
                <w:sz w:val="16"/>
                <w:szCs w:val="16"/>
              </w:rPr>
              <w:t>1</w:t>
            </w:r>
            <w:r w:rsidRPr="009C369B">
              <w:rPr>
                <w:rFonts w:ascii="Arial" w:eastAsia="Microsoft Sans Serif" w:hAnsi="Arial" w:cs="Arial"/>
                <w:sz w:val="16"/>
                <w:szCs w:val="16"/>
              </w:rPr>
              <w:t>2</w:t>
            </w:r>
          </w:p>
        </w:tc>
        <w:tc>
          <w:tcPr>
            <w:tcW w:w="340" w:type="pct"/>
            <w:shd w:val="clear" w:color="auto" w:fill="auto"/>
          </w:tcPr>
          <w:p w14:paraId="0EC01283" w14:textId="77777777" w:rsidR="005721F2" w:rsidRPr="009C369B" w:rsidRDefault="005721F2"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5"/>
                <w:sz w:val="16"/>
                <w:szCs w:val="16"/>
              </w:rPr>
              <w:t>1</w:t>
            </w:r>
            <w:r w:rsidRPr="009C369B">
              <w:rPr>
                <w:rFonts w:ascii="Arial" w:eastAsia="Microsoft Sans Serif" w:hAnsi="Arial" w:cs="Arial"/>
                <w:sz w:val="16"/>
                <w:szCs w:val="16"/>
              </w:rPr>
              <w:t>4</w:t>
            </w:r>
          </w:p>
        </w:tc>
        <w:tc>
          <w:tcPr>
            <w:tcW w:w="340" w:type="pct"/>
            <w:shd w:val="clear" w:color="auto" w:fill="auto"/>
          </w:tcPr>
          <w:p w14:paraId="0EC01284" w14:textId="77777777" w:rsidR="005721F2" w:rsidRPr="009C369B" w:rsidRDefault="005721F2"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5"/>
                <w:sz w:val="16"/>
                <w:szCs w:val="16"/>
              </w:rPr>
              <w:t>1</w:t>
            </w:r>
            <w:r w:rsidRPr="009C369B">
              <w:rPr>
                <w:rFonts w:ascii="Arial" w:eastAsia="Microsoft Sans Serif" w:hAnsi="Arial" w:cs="Arial"/>
                <w:sz w:val="16"/>
                <w:szCs w:val="16"/>
              </w:rPr>
              <w:t>6</w:t>
            </w:r>
          </w:p>
        </w:tc>
        <w:tc>
          <w:tcPr>
            <w:tcW w:w="339" w:type="pct"/>
            <w:shd w:val="clear" w:color="auto" w:fill="auto"/>
          </w:tcPr>
          <w:p w14:paraId="0EC01285" w14:textId="77777777" w:rsidR="005721F2" w:rsidRPr="009C369B" w:rsidRDefault="005721F2"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4"/>
                <w:sz w:val="16"/>
                <w:szCs w:val="16"/>
              </w:rPr>
              <w:t>1</w:t>
            </w:r>
            <w:r w:rsidRPr="009C369B">
              <w:rPr>
                <w:rFonts w:ascii="Arial" w:eastAsia="Microsoft Sans Serif" w:hAnsi="Arial" w:cs="Arial"/>
                <w:sz w:val="16"/>
                <w:szCs w:val="16"/>
              </w:rPr>
              <w:t>8</w:t>
            </w:r>
          </w:p>
        </w:tc>
        <w:tc>
          <w:tcPr>
            <w:tcW w:w="339" w:type="pct"/>
            <w:shd w:val="clear" w:color="auto" w:fill="auto"/>
          </w:tcPr>
          <w:p w14:paraId="0EC01286" w14:textId="77777777" w:rsidR="005721F2" w:rsidRPr="009C369B" w:rsidRDefault="005721F2"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4"/>
                <w:sz w:val="16"/>
                <w:szCs w:val="16"/>
              </w:rPr>
              <w:t>2</w:t>
            </w:r>
            <w:r w:rsidRPr="009C369B">
              <w:rPr>
                <w:rFonts w:ascii="Arial" w:eastAsia="Microsoft Sans Serif" w:hAnsi="Arial" w:cs="Arial"/>
                <w:sz w:val="16"/>
                <w:szCs w:val="16"/>
              </w:rPr>
              <w:t>0</w:t>
            </w:r>
          </w:p>
        </w:tc>
        <w:tc>
          <w:tcPr>
            <w:tcW w:w="340" w:type="pct"/>
            <w:shd w:val="clear" w:color="auto" w:fill="auto"/>
          </w:tcPr>
          <w:p w14:paraId="0EC01287" w14:textId="77777777" w:rsidR="005721F2" w:rsidRPr="009C369B" w:rsidRDefault="005721F2"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5"/>
                <w:sz w:val="16"/>
                <w:szCs w:val="16"/>
              </w:rPr>
              <w:t>2</w:t>
            </w:r>
            <w:r w:rsidRPr="009C369B">
              <w:rPr>
                <w:rFonts w:ascii="Arial" w:eastAsia="Microsoft Sans Serif" w:hAnsi="Arial" w:cs="Arial"/>
                <w:sz w:val="16"/>
                <w:szCs w:val="16"/>
              </w:rPr>
              <w:t>2</w:t>
            </w:r>
          </w:p>
        </w:tc>
        <w:tc>
          <w:tcPr>
            <w:tcW w:w="338" w:type="pct"/>
            <w:shd w:val="clear" w:color="auto" w:fill="auto"/>
          </w:tcPr>
          <w:p w14:paraId="0EC01288" w14:textId="77777777" w:rsidR="005721F2" w:rsidRPr="009C369B" w:rsidRDefault="005721F2" w:rsidP="00107194">
            <w:pPr>
              <w:keepNext/>
              <w:keepLines/>
              <w:spacing w:before="45" w:line="240" w:lineRule="auto"/>
              <w:ind w:right="173"/>
              <w:jc w:val="center"/>
              <w:rPr>
                <w:rFonts w:ascii="Arial" w:eastAsia="Microsoft Sans Serif" w:hAnsi="Arial" w:cs="Arial"/>
                <w:sz w:val="16"/>
                <w:szCs w:val="16"/>
              </w:rPr>
            </w:pPr>
            <w:r w:rsidRPr="009C369B">
              <w:rPr>
                <w:rFonts w:ascii="Arial" w:eastAsia="Microsoft Sans Serif" w:hAnsi="Arial" w:cs="Arial"/>
                <w:spacing w:val="4"/>
                <w:w w:val="99"/>
                <w:sz w:val="16"/>
                <w:szCs w:val="16"/>
              </w:rPr>
              <w:t>2</w:t>
            </w:r>
            <w:r w:rsidRPr="009C369B">
              <w:rPr>
                <w:rFonts w:ascii="Arial" w:eastAsia="Microsoft Sans Serif" w:hAnsi="Arial" w:cs="Arial"/>
                <w:w w:val="99"/>
                <w:sz w:val="16"/>
                <w:szCs w:val="16"/>
              </w:rPr>
              <w:t>4</w:t>
            </w:r>
          </w:p>
        </w:tc>
      </w:tr>
      <w:tr w:rsidR="005721F2" w:rsidRPr="009C369B" w14:paraId="0EC01298" w14:textId="77777777" w:rsidTr="00B16DE8">
        <w:tc>
          <w:tcPr>
            <w:tcW w:w="861" w:type="pct"/>
            <w:shd w:val="clear" w:color="auto" w:fill="auto"/>
          </w:tcPr>
          <w:p w14:paraId="0EC0128A" w14:textId="77777777" w:rsidR="005721F2" w:rsidRPr="009C369B" w:rsidRDefault="005721F2" w:rsidP="00107194">
            <w:pPr>
              <w:keepNext/>
              <w:keepLines/>
              <w:rPr>
                <w:rFonts w:ascii="Arial" w:hAnsi="Arial" w:cs="Arial"/>
                <w:sz w:val="16"/>
                <w:szCs w:val="16"/>
              </w:rPr>
            </w:pPr>
            <w:r w:rsidRPr="009C369B">
              <w:rPr>
                <w:rFonts w:ascii="Arial" w:hAnsi="Arial" w:cs="Arial"/>
                <w:bCs/>
                <w:iCs/>
                <w:sz w:val="16"/>
                <w:szCs w:val="16"/>
              </w:rPr>
              <w:t>ceritinib 750 mg</w:t>
            </w:r>
          </w:p>
        </w:tc>
        <w:tc>
          <w:tcPr>
            <w:tcW w:w="291" w:type="pct"/>
            <w:shd w:val="clear" w:color="auto" w:fill="auto"/>
          </w:tcPr>
          <w:p w14:paraId="0EC0128B" w14:textId="77777777" w:rsidR="005721F2" w:rsidRPr="009C369B" w:rsidRDefault="005721F2" w:rsidP="00107194">
            <w:pPr>
              <w:keepNext/>
              <w:keepLines/>
              <w:rPr>
                <w:rFonts w:ascii="Arial" w:eastAsia="Microsoft Sans Serif" w:hAnsi="Arial" w:cs="Arial"/>
                <w:sz w:val="16"/>
                <w:szCs w:val="16"/>
              </w:rPr>
            </w:pPr>
            <w:r w:rsidRPr="009C369B">
              <w:rPr>
                <w:rFonts w:ascii="Arial" w:eastAsia="Microsoft Sans Serif" w:hAnsi="Arial" w:cs="Arial"/>
                <w:spacing w:val="4"/>
                <w:sz w:val="16"/>
                <w:szCs w:val="16"/>
              </w:rPr>
              <w:t>11</w:t>
            </w:r>
            <w:r w:rsidRPr="009C369B">
              <w:rPr>
                <w:rFonts w:ascii="Arial" w:eastAsia="Microsoft Sans Serif" w:hAnsi="Arial" w:cs="Arial"/>
                <w:sz w:val="16"/>
                <w:szCs w:val="16"/>
              </w:rPr>
              <w:t>5</w:t>
            </w:r>
          </w:p>
        </w:tc>
        <w:tc>
          <w:tcPr>
            <w:tcW w:w="283" w:type="pct"/>
            <w:shd w:val="clear" w:color="auto" w:fill="auto"/>
          </w:tcPr>
          <w:p w14:paraId="0EC0128C" w14:textId="77777777" w:rsidR="005721F2" w:rsidRPr="009C369B" w:rsidRDefault="005721F2" w:rsidP="00107194">
            <w:pPr>
              <w:keepNext/>
              <w:keepLines/>
              <w:rPr>
                <w:rFonts w:ascii="Arial" w:eastAsia="Microsoft Sans Serif" w:hAnsi="Arial" w:cs="Arial"/>
                <w:sz w:val="16"/>
                <w:szCs w:val="16"/>
              </w:rPr>
            </w:pPr>
            <w:r w:rsidRPr="009C369B">
              <w:rPr>
                <w:rFonts w:ascii="Arial" w:eastAsia="Microsoft Sans Serif" w:hAnsi="Arial" w:cs="Arial"/>
                <w:spacing w:val="4"/>
                <w:sz w:val="16"/>
                <w:szCs w:val="16"/>
              </w:rPr>
              <w:t>8</w:t>
            </w:r>
            <w:r w:rsidRPr="009C369B">
              <w:rPr>
                <w:rFonts w:ascii="Arial" w:eastAsia="Microsoft Sans Serif" w:hAnsi="Arial" w:cs="Arial"/>
                <w:sz w:val="16"/>
                <w:szCs w:val="16"/>
              </w:rPr>
              <w:t>7</w:t>
            </w:r>
          </w:p>
        </w:tc>
        <w:tc>
          <w:tcPr>
            <w:tcW w:w="283" w:type="pct"/>
            <w:shd w:val="clear" w:color="auto" w:fill="auto"/>
          </w:tcPr>
          <w:p w14:paraId="0EC0128D" w14:textId="77777777" w:rsidR="005721F2" w:rsidRPr="009C369B" w:rsidRDefault="005721F2" w:rsidP="00107194">
            <w:pPr>
              <w:keepNext/>
              <w:keepLines/>
              <w:rPr>
                <w:rFonts w:ascii="Arial" w:eastAsia="Microsoft Sans Serif" w:hAnsi="Arial" w:cs="Arial"/>
                <w:sz w:val="16"/>
                <w:szCs w:val="16"/>
              </w:rPr>
            </w:pPr>
            <w:r w:rsidRPr="009C369B">
              <w:rPr>
                <w:rFonts w:ascii="Arial" w:eastAsia="Microsoft Sans Serif" w:hAnsi="Arial" w:cs="Arial"/>
                <w:spacing w:val="4"/>
                <w:sz w:val="16"/>
                <w:szCs w:val="16"/>
              </w:rPr>
              <w:t>6</w:t>
            </w:r>
            <w:r w:rsidRPr="009C369B">
              <w:rPr>
                <w:rFonts w:ascii="Arial" w:eastAsia="Microsoft Sans Serif" w:hAnsi="Arial" w:cs="Arial"/>
                <w:sz w:val="16"/>
                <w:szCs w:val="16"/>
              </w:rPr>
              <w:t>8</w:t>
            </w:r>
          </w:p>
        </w:tc>
        <w:tc>
          <w:tcPr>
            <w:tcW w:w="283" w:type="pct"/>
            <w:shd w:val="clear" w:color="auto" w:fill="auto"/>
          </w:tcPr>
          <w:p w14:paraId="0EC0128E" w14:textId="77777777" w:rsidR="005721F2" w:rsidRPr="009C369B" w:rsidRDefault="005721F2" w:rsidP="00107194">
            <w:pPr>
              <w:keepNext/>
              <w:keepLines/>
              <w:rPr>
                <w:rFonts w:ascii="Arial" w:eastAsia="Microsoft Sans Serif" w:hAnsi="Arial" w:cs="Arial"/>
                <w:sz w:val="16"/>
                <w:szCs w:val="16"/>
              </w:rPr>
            </w:pPr>
            <w:r w:rsidRPr="009C369B">
              <w:rPr>
                <w:rFonts w:ascii="Arial" w:eastAsia="Microsoft Sans Serif" w:hAnsi="Arial" w:cs="Arial"/>
                <w:spacing w:val="5"/>
                <w:sz w:val="16"/>
                <w:szCs w:val="16"/>
              </w:rPr>
              <w:t>4</w:t>
            </w:r>
            <w:r w:rsidRPr="009C369B">
              <w:rPr>
                <w:rFonts w:ascii="Arial" w:eastAsia="Microsoft Sans Serif" w:hAnsi="Arial" w:cs="Arial"/>
                <w:sz w:val="16"/>
                <w:szCs w:val="16"/>
              </w:rPr>
              <w:t>0</w:t>
            </w:r>
          </w:p>
        </w:tc>
        <w:tc>
          <w:tcPr>
            <w:tcW w:w="283" w:type="pct"/>
            <w:shd w:val="clear" w:color="auto" w:fill="auto"/>
          </w:tcPr>
          <w:p w14:paraId="0EC0128F" w14:textId="77777777" w:rsidR="005721F2" w:rsidRPr="009C369B" w:rsidRDefault="005721F2" w:rsidP="00107194">
            <w:pPr>
              <w:keepNext/>
              <w:keepLines/>
              <w:rPr>
                <w:rFonts w:ascii="Arial" w:eastAsia="Microsoft Sans Serif" w:hAnsi="Arial" w:cs="Arial"/>
                <w:sz w:val="16"/>
                <w:szCs w:val="16"/>
              </w:rPr>
            </w:pPr>
            <w:r w:rsidRPr="009C369B">
              <w:rPr>
                <w:rFonts w:ascii="Arial" w:eastAsia="Microsoft Sans Serif" w:hAnsi="Arial" w:cs="Arial"/>
                <w:spacing w:val="5"/>
                <w:sz w:val="16"/>
                <w:szCs w:val="16"/>
              </w:rPr>
              <w:t>3</w:t>
            </w:r>
            <w:r w:rsidRPr="009C369B">
              <w:rPr>
                <w:rFonts w:ascii="Arial" w:eastAsia="Microsoft Sans Serif" w:hAnsi="Arial" w:cs="Arial"/>
                <w:sz w:val="16"/>
                <w:szCs w:val="16"/>
              </w:rPr>
              <w:t>1</w:t>
            </w:r>
          </w:p>
        </w:tc>
        <w:tc>
          <w:tcPr>
            <w:tcW w:w="339" w:type="pct"/>
            <w:shd w:val="clear" w:color="auto" w:fill="auto"/>
          </w:tcPr>
          <w:p w14:paraId="0EC01290" w14:textId="77777777" w:rsidR="005721F2" w:rsidRPr="009C369B" w:rsidRDefault="005721F2" w:rsidP="00107194">
            <w:pPr>
              <w:keepNext/>
              <w:keepLines/>
              <w:rPr>
                <w:rFonts w:ascii="Arial" w:eastAsia="Microsoft Sans Serif" w:hAnsi="Arial" w:cs="Arial"/>
                <w:sz w:val="16"/>
                <w:szCs w:val="16"/>
              </w:rPr>
            </w:pPr>
            <w:r w:rsidRPr="009C369B">
              <w:rPr>
                <w:rFonts w:ascii="Arial" w:eastAsia="Microsoft Sans Serif" w:hAnsi="Arial" w:cs="Arial"/>
                <w:spacing w:val="4"/>
                <w:sz w:val="16"/>
                <w:szCs w:val="16"/>
              </w:rPr>
              <w:t>1</w:t>
            </w:r>
            <w:r w:rsidRPr="009C369B">
              <w:rPr>
                <w:rFonts w:ascii="Arial" w:eastAsia="Microsoft Sans Serif" w:hAnsi="Arial" w:cs="Arial"/>
                <w:sz w:val="16"/>
                <w:szCs w:val="16"/>
              </w:rPr>
              <w:t>8</w:t>
            </w:r>
          </w:p>
        </w:tc>
        <w:tc>
          <w:tcPr>
            <w:tcW w:w="339" w:type="pct"/>
            <w:shd w:val="clear" w:color="auto" w:fill="auto"/>
          </w:tcPr>
          <w:p w14:paraId="0EC01291" w14:textId="77777777" w:rsidR="005721F2" w:rsidRPr="009C369B" w:rsidRDefault="005721F2" w:rsidP="00107194">
            <w:pPr>
              <w:keepNext/>
              <w:keepLines/>
              <w:rPr>
                <w:rFonts w:ascii="Arial" w:eastAsia="Microsoft Sans Serif" w:hAnsi="Arial" w:cs="Arial"/>
                <w:sz w:val="16"/>
                <w:szCs w:val="16"/>
              </w:rPr>
            </w:pPr>
            <w:r w:rsidRPr="009C369B">
              <w:rPr>
                <w:rFonts w:ascii="Arial" w:eastAsia="Microsoft Sans Serif" w:hAnsi="Arial" w:cs="Arial"/>
                <w:spacing w:val="4"/>
                <w:sz w:val="16"/>
                <w:szCs w:val="16"/>
              </w:rPr>
              <w:t>1</w:t>
            </w:r>
            <w:r w:rsidRPr="009C369B">
              <w:rPr>
                <w:rFonts w:ascii="Arial" w:eastAsia="Microsoft Sans Serif" w:hAnsi="Arial" w:cs="Arial"/>
                <w:sz w:val="16"/>
                <w:szCs w:val="16"/>
              </w:rPr>
              <w:t>2</w:t>
            </w:r>
          </w:p>
        </w:tc>
        <w:tc>
          <w:tcPr>
            <w:tcW w:w="340" w:type="pct"/>
            <w:shd w:val="clear" w:color="auto" w:fill="auto"/>
          </w:tcPr>
          <w:p w14:paraId="0EC01292" w14:textId="77777777" w:rsidR="005721F2" w:rsidRPr="009C369B" w:rsidRDefault="005721F2" w:rsidP="00107194">
            <w:pPr>
              <w:keepNext/>
              <w:keepLines/>
              <w:rPr>
                <w:rFonts w:ascii="Arial" w:eastAsia="Microsoft Sans Serif" w:hAnsi="Arial" w:cs="Arial"/>
                <w:sz w:val="16"/>
                <w:szCs w:val="16"/>
              </w:rPr>
            </w:pPr>
            <w:r w:rsidRPr="009C369B">
              <w:rPr>
                <w:rFonts w:ascii="Arial" w:eastAsia="Microsoft Sans Serif" w:hAnsi="Arial" w:cs="Arial"/>
                <w:sz w:val="16"/>
                <w:szCs w:val="16"/>
              </w:rPr>
              <w:t>9</w:t>
            </w:r>
          </w:p>
        </w:tc>
        <w:tc>
          <w:tcPr>
            <w:tcW w:w="340" w:type="pct"/>
            <w:shd w:val="clear" w:color="auto" w:fill="auto"/>
          </w:tcPr>
          <w:p w14:paraId="0EC01293" w14:textId="77777777" w:rsidR="005721F2" w:rsidRPr="009C369B" w:rsidRDefault="005721F2" w:rsidP="00107194">
            <w:pPr>
              <w:keepNext/>
              <w:keepLines/>
              <w:rPr>
                <w:rFonts w:ascii="Arial" w:eastAsia="Microsoft Sans Serif" w:hAnsi="Arial" w:cs="Arial"/>
                <w:sz w:val="16"/>
                <w:szCs w:val="16"/>
              </w:rPr>
            </w:pPr>
            <w:r w:rsidRPr="009C369B">
              <w:rPr>
                <w:rFonts w:ascii="Arial" w:eastAsia="Microsoft Sans Serif" w:hAnsi="Arial" w:cs="Arial"/>
                <w:sz w:val="16"/>
                <w:szCs w:val="16"/>
              </w:rPr>
              <w:t>4</w:t>
            </w:r>
          </w:p>
        </w:tc>
        <w:tc>
          <w:tcPr>
            <w:tcW w:w="339" w:type="pct"/>
            <w:shd w:val="clear" w:color="auto" w:fill="auto"/>
          </w:tcPr>
          <w:p w14:paraId="0EC01294" w14:textId="77777777" w:rsidR="005721F2" w:rsidRPr="009C369B" w:rsidRDefault="005721F2" w:rsidP="00107194">
            <w:pPr>
              <w:keepNext/>
              <w:keepLines/>
              <w:rPr>
                <w:rFonts w:ascii="Arial" w:eastAsia="Microsoft Sans Serif" w:hAnsi="Arial" w:cs="Arial"/>
                <w:sz w:val="16"/>
                <w:szCs w:val="16"/>
              </w:rPr>
            </w:pPr>
            <w:r w:rsidRPr="009C369B">
              <w:rPr>
                <w:rFonts w:ascii="Arial" w:eastAsia="Microsoft Sans Serif" w:hAnsi="Arial" w:cs="Arial"/>
                <w:sz w:val="16"/>
                <w:szCs w:val="16"/>
              </w:rPr>
              <w:t>3</w:t>
            </w:r>
          </w:p>
        </w:tc>
        <w:tc>
          <w:tcPr>
            <w:tcW w:w="339" w:type="pct"/>
            <w:shd w:val="clear" w:color="auto" w:fill="auto"/>
          </w:tcPr>
          <w:p w14:paraId="0EC01295" w14:textId="77777777" w:rsidR="005721F2" w:rsidRPr="009C369B" w:rsidRDefault="005721F2" w:rsidP="00107194">
            <w:pPr>
              <w:keepNext/>
              <w:keepLines/>
              <w:rPr>
                <w:rFonts w:ascii="Arial" w:eastAsia="Microsoft Sans Serif" w:hAnsi="Arial" w:cs="Arial"/>
                <w:sz w:val="16"/>
                <w:szCs w:val="16"/>
              </w:rPr>
            </w:pPr>
            <w:r w:rsidRPr="009C369B">
              <w:rPr>
                <w:rFonts w:ascii="Arial" w:eastAsia="Microsoft Sans Serif" w:hAnsi="Arial" w:cs="Arial"/>
                <w:sz w:val="16"/>
                <w:szCs w:val="16"/>
              </w:rPr>
              <w:t>2</w:t>
            </w:r>
          </w:p>
        </w:tc>
        <w:tc>
          <w:tcPr>
            <w:tcW w:w="340" w:type="pct"/>
            <w:shd w:val="clear" w:color="auto" w:fill="auto"/>
          </w:tcPr>
          <w:p w14:paraId="0EC01296" w14:textId="77777777" w:rsidR="005721F2" w:rsidRPr="009C369B" w:rsidRDefault="005721F2" w:rsidP="00107194">
            <w:pPr>
              <w:keepNext/>
              <w:keepLines/>
              <w:rPr>
                <w:rFonts w:ascii="Arial" w:eastAsia="Microsoft Sans Serif" w:hAnsi="Arial" w:cs="Arial"/>
                <w:sz w:val="16"/>
                <w:szCs w:val="16"/>
              </w:rPr>
            </w:pPr>
            <w:r w:rsidRPr="009C369B">
              <w:rPr>
                <w:rFonts w:ascii="Arial" w:eastAsia="Microsoft Sans Serif" w:hAnsi="Arial" w:cs="Arial"/>
                <w:sz w:val="16"/>
                <w:szCs w:val="16"/>
              </w:rPr>
              <w:t>1</w:t>
            </w:r>
          </w:p>
        </w:tc>
        <w:tc>
          <w:tcPr>
            <w:tcW w:w="338" w:type="pct"/>
            <w:shd w:val="clear" w:color="auto" w:fill="auto"/>
          </w:tcPr>
          <w:p w14:paraId="0EC01297" w14:textId="77777777" w:rsidR="005721F2" w:rsidRPr="009C369B" w:rsidRDefault="005721F2" w:rsidP="00107194">
            <w:pPr>
              <w:keepNext/>
              <w:keepLines/>
              <w:spacing w:line="200" w:lineRule="exact"/>
              <w:rPr>
                <w:rFonts w:ascii="Arial" w:hAnsi="Arial" w:cs="Arial"/>
                <w:sz w:val="16"/>
                <w:szCs w:val="16"/>
              </w:rPr>
            </w:pPr>
            <w:r w:rsidRPr="009C369B">
              <w:rPr>
                <w:rFonts w:ascii="Arial" w:hAnsi="Arial" w:cs="Arial"/>
                <w:sz w:val="16"/>
                <w:szCs w:val="16"/>
              </w:rPr>
              <w:t>0</w:t>
            </w:r>
          </w:p>
        </w:tc>
      </w:tr>
      <w:tr w:rsidR="005721F2" w:rsidRPr="009C369B" w14:paraId="0EC012A7" w14:textId="77777777" w:rsidTr="00B16DE8">
        <w:tc>
          <w:tcPr>
            <w:tcW w:w="861" w:type="pct"/>
            <w:shd w:val="clear" w:color="auto" w:fill="auto"/>
          </w:tcPr>
          <w:p w14:paraId="0EC01299" w14:textId="77777777" w:rsidR="005721F2" w:rsidRPr="009C369B" w:rsidRDefault="005721F2" w:rsidP="00107194">
            <w:pPr>
              <w:keepNext/>
              <w:keepLines/>
              <w:rPr>
                <w:rFonts w:ascii="Arial" w:hAnsi="Arial" w:cs="Arial"/>
                <w:sz w:val="16"/>
                <w:szCs w:val="16"/>
              </w:rPr>
            </w:pPr>
            <w:r w:rsidRPr="009C369B">
              <w:rPr>
                <w:rFonts w:ascii="Arial" w:hAnsi="Arial" w:cs="Arial"/>
                <w:bCs/>
                <w:iCs/>
                <w:sz w:val="16"/>
                <w:szCs w:val="16"/>
              </w:rPr>
              <w:t>kemoterapija</w:t>
            </w:r>
          </w:p>
        </w:tc>
        <w:tc>
          <w:tcPr>
            <w:tcW w:w="291" w:type="pct"/>
            <w:shd w:val="clear" w:color="auto" w:fill="auto"/>
          </w:tcPr>
          <w:p w14:paraId="0EC0129A" w14:textId="77777777" w:rsidR="005721F2" w:rsidRPr="009C369B" w:rsidRDefault="005721F2"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spacing w:val="4"/>
                <w:position w:val="-1"/>
                <w:sz w:val="16"/>
                <w:szCs w:val="16"/>
              </w:rPr>
              <w:t>11</w:t>
            </w:r>
            <w:r w:rsidRPr="009C369B">
              <w:rPr>
                <w:rFonts w:ascii="Arial" w:eastAsia="Microsoft Sans Serif" w:hAnsi="Arial" w:cs="Arial"/>
                <w:position w:val="-1"/>
                <w:sz w:val="16"/>
                <w:szCs w:val="16"/>
              </w:rPr>
              <w:t>6</w:t>
            </w:r>
          </w:p>
        </w:tc>
        <w:tc>
          <w:tcPr>
            <w:tcW w:w="283" w:type="pct"/>
            <w:shd w:val="clear" w:color="auto" w:fill="auto"/>
          </w:tcPr>
          <w:p w14:paraId="0EC0129B" w14:textId="77777777" w:rsidR="005721F2" w:rsidRPr="009C369B" w:rsidRDefault="005721F2"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spacing w:val="4"/>
                <w:position w:val="-1"/>
                <w:sz w:val="16"/>
                <w:szCs w:val="16"/>
              </w:rPr>
              <w:t>4</w:t>
            </w:r>
            <w:r w:rsidRPr="009C369B">
              <w:rPr>
                <w:rFonts w:ascii="Arial" w:eastAsia="Microsoft Sans Serif" w:hAnsi="Arial" w:cs="Arial"/>
                <w:position w:val="-1"/>
                <w:sz w:val="16"/>
                <w:szCs w:val="16"/>
              </w:rPr>
              <w:t>5</w:t>
            </w:r>
          </w:p>
        </w:tc>
        <w:tc>
          <w:tcPr>
            <w:tcW w:w="283" w:type="pct"/>
            <w:shd w:val="clear" w:color="auto" w:fill="auto"/>
          </w:tcPr>
          <w:p w14:paraId="0EC0129C" w14:textId="77777777" w:rsidR="005721F2" w:rsidRPr="009C369B" w:rsidRDefault="005721F2"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spacing w:val="4"/>
                <w:position w:val="-1"/>
                <w:sz w:val="16"/>
                <w:szCs w:val="16"/>
              </w:rPr>
              <w:t>2</w:t>
            </w:r>
            <w:r w:rsidRPr="009C369B">
              <w:rPr>
                <w:rFonts w:ascii="Arial" w:eastAsia="Microsoft Sans Serif" w:hAnsi="Arial" w:cs="Arial"/>
                <w:position w:val="-1"/>
                <w:sz w:val="16"/>
                <w:szCs w:val="16"/>
              </w:rPr>
              <w:t>6</w:t>
            </w:r>
          </w:p>
        </w:tc>
        <w:tc>
          <w:tcPr>
            <w:tcW w:w="283" w:type="pct"/>
            <w:shd w:val="clear" w:color="auto" w:fill="auto"/>
          </w:tcPr>
          <w:p w14:paraId="0EC0129D" w14:textId="77777777" w:rsidR="005721F2" w:rsidRPr="009C369B" w:rsidRDefault="005721F2"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spacing w:val="5"/>
                <w:position w:val="-1"/>
                <w:sz w:val="16"/>
                <w:szCs w:val="16"/>
              </w:rPr>
              <w:t>1</w:t>
            </w:r>
            <w:r w:rsidRPr="009C369B">
              <w:rPr>
                <w:rFonts w:ascii="Arial" w:eastAsia="Microsoft Sans Serif" w:hAnsi="Arial" w:cs="Arial"/>
                <w:position w:val="-1"/>
                <w:sz w:val="16"/>
                <w:szCs w:val="16"/>
              </w:rPr>
              <w:t>2</w:t>
            </w:r>
          </w:p>
        </w:tc>
        <w:tc>
          <w:tcPr>
            <w:tcW w:w="283" w:type="pct"/>
            <w:shd w:val="clear" w:color="auto" w:fill="auto"/>
          </w:tcPr>
          <w:p w14:paraId="0EC0129E" w14:textId="77777777" w:rsidR="005721F2" w:rsidRPr="009C369B" w:rsidRDefault="005721F2"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9</w:t>
            </w:r>
          </w:p>
        </w:tc>
        <w:tc>
          <w:tcPr>
            <w:tcW w:w="339" w:type="pct"/>
            <w:shd w:val="clear" w:color="auto" w:fill="auto"/>
          </w:tcPr>
          <w:p w14:paraId="0EC0129F" w14:textId="77777777" w:rsidR="005721F2" w:rsidRPr="009C369B" w:rsidRDefault="005721F2"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6</w:t>
            </w:r>
          </w:p>
        </w:tc>
        <w:tc>
          <w:tcPr>
            <w:tcW w:w="339" w:type="pct"/>
            <w:shd w:val="clear" w:color="auto" w:fill="auto"/>
          </w:tcPr>
          <w:p w14:paraId="0EC012A0" w14:textId="77777777" w:rsidR="005721F2" w:rsidRPr="009C369B" w:rsidRDefault="005721F2"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2</w:t>
            </w:r>
          </w:p>
        </w:tc>
        <w:tc>
          <w:tcPr>
            <w:tcW w:w="340" w:type="pct"/>
            <w:shd w:val="clear" w:color="auto" w:fill="auto"/>
          </w:tcPr>
          <w:p w14:paraId="0EC012A1" w14:textId="77777777" w:rsidR="005721F2" w:rsidRPr="009C369B" w:rsidRDefault="005721F2"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2</w:t>
            </w:r>
          </w:p>
        </w:tc>
        <w:tc>
          <w:tcPr>
            <w:tcW w:w="340" w:type="pct"/>
            <w:shd w:val="clear" w:color="auto" w:fill="auto"/>
          </w:tcPr>
          <w:p w14:paraId="0EC012A2" w14:textId="77777777" w:rsidR="005721F2" w:rsidRPr="009C369B" w:rsidRDefault="005721F2"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2</w:t>
            </w:r>
          </w:p>
        </w:tc>
        <w:tc>
          <w:tcPr>
            <w:tcW w:w="339" w:type="pct"/>
            <w:shd w:val="clear" w:color="auto" w:fill="auto"/>
          </w:tcPr>
          <w:p w14:paraId="0EC012A3" w14:textId="77777777" w:rsidR="005721F2" w:rsidRPr="009C369B" w:rsidRDefault="005721F2"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0</w:t>
            </w:r>
          </w:p>
        </w:tc>
        <w:tc>
          <w:tcPr>
            <w:tcW w:w="339" w:type="pct"/>
            <w:shd w:val="clear" w:color="auto" w:fill="auto"/>
          </w:tcPr>
          <w:p w14:paraId="0EC012A4" w14:textId="77777777" w:rsidR="005721F2" w:rsidRPr="009C369B" w:rsidRDefault="005721F2"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0</w:t>
            </w:r>
          </w:p>
        </w:tc>
        <w:tc>
          <w:tcPr>
            <w:tcW w:w="340" w:type="pct"/>
            <w:shd w:val="clear" w:color="auto" w:fill="auto"/>
          </w:tcPr>
          <w:p w14:paraId="0EC012A5" w14:textId="77777777" w:rsidR="005721F2" w:rsidRPr="009C369B" w:rsidRDefault="005721F2" w:rsidP="00107194">
            <w:pPr>
              <w:keepNext/>
              <w:keepLines/>
              <w:spacing w:line="188" w:lineRule="exact"/>
              <w:ind w:right="-20"/>
              <w:rPr>
                <w:rFonts w:ascii="Arial" w:eastAsia="Microsoft Sans Serif" w:hAnsi="Arial" w:cs="Arial"/>
                <w:position w:val="-1"/>
                <w:sz w:val="16"/>
                <w:szCs w:val="16"/>
              </w:rPr>
            </w:pPr>
            <w:r w:rsidRPr="009C369B">
              <w:rPr>
                <w:rFonts w:ascii="Arial" w:eastAsia="Microsoft Sans Serif" w:hAnsi="Arial" w:cs="Arial"/>
                <w:position w:val="-1"/>
                <w:sz w:val="16"/>
                <w:szCs w:val="16"/>
              </w:rPr>
              <w:t>0</w:t>
            </w:r>
          </w:p>
        </w:tc>
        <w:tc>
          <w:tcPr>
            <w:tcW w:w="338" w:type="pct"/>
            <w:shd w:val="clear" w:color="auto" w:fill="auto"/>
          </w:tcPr>
          <w:p w14:paraId="0EC012A6" w14:textId="77777777" w:rsidR="005721F2" w:rsidRPr="009C369B" w:rsidRDefault="005721F2" w:rsidP="00107194">
            <w:pPr>
              <w:keepNext/>
              <w:keepLines/>
              <w:spacing w:line="188" w:lineRule="exact"/>
              <w:ind w:right="-20"/>
              <w:rPr>
                <w:rFonts w:ascii="Arial" w:eastAsia="Microsoft Sans Serif" w:hAnsi="Arial" w:cs="Arial"/>
                <w:sz w:val="16"/>
                <w:szCs w:val="16"/>
              </w:rPr>
            </w:pPr>
            <w:r w:rsidRPr="009C369B">
              <w:rPr>
                <w:rFonts w:ascii="Arial" w:eastAsia="Microsoft Sans Serif" w:hAnsi="Arial" w:cs="Arial"/>
                <w:position w:val="-1"/>
                <w:sz w:val="16"/>
                <w:szCs w:val="16"/>
              </w:rPr>
              <w:t>0</w:t>
            </w:r>
          </w:p>
        </w:tc>
      </w:tr>
    </w:tbl>
    <w:p w14:paraId="0EC012A8" w14:textId="77777777" w:rsidR="005721F2" w:rsidRDefault="005721F2" w:rsidP="00107194">
      <w:pPr>
        <w:tabs>
          <w:tab w:val="clear" w:pos="567"/>
        </w:tabs>
        <w:autoSpaceDE w:val="0"/>
        <w:autoSpaceDN w:val="0"/>
        <w:adjustRightInd w:val="0"/>
        <w:spacing w:line="240" w:lineRule="auto"/>
        <w:rPr>
          <w:bCs/>
          <w:iCs/>
          <w:szCs w:val="22"/>
        </w:rPr>
      </w:pPr>
    </w:p>
    <w:p w14:paraId="18D98C12" w14:textId="04095DD1" w:rsidR="00CA2422" w:rsidRPr="009C369B" w:rsidRDefault="00CA2422" w:rsidP="00107194">
      <w:pPr>
        <w:tabs>
          <w:tab w:val="clear" w:pos="567"/>
        </w:tabs>
        <w:autoSpaceDE w:val="0"/>
        <w:autoSpaceDN w:val="0"/>
        <w:adjustRightInd w:val="0"/>
        <w:spacing w:line="240" w:lineRule="auto"/>
        <w:rPr>
          <w:bCs/>
          <w:iCs/>
          <w:szCs w:val="22"/>
        </w:rPr>
      </w:pPr>
      <w:r w:rsidRPr="0082326B">
        <w:rPr>
          <w:bCs/>
          <w:iCs/>
          <w:szCs w:val="22"/>
        </w:rPr>
        <w:t xml:space="preserve">V času končne analize celokupnega preživetja </w:t>
      </w:r>
      <w:bookmarkStart w:id="92" w:name="_Hlk184370322"/>
      <w:r w:rsidRPr="0082326B">
        <w:rPr>
          <w:bCs/>
          <w:iCs/>
          <w:szCs w:val="22"/>
        </w:rPr>
        <w:t xml:space="preserve">z mediano trajanja spremljanja 110 mesecev </w:t>
      </w:r>
      <w:bookmarkEnd w:id="92"/>
      <w:r w:rsidRPr="0082326B">
        <w:rPr>
          <w:bCs/>
          <w:iCs/>
          <w:szCs w:val="22"/>
        </w:rPr>
        <w:t>sta v skupini s ceritinibom umrla 102 bolnika (88,7 %), v skupini s kemoterapijo pa je umrlo 88 bolnikov (75,9 %). V skupini s ceritinibom je bila mediana celokupnega preživetja 17,7 meseca (95</w:t>
      </w:r>
      <w:r w:rsidRPr="0082326B">
        <w:rPr>
          <w:bCs/>
          <w:iCs/>
          <w:szCs w:val="22"/>
        </w:rPr>
        <w:noBreakHyphen/>
        <w:t>odstotni IZ: 14,2</w:t>
      </w:r>
      <w:r w:rsidR="00DD45A1">
        <w:rPr>
          <w:bCs/>
          <w:iCs/>
          <w:szCs w:val="22"/>
        </w:rPr>
        <w:t>;</w:t>
      </w:r>
      <w:r w:rsidRPr="0082326B">
        <w:rPr>
          <w:bCs/>
          <w:iCs/>
          <w:szCs w:val="22"/>
        </w:rPr>
        <w:t xml:space="preserve"> 23,7), v skupini s kemoterapijo pa 20,1 meseca (95</w:t>
      </w:r>
      <w:r w:rsidRPr="0082326B">
        <w:rPr>
          <w:bCs/>
          <w:iCs/>
          <w:szCs w:val="22"/>
        </w:rPr>
        <w:noBreakHyphen/>
        <w:t>odstotni IZ: 11,9</w:t>
      </w:r>
      <w:r w:rsidR="00DD45A1">
        <w:rPr>
          <w:bCs/>
          <w:iCs/>
          <w:szCs w:val="22"/>
        </w:rPr>
        <w:t>;</w:t>
      </w:r>
      <w:r w:rsidRPr="0082326B">
        <w:rPr>
          <w:bCs/>
          <w:iCs/>
          <w:szCs w:val="22"/>
        </w:rPr>
        <w:t xml:space="preserve"> 31,2). Med obema študijskima skupina ni bilo statistično značilne razlike v celokupnem preživetju (razmerje ogroženosti 1,29, 95</w:t>
      </w:r>
      <w:r w:rsidRPr="0082326B">
        <w:rPr>
          <w:bCs/>
          <w:iCs/>
          <w:szCs w:val="22"/>
        </w:rPr>
        <w:noBreakHyphen/>
        <w:t>odstotni IZ: 0,96</w:t>
      </w:r>
      <w:r w:rsidR="00DD45A1">
        <w:rPr>
          <w:bCs/>
          <w:iCs/>
          <w:szCs w:val="22"/>
        </w:rPr>
        <w:t>;</w:t>
      </w:r>
      <w:r w:rsidRPr="0082326B">
        <w:rPr>
          <w:bCs/>
          <w:iCs/>
          <w:szCs w:val="22"/>
        </w:rPr>
        <w:t xml:space="preserve"> 1,72; p=0,955). Stopnja zgodnjega prehoda na drugo študijsko zdravilo je bila visoka, in sicer je 88 (76 %) bolnikov iz skupine s kemoterapijo prešlo na prejemanje ceritiniba. Poleg tega so bolniki v obeh študijskih skupinah prejemali protitumorska zdravila naslednje linije, vključno z drugimi zaviralci ALK. Na splošno sta bila </w:t>
      </w:r>
      <w:r w:rsidR="00907E23">
        <w:rPr>
          <w:noProof w:val="0"/>
          <w:szCs w:val="22"/>
        </w:rPr>
        <w:t xml:space="preserve">prehod na zdravljenje s ceritinibom v kontrolni skupini </w:t>
      </w:r>
      <w:r w:rsidRPr="0082326B">
        <w:rPr>
          <w:bCs/>
          <w:iCs/>
          <w:szCs w:val="22"/>
        </w:rPr>
        <w:t xml:space="preserve">in uporaba zdravil naslednje linije glavna dejavnika, ki </w:t>
      </w:r>
      <w:r w:rsidR="00907E23">
        <w:rPr>
          <w:noProof w:val="0"/>
          <w:szCs w:val="22"/>
        </w:rPr>
        <w:t>sta vplivala na zmožnost dokazati</w:t>
      </w:r>
      <w:r w:rsidR="00907E23" w:rsidRPr="0082326B" w:rsidDel="00907E23">
        <w:rPr>
          <w:bCs/>
          <w:iCs/>
          <w:szCs w:val="22"/>
        </w:rPr>
        <w:t xml:space="preserve"> </w:t>
      </w:r>
      <w:r w:rsidRPr="0082326B">
        <w:rPr>
          <w:bCs/>
          <w:iCs/>
          <w:szCs w:val="22"/>
        </w:rPr>
        <w:t>morebitno razliko v celokupnem preživetju med obema študijskima skupinama.</w:t>
      </w:r>
    </w:p>
    <w:p w14:paraId="0EC012A9" w14:textId="2F577C35" w:rsidR="005721F2" w:rsidRPr="009C369B" w:rsidRDefault="005721F2" w:rsidP="00107194">
      <w:pPr>
        <w:keepNext/>
        <w:keepLines/>
        <w:ind w:left="1134" w:hanging="1134"/>
        <w:rPr>
          <w:b/>
          <w:bCs/>
          <w:iCs/>
          <w:szCs w:val="22"/>
        </w:rPr>
      </w:pPr>
      <w:r w:rsidRPr="009C369B">
        <w:rPr>
          <w:b/>
          <w:bCs/>
          <w:iCs/>
          <w:szCs w:val="22"/>
        </w:rPr>
        <w:lastRenderedPageBreak/>
        <w:t>Slika 4</w:t>
      </w:r>
      <w:r w:rsidRPr="009C369B">
        <w:rPr>
          <w:b/>
          <w:bCs/>
          <w:iCs/>
          <w:szCs w:val="22"/>
        </w:rPr>
        <w:tab/>
        <w:t xml:space="preserve">Študija </w:t>
      </w:r>
      <w:r w:rsidRPr="009C369B">
        <w:rPr>
          <w:b/>
          <w:szCs w:val="22"/>
        </w:rPr>
        <w:t>ASCEND-5 (študija A2303) –</w:t>
      </w:r>
      <w:r w:rsidRPr="009C369B">
        <w:rPr>
          <w:szCs w:val="22"/>
        </w:rPr>
        <w:t xml:space="preserve"> </w:t>
      </w:r>
      <w:r w:rsidRPr="009C369B">
        <w:rPr>
          <w:b/>
          <w:bCs/>
          <w:iCs/>
          <w:szCs w:val="22"/>
        </w:rPr>
        <w:t>Kaplan-Meierjeva krivulja celokupnega preživetja (OS) po študijskih skupinah</w:t>
      </w:r>
      <w:r w:rsidR="00DE167A">
        <w:rPr>
          <w:b/>
          <w:bCs/>
          <w:iCs/>
          <w:szCs w:val="22"/>
        </w:rPr>
        <w:t xml:space="preserve"> (</w:t>
      </w:r>
      <w:bookmarkStart w:id="93" w:name="_Hlk184371616"/>
      <w:r w:rsidR="00DE167A">
        <w:rPr>
          <w:b/>
          <w:bCs/>
          <w:iCs/>
          <w:szCs w:val="22"/>
        </w:rPr>
        <w:t>končna analiza</w:t>
      </w:r>
      <w:r w:rsidR="00347F53">
        <w:rPr>
          <w:b/>
          <w:bCs/>
          <w:iCs/>
          <w:szCs w:val="22"/>
        </w:rPr>
        <w:t xml:space="preserve"> celokupnega preživetja</w:t>
      </w:r>
      <w:bookmarkEnd w:id="93"/>
      <w:r w:rsidR="00DE167A">
        <w:rPr>
          <w:b/>
          <w:bCs/>
          <w:iCs/>
          <w:szCs w:val="22"/>
        </w:rPr>
        <w:t>)</w:t>
      </w:r>
    </w:p>
    <w:p w14:paraId="0EC0130C" w14:textId="3AFA5008" w:rsidR="005721F2" w:rsidRPr="006A2919" w:rsidRDefault="00392950" w:rsidP="00EE15B4">
      <w:pPr>
        <w:rPr>
          <w:szCs w:val="22"/>
        </w:rPr>
      </w:pPr>
      <w:r w:rsidRPr="0093226C">
        <w:rPr>
          <w:rFonts w:eastAsia="MS Mincho"/>
          <w:sz w:val="24"/>
          <w:lang w:val="en-US" w:eastAsia="ja-JP"/>
        </w:rPr>
        <mc:AlternateContent>
          <mc:Choice Requires="wpg">
            <w:drawing>
              <wp:anchor distT="0" distB="0" distL="114300" distR="114300" simplePos="0" relativeHeight="251678720" behindDoc="0" locked="0" layoutInCell="1" allowOverlap="1" wp14:anchorId="0345B76E" wp14:editId="325BD314">
                <wp:simplePos x="0" y="0"/>
                <wp:positionH relativeFrom="column">
                  <wp:posOffset>-384175</wp:posOffset>
                </wp:positionH>
                <wp:positionV relativeFrom="paragraph">
                  <wp:posOffset>305435</wp:posOffset>
                </wp:positionV>
                <wp:extent cx="6784340" cy="3024009"/>
                <wp:effectExtent l="0" t="0" r="0" b="5080"/>
                <wp:wrapTopAndBottom/>
                <wp:docPr id="1031791551" name="Group 14"/>
                <wp:cNvGraphicFramePr/>
                <a:graphic xmlns:a="http://schemas.openxmlformats.org/drawingml/2006/main">
                  <a:graphicData uri="http://schemas.microsoft.com/office/word/2010/wordprocessingGroup">
                    <wpg:wgp>
                      <wpg:cNvGrpSpPr/>
                      <wpg:grpSpPr>
                        <a:xfrm>
                          <a:off x="0" y="0"/>
                          <a:ext cx="6784340" cy="3024009"/>
                          <a:chOff x="-10138" y="-25117"/>
                          <a:chExt cx="6784425" cy="3027625"/>
                        </a:xfrm>
                      </wpg:grpSpPr>
                      <pic:pic xmlns:pic="http://schemas.openxmlformats.org/drawingml/2006/picture">
                        <pic:nvPicPr>
                          <pic:cNvPr id="1810165602" name="Picture 1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17431" y="0"/>
                            <a:ext cx="5608320" cy="2974340"/>
                          </a:xfrm>
                          <a:prstGeom prst="rect">
                            <a:avLst/>
                          </a:prstGeom>
                          <a:noFill/>
                          <a:ln>
                            <a:noFill/>
                          </a:ln>
                        </pic:spPr>
                      </pic:pic>
                      <wps:wsp>
                        <wps:cNvPr id="1774282990" name="Text Box 2"/>
                        <wps:cNvSpPr txBox="1">
                          <a:spLocks noChangeArrowheads="1"/>
                        </wps:cNvSpPr>
                        <wps:spPr bwMode="auto">
                          <a:xfrm>
                            <a:off x="3560952" y="2279251"/>
                            <a:ext cx="2361564" cy="266064"/>
                          </a:xfrm>
                          <a:prstGeom prst="rect">
                            <a:avLst/>
                          </a:prstGeom>
                          <a:noFill/>
                          <a:ln w="9525">
                            <a:noFill/>
                            <a:miter lim="800000"/>
                            <a:headEnd/>
                            <a:tailEnd/>
                          </a:ln>
                        </wps:spPr>
                        <wps:txbx>
                          <w:txbxContent>
                            <w:p w14:paraId="08166DEE" w14:textId="77777777" w:rsidR="00392950" w:rsidRPr="00A01867" w:rsidRDefault="00392950" w:rsidP="00392950">
                              <w:pPr>
                                <w:rPr>
                                  <w:rFonts w:ascii="Arial" w:hAnsi="Arial" w:cs="Arial"/>
                                  <w:sz w:val="20"/>
                                  <w:lang w:val="de-CH"/>
                                </w:rPr>
                              </w:pPr>
                              <w:r w:rsidRPr="00A01867">
                                <w:rPr>
                                  <w:rFonts w:ascii="Arial" w:hAnsi="Arial" w:cs="Arial"/>
                                  <w:sz w:val="20"/>
                                  <w:lang w:val="de-CH"/>
                                </w:rPr>
                                <w:t>čas (meseci)</w:t>
                              </w:r>
                            </w:p>
                          </w:txbxContent>
                        </wps:txbx>
                        <wps:bodyPr rot="0" vert="horz" wrap="square" lIns="91440" tIns="45720" rIns="91440" bIns="45720" anchor="t" anchorCtr="0">
                          <a:spAutoFit/>
                        </wps:bodyPr>
                      </wps:wsp>
                      <wps:wsp>
                        <wps:cNvPr id="1884443174" name="Text Box 2"/>
                        <wps:cNvSpPr txBox="1">
                          <a:spLocks noChangeArrowheads="1"/>
                        </wps:cNvSpPr>
                        <wps:spPr bwMode="auto">
                          <a:xfrm>
                            <a:off x="1268549" y="2382086"/>
                            <a:ext cx="2360959" cy="266382"/>
                          </a:xfrm>
                          <a:prstGeom prst="rect">
                            <a:avLst/>
                          </a:prstGeom>
                          <a:noFill/>
                          <a:ln w="9525">
                            <a:noFill/>
                            <a:miter lim="800000"/>
                            <a:headEnd/>
                            <a:tailEnd/>
                          </a:ln>
                        </wps:spPr>
                        <wps:txbx>
                          <w:txbxContent>
                            <w:p w14:paraId="5F84076B" w14:textId="77777777" w:rsidR="00392950" w:rsidRPr="00A01867" w:rsidRDefault="00392950" w:rsidP="00392950">
                              <w:pPr>
                                <w:rPr>
                                  <w:rFonts w:ascii="Arial" w:hAnsi="Arial" w:cs="Arial"/>
                                  <w:sz w:val="16"/>
                                  <w:szCs w:val="16"/>
                                  <w:lang w:val="en-US"/>
                                </w:rPr>
                              </w:pPr>
                              <w:r w:rsidRPr="00A01867">
                                <w:rPr>
                                  <w:rFonts w:ascii="Arial" w:hAnsi="Arial" w:cs="Arial"/>
                                  <w:sz w:val="16"/>
                                  <w:szCs w:val="16"/>
                                  <w:lang w:val="en-US"/>
                                </w:rPr>
                                <w:t>število še ogroženih bolnikov</w:t>
                              </w:r>
                            </w:p>
                          </w:txbxContent>
                        </wps:txbx>
                        <wps:bodyPr rot="0" vert="horz" wrap="square" lIns="91440" tIns="45720" rIns="91440" bIns="45720" anchor="t" anchorCtr="0">
                          <a:spAutoFit/>
                        </wps:bodyPr>
                      </wps:wsp>
                      <wps:wsp>
                        <wps:cNvPr id="964063319" name="Text Box 2"/>
                        <wps:cNvSpPr txBox="1">
                          <a:spLocks noChangeArrowheads="1"/>
                        </wps:cNvSpPr>
                        <wps:spPr bwMode="auto">
                          <a:xfrm rot="16200000">
                            <a:off x="-77590" y="908017"/>
                            <a:ext cx="2132336" cy="266067"/>
                          </a:xfrm>
                          <a:prstGeom prst="rect">
                            <a:avLst/>
                          </a:prstGeom>
                          <a:noFill/>
                          <a:ln w="9525">
                            <a:noFill/>
                            <a:miter lim="800000"/>
                            <a:headEnd/>
                            <a:tailEnd/>
                          </a:ln>
                        </wps:spPr>
                        <wps:txbx>
                          <w:txbxContent>
                            <w:p w14:paraId="671D8A68" w14:textId="77777777" w:rsidR="00392950" w:rsidRPr="00A01867" w:rsidRDefault="00392950" w:rsidP="00392950">
                              <w:pPr>
                                <w:jc w:val="center"/>
                                <w:rPr>
                                  <w:rFonts w:ascii="Arial" w:hAnsi="Arial" w:cs="Arial"/>
                                  <w:sz w:val="18"/>
                                  <w:szCs w:val="18"/>
                                  <w:lang w:val="de-CH"/>
                                </w:rPr>
                              </w:pPr>
                              <w:r w:rsidRPr="00A01867">
                                <w:rPr>
                                  <w:rFonts w:ascii="Arial" w:hAnsi="Arial" w:cs="Arial"/>
                                  <w:sz w:val="18"/>
                                  <w:szCs w:val="18"/>
                                  <w:lang w:val="de-CH"/>
                                </w:rPr>
                                <w:t>verjetnost (%) za odsotnost dogodka</w:t>
                              </w:r>
                            </w:p>
                          </w:txbxContent>
                        </wps:txbx>
                        <wps:bodyPr rot="0" vert="horz" wrap="square" lIns="91440" tIns="45720" rIns="91440" bIns="45720" anchor="t" anchorCtr="0">
                          <a:spAutoFit/>
                        </wps:bodyPr>
                      </wps:wsp>
                      <wps:wsp>
                        <wps:cNvPr id="560679077" name="Text Box 2"/>
                        <wps:cNvSpPr txBox="1">
                          <a:spLocks noChangeArrowheads="1"/>
                        </wps:cNvSpPr>
                        <wps:spPr bwMode="auto">
                          <a:xfrm>
                            <a:off x="3657600" y="24027"/>
                            <a:ext cx="3116687" cy="1558344"/>
                          </a:xfrm>
                          <a:prstGeom prst="rect">
                            <a:avLst/>
                          </a:prstGeom>
                          <a:noFill/>
                          <a:ln w="9525">
                            <a:noFill/>
                            <a:miter lim="800000"/>
                            <a:headEnd/>
                            <a:tailEnd/>
                          </a:ln>
                        </wps:spPr>
                        <wps:txbx>
                          <w:txbxContent>
                            <w:p w14:paraId="73539F41" w14:textId="77777777" w:rsidR="00392950" w:rsidRPr="00A01867" w:rsidRDefault="00392950" w:rsidP="00392950">
                              <w:pPr>
                                <w:spacing w:line="200" w:lineRule="exact"/>
                                <w:rPr>
                                  <w:rFonts w:ascii="Arial" w:hAnsi="Arial" w:cs="Arial"/>
                                  <w:sz w:val="16"/>
                                  <w:szCs w:val="16"/>
                                  <w:lang w:val="en-US"/>
                                </w:rPr>
                              </w:pPr>
                              <w:r w:rsidRPr="00A01867">
                                <w:rPr>
                                  <w:rFonts w:ascii="Arial" w:hAnsi="Arial" w:cs="Arial"/>
                                  <w:sz w:val="16"/>
                                  <w:szCs w:val="16"/>
                                  <w:lang w:val="en-US"/>
                                </w:rPr>
                                <w:t>časi cenzuriranja</w:t>
                              </w:r>
                            </w:p>
                            <w:p w14:paraId="6A117AE5" w14:textId="59EA2CB2" w:rsidR="00392950" w:rsidRPr="00A01867" w:rsidRDefault="00392950" w:rsidP="00392950">
                              <w:pPr>
                                <w:spacing w:line="200" w:lineRule="exact"/>
                                <w:rPr>
                                  <w:rFonts w:ascii="Arial" w:hAnsi="Arial" w:cs="Arial"/>
                                  <w:sz w:val="16"/>
                                  <w:szCs w:val="16"/>
                                  <w:lang w:val="en-US"/>
                                </w:rPr>
                              </w:pPr>
                              <w:r w:rsidRPr="00A01867">
                                <w:rPr>
                                  <w:rFonts w:ascii="Arial" w:hAnsi="Arial" w:cs="Arial"/>
                                  <w:sz w:val="16"/>
                                  <w:szCs w:val="16"/>
                                  <w:lang w:val="en-US"/>
                                </w:rPr>
                                <w:t>ceritinib 750 </w:t>
                              </w:r>
                              <w:r w:rsidR="00347F53" w:rsidRPr="00A01867">
                                <w:rPr>
                                  <w:rFonts w:ascii="Arial" w:hAnsi="Arial" w:cs="Arial"/>
                                  <w:sz w:val="16"/>
                                  <w:szCs w:val="16"/>
                                  <w:lang w:val="en-US"/>
                                </w:rPr>
                                <w:t>m</w:t>
                              </w:r>
                              <w:r w:rsidRPr="00A01867">
                                <w:rPr>
                                  <w:rFonts w:ascii="Arial" w:hAnsi="Arial" w:cs="Arial"/>
                                  <w:sz w:val="16"/>
                                  <w:szCs w:val="16"/>
                                  <w:lang w:val="en-US"/>
                                </w:rPr>
                                <w:t>g (n/N = 102/115)</w:t>
                              </w:r>
                            </w:p>
                            <w:p w14:paraId="3BA48DD1" w14:textId="77777777" w:rsidR="00392950" w:rsidRPr="00623AA4" w:rsidRDefault="00392950" w:rsidP="00392950">
                              <w:pPr>
                                <w:spacing w:line="200" w:lineRule="exact"/>
                                <w:rPr>
                                  <w:rFonts w:ascii="Arial" w:hAnsi="Arial" w:cs="Arial"/>
                                  <w:sz w:val="16"/>
                                  <w:szCs w:val="16"/>
                                  <w:lang w:val="pl-PL"/>
                                </w:rPr>
                              </w:pPr>
                              <w:r w:rsidRPr="00623AA4">
                                <w:rPr>
                                  <w:rFonts w:ascii="Arial" w:hAnsi="Arial" w:cs="Arial"/>
                                  <w:sz w:val="16"/>
                                  <w:szCs w:val="16"/>
                                  <w:lang w:val="pl-PL"/>
                                </w:rPr>
                                <w:t>kemoterapija (n/N = 88/116)</w:t>
                              </w:r>
                            </w:p>
                            <w:p w14:paraId="32E1509C" w14:textId="77777777" w:rsidR="00392950" w:rsidRPr="00623AA4" w:rsidRDefault="00392950" w:rsidP="00392950">
                              <w:pPr>
                                <w:spacing w:line="200" w:lineRule="exact"/>
                                <w:rPr>
                                  <w:rFonts w:ascii="Arial" w:hAnsi="Arial" w:cs="Arial"/>
                                  <w:sz w:val="16"/>
                                  <w:szCs w:val="16"/>
                                  <w:lang w:val="pl-PL"/>
                                </w:rPr>
                              </w:pPr>
                            </w:p>
                            <w:p w14:paraId="08DE47AB" w14:textId="7A572641" w:rsidR="00392950" w:rsidRPr="00623AA4" w:rsidRDefault="00392950" w:rsidP="00392950">
                              <w:pPr>
                                <w:spacing w:line="200" w:lineRule="exact"/>
                                <w:rPr>
                                  <w:rFonts w:ascii="Arial" w:hAnsi="Arial" w:cs="Arial"/>
                                  <w:sz w:val="16"/>
                                  <w:szCs w:val="16"/>
                                  <w:lang w:val="pl-PL"/>
                                </w:rPr>
                              </w:pPr>
                              <w:r w:rsidRPr="00623AA4">
                                <w:rPr>
                                  <w:rFonts w:ascii="Arial" w:hAnsi="Arial" w:cs="Arial"/>
                                  <w:sz w:val="16"/>
                                  <w:szCs w:val="16"/>
                                  <w:lang w:val="pl-PL"/>
                                </w:rPr>
                                <w:t>razmerje ogroženosti</w:t>
                              </w:r>
                              <w:r w:rsidR="00DD45A1" w:rsidRPr="00623AA4">
                                <w:rPr>
                                  <w:rFonts w:ascii="Arial" w:hAnsi="Arial" w:cs="Arial"/>
                                  <w:sz w:val="16"/>
                                  <w:szCs w:val="16"/>
                                  <w:lang w:val="pl-PL"/>
                                </w:rPr>
                                <w:t xml:space="preserve"> </w:t>
                              </w:r>
                              <w:r w:rsidRPr="00623AA4">
                                <w:rPr>
                                  <w:rFonts w:ascii="Arial" w:hAnsi="Arial" w:cs="Arial"/>
                                  <w:sz w:val="16"/>
                                  <w:szCs w:val="16"/>
                                  <w:lang w:val="pl-PL"/>
                                </w:rPr>
                                <w:t>= 1,29</w:t>
                              </w:r>
                            </w:p>
                            <w:p w14:paraId="52701A2D" w14:textId="56F3D20F" w:rsidR="00392950" w:rsidRPr="00623AA4" w:rsidRDefault="00392950" w:rsidP="00392950">
                              <w:pPr>
                                <w:spacing w:line="200" w:lineRule="exact"/>
                                <w:rPr>
                                  <w:rFonts w:ascii="Arial" w:hAnsi="Arial" w:cs="Arial"/>
                                  <w:sz w:val="16"/>
                                  <w:szCs w:val="16"/>
                                  <w:lang w:val="pl-PL"/>
                                </w:rPr>
                              </w:pPr>
                              <w:r w:rsidRPr="00623AA4">
                                <w:rPr>
                                  <w:rFonts w:ascii="Arial" w:hAnsi="Arial" w:cs="Arial"/>
                                  <w:sz w:val="16"/>
                                  <w:szCs w:val="16"/>
                                  <w:lang w:val="pl-PL"/>
                                </w:rPr>
                                <w:t>95</w:t>
                              </w:r>
                              <w:r w:rsidRPr="00623AA4">
                                <w:rPr>
                                  <w:rFonts w:ascii="Arial" w:hAnsi="Arial" w:cs="Arial"/>
                                  <w:sz w:val="16"/>
                                  <w:szCs w:val="16"/>
                                  <w:lang w:val="pl-PL"/>
                                </w:rPr>
                                <w:noBreakHyphen/>
                                <w:t>odstotni IZ (0,96</w:t>
                              </w:r>
                              <w:r w:rsidR="00DD45A1" w:rsidRPr="00623AA4">
                                <w:rPr>
                                  <w:rFonts w:ascii="Arial" w:hAnsi="Arial" w:cs="Arial"/>
                                  <w:sz w:val="16"/>
                                  <w:szCs w:val="16"/>
                                  <w:lang w:val="pl-PL"/>
                                </w:rPr>
                                <w:t>;</w:t>
                              </w:r>
                              <w:r w:rsidRPr="00623AA4">
                                <w:rPr>
                                  <w:rFonts w:ascii="Arial" w:hAnsi="Arial" w:cs="Arial"/>
                                  <w:sz w:val="16"/>
                                  <w:szCs w:val="16"/>
                                  <w:lang w:val="pl-PL"/>
                                </w:rPr>
                                <w:t xml:space="preserve"> 1,72)</w:t>
                              </w:r>
                            </w:p>
                            <w:p w14:paraId="31A90CE3" w14:textId="77777777" w:rsidR="00392950" w:rsidRPr="00623AA4" w:rsidRDefault="00392950" w:rsidP="00392950">
                              <w:pPr>
                                <w:spacing w:line="200" w:lineRule="exact"/>
                                <w:rPr>
                                  <w:rFonts w:ascii="Arial" w:hAnsi="Arial" w:cs="Arial"/>
                                  <w:sz w:val="16"/>
                                  <w:szCs w:val="16"/>
                                  <w:lang w:val="pl-PL"/>
                                </w:rPr>
                              </w:pPr>
                              <w:r w:rsidRPr="00623AA4">
                                <w:rPr>
                                  <w:rFonts w:ascii="Arial" w:hAnsi="Arial" w:cs="Arial"/>
                                  <w:sz w:val="16"/>
                                  <w:szCs w:val="16"/>
                                  <w:lang w:val="pl-PL"/>
                                </w:rPr>
                                <w:t>Kaplan-Meierjeve mediane (95</w:t>
                              </w:r>
                              <w:r w:rsidRPr="00623AA4">
                                <w:rPr>
                                  <w:rFonts w:ascii="Arial" w:hAnsi="Arial" w:cs="Arial"/>
                                  <w:sz w:val="16"/>
                                  <w:szCs w:val="16"/>
                                  <w:lang w:val="pl-PL"/>
                                </w:rPr>
                                <w:noBreakHyphen/>
                                <w:t>odstotni IZ) (meseci)</w:t>
                              </w:r>
                            </w:p>
                            <w:p w14:paraId="3D602074" w14:textId="639DBC78" w:rsidR="00392950" w:rsidRPr="00623AA4" w:rsidRDefault="00392950" w:rsidP="00392950">
                              <w:pPr>
                                <w:spacing w:line="200" w:lineRule="exact"/>
                                <w:rPr>
                                  <w:rFonts w:ascii="Arial" w:hAnsi="Arial" w:cs="Arial"/>
                                  <w:sz w:val="16"/>
                                  <w:szCs w:val="16"/>
                                  <w:lang w:val="pl-PL"/>
                                </w:rPr>
                              </w:pPr>
                              <w:r w:rsidRPr="00623AA4">
                                <w:rPr>
                                  <w:rFonts w:ascii="Arial" w:hAnsi="Arial" w:cs="Arial"/>
                                  <w:sz w:val="16"/>
                                  <w:szCs w:val="16"/>
                                  <w:lang w:val="pl-PL"/>
                                </w:rPr>
                                <w:t>ceritinib 750 mg: 17,7 (14,2</w:t>
                              </w:r>
                              <w:r w:rsidR="00DD45A1" w:rsidRPr="00623AA4">
                                <w:rPr>
                                  <w:rFonts w:ascii="Arial" w:hAnsi="Arial" w:cs="Arial"/>
                                  <w:sz w:val="16"/>
                                  <w:szCs w:val="16"/>
                                  <w:lang w:val="pl-PL"/>
                                </w:rPr>
                                <w:t>;</w:t>
                              </w:r>
                              <w:r w:rsidRPr="00623AA4">
                                <w:rPr>
                                  <w:rFonts w:ascii="Arial" w:hAnsi="Arial" w:cs="Arial"/>
                                  <w:sz w:val="16"/>
                                  <w:szCs w:val="16"/>
                                  <w:lang w:val="pl-PL"/>
                                </w:rPr>
                                <w:t xml:space="preserve"> 23,7)</w:t>
                              </w:r>
                            </w:p>
                            <w:p w14:paraId="2BC9E0A0" w14:textId="6048F7C3" w:rsidR="00392950" w:rsidRPr="00623AA4" w:rsidRDefault="00392950" w:rsidP="00392950">
                              <w:pPr>
                                <w:spacing w:line="200" w:lineRule="exact"/>
                                <w:rPr>
                                  <w:rFonts w:ascii="Arial" w:hAnsi="Arial" w:cs="Arial"/>
                                  <w:sz w:val="16"/>
                                  <w:szCs w:val="16"/>
                                  <w:lang w:val="pl-PL"/>
                                </w:rPr>
                              </w:pPr>
                              <w:r w:rsidRPr="00623AA4">
                                <w:rPr>
                                  <w:rFonts w:ascii="Arial" w:hAnsi="Arial" w:cs="Arial"/>
                                  <w:sz w:val="16"/>
                                  <w:szCs w:val="16"/>
                                  <w:lang w:val="pl-PL"/>
                                </w:rPr>
                                <w:t>kemoterapija: 20,1 (11,9</w:t>
                              </w:r>
                              <w:r w:rsidR="00DD45A1" w:rsidRPr="00623AA4">
                                <w:rPr>
                                  <w:rFonts w:ascii="Arial" w:hAnsi="Arial" w:cs="Arial"/>
                                  <w:sz w:val="16"/>
                                  <w:szCs w:val="16"/>
                                  <w:lang w:val="pl-PL"/>
                                </w:rPr>
                                <w:t>;</w:t>
                              </w:r>
                              <w:r w:rsidRPr="00623AA4">
                                <w:rPr>
                                  <w:rFonts w:ascii="Arial" w:hAnsi="Arial" w:cs="Arial"/>
                                  <w:sz w:val="16"/>
                                  <w:szCs w:val="16"/>
                                  <w:lang w:val="pl-PL"/>
                                </w:rPr>
                                <w:t xml:space="preserve"> 31,2)</w:t>
                              </w:r>
                            </w:p>
                            <w:p w14:paraId="7ABB35D5" w14:textId="77777777" w:rsidR="00392950" w:rsidRPr="00A01867" w:rsidRDefault="00392950" w:rsidP="00392950">
                              <w:pPr>
                                <w:spacing w:line="200" w:lineRule="exact"/>
                                <w:rPr>
                                  <w:rFonts w:ascii="Arial" w:hAnsi="Arial" w:cs="Arial"/>
                                  <w:sz w:val="16"/>
                                  <w:szCs w:val="16"/>
                                  <w:lang w:val="de-CH"/>
                                </w:rPr>
                              </w:pPr>
                              <w:r w:rsidRPr="00A01867">
                                <w:rPr>
                                  <w:rFonts w:ascii="Arial" w:hAnsi="Arial" w:cs="Arial"/>
                                  <w:sz w:val="16"/>
                                  <w:szCs w:val="16"/>
                                  <w:lang w:val="de-CH"/>
                                </w:rPr>
                                <w:t>vrednost p za log-rank = 0,955</w:t>
                              </w:r>
                            </w:p>
                          </w:txbxContent>
                        </wps:txbx>
                        <wps:bodyPr rot="0" vert="horz" wrap="square" lIns="91440" tIns="45720" rIns="91440" bIns="45720" anchor="t" anchorCtr="0">
                          <a:noAutofit/>
                        </wps:bodyPr>
                      </wps:wsp>
                      <wps:wsp>
                        <wps:cNvPr id="457528582" name="Text Box 2"/>
                        <wps:cNvSpPr txBox="1">
                          <a:spLocks noChangeArrowheads="1"/>
                        </wps:cNvSpPr>
                        <wps:spPr bwMode="auto">
                          <a:xfrm>
                            <a:off x="-10138" y="2519968"/>
                            <a:ext cx="1327801" cy="482540"/>
                          </a:xfrm>
                          <a:prstGeom prst="rect">
                            <a:avLst/>
                          </a:prstGeom>
                          <a:noFill/>
                          <a:ln w="9525">
                            <a:noFill/>
                            <a:miter lim="800000"/>
                            <a:headEnd/>
                            <a:tailEnd/>
                          </a:ln>
                        </wps:spPr>
                        <wps:txbx>
                          <w:txbxContent>
                            <w:p w14:paraId="7B0D392A" w14:textId="77777777" w:rsidR="00392950" w:rsidRPr="00A01867" w:rsidRDefault="00392950" w:rsidP="00392950">
                              <w:pPr>
                                <w:spacing w:line="200" w:lineRule="exact"/>
                                <w:jc w:val="right"/>
                                <w:rPr>
                                  <w:rFonts w:ascii="Arial" w:hAnsi="Arial" w:cs="Arial"/>
                                  <w:sz w:val="16"/>
                                  <w:szCs w:val="16"/>
                                  <w:lang w:val="de-CH"/>
                                </w:rPr>
                              </w:pPr>
                              <w:r w:rsidRPr="00A01867">
                                <w:rPr>
                                  <w:rFonts w:ascii="Arial" w:hAnsi="Arial" w:cs="Arial"/>
                                  <w:sz w:val="16"/>
                                  <w:szCs w:val="16"/>
                                </w:rPr>
                                <w:t>čas (meseci)</w:t>
                              </w:r>
                            </w:p>
                            <w:p w14:paraId="45570C26" w14:textId="77777777" w:rsidR="00392950" w:rsidRPr="00A01867" w:rsidRDefault="00392950" w:rsidP="00392950">
                              <w:pPr>
                                <w:spacing w:line="200" w:lineRule="exact"/>
                                <w:jc w:val="right"/>
                                <w:rPr>
                                  <w:rFonts w:ascii="Arial" w:hAnsi="Arial" w:cs="Arial"/>
                                  <w:sz w:val="16"/>
                                  <w:szCs w:val="16"/>
                                  <w:lang w:val="de-CH"/>
                                </w:rPr>
                              </w:pPr>
                              <w:r w:rsidRPr="00A01867">
                                <w:rPr>
                                  <w:rFonts w:ascii="Arial" w:hAnsi="Arial" w:cs="Arial"/>
                                  <w:sz w:val="16"/>
                                  <w:szCs w:val="16"/>
                                  <w:lang w:val="de-CH"/>
                                </w:rPr>
                                <w:t>ceritinib 750 mg</w:t>
                              </w:r>
                            </w:p>
                            <w:p w14:paraId="3779EC71" w14:textId="77777777" w:rsidR="00392950" w:rsidRPr="00A01867" w:rsidRDefault="00392950" w:rsidP="00392950">
                              <w:pPr>
                                <w:spacing w:line="200" w:lineRule="exact"/>
                                <w:jc w:val="right"/>
                                <w:rPr>
                                  <w:rFonts w:ascii="Arial" w:hAnsi="Arial" w:cs="Arial"/>
                                  <w:sz w:val="16"/>
                                  <w:szCs w:val="16"/>
                                  <w:lang w:val="de-CH"/>
                                </w:rPr>
                              </w:pPr>
                              <w:r w:rsidRPr="00A01867">
                                <w:rPr>
                                  <w:rFonts w:ascii="Arial" w:hAnsi="Arial" w:cs="Arial"/>
                                  <w:sz w:val="16"/>
                                  <w:szCs w:val="16"/>
                                  <w:lang w:val="de-CH"/>
                                </w:rPr>
                                <w:t>kemoterapija</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345B76E" id="_x0000_s1143" style="position:absolute;margin-left:-30.25pt;margin-top:24.05pt;width:534.2pt;height:238.1pt;z-index:251678720;mso-width-relative:margin;mso-height-relative:margin" coordorigin="-101,-251" coordsize="67844,30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">
                <v:shape id="Picture 11" o:spid="_x0000_s1144" type="#_x0000_t75" style="position:absolute;left:10174;width:56083;height:2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">
                  <v:imagedata r:id="rId17" o:title=""/>
                </v:shape>
                <v:shape id="Text Box 2" o:spid="_x0000_s1145" type="#_x0000_t202" style="position:absolute;left:35609;top:22792;width:2361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" filled="f" stroked="f">
                  <v:textbox style="mso-fit-shape-to-text:t">
                    <w:txbxContent>
                      <w:p w14:paraId="08166DEE" w14:textId="77777777" w:rsidR="00392950" w:rsidRPr="00A01867" w:rsidRDefault="00392950" w:rsidP="00392950">
                        <w:pPr>
                          <w:rPr>
                            <w:rFonts w:ascii="Arial" w:hAnsi="Arial" w:cs="Arial"/>
                            <w:sz w:val="20"/>
                            <w:lang w:val="de-CH"/>
                          </w:rPr>
                        </w:pPr>
                        <w:r w:rsidRPr="00A01867">
                          <w:rPr>
                            <w:rFonts w:ascii="Arial" w:hAnsi="Arial" w:cs="Arial"/>
                            <w:sz w:val="20"/>
                            <w:lang w:val="de-CH"/>
                          </w:rPr>
                          <w:t>čas (meseci)</w:t>
                        </w:r>
                      </w:p>
                    </w:txbxContent>
                  </v:textbox>
                </v:shape>
                <v:shape id="Text Box 2" o:spid="_x0000_s1146" type="#_x0000_t202" style="position:absolute;left:12685;top:23820;width:23610;height: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" filled="f" stroked="f">
                  <v:textbox style="mso-fit-shape-to-text:t">
                    <w:txbxContent>
                      <w:p w14:paraId="5F84076B" w14:textId="77777777" w:rsidR="00392950" w:rsidRPr="00A01867" w:rsidRDefault="00392950" w:rsidP="00392950">
                        <w:pPr>
                          <w:rPr>
                            <w:rFonts w:ascii="Arial" w:hAnsi="Arial" w:cs="Arial"/>
                            <w:sz w:val="16"/>
                            <w:szCs w:val="16"/>
                            <w:lang w:val="en-US"/>
                          </w:rPr>
                        </w:pPr>
                        <w:r w:rsidRPr="00A01867">
                          <w:rPr>
                            <w:rFonts w:ascii="Arial" w:hAnsi="Arial" w:cs="Arial"/>
                            <w:sz w:val="16"/>
                            <w:szCs w:val="16"/>
                            <w:lang w:val="en-US"/>
                          </w:rPr>
                          <w:t>število še ogroženih bolnikov</w:t>
                        </w:r>
                      </w:p>
                    </w:txbxContent>
                  </v:textbox>
                </v:shape>
                <v:shape id="Text Box 2" o:spid="_x0000_s1147" type="#_x0000_t202" style="position:absolute;left:-776;top:9080;width:21323;height:266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" filled="f" stroked="f">
                  <v:textbox style="mso-fit-shape-to-text:t">
                    <w:txbxContent>
                      <w:p w14:paraId="671D8A68" w14:textId="77777777" w:rsidR="00392950" w:rsidRPr="00A01867" w:rsidRDefault="00392950" w:rsidP="00392950">
                        <w:pPr>
                          <w:jc w:val="center"/>
                          <w:rPr>
                            <w:rFonts w:ascii="Arial" w:hAnsi="Arial" w:cs="Arial"/>
                            <w:sz w:val="18"/>
                            <w:szCs w:val="18"/>
                            <w:lang w:val="de-CH"/>
                          </w:rPr>
                        </w:pPr>
                        <w:r w:rsidRPr="00A01867">
                          <w:rPr>
                            <w:rFonts w:ascii="Arial" w:hAnsi="Arial" w:cs="Arial"/>
                            <w:sz w:val="18"/>
                            <w:szCs w:val="18"/>
                            <w:lang w:val="de-CH"/>
                          </w:rPr>
                          <w:t>verjetnost (%) za odsotnost dogodka</w:t>
                        </w:r>
                      </w:p>
                    </w:txbxContent>
                  </v:textbox>
                </v:shape>
                <v:shape id="Text Box 2" o:spid="_x0000_s1148" type="#_x0000_t202" style="position:absolute;left:36576;top:240;width:31166;height:15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" filled="f" stroked="f">
                  <v:textbox>
                    <w:txbxContent>
                      <w:p w14:paraId="73539F41" w14:textId="77777777" w:rsidR="00392950" w:rsidRPr="00A01867" w:rsidRDefault="00392950" w:rsidP="00392950">
                        <w:pPr>
                          <w:spacing w:line="200" w:lineRule="exact"/>
                          <w:rPr>
                            <w:rFonts w:ascii="Arial" w:hAnsi="Arial" w:cs="Arial"/>
                            <w:sz w:val="16"/>
                            <w:szCs w:val="16"/>
                            <w:lang w:val="en-US"/>
                          </w:rPr>
                        </w:pPr>
                        <w:r w:rsidRPr="00A01867">
                          <w:rPr>
                            <w:rFonts w:ascii="Arial" w:hAnsi="Arial" w:cs="Arial"/>
                            <w:sz w:val="16"/>
                            <w:szCs w:val="16"/>
                            <w:lang w:val="en-US"/>
                          </w:rPr>
                          <w:t>časi cenzuriranja</w:t>
                        </w:r>
                      </w:p>
                      <w:p w14:paraId="6A117AE5" w14:textId="59EA2CB2" w:rsidR="00392950" w:rsidRPr="00A01867" w:rsidRDefault="00392950" w:rsidP="00392950">
                        <w:pPr>
                          <w:spacing w:line="200" w:lineRule="exact"/>
                          <w:rPr>
                            <w:rFonts w:ascii="Arial" w:hAnsi="Arial" w:cs="Arial"/>
                            <w:sz w:val="16"/>
                            <w:szCs w:val="16"/>
                            <w:lang w:val="en-US"/>
                          </w:rPr>
                        </w:pPr>
                        <w:r w:rsidRPr="00A01867">
                          <w:rPr>
                            <w:rFonts w:ascii="Arial" w:hAnsi="Arial" w:cs="Arial"/>
                            <w:sz w:val="16"/>
                            <w:szCs w:val="16"/>
                            <w:lang w:val="en-US"/>
                          </w:rPr>
                          <w:t>ceritinib 750 </w:t>
                        </w:r>
                        <w:r w:rsidR="00347F53" w:rsidRPr="00A01867">
                          <w:rPr>
                            <w:rFonts w:ascii="Arial" w:hAnsi="Arial" w:cs="Arial"/>
                            <w:sz w:val="16"/>
                            <w:szCs w:val="16"/>
                            <w:lang w:val="en-US"/>
                          </w:rPr>
                          <w:t>m</w:t>
                        </w:r>
                        <w:r w:rsidRPr="00A01867">
                          <w:rPr>
                            <w:rFonts w:ascii="Arial" w:hAnsi="Arial" w:cs="Arial"/>
                            <w:sz w:val="16"/>
                            <w:szCs w:val="16"/>
                            <w:lang w:val="en-US"/>
                          </w:rPr>
                          <w:t>g (n/N = 102/115)</w:t>
                        </w:r>
                      </w:p>
                      <w:p w14:paraId="3BA48DD1" w14:textId="77777777" w:rsidR="00392950" w:rsidRPr="00623AA4" w:rsidRDefault="00392950" w:rsidP="00392950">
                        <w:pPr>
                          <w:spacing w:line="200" w:lineRule="exact"/>
                          <w:rPr>
                            <w:rFonts w:ascii="Arial" w:hAnsi="Arial" w:cs="Arial"/>
                            <w:sz w:val="16"/>
                            <w:szCs w:val="16"/>
                            <w:lang w:val="pl-PL"/>
                          </w:rPr>
                        </w:pPr>
                        <w:r w:rsidRPr="00623AA4">
                          <w:rPr>
                            <w:rFonts w:ascii="Arial" w:hAnsi="Arial" w:cs="Arial"/>
                            <w:sz w:val="16"/>
                            <w:szCs w:val="16"/>
                            <w:lang w:val="pl-PL"/>
                          </w:rPr>
                          <w:t>kemoterapija (n/N = 88/116)</w:t>
                        </w:r>
                      </w:p>
                      <w:p w14:paraId="32E1509C" w14:textId="77777777" w:rsidR="00392950" w:rsidRPr="00623AA4" w:rsidRDefault="00392950" w:rsidP="00392950">
                        <w:pPr>
                          <w:spacing w:line="200" w:lineRule="exact"/>
                          <w:rPr>
                            <w:rFonts w:ascii="Arial" w:hAnsi="Arial" w:cs="Arial"/>
                            <w:sz w:val="16"/>
                            <w:szCs w:val="16"/>
                            <w:lang w:val="pl-PL"/>
                          </w:rPr>
                        </w:pPr>
                      </w:p>
                      <w:p w14:paraId="08DE47AB" w14:textId="7A572641" w:rsidR="00392950" w:rsidRPr="00623AA4" w:rsidRDefault="00392950" w:rsidP="00392950">
                        <w:pPr>
                          <w:spacing w:line="200" w:lineRule="exact"/>
                          <w:rPr>
                            <w:rFonts w:ascii="Arial" w:hAnsi="Arial" w:cs="Arial"/>
                            <w:sz w:val="16"/>
                            <w:szCs w:val="16"/>
                            <w:lang w:val="pl-PL"/>
                          </w:rPr>
                        </w:pPr>
                        <w:r w:rsidRPr="00623AA4">
                          <w:rPr>
                            <w:rFonts w:ascii="Arial" w:hAnsi="Arial" w:cs="Arial"/>
                            <w:sz w:val="16"/>
                            <w:szCs w:val="16"/>
                            <w:lang w:val="pl-PL"/>
                          </w:rPr>
                          <w:t>razmerje ogroženosti</w:t>
                        </w:r>
                        <w:r w:rsidR="00DD45A1" w:rsidRPr="00623AA4">
                          <w:rPr>
                            <w:rFonts w:ascii="Arial" w:hAnsi="Arial" w:cs="Arial"/>
                            <w:sz w:val="16"/>
                            <w:szCs w:val="16"/>
                            <w:lang w:val="pl-PL"/>
                          </w:rPr>
                          <w:t xml:space="preserve"> </w:t>
                        </w:r>
                        <w:r w:rsidRPr="00623AA4">
                          <w:rPr>
                            <w:rFonts w:ascii="Arial" w:hAnsi="Arial" w:cs="Arial"/>
                            <w:sz w:val="16"/>
                            <w:szCs w:val="16"/>
                            <w:lang w:val="pl-PL"/>
                          </w:rPr>
                          <w:t>= 1,29</w:t>
                        </w:r>
                      </w:p>
                      <w:p w14:paraId="52701A2D" w14:textId="56F3D20F" w:rsidR="00392950" w:rsidRPr="00623AA4" w:rsidRDefault="00392950" w:rsidP="00392950">
                        <w:pPr>
                          <w:spacing w:line="200" w:lineRule="exact"/>
                          <w:rPr>
                            <w:rFonts w:ascii="Arial" w:hAnsi="Arial" w:cs="Arial"/>
                            <w:sz w:val="16"/>
                            <w:szCs w:val="16"/>
                            <w:lang w:val="pl-PL"/>
                          </w:rPr>
                        </w:pPr>
                        <w:r w:rsidRPr="00623AA4">
                          <w:rPr>
                            <w:rFonts w:ascii="Arial" w:hAnsi="Arial" w:cs="Arial"/>
                            <w:sz w:val="16"/>
                            <w:szCs w:val="16"/>
                            <w:lang w:val="pl-PL"/>
                          </w:rPr>
                          <w:t>95</w:t>
                        </w:r>
                        <w:r w:rsidRPr="00623AA4">
                          <w:rPr>
                            <w:rFonts w:ascii="Arial" w:hAnsi="Arial" w:cs="Arial"/>
                            <w:sz w:val="16"/>
                            <w:szCs w:val="16"/>
                            <w:lang w:val="pl-PL"/>
                          </w:rPr>
                          <w:noBreakHyphen/>
                          <w:t>odstotni IZ (0,96</w:t>
                        </w:r>
                        <w:r w:rsidR="00DD45A1" w:rsidRPr="00623AA4">
                          <w:rPr>
                            <w:rFonts w:ascii="Arial" w:hAnsi="Arial" w:cs="Arial"/>
                            <w:sz w:val="16"/>
                            <w:szCs w:val="16"/>
                            <w:lang w:val="pl-PL"/>
                          </w:rPr>
                          <w:t>;</w:t>
                        </w:r>
                        <w:r w:rsidRPr="00623AA4">
                          <w:rPr>
                            <w:rFonts w:ascii="Arial" w:hAnsi="Arial" w:cs="Arial"/>
                            <w:sz w:val="16"/>
                            <w:szCs w:val="16"/>
                            <w:lang w:val="pl-PL"/>
                          </w:rPr>
                          <w:t xml:space="preserve"> 1,72)</w:t>
                        </w:r>
                      </w:p>
                      <w:p w14:paraId="31A90CE3" w14:textId="77777777" w:rsidR="00392950" w:rsidRPr="00623AA4" w:rsidRDefault="00392950" w:rsidP="00392950">
                        <w:pPr>
                          <w:spacing w:line="200" w:lineRule="exact"/>
                          <w:rPr>
                            <w:rFonts w:ascii="Arial" w:hAnsi="Arial" w:cs="Arial"/>
                            <w:sz w:val="16"/>
                            <w:szCs w:val="16"/>
                            <w:lang w:val="pl-PL"/>
                          </w:rPr>
                        </w:pPr>
                        <w:r w:rsidRPr="00623AA4">
                          <w:rPr>
                            <w:rFonts w:ascii="Arial" w:hAnsi="Arial" w:cs="Arial"/>
                            <w:sz w:val="16"/>
                            <w:szCs w:val="16"/>
                            <w:lang w:val="pl-PL"/>
                          </w:rPr>
                          <w:t>Kaplan-Meierjeve mediane (95</w:t>
                        </w:r>
                        <w:r w:rsidRPr="00623AA4">
                          <w:rPr>
                            <w:rFonts w:ascii="Arial" w:hAnsi="Arial" w:cs="Arial"/>
                            <w:sz w:val="16"/>
                            <w:szCs w:val="16"/>
                            <w:lang w:val="pl-PL"/>
                          </w:rPr>
                          <w:noBreakHyphen/>
                          <w:t>odstotni IZ) (meseci)</w:t>
                        </w:r>
                      </w:p>
                      <w:p w14:paraId="3D602074" w14:textId="639DBC78" w:rsidR="00392950" w:rsidRPr="00623AA4" w:rsidRDefault="00392950" w:rsidP="00392950">
                        <w:pPr>
                          <w:spacing w:line="200" w:lineRule="exact"/>
                          <w:rPr>
                            <w:rFonts w:ascii="Arial" w:hAnsi="Arial" w:cs="Arial"/>
                            <w:sz w:val="16"/>
                            <w:szCs w:val="16"/>
                            <w:lang w:val="pl-PL"/>
                          </w:rPr>
                        </w:pPr>
                        <w:r w:rsidRPr="00623AA4">
                          <w:rPr>
                            <w:rFonts w:ascii="Arial" w:hAnsi="Arial" w:cs="Arial"/>
                            <w:sz w:val="16"/>
                            <w:szCs w:val="16"/>
                            <w:lang w:val="pl-PL"/>
                          </w:rPr>
                          <w:t>ceritinib 750 mg: 17,7 (14,2</w:t>
                        </w:r>
                        <w:r w:rsidR="00DD45A1" w:rsidRPr="00623AA4">
                          <w:rPr>
                            <w:rFonts w:ascii="Arial" w:hAnsi="Arial" w:cs="Arial"/>
                            <w:sz w:val="16"/>
                            <w:szCs w:val="16"/>
                            <w:lang w:val="pl-PL"/>
                          </w:rPr>
                          <w:t>;</w:t>
                        </w:r>
                        <w:r w:rsidRPr="00623AA4">
                          <w:rPr>
                            <w:rFonts w:ascii="Arial" w:hAnsi="Arial" w:cs="Arial"/>
                            <w:sz w:val="16"/>
                            <w:szCs w:val="16"/>
                            <w:lang w:val="pl-PL"/>
                          </w:rPr>
                          <w:t xml:space="preserve"> 23,7)</w:t>
                        </w:r>
                      </w:p>
                      <w:p w14:paraId="2BC9E0A0" w14:textId="6048F7C3" w:rsidR="00392950" w:rsidRPr="00623AA4" w:rsidRDefault="00392950" w:rsidP="00392950">
                        <w:pPr>
                          <w:spacing w:line="200" w:lineRule="exact"/>
                          <w:rPr>
                            <w:rFonts w:ascii="Arial" w:hAnsi="Arial" w:cs="Arial"/>
                            <w:sz w:val="16"/>
                            <w:szCs w:val="16"/>
                            <w:lang w:val="pl-PL"/>
                          </w:rPr>
                        </w:pPr>
                        <w:r w:rsidRPr="00623AA4">
                          <w:rPr>
                            <w:rFonts w:ascii="Arial" w:hAnsi="Arial" w:cs="Arial"/>
                            <w:sz w:val="16"/>
                            <w:szCs w:val="16"/>
                            <w:lang w:val="pl-PL"/>
                          </w:rPr>
                          <w:t>kemoterapija: 20,1 (11,9</w:t>
                        </w:r>
                        <w:r w:rsidR="00DD45A1" w:rsidRPr="00623AA4">
                          <w:rPr>
                            <w:rFonts w:ascii="Arial" w:hAnsi="Arial" w:cs="Arial"/>
                            <w:sz w:val="16"/>
                            <w:szCs w:val="16"/>
                            <w:lang w:val="pl-PL"/>
                          </w:rPr>
                          <w:t>;</w:t>
                        </w:r>
                        <w:r w:rsidRPr="00623AA4">
                          <w:rPr>
                            <w:rFonts w:ascii="Arial" w:hAnsi="Arial" w:cs="Arial"/>
                            <w:sz w:val="16"/>
                            <w:szCs w:val="16"/>
                            <w:lang w:val="pl-PL"/>
                          </w:rPr>
                          <w:t xml:space="preserve"> 31,2)</w:t>
                        </w:r>
                      </w:p>
                      <w:p w14:paraId="7ABB35D5" w14:textId="77777777" w:rsidR="00392950" w:rsidRPr="00A01867" w:rsidRDefault="00392950" w:rsidP="00392950">
                        <w:pPr>
                          <w:spacing w:line="200" w:lineRule="exact"/>
                          <w:rPr>
                            <w:rFonts w:ascii="Arial" w:hAnsi="Arial" w:cs="Arial"/>
                            <w:sz w:val="16"/>
                            <w:szCs w:val="16"/>
                            <w:lang w:val="de-CH"/>
                          </w:rPr>
                        </w:pPr>
                        <w:r w:rsidRPr="00A01867">
                          <w:rPr>
                            <w:rFonts w:ascii="Arial" w:hAnsi="Arial" w:cs="Arial"/>
                            <w:sz w:val="16"/>
                            <w:szCs w:val="16"/>
                            <w:lang w:val="de-CH"/>
                          </w:rPr>
                          <w:t>vrednost p za log-rank = 0,955</w:t>
                        </w:r>
                      </w:p>
                    </w:txbxContent>
                  </v:textbox>
                </v:shape>
                <v:shape id="Text Box 2" o:spid="_x0000_s1149" type="#_x0000_t202" style="position:absolute;left:-101;top:25199;width:13277;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" filled="f" stroked="f">
                  <v:textbox style="mso-fit-shape-to-text:t">
                    <w:txbxContent>
                      <w:p w14:paraId="7B0D392A" w14:textId="77777777" w:rsidR="00392950" w:rsidRPr="00A01867" w:rsidRDefault="00392950" w:rsidP="00392950">
                        <w:pPr>
                          <w:spacing w:line="200" w:lineRule="exact"/>
                          <w:jc w:val="right"/>
                          <w:rPr>
                            <w:rFonts w:ascii="Arial" w:hAnsi="Arial" w:cs="Arial"/>
                            <w:sz w:val="16"/>
                            <w:szCs w:val="16"/>
                            <w:lang w:val="de-CH"/>
                          </w:rPr>
                        </w:pPr>
                        <w:r w:rsidRPr="00A01867">
                          <w:rPr>
                            <w:rFonts w:ascii="Arial" w:hAnsi="Arial" w:cs="Arial"/>
                            <w:sz w:val="16"/>
                            <w:szCs w:val="16"/>
                          </w:rPr>
                          <w:t>čas (meseci)</w:t>
                        </w:r>
                      </w:p>
                      <w:p w14:paraId="45570C26" w14:textId="77777777" w:rsidR="00392950" w:rsidRPr="00A01867" w:rsidRDefault="00392950" w:rsidP="00392950">
                        <w:pPr>
                          <w:spacing w:line="200" w:lineRule="exact"/>
                          <w:jc w:val="right"/>
                          <w:rPr>
                            <w:rFonts w:ascii="Arial" w:hAnsi="Arial" w:cs="Arial"/>
                            <w:sz w:val="16"/>
                            <w:szCs w:val="16"/>
                            <w:lang w:val="de-CH"/>
                          </w:rPr>
                        </w:pPr>
                        <w:r w:rsidRPr="00A01867">
                          <w:rPr>
                            <w:rFonts w:ascii="Arial" w:hAnsi="Arial" w:cs="Arial"/>
                            <w:sz w:val="16"/>
                            <w:szCs w:val="16"/>
                            <w:lang w:val="de-CH"/>
                          </w:rPr>
                          <w:t>ceritinib 750 mg</w:t>
                        </w:r>
                      </w:p>
                      <w:p w14:paraId="3779EC71" w14:textId="77777777" w:rsidR="00392950" w:rsidRPr="00A01867" w:rsidRDefault="00392950" w:rsidP="00392950">
                        <w:pPr>
                          <w:spacing w:line="200" w:lineRule="exact"/>
                          <w:jc w:val="right"/>
                          <w:rPr>
                            <w:rFonts w:ascii="Arial" w:hAnsi="Arial" w:cs="Arial"/>
                            <w:sz w:val="16"/>
                            <w:szCs w:val="16"/>
                            <w:lang w:val="de-CH"/>
                          </w:rPr>
                        </w:pPr>
                        <w:r w:rsidRPr="00A01867">
                          <w:rPr>
                            <w:rFonts w:ascii="Arial" w:hAnsi="Arial" w:cs="Arial"/>
                            <w:sz w:val="16"/>
                            <w:szCs w:val="16"/>
                            <w:lang w:val="de-CH"/>
                          </w:rPr>
                          <w:t>kemoterapija</w:t>
                        </w:r>
                      </w:p>
                    </w:txbxContent>
                  </v:textbox>
                </v:shape>
                <w10:wrap type="topAndBottom"/>
              </v:group>
            </w:pict>
          </mc:Fallback>
        </mc:AlternateContent>
      </w:r>
    </w:p>
    <w:p w14:paraId="0EC0130E" w14:textId="77777777" w:rsidR="005721F2" w:rsidRPr="009C369B" w:rsidRDefault="005721F2" w:rsidP="00107194">
      <w:pPr>
        <w:tabs>
          <w:tab w:val="clear" w:pos="567"/>
        </w:tabs>
        <w:autoSpaceDE w:val="0"/>
        <w:autoSpaceDN w:val="0"/>
        <w:adjustRightInd w:val="0"/>
        <w:spacing w:line="240" w:lineRule="auto"/>
        <w:rPr>
          <w:szCs w:val="22"/>
        </w:rPr>
      </w:pPr>
    </w:p>
    <w:p w14:paraId="0EC0130F" w14:textId="1224102A" w:rsidR="005721F2" w:rsidRPr="009C369B" w:rsidRDefault="005721F2" w:rsidP="00107194">
      <w:pPr>
        <w:tabs>
          <w:tab w:val="clear" w:pos="567"/>
        </w:tabs>
        <w:autoSpaceDE w:val="0"/>
        <w:autoSpaceDN w:val="0"/>
        <w:adjustRightInd w:val="0"/>
        <w:spacing w:line="240" w:lineRule="auto"/>
        <w:rPr>
          <w:bCs/>
          <w:szCs w:val="22"/>
        </w:rPr>
      </w:pPr>
      <w:r w:rsidRPr="009C369B">
        <w:rPr>
          <w:szCs w:val="22"/>
        </w:rPr>
        <w:t xml:space="preserve">V študiji A2303 je nevroradiolog iz odbora BIRC ocenil intrakranialni odziv po modificiranih kriterijih RECIST 1.1 (to je do 5 lezij v možganih) pri 133 bolnikih, ki so imeli metastaze v možganih ob izhodišču (pri 66 bolnikih iz skupine </w:t>
      </w:r>
      <w:r w:rsidR="004A7075" w:rsidRPr="009C369B">
        <w:rPr>
          <w:szCs w:val="22"/>
        </w:rPr>
        <w:t xml:space="preserve">s </w:t>
      </w:r>
      <w:r w:rsidR="004A7075" w:rsidRPr="009C369B">
        <w:rPr>
          <w:bCs/>
          <w:szCs w:val="22"/>
        </w:rPr>
        <w:t>ceritinibom</w:t>
      </w:r>
      <w:r w:rsidRPr="009C369B">
        <w:rPr>
          <w:szCs w:val="22"/>
        </w:rPr>
        <w:t xml:space="preserve"> in pri 67 bolnikih iz skupine s kemoterapijo). Skupna stopnja intrakranialnega odziva (OIRR) pri bolnikih, ki so imeli merljive metastaze v možganih ob izhodišču in najmanj eno slikanje možganov po izhodiščnem, je bila večja v skupini s ceritinibom </w:t>
      </w:r>
      <w:r w:rsidRPr="009C369B">
        <w:rPr>
          <w:bCs/>
          <w:szCs w:val="22"/>
        </w:rPr>
        <w:t>(35,3 % bolnikov, 95</w:t>
      </w:r>
      <w:r w:rsidRPr="009C369B">
        <w:rPr>
          <w:bCs/>
          <w:szCs w:val="22"/>
        </w:rPr>
        <w:noBreakHyphen/>
        <w:t>odstotni IZ 14,2</w:t>
      </w:r>
      <w:r w:rsidR="0044015D" w:rsidRPr="009C369B">
        <w:rPr>
          <w:bCs/>
          <w:szCs w:val="22"/>
        </w:rPr>
        <w:t>;</w:t>
      </w:r>
      <w:r w:rsidRPr="009C369B">
        <w:rPr>
          <w:bCs/>
          <w:szCs w:val="22"/>
        </w:rPr>
        <w:t xml:space="preserve"> 61,7) kot v skupini s kemoterapijo (5,0 % bolnikov, 95</w:t>
      </w:r>
      <w:r w:rsidRPr="009C369B">
        <w:rPr>
          <w:bCs/>
          <w:szCs w:val="22"/>
        </w:rPr>
        <w:noBreakHyphen/>
        <w:t>odstotni IZ: 0,1</w:t>
      </w:r>
      <w:r w:rsidR="0044015D" w:rsidRPr="009C369B">
        <w:rPr>
          <w:bCs/>
          <w:szCs w:val="22"/>
        </w:rPr>
        <w:t>;</w:t>
      </w:r>
      <w:r w:rsidRPr="009C369B">
        <w:rPr>
          <w:bCs/>
          <w:szCs w:val="22"/>
        </w:rPr>
        <w:t xml:space="preserve"> 24,9)</w:t>
      </w:r>
      <w:r w:rsidRPr="009C369B">
        <w:rPr>
          <w:szCs w:val="22"/>
        </w:rPr>
        <w:t xml:space="preserve">. </w:t>
      </w:r>
      <w:r w:rsidRPr="009C369B">
        <w:rPr>
          <w:bCs/>
          <w:szCs w:val="22"/>
        </w:rPr>
        <w:t>Mediano preživetje brez napredovanja bolezni (PFS) po presoji odbora BIRC v skladu s kriteriji RECIST 1.1 je bilo v skupini s ceritinibom daljše kot v skupini s kemoterapijo, kar velja za obe podskupini bolnikov z možganskimi metastazami oziroma brez njih. Mediano preživetje brez napredovanja bolezni (PFS) pri bolnikih z možganskimi metastazami je bilo 4,4 meseca (95</w:t>
      </w:r>
      <w:r w:rsidRPr="009C369B">
        <w:rPr>
          <w:bCs/>
          <w:szCs w:val="22"/>
        </w:rPr>
        <w:noBreakHyphen/>
        <w:t>odstotni IZ: 3,4</w:t>
      </w:r>
      <w:r w:rsidR="0044015D" w:rsidRPr="009C369B">
        <w:rPr>
          <w:bCs/>
          <w:szCs w:val="22"/>
        </w:rPr>
        <w:t>;</w:t>
      </w:r>
      <w:r w:rsidRPr="009C369B">
        <w:rPr>
          <w:bCs/>
          <w:szCs w:val="22"/>
        </w:rPr>
        <w:t xml:space="preserve"> 6,2) v skupini s ceritinibom v primerjavi z 1,5 meseca (95</w:t>
      </w:r>
      <w:r w:rsidRPr="009C369B">
        <w:rPr>
          <w:bCs/>
          <w:szCs w:val="22"/>
        </w:rPr>
        <w:noBreakHyphen/>
        <w:t>odstotni IZ: 1,3</w:t>
      </w:r>
      <w:r w:rsidR="00296FFB" w:rsidRPr="009C369B">
        <w:rPr>
          <w:bCs/>
          <w:szCs w:val="22"/>
        </w:rPr>
        <w:t>;</w:t>
      </w:r>
      <w:r w:rsidRPr="009C369B">
        <w:rPr>
          <w:bCs/>
          <w:szCs w:val="22"/>
        </w:rPr>
        <w:t xml:space="preserve"> 1,8) v skupini s kemoterapijo, pri čemer je bilo razmerje ogroženosti</w:t>
      </w:r>
      <w:r w:rsidR="00392950">
        <w:rPr>
          <w:bCs/>
          <w:szCs w:val="22"/>
        </w:rPr>
        <w:t> </w:t>
      </w:r>
      <w:r w:rsidRPr="009C369B">
        <w:rPr>
          <w:bCs/>
          <w:szCs w:val="22"/>
        </w:rPr>
        <w:t>0,54 (95</w:t>
      </w:r>
      <w:r w:rsidRPr="009C369B">
        <w:rPr>
          <w:bCs/>
          <w:szCs w:val="22"/>
        </w:rPr>
        <w:noBreakHyphen/>
        <w:t>odstotni IZ: 0,36</w:t>
      </w:r>
      <w:r w:rsidR="00296FFB" w:rsidRPr="009C369B">
        <w:rPr>
          <w:bCs/>
          <w:szCs w:val="22"/>
        </w:rPr>
        <w:t>;</w:t>
      </w:r>
      <w:r w:rsidRPr="009C369B">
        <w:rPr>
          <w:bCs/>
          <w:szCs w:val="22"/>
        </w:rPr>
        <w:t xml:space="preserve"> 0,80). Mediano preživetje brez napredovanja bolezni (PFS) pri bolnikih brez možganskih metastaz je bilo 8,3 meseca (95</w:t>
      </w:r>
      <w:r w:rsidRPr="009C369B">
        <w:rPr>
          <w:bCs/>
          <w:szCs w:val="22"/>
        </w:rPr>
        <w:noBreakHyphen/>
        <w:t>odstotni IZ: 4,1</w:t>
      </w:r>
      <w:r w:rsidR="00296FFB" w:rsidRPr="009C369B">
        <w:rPr>
          <w:bCs/>
          <w:szCs w:val="22"/>
        </w:rPr>
        <w:t>;</w:t>
      </w:r>
      <w:r w:rsidRPr="009C369B">
        <w:rPr>
          <w:bCs/>
          <w:szCs w:val="22"/>
        </w:rPr>
        <w:t xml:space="preserve"> 14,0) v skupini s ceritinibom v primerjavi z 2,8 meseca (95</w:t>
      </w:r>
      <w:r w:rsidRPr="009C369B">
        <w:rPr>
          <w:bCs/>
          <w:szCs w:val="22"/>
        </w:rPr>
        <w:noBreakHyphen/>
        <w:t>odstotni IZ: 1,4</w:t>
      </w:r>
      <w:r w:rsidR="00296FFB" w:rsidRPr="009C369B">
        <w:rPr>
          <w:bCs/>
          <w:szCs w:val="22"/>
        </w:rPr>
        <w:t>;</w:t>
      </w:r>
      <w:r w:rsidRPr="009C369B">
        <w:rPr>
          <w:bCs/>
          <w:szCs w:val="22"/>
        </w:rPr>
        <w:t xml:space="preserve"> 4,1) v skupini s kemoterapijo, pri čemer je bilo razmerje ogroženosti</w:t>
      </w:r>
      <w:r w:rsidR="00392950">
        <w:rPr>
          <w:bCs/>
          <w:szCs w:val="22"/>
        </w:rPr>
        <w:t> </w:t>
      </w:r>
      <w:r w:rsidRPr="009C369B">
        <w:rPr>
          <w:bCs/>
          <w:szCs w:val="22"/>
        </w:rPr>
        <w:t>0,41 (95</w:t>
      </w:r>
      <w:r w:rsidRPr="009C369B">
        <w:rPr>
          <w:bCs/>
          <w:szCs w:val="22"/>
        </w:rPr>
        <w:noBreakHyphen/>
        <w:t>odstotni IZ: 0,24</w:t>
      </w:r>
      <w:r w:rsidR="00296FFB" w:rsidRPr="009C369B">
        <w:rPr>
          <w:bCs/>
          <w:szCs w:val="22"/>
        </w:rPr>
        <w:t>;</w:t>
      </w:r>
      <w:r w:rsidRPr="009C369B">
        <w:rPr>
          <w:bCs/>
          <w:szCs w:val="22"/>
        </w:rPr>
        <w:t xml:space="preserve"> 0,69).</w:t>
      </w:r>
    </w:p>
    <w:p w14:paraId="0EC01310" w14:textId="77777777" w:rsidR="005721F2" w:rsidRPr="009C369B" w:rsidRDefault="005721F2" w:rsidP="00107194">
      <w:pPr>
        <w:tabs>
          <w:tab w:val="clear" w:pos="567"/>
        </w:tabs>
        <w:autoSpaceDE w:val="0"/>
        <w:autoSpaceDN w:val="0"/>
        <w:adjustRightInd w:val="0"/>
        <w:spacing w:line="240" w:lineRule="auto"/>
        <w:rPr>
          <w:bCs/>
          <w:szCs w:val="22"/>
        </w:rPr>
      </w:pPr>
    </w:p>
    <w:p w14:paraId="0EC01311" w14:textId="77777777" w:rsidR="005721F2" w:rsidRPr="0079510B" w:rsidRDefault="005721F2" w:rsidP="00107194">
      <w:pPr>
        <w:keepNext/>
        <w:tabs>
          <w:tab w:val="clear" w:pos="567"/>
        </w:tabs>
        <w:autoSpaceDE w:val="0"/>
        <w:autoSpaceDN w:val="0"/>
        <w:adjustRightInd w:val="0"/>
        <w:spacing w:line="240" w:lineRule="auto"/>
        <w:rPr>
          <w:bCs/>
          <w:i/>
          <w:szCs w:val="22"/>
          <w:u w:val="single"/>
        </w:rPr>
      </w:pPr>
      <w:r w:rsidRPr="0079510B">
        <w:rPr>
          <w:bCs/>
          <w:i/>
          <w:szCs w:val="22"/>
          <w:u w:val="single"/>
        </w:rPr>
        <w:t>Študija za optimizacijo odmerka A2112 (ASCEND-8)</w:t>
      </w:r>
    </w:p>
    <w:p w14:paraId="0EC01312" w14:textId="7BD3D38B" w:rsidR="005721F2" w:rsidRPr="0079510B" w:rsidRDefault="005721F2" w:rsidP="00107194">
      <w:pPr>
        <w:tabs>
          <w:tab w:val="clear" w:pos="567"/>
        </w:tabs>
        <w:autoSpaceDE w:val="0"/>
        <w:autoSpaceDN w:val="0"/>
        <w:adjustRightInd w:val="0"/>
        <w:spacing w:line="240" w:lineRule="auto"/>
        <w:rPr>
          <w:bCs/>
          <w:szCs w:val="22"/>
        </w:rPr>
      </w:pPr>
      <w:r w:rsidRPr="0079510B">
        <w:rPr>
          <w:bCs/>
          <w:szCs w:val="22"/>
        </w:rPr>
        <w:t xml:space="preserve">Učinkovitost </w:t>
      </w:r>
      <w:r w:rsidR="00B45C06" w:rsidRPr="009C369B">
        <w:rPr>
          <w:bCs/>
          <w:szCs w:val="22"/>
        </w:rPr>
        <w:t>ceritiniba</w:t>
      </w:r>
      <w:r w:rsidRPr="0079510B">
        <w:rPr>
          <w:bCs/>
          <w:szCs w:val="22"/>
        </w:rPr>
        <w:t xml:space="preserve"> v odmerku 450 mg skupaj s hrano so ovrednotili v multicentrični odprti študiji za optimizacijo odmerka z oznako A2112 (ASCEND-8). Skupno </w:t>
      </w:r>
      <w:r w:rsidR="001A3354" w:rsidRPr="0079510B">
        <w:rPr>
          <w:bCs/>
          <w:szCs w:val="22"/>
        </w:rPr>
        <w:t>147</w:t>
      </w:r>
      <w:r w:rsidRPr="0079510B">
        <w:rPr>
          <w:bCs/>
          <w:szCs w:val="22"/>
        </w:rPr>
        <w:t xml:space="preserve"> predhodno nezdravljenih bolnikov </w:t>
      </w:r>
      <w:r w:rsidRPr="009C369B">
        <w:rPr>
          <w:bCs/>
          <w:szCs w:val="22"/>
        </w:rPr>
        <w:t>z ALK</w:t>
      </w:r>
      <w:r w:rsidRPr="009C369B">
        <w:rPr>
          <w:bCs/>
          <w:szCs w:val="22"/>
        </w:rPr>
        <w:noBreakHyphen/>
        <w:t xml:space="preserve">pozitivnim lokalno napredovalim ali metastatskim nedrobnoceličnim pljučnim rakom so randomizirali na prejemanje </w:t>
      </w:r>
      <w:r w:rsidR="00B45C06" w:rsidRPr="009C369B">
        <w:rPr>
          <w:bCs/>
          <w:szCs w:val="22"/>
        </w:rPr>
        <w:t>ceritiniba</w:t>
      </w:r>
      <w:r w:rsidRPr="0079510B">
        <w:rPr>
          <w:bCs/>
          <w:szCs w:val="22"/>
        </w:rPr>
        <w:t xml:space="preserve"> v odmerku 450 mg enkrat na dan skupaj s hrano (N=</w:t>
      </w:r>
      <w:r w:rsidR="001A3354" w:rsidRPr="0079510B">
        <w:rPr>
          <w:bCs/>
          <w:szCs w:val="22"/>
        </w:rPr>
        <w:t>73</w:t>
      </w:r>
      <w:r w:rsidRPr="0079510B">
        <w:rPr>
          <w:bCs/>
          <w:szCs w:val="22"/>
        </w:rPr>
        <w:t xml:space="preserve">) ali na prejemanje </w:t>
      </w:r>
      <w:r w:rsidR="00B45C06" w:rsidRPr="009C369B">
        <w:rPr>
          <w:bCs/>
          <w:szCs w:val="22"/>
        </w:rPr>
        <w:t>ceritiniba</w:t>
      </w:r>
      <w:r w:rsidRPr="0079510B">
        <w:rPr>
          <w:bCs/>
          <w:szCs w:val="22"/>
        </w:rPr>
        <w:t xml:space="preserve"> v odmerku 750 mg enkrat na dan na tešče (N=</w:t>
      </w:r>
      <w:r w:rsidR="001A3354" w:rsidRPr="0079510B">
        <w:rPr>
          <w:bCs/>
          <w:szCs w:val="22"/>
        </w:rPr>
        <w:t>74</w:t>
      </w:r>
      <w:r w:rsidRPr="0079510B">
        <w:rPr>
          <w:bCs/>
          <w:szCs w:val="22"/>
        </w:rPr>
        <w:t xml:space="preserve">). Ključni sekundarni cilj opazovanja za oceno učinkovitosti je bila celokupna stopnja odziva (ORR) </w:t>
      </w:r>
      <w:r w:rsidRPr="009C369B">
        <w:rPr>
          <w:bCs/>
          <w:szCs w:val="22"/>
        </w:rPr>
        <w:t>v skladu s kriteriji RECIST 1.1 po presoji odbora BIRC</w:t>
      </w:r>
      <w:r w:rsidRPr="0079510B">
        <w:rPr>
          <w:bCs/>
          <w:szCs w:val="22"/>
        </w:rPr>
        <w:t>.</w:t>
      </w:r>
    </w:p>
    <w:p w14:paraId="0EC01313" w14:textId="77777777" w:rsidR="005721F2" w:rsidRPr="0079510B" w:rsidRDefault="005721F2" w:rsidP="00107194">
      <w:pPr>
        <w:tabs>
          <w:tab w:val="clear" w:pos="567"/>
        </w:tabs>
        <w:autoSpaceDE w:val="0"/>
        <w:autoSpaceDN w:val="0"/>
        <w:adjustRightInd w:val="0"/>
        <w:spacing w:line="240" w:lineRule="auto"/>
        <w:rPr>
          <w:bCs/>
          <w:szCs w:val="22"/>
        </w:rPr>
      </w:pPr>
    </w:p>
    <w:p w14:paraId="0EC01314" w14:textId="57D1FFDB" w:rsidR="005721F2" w:rsidRPr="0079510B" w:rsidRDefault="005721F2" w:rsidP="00107194">
      <w:pPr>
        <w:tabs>
          <w:tab w:val="clear" w:pos="567"/>
        </w:tabs>
        <w:autoSpaceDE w:val="0"/>
        <w:autoSpaceDN w:val="0"/>
        <w:adjustRightInd w:val="0"/>
        <w:spacing w:line="240" w:lineRule="auto"/>
        <w:rPr>
          <w:bCs/>
          <w:szCs w:val="22"/>
        </w:rPr>
      </w:pPr>
      <w:r w:rsidRPr="0079510B">
        <w:rPr>
          <w:bCs/>
          <w:szCs w:val="22"/>
        </w:rPr>
        <w:t xml:space="preserve">V populaciji </w:t>
      </w:r>
      <w:r w:rsidR="001A3354" w:rsidRPr="0079510B">
        <w:rPr>
          <w:bCs/>
          <w:szCs w:val="22"/>
        </w:rPr>
        <w:t xml:space="preserve">predhodno nezdravljenih bolnikov </w:t>
      </w:r>
      <w:r w:rsidR="001A3354" w:rsidRPr="009C369B">
        <w:rPr>
          <w:bCs/>
          <w:szCs w:val="22"/>
        </w:rPr>
        <w:t>z ALK</w:t>
      </w:r>
      <w:r w:rsidR="001A3354" w:rsidRPr="009C369B">
        <w:rPr>
          <w:bCs/>
          <w:szCs w:val="22"/>
        </w:rPr>
        <w:noBreakHyphen/>
        <w:t>pozitivnim lokalno napredovalim ali metastatskim nedrobnoceličnim pljučnim rakom</w:t>
      </w:r>
      <w:r w:rsidR="001A3354" w:rsidRPr="0079510B">
        <w:rPr>
          <w:bCs/>
          <w:szCs w:val="22"/>
        </w:rPr>
        <w:t xml:space="preserve"> so v </w:t>
      </w:r>
      <w:r w:rsidRPr="0079510B">
        <w:rPr>
          <w:bCs/>
          <w:szCs w:val="22"/>
        </w:rPr>
        <w:t>obeh študijskih skupin</w:t>
      </w:r>
      <w:r w:rsidR="001A3354" w:rsidRPr="0079510B">
        <w:rPr>
          <w:bCs/>
          <w:szCs w:val="22"/>
        </w:rPr>
        <w:t>ah in sicer v skupini, ki je  p</w:t>
      </w:r>
      <w:r w:rsidR="001A3354" w:rsidRPr="009C369B">
        <w:rPr>
          <w:bCs/>
          <w:szCs w:val="22"/>
        </w:rPr>
        <w:t xml:space="preserve">rejemala </w:t>
      </w:r>
      <w:r w:rsidR="001A3354" w:rsidRPr="0079510B">
        <w:rPr>
          <w:bCs/>
          <w:szCs w:val="22"/>
        </w:rPr>
        <w:t>odmerek 450 mg skupaj s hrano (N=73) oziroma v skupini, ki je prejemala odmerek 750 mg na tešče (N=74)</w:t>
      </w:r>
      <w:r w:rsidRPr="0079510B">
        <w:rPr>
          <w:bCs/>
          <w:szCs w:val="22"/>
        </w:rPr>
        <w:t xml:space="preserve"> zabeležili naslednje karakteristike: povprečna starost </w:t>
      </w:r>
      <w:r w:rsidR="001A3354" w:rsidRPr="0079510B">
        <w:rPr>
          <w:bCs/>
          <w:szCs w:val="22"/>
        </w:rPr>
        <w:t>54,3 oziroma 51,3</w:t>
      </w:r>
      <w:r w:rsidRPr="0079510B">
        <w:rPr>
          <w:bCs/>
          <w:szCs w:val="22"/>
        </w:rPr>
        <w:t> let</w:t>
      </w:r>
      <w:r w:rsidR="001A3354" w:rsidRPr="0079510B">
        <w:rPr>
          <w:bCs/>
          <w:szCs w:val="22"/>
        </w:rPr>
        <w:t>a</w:t>
      </w:r>
      <w:r w:rsidRPr="0079510B">
        <w:rPr>
          <w:bCs/>
          <w:szCs w:val="22"/>
        </w:rPr>
        <w:t>, starost manj kot 65 let (</w:t>
      </w:r>
      <w:r w:rsidR="001A3354" w:rsidRPr="0079510B">
        <w:rPr>
          <w:bCs/>
          <w:szCs w:val="22"/>
        </w:rPr>
        <w:t>78,1</w:t>
      </w:r>
      <w:r w:rsidRPr="0079510B">
        <w:rPr>
          <w:bCs/>
          <w:szCs w:val="22"/>
        </w:rPr>
        <w:t> %</w:t>
      </w:r>
      <w:r w:rsidR="001A3354" w:rsidRPr="0079510B">
        <w:rPr>
          <w:bCs/>
          <w:szCs w:val="22"/>
        </w:rPr>
        <w:t xml:space="preserve"> oziroma 83,8 %</w:t>
      </w:r>
      <w:r w:rsidRPr="0079510B">
        <w:rPr>
          <w:bCs/>
          <w:szCs w:val="22"/>
        </w:rPr>
        <w:t>), ženske (5</w:t>
      </w:r>
      <w:r w:rsidR="001A3354" w:rsidRPr="0079510B">
        <w:rPr>
          <w:bCs/>
          <w:szCs w:val="22"/>
        </w:rPr>
        <w:t>6,2</w:t>
      </w:r>
      <w:r w:rsidRPr="0079510B">
        <w:rPr>
          <w:bCs/>
          <w:szCs w:val="22"/>
        </w:rPr>
        <w:t> %</w:t>
      </w:r>
      <w:r w:rsidR="001A3354" w:rsidRPr="0079510B">
        <w:rPr>
          <w:bCs/>
          <w:szCs w:val="22"/>
        </w:rPr>
        <w:t xml:space="preserve"> oziroma 47,3 %</w:t>
      </w:r>
      <w:r w:rsidRPr="0079510B">
        <w:rPr>
          <w:bCs/>
          <w:szCs w:val="22"/>
        </w:rPr>
        <w:t>), bela rasa (</w:t>
      </w:r>
      <w:r w:rsidR="001A3354" w:rsidRPr="0079510B">
        <w:rPr>
          <w:bCs/>
          <w:szCs w:val="22"/>
        </w:rPr>
        <w:t>49,3</w:t>
      </w:r>
      <w:r w:rsidRPr="0079510B">
        <w:rPr>
          <w:bCs/>
          <w:szCs w:val="22"/>
        </w:rPr>
        <w:t> %</w:t>
      </w:r>
      <w:r w:rsidR="001A3354" w:rsidRPr="0079510B">
        <w:rPr>
          <w:bCs/>
          <w:szCs w:val="22"/>
        </w:rPr>
        <w:t xml:space="preserve"> oziroma 54,1 %</w:t>
      </w:r>
      <w:r w:rsidRPr="0079510B">
        <w:rPr>
          <w:bCs/>
          <w:szCs w:val="22"/>
        </w:rPr>
        <w:t>), azijska rasa (</w:t>
      </w:r>
      <w:r w:rsidR="001A3354" w:rsidRPr="0079510B">
        <w:rPr>
          <w:bCs/>
          <w:szCs w:val="22"/>
        </w:rPr>
        <w:t>39,7</w:t>
      </w:r>
      <w:r w:rsidRPr="0079510B">
        <w:rPr>
          <w:bCs/>
          <w:szCs w:val="22"/>
        </w:rPr>
        <w:t> %</w:t>
      </w:r>
      <w:r w:rsidR="001A3354" w:rsidRPr="0079510B">
        <w:rPr>
          <w:bCs/>
          <w:szCs w:val="22"/>
        </w:rPr>
        <w:t xml:space="preserve"> oziroma 35,1 %</w:t>
      </w:r>
      <w:r w:rsidRPr="0079510B">
        <w:rPr>
          <w:bCs/>
          <w:szCs w:val="22"/>
        </w:rPr>
        <w:t>), nekadilci oziroma nekdanji kadilci (</w:t>
      </w:r>
      <w:r w:rsidR="001A3354" w:rsidRPr="0079510B">
        <w:rPr>
          <w:bCs/>
          <w:szCs w:val="22"/>
        </w:rPr>
        <w:t>90,4</w:t>
      </w:r>
      <w:r w:rsidRPr="0079510B">
        <w:rPr>
          <w:bCs/>
          <w:szCs w:val="22"/>
        </w:rPr>
        <w:t> %</w:t>
      </w:r>
      <w:r w:rsidR="001A3354" w:rsidRPr="0079510B">
        <w:rPr>
          <w:bCs/>
          <w:szCs w:val="22"/>
        </w:rPr>
        <w:t xml:space="preserve"> oziroma 95,9 %</w:t>
      </w:r>
      <w:r w:rsidRPr="0079510B">
        <w:rPr>
          <w:bCs/>
          <w:szCs w:val="22"/>
        </w:rPr>
        <w:t>), status zmogljivosti po SZO (</w:t>
      </w:r>
      <w:r w:rsidRPr="0079510B">
        <w:rPr>
          <w:bCs/>
          <w:i/>
          <w:szCs w:val="22"/>
        </w:rPr>
        <w:t>WHO PS</w:t>
      </w:r>
      <w:r w:rsidRPr="0079510B">
        <w:rPr>
          <w:bCs/>
          <w:szCs w:val="22"/>
        </w:rPr>
        <w:t>) 0 ali 1 (</w:t>
      </w:r>
      <w:r w:rsidR="001A3354" w:rsidRPr="0079510B">
        <w:rPr>
          <w:bCs/>
          <w:szCs w:val="22"/>
        </w:rPr>
        <w:t>91,7</w:t>
      </w:r>
      <w:r w:rsidRPr="0079510B">
        <w:rPr>
          <w:bCs/>
          <w:szCs w:val="22"/>
        </w:rPr>
        <w:t> %</w:t>
      </w:r>
      <w:r w:rsidR="001A3354" w:rsidRPr="0079510B">
        <w:rPr>
          <w:bCs/>
          <w:szCs w:val="22"/>
        </w:rPr>
        <w:t xml:space="preserve"> oziroma 91,9 %</w:t>
      </w:r>
      <w:r w:rsidRPr="0079510B">
        <w:rPr>
          <w:bCs/>
          <w:szCs w:val="22"/>
        </w:rPr>
        <w:t xml:space="preserve">), histološki izvid </w:t>
      </w:r>
      <w:r w:rsidRPr="0079510B">
        <w:rPr>
          <w:bCs/>
          <w:szCs w:val="22"/>
        </w:rPr>
        <w:lastRenderedPageBreak/>
        <w:t>adenokarcinoma (</w:t>
      </w:r>
      <w:r w:rsidR="001A3354" w:rsidRPr="0079510B">
        <w:rPr>
          <w:bCs/>
          <w:szCs w:val="22"/>
        </w:rPr>
        <w:t>98,6</w:t>
      </w:r>
      <w:r w:rsidRPr="0079510B">
        <w:rPr>
          <w:bCs/>
          <w:szCs w:val="22"/>
        </w:rPr>
        <w:t> %</w:t>
      </w:r>
      <w:r w:rsidR="001A3354" w:rsidRPr="0079510B">
        <w:rPr>
          <w:bCs/>
          <w:szCs w:val="22"/>
        </w:rPr>
        <w:t xml:space="preserve"> oziroma 93,2 %</w:t>
      </w:r>
      <w:r w:rsidRPr="0079510B">
        <w:rPr>
          <w:bCs/>
          <w:szCs w:val="22"/>
        </w:rPr>
        <w:t>) in prisotnost možganskih metastaz (</w:t>
      </w:r>
      <w:r w:rsidR="001A3354" w:rsidRPr="0079510B">
        <w:rPr>
          <w:bCs/>
          <w:szCs w:val="22"/>
        </w:rPr>
        <w:t>32,9</w:t>
      </w:r>
      <w:r w:rsidRPr="0079510B">
        <w:rPr>
          <w:bCs/>
          <w:szCs w:val="22"/>
        </w:rPr>
        <w:t> %</w:t>
      </w:r>
      <w:r w:rsidR="001A3354" w:rsidRPr="0079510B">
        <w:rPr>
          <w:bCs/>
          <w:szCs w:val="22"/>
        </w:rPr>
        <w:t xml:space="preserve"> oziroma 28,4 %</w:t>
      </w:r>
      <w:r w:rsidRPr="0079510B">
        <w:rPr>
          <w:bCs/>
          <w:szCs w:val="22"/>
        </w:rPr>
        <w:t>).</w:t>
      </w:r>
    </w:p>
    <w:p w14:paraId="0EC01315" w14:textId="77777777" w:rsidR="005721F2" w:rsidRPr="0079510B" w:rsidRDefault="005721F2" w:rsidP="00107194">
      <w:pPr>
        <w:tabs>
          <w:tab w:val="clear" w:pos="567"/>
        </w:tabs>
        <w:autoSpaceDE w:val="0"/>
        <w:autoSpaceDN w:val="0"/>
        <w:adjustRightInd w:val="0"/>
        <w:spacing w:line="240" w:lineRule="auto"/>
        <w:rPr>
          <w:bCs/>
          <w:szCs w:val="22"/>
        </w:rPr>
      </w:pPr>
    </w:p>
    <w:p w14:paraId="0EC01316" w14:textId="77777777" w:rsidR="005721F2" w:rsidRPr="006A2919" w:rsidRDefault="005721F2" w:rsidP="00107194">
      <w:pPr>
        <w:tabs>
          <w:tab w:val="clear" w:pos="567"/>
        </w:tabs>
        <w:autoSpaceDE w:val="0"/>
        <w:autoSpaceDN w:val="0"/>
        <w:adjustRightInd w:val="0"/>
        <w:spacing w:line="240" w:lineRule="auto"/>
        <w:rPr>
          <w:bCs/>
          <w:szCs w:val="22"/>
        </w:rPr>
      </w:pPr>
      <w:r w:rsidRPr="0079510B">
        <w:rPr>
          <w:bCs/>
          <w:szCs w:val="22"/>
        </w:rPr>
        <w:t xml:space="preserve">V preglednici 5 spodaj so prikazani rezultati za oceno </w:t>
      </w:r>
      <w:r w:rsidRPr="009C369B">
        <w:rPr>
          <w:bCs/>
          <w:szCs w:val="22"/>
        </w:rPr>
        <w:t xml:space="preserve">učinkovitosti iz študije </w:t>
      </w:r>
      <w:r w:rsidRPr="006A2919">
        <w:rPr>
          <w:bCs/>
          <w:szCs w:val="22"/>
        </w:rPr>
        <w:t>ASCEND-8.</w:t>
      </w:r>
    </w:p>
    <w:p w14:paraId="0EC01317" w14:textId="77777777" w:rsidR="005721F2" w:rsidRPr="006A2919" w:rsidRDefault="005721F2" w:rsidP="00107194">
      <w:pPr>
        <w:tabs>
          <w:tab w:val="clear" w:pos="567"/>
        </w:tabs>
        <w:autoSpaceDE w:val="0"/>
        <w:autoSpaceDN w:val="0"/>
        <w:adjustRightInd w:val="0"/>
        <w:spacing w:line="240" w:lineRule="auto"/>
        <w:rPr>
          <w:bCs/>
          <w:szCs w:val="22"/>
        </w:rPr>
      </w:pPr>
    </w:p>
    <w:p w14:paraId="0EC01318" w14:textId="77777777" w:rsidR="005721F2" w:rsidRPr="006A2919" w:rsidRDefault="005721F2" w:rsidP="00107194">
      <w:pPr>
        <w:keepNext/>
        <w:tabs>
          <w:tab w:val="clear" w:pos="567"/>
        </w:tabs>
        <w:autoSpaceDE w:val="0"/>
        <w:autoSpaceDN w:val="0"/>
        <w:adjustRightInd w:val="0"/>
        <w:spacing w:line="240" w:lineRule="auto"/>
        <w:ind w:left="1560" w:hanging="1560"/>
        <w:rPr>
          <w:b/>
          <w:bCs/>
          <w:iCs/>
          <w:szCs w:val="22"/>
        </w:rPr>
      </w:pPr>
      <w:r w:rsidRPr="006A2919">
        <w:rPr>
          <w:b/>
          <w:bCs/>
          <w:iCs/>
          <w:szCs w:val="22"/>
        </w:rPr>
        <w:t>Preglednica 5</w:t>
      </w:r>
      <w:r w:rsidRPr="006A2919">
        <w:rPr>
          <w:b/>
          <w:bCs/>
          <w:iCs/>
          <w:szCs w:val="22"/>
        </w:rPr>
        <w:tab/>
        <w:t xml:space="preserve">Študija ASCEND-8 (študija A2112) - </w:t>
      </w:r>
      <w:r w:rsidRPr="009C369B">
        <w:rPr>
          <w:b/>
          <w:bCs/>
          <w:iCs/>
          <w:szCs w:val="22"/>
        </w:rPr>
        <w:t>rezultati za oceno učinkovitosti pri bolnikih s predhodno nezdravljenim ALK</w:t>
      </w:r>
      <w:r w:rsidRPr="009C369B">
        <w:rPr>
          <w:b/>
          <w:bCs/>
          <w:iCs/>
          <w:szCs w:val="22"/>
        </w:rPr>
        <w:noBreakHyphen/>
        <w:t xml:space="preserve">pozitivnim lokalno napredovalim ali metastatskim nedrobnoceličnim pljučnim rakom po presoji odbora </w:t>
      </w:r>
      <w:r w:rsidRPr="006A2919">
        <w:rPr>
          <w:b/>
          <w:bCs/>
          <w:iCs/>
          <w:szCs w:val="22"/>
        </w:rPr>
        <w:t>BIRC</w:t>
      </w:r>
    </w:p>
    <w:p w14:paraId="0EC01319" w14:textId="77777777" w:rsidR="005721F2" w:rsidRPr="006A2919" w:rsidRDefault="005721F2" w:rsidP="00107194">
      <w:pPr>
        <w:keepNext/>
        <w:tabs>
          <w:tab w:val="clear" w:pos="567"/>
        </w:tabs>
        <w:autoSpaceDE w:val="0"/>
        <w:autoSpaceDN w:val="0"/>
        <w:adjustRightInd w:val="0"/>
        <w:spacing w:line="240" w:lineRule="auto"/>
        <w:rPr>
          <w:bCs/>
          <w:iCs/>
          <w:szCs w:val="22"/>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30"/>
        <w:gridCol w:w="2880"/>
        <w:gridCol w:w="2873"/>
      </w:tblGrid>
      <w:tr w:rsidR="005721F2" w:rsidRPr="009C369B" w14:paraId="0EC0131D" w14:textId="77777777" w:rsidTr="00CD4A18">
        <w:trPr>
          <w:cantSplit/>
        </w:trPr>
        <w:tc>
          <w:tcPr>
            <w:tcW w:w="3330" w:type="dxa"/>
            <w:tcBorders>
              <w:top w:val="single" w:sz="4" w:space="0" w:color="auto"/>
              <w:bottom w:val="single" w:sz="4" w:space="0" w:color="auto"/>
            </w:tcBorders>
            <w:shd w:val="clear" w:color="auto" w:fill="auto"/>
          </w:tcPr>
          <w:p w14:paraId="0EC0131A" w14:textId="77777777" w:rsidR="005721F2" w:rsidRPr="009C369B" w:rsidRDefault="005721F2" w:rsidP="00107194">
            <w:pPr>
              <w:keepNext/>
              <w:tabs>
                <w:tab w:val="clear" w:pos="567"/>
              </w:tabs>
              <w:autoSpaceDE w:val="0"/>
              <w:autoSpaceDN w:val="0"/>
              <w:adjustRightInd w:val="0"/>
              <w:spacing w:line="240" w:lineRule="auto"/>
              <w:rPr>
                <w:bCs/>
                <w:szCs w:val="22"/>
              </w:rPr>
            </w:pPr>
            <w:r w:rsidRPr="009C369B">
              <w:rPr>
                <w:bCs/>
                <w:szCs w:val="22"/>
              </w:rPr>
              <w:t>parameter učinkovitosti</w:t>
            </w:r>
          </w:p>
        </w:tc>
        <w:tc>
          <w:tcPr>
            <w:tcW w:w="2880" w:type="dxa"/>
            <w:tcBorders>
              <w:top w:val="single" w:sz="4" w:space="0" w:color="auto"/>
              <w:bottom w:val="single" w:sz="4" w:space="0" w:color="auto"/>
            </w:tcBorders>
            <w:shd w:val="clear" w:color="auto" w:fill="auto"/>
          </w:tcPr>
          <w:p w14:paraId="0EC0131B" w14:textId="2E515D03" w:rsidR="005721F2" w:rsidRPr="006A2919" w:rsidRDefault="005721F2" w:rsidP="00107194">
            <w:pPr>
              <w:keepNext/>
              <w:tabs>
                <w:tab w:val="clear" w:pos="567"/>
              </w:tabs>
              <w:autoSpaceDE w:val="0"/>
              <w:autoSpaceDN w:val="0"/>
              <w:adjustRightInd w:val="0"/>
              <w:spacing w:line="240" w:lineRule="auto"/>
              <w:rPr>
                <w:bCs/>
                <w:szCs w:val="22"/>
              </w:rPr>
            </w:pPr>
            <w:r w:rsidRPr="006A2919">
              <w:rPr>
                <w:bCs/>
                <w:szCs w:val="22"/>
              </w:rPr>
              <w:t>ceritinib 450 mg skupaj s hrano (N=</w:t>
            </w:r>
            <w:r w:rsidR="00104558" w:rsidRPr="006A2919">
              <w:rPr>
                <w:bCs/>
                <w:szCs w:val="22"/>
              </w:rPr>
              <w:t>73</w:t>
            </w:r>
            <w:r w:rsidRPr="006A2919">
              <w:rPr>
                <w:bCs/>
                <w:szCs w:val="22"/>
              </w:rPr>
              <w:t>)</w:t>
            </w:r>
          </w:p>
        </w:tc>
        <w:tc>
          <w:tcPr>
            <w:tcW w:w="2873" w:type="dxa"/>
            <w:tcBorders>
              <w:top w:val="single" w:sz="4" w:space="0" w:color="auto"/>
              <w:bottom w:val="single" w:sz="4" w:space="0" w:color="auto"/>
            </w:tcBorders>
            <w:shd w:val="clear" w:color="auto" w:fill="auto"/>
          </w:tcPr>
          <w:p w14:paraId="0EC0131C" w14:textId="0269F783" w:rsidR="005721F2" w:rsidRPr="006A2919" w:rsidRDefault="005721F2" w:rsidP="00107194">
            <w:pPr>
              <w:keepNext/>
              <w:tabs>
                <w:tab w:val="clear" w:pos="567"/>
              </w:tabs>
              <w:autoSpaceDE w:val="0"/>
              <w:autoSpaceDN w:val="0"/>
              <w:adjustRightInd w:val="0"/>
              <w:spacing w:line="240" w:lineRule="auto"/>
              <w:rPr>
                <w:bCs/>
                <w:szCs w:val="22"/>
              </w:rPr>
            </w:pPr>
            <w:r w:rsidRPr="006A2919">
              <w:rPr>
                <w:bCs/>
                <w:szCs w:val="22"/>
              </w:rPr>
              <w:t>ceritinib 750 mg na tešče (N=</w:t>
            </w:r>
            <w:r w:rsidR="00104558" w:rsidRPr="006A2919">
              <w:rPr>
                <w:bCs/>
                <w:szCs w:val="22"/>
              </w:rPr>
              <w:t>74</w:t>
            </w:r>
            <w:r w:rsidRPr="006A2919">
              <w:rPr>
                <w:bCs/>
                <w:szCs w:val="22"/>
              </w:rPr>
              <w:t>)</w:t>
            </w:r>
          </w:p>
        </w:tc>
      </w:tr>
      <w:tr w:rsidR="005721F2" w:rsidRPr="009C369B" w14:paraId="0EC01323" w14:textId="77777777" w:rsidTr="00CD4A18">
        <w:trPr>
          <w:cantSplit/>
        </w:trPr>
        <w:tc>
          <w:tcPr>
            <w:tcW w:w="3330" w:type="dxa"/>
            <w:tcBorders>
              <w:top w:val="single" w:sz="4" w:space="0" w:color="auto"/>
              <w:bottom w:val="single" w:sz="4" w:space="0" w:color="auto"/>
              <w:right w:val="nil"/>
            </w:tcBorders>
            <w:shd w:val="clear" w:color="auto" w:fill="auto"/>
          </w:tcPr>
          <w:p w14:paraId="0EC0131E" w14:textId="77777777" w:rsidR="005721F2" w:rsidRPr="006A2919" w:rsidRDefault="005721F2" w:rsidP="00107194">
            <w:pPr>
              <w:keepNext/>
              <w:tabs>
                <w:tab w:val="clear" w:pos="567"/>
              </w:tabs>
              <w:autoSpaceDE w:val="0"/>
              <w:autoSpaceDN w:val="0"/>
              <w:adjustRightInd w:val="0"/>
              <w:spacing w:line="240" w:lineRule="auto"/>
              <w:rPr>
                <w:bCs/>
                <w:szCs w:val="22"/>
              </w:rPr>
            </w:pPr>
            <w:r w:rsidRPr="006A2919">
              <w:rPr>
                <w:bCs/>
                <w:szCs w:val="22"/>
              </w:rPr>
              <w:t>celokupna stopnja odziva (ORR: popolni odziv +delni odziv), n (%) (95</w:t>
            </w:r>
            <w:r w:rsidRPr="006A2919">
              <w:rPr>
                <w:bCs/>
                <w:szCs w:val="22"/>
              </w:rPr>
              <w:noBreakHyphen/>
              <w:t>odstotni IZ)</w:t>
            </w:r>
            <w:r w:rsidRPr="006A2919">
              <w:rPr>
                <w:bCs/>
                <w:szCs w:val="22"/>
                <w:vertAlign w:val="superscript"/>
              </w:rPr>
              <w:t>a</w:t>
            </w:r>
          </w:p>
        </w:tc>
        <w:tc>
          <w:tcPr>
            <w:tcW w:w="2880" w:type="dxa"/>
            <w:tcBorders>
              <w:top w:val="single" w:sz="4" w:space="0" w:color="auto"/>
              <w:left w:val="nil"/>
              <w:bottom w:val="single" w:sz="4" w:space="0" w:color="auto"/>
              <w:right w:val="nil"/>
            </w:tcBorders>
            <w:shd w:val="clear" w:color="auto" w:fill="auto"/>
          </w:tcPr>
          <w:p w14:paraId="0EC0131F" w14:textId="2C368B23" w:rsidR="005721F2" w:rsidRPr="009C369B" w:rsidRDefault="00104558" w:rsidP="00107194">
            <w:pPr>
              <w:keepNext/>
              <w:tabs>
                <w:tab w:val="clear" w:pos="567"/>
              </w:tabs>
              <w:autoSpaceDE w:val="0"/>
              <w:autoSpaceDN w:val="0"/>
              <w:adjustRightInd w:val="0"/>
              <w:spacing w:line="240" w:lineRule="auto"/>
              <w:rPr>
                <w:bCs/>
                <w:szCs w:val="22"/>
              </w:rPr>
            </w:pPr>
            <w:r w:rsidRPr="009C369B">
              <w:rPr>
                <w:bCs/>
                <w:szCs w:val="22"/>
              </w:rPr>
              <w:t>57</w:t>
            </w:r>
            <w:r w:rsidR="005721F2" w:rsidRPr="009C369B">
              <w:rPr>
                <w:bCs/>
                <w:szCs w:val="22"/>
              </w:rPr>
              <w:t xml:space="preserve"> (78,</w:t>
            </w:r>
            <w:r w:rsidRPr="009C369B">
              <w:rPr>
                <w:bCs/>
                <w:szCs w:val="22"/>
              </w:rPr>
              <w:t>1</w:t>
            </w:r>
            <w:r w:rsidR="005721F2" w:rsidRPr="009C369B">
              <w:rPr>
                <w:bCs/>
                <w:szCs w:val="22"/>
              </w:rPr>
              <w:t>)</w:t>
            </w:r>
          </w:p>
          <w:p w14:paraId="0EC01320" w14:textId="6841FC06" w:rsidR="005721F2" w:rsidRPr="009C369B" w:rsidRDefault="005721F2" w:rsidP="00107194">
            <w:pPr>
              <w:keepNext/>
              <w:tabs>
                <w:tab w:val="clear" w:pos="567"/>
              </w:tabs>
              <w:autoSpaceDE w:val="0"/>
              <w:autoSpaceDN w:val="0"/>
              <w:adjustRightInd w:val="0"/>
              <w:spacing w:line="240" w:lineRule="auto"/>
              <w:rPr>
                <w:bCs/>
                <w:szCs w:val="22"/>
              </w:rPr>
            </w:pPr>
            <w:r w:rsidRPr="009C369B">
              <w:rPr>
                <w:bCs/>
                <w:szCs w:val="22"/>
              </w:rPr>
              <w:t>(6</w:t>
            </w:r>
            <w:r w:rsidR="00104558" w:rsidRPr="009C369B">
              <w:rPr>
                <w:bCs/>
                <w:szCs w:val="22"/>
              </w:rPr>
              <w:t>6</w:t>
            </w:r>
            <w:r w:rsidRPr="009C369B">
              <w:rPr>
                <w:bCs/>
                <w:szCs w:val="22"/>
              </w:rPr>
              <w:t>,</w:t>
            </w:r>
            <w:r w:rsidR="00104558" w:rsidRPr="009C369B">
              <w:rPr>
                <w:bCs/>
                <w:szCs w:val="22"/>
              </w:rPr>
              <w:t>9;</w:t>
            </w:r>
            <w:r w:rsidRPr="009C369B">
              <w:rPr>
                <w:bCs/>
                <w:szCs w:val="22"/>
              </w:rPr>
              <w:t xml:space="preserve"> 8</w:t>
            </w:r>
            <w:r w:rsidR="00104558" w:rsidRPr="009C369B">
              <w:rPr>
                <w:bCs/>
                <w:szCs w:val="22"/>
              </w:rPr>
              <w:t>6,</w:t>
            </w:r>
            <w:r w:rsidRPr="009C369B">
              <w:rPr>
                <w:bCs/>
                <w:szCs w:val="22"/>
              </w:rPr>
              <w:t>9)</w:t>
            </w:r>
          </w:p>
        </w:tc>
        <w:tc>
          <w:tcPr>
            <w:tcW w:w="2873" w:type="dxa"/>
            <w:tcBorders>
              <w:top w:val="single" w:sz="4" w:space="0" w:color="auto"/>
              <w:left w:val="nil"/>
              <w:bottom w:val="single" w:sz="4" w:space="0" w:color="auto"/>
            </w:tcBorders>
            <w:shd w:val="clear" w:color="auto" w:fill="auto"/>
          </w:tcPr>
          <w:p w14:paraId="0EC01321" w14:textId="75F68049" w:rsidR="005721F2" w:rsidRPr="009C369B" w:rsidRDefault="00104558" w:rsidP="00107194">
            <w:pPr>
              <w:keepNext/>
              <w:tabs>
                <w:tab w:val="clear" w:pos="567"/>
              </w:tabs>
              <w:autoSpaceDE w:val="0"/>
              <w:autoSpaceDN w:val="0"/>
              <w:adjustRightInd w:val="0"/>
              <w:spacing w:line="240" w:lineRule="auto"/>
              <w:rPr>
                <w:bCs/>
                <w:szCs w:val="22"/>
              </w:rPr>
            </w:pPr>
            <w:r w:rsidRPr="009C369B">
              <w:rPr>
                <w:bCs/>
                <w:szCs w:val="22"/>
              </w:rPr>
              <w:t>56</w:t>
            </w:r>
            <w:r w:rsidR="005721F2" w:rsidRPr="009C369B">
              <w:rPr>
                <w:bCs/>
                <w:szCs w:val="22"/>
              </w:rPr>
              <w:t xml:space="preserve"> (7</w:t>
            </w:r>
            <w:r w:rsidRPr="009C369B">
              <w:rPr>
                <w:bCs/>
                <w:szCs w:val="22"/>
              </w:rPr>
              <w:t>5</w:t>
            </w:r>
            <w:r w:rsidR="005721F2" w:rsidRPr="009C369B">
              <w:rPr>
                <w:bCs/>
                <w:szCs w:val="22"/>
              </w:rPr>
              <w:t>,</w:t>
            </w:r>
            <w:r w:rsidRPr="009C369B">
              <w:rPr>
                <w:bCs/>
                <w:szCs w:val="22"/>
              </w:rPr>
              <w:t>7</w:t>
            </w:r>
            <w:r w:rsidR="005721F2" w:rsidRPr="009C369B">
              <w:rPr>
                <w:bCs/>
                <w:szCs w:val="22"/>
              </w:rPr>
              <w:t>)</w:t>
            </w:r>
          </w:p>
          <w:p w14:paraId="0EC01322" w14:textId="662529C2" w:rsidR="005721F2" w:rsidRPr="009C369B" w:rsidRDefault="005721F2" w:rsidP="00107194">
            <w:pPr>
              <w:keepNext/>
              <w:tabs>
                <w:tab w:val="clear" w:pos="567"/>
              </w:tabs>
              <w:autoSpaceDE w:val="0"/>
              <w:autoSpaceDN w:val="0"/>
              <w:adjustRightInd w:val="0"/>
              <w:spacing w:line="240" w:lineRule="auto"/>
              <w:rPr>
                <w:bCs/>
                <w:szCs w:val="22"/>
              </w:rPr>
            </w:pPr>
            <w:r w:rsidRPr="009C369B">
              <w:rPr>
                <w:bCs/>
                <w:szCs w:val="22"/>
              </w:rPr>
              <w:t>(</w:t>
            </w:r>
            <w:r w:rsidR="00104558" w:rsidRPr="009C369B">
              <w:rPr>
                <w:bCs/>
                <w:szCs w:val="22"/>
              </w:rPr>
              <w:t>64,3;</w:t>
            </w:r>
            <w:r w:rsidRPr="009C369B">
              <w:rPr>
                <w:bCs/>
                <w:szCs w:val="22"/>
              </w:rPr>
              <w:t xml:space="preserve"> 8</w:t>
            </w:r>
            <w:r w:rsidR="00104558" w:rsidRPr="009C369B">
              <w:rPr>
                <w:bCs/>
                <w:szCs w:val="22"/>
              </w:rPr>
              <w:t>4</w:t>
            </w:r>
            <w:r w:rsidRPr="009C369B">
              <w:rPr>
                <w:bCs/>
                <w:szCs w:val="22"/>
              </w:rPr>
              <w:t>,</w:t>
            </w:r>
            <w:r w:rsidR="00104558" w:rsidRPr="009C369B">
              <w:rPr>
                <w:bCs/>
                <w:szCs w:val="22"/>
              </w:rPr>
              <w:t>9</w:t>
            </w:r>
            <w:r w:rsidRPr="009C369B">
              <w:rPr>
                <w:bCs/>
                <w:szCs w:val="22"/>
              </w:rPr>
              <w:t>)</w:t>
            </w:r>
          </w:p>
        </w:tc>
      </w:tr>
      <w:tr w:rsidR="005721F2" w:rsidRPr="009C369B" w14:paraId="0EC01328" w14:textId="77777777" w:rsidTr="00CD4A18">
        <w:trPr>
          <w:cantSplit/>
        </w:trPr>
        <w:tc>
          <w:tcPr>
            <w:tcW w:w="9083" w:type="dxa"/>
            <w:gridSpan w:val="3"/>
            <w:tcBorders>
              <w:top w:val="single" w:sz="4" w:space="0" w:color="auto"/>
              <w:bottom w:val="single" w:sz="4" w:space="0" w:color="auto"/>
            </w:tcBorders>
            <w:shd w:val="clear" w:color="auto" w:fill="auto"/>
          </w:tcPr>
          <w:p w14:paraId="0EC01324" w14:textId="77777777" w:rsidR="005721F2" w:rsidRPr="009C369B" w:rsidRDefault="005721F2" w:rsidP="00107194">
            <w:pPr>
              <w:tabs>
                <w:tab w:val="clear" w:pos="567"/>
              </w:tabs>
              <w:autoSpaceDE w:val="0"/>
              <w:autoSpaceDN w:val="0"/>
              <w:adjustRightInd w:val="0"/>
              <w:spacing w:line="240" w:lineRule="auto"/>
              <w:rPr>
                <w:bCs/>
                <w:szCs w:val="22"/>
              </w:rPr>
            </w:pPr>
            <w:r w:rsidRPr="009C369B">
              <w:rPr>
                <w:bCs/>
                <w:szCs w:val="22"/>
              </w:rPr>
              <w:t>IZ: interval zaupanja</w:t>
            </w:r>
          </w:p>
          <w:p w14:paraId="0EC01325" w14:textId="77777777" w:rsidR="005721F2" w:rsidRPr="009C369B" w:rsidRDefault="005721F2" w:rsidP="00107194">
            <w:pPr>
              <w:tabs>
                <w:tab w:val="clear" w:pos="567"/>
              </w:tabs>
              <w:autoSpaceDE w:val="0"/>
              <w:autoSpaceDN w:val="0"/>
              <w:adjustRightInd w:val="0"/>
              <w:spacing w:line="240" w:lineRule="auto"/>
              <w:rPr>
                <w:bCs/>
                <w:szCs w:val="22"/>
              </w:rPr>
            </w:pPr>
            <w:r w:rsidRPr="009C369B">
              <w:rPr>
                <w:bCs/>
                <w:szCs w:val="22"/>
              </w:rPr>
              <w:t>popolni odziv (</w:t>
            </w:r>
            <w:r w:rsidRPr="009C369B">
              <w:rPr>
                <w:bCs/>
                <w:i/>
                <w:szCs w:val="22"/>
              </w:rPr>
              <w:t>complete response</w:t>
            </w:r>
            <w:r w:rsidRPr="009C369B">
              <w:rPr>
                <w:bCs/>
                <w:szCs w:val="22"/>
              </w:rPr>
              <w:t>, CR) oziroma delni odziv (</w:t>
            </w:r>
            <w:r w:rsidRPr="009C369B">
              <w:rPr>
                <w:bCs/>
                <w:i/>
                <w:szCs w:val="22"/>
              </w:rPr>
              <w:t>partial response</w:t>
            </w:r>
            <w:r w:rsidRPr="009C369B">
              <w:rPr>
                <w:bCs/>
                <w:szCs w:val="22"/>
              </w:rPr>
              <w:t>, PR) potrjen s ponovnim pregledom, ki so ga opravili najmanj 4 tedne po pregledu, pri katerem je bolnik prvič dosegel kriterije, ki opredeljujejo odziv</w:t>
            </w:r>
          </w:p>
          <w:p w14:paraId="0EC01326" w14:textId="77777777" w:rsidR="005721F2" w:rsidRPr="009C369B" w:rsidRDefault="005721F2" w:rsidP="00107194">
            <w:pPr>
              <w:tabs>
                <w:tab w:val="clear" w:pos="567"/>
              </w:tabs>
              <w:autoSpaceDE w:val="0"/>
              <w:autoSpaceDN w:val="0"/>
              <w:adjustRightInd w:val="0"/>
              <w:spacing w:line="240" w:lineRule="auto"/>
              <w:rPr>
                <w:bCs/>
                <w:szCs w:val="22"/>
              </w:rPr>
            </w:pPr>
            <w:r w:rsidRPr="009C369B">
              <w:rPr>
                <w:bCs/>
                <w:szCs w:val="22"/>
              </w:rPr>
              <w:t>celokupna stopnja odziva po presoji odbora BIRC v skladu s kriteriji RECIST 1.1</w:t>
            </w:r>
          </w:p>
          <w:p w14:paraId="0EC01327" w14:textId="77777777" w:rsidR="005721F2" w:rsidRPr="009C369B" w:rsidRDefault="005721F2" w:rsidP="00107194">
            <w:pPr>
              <w:tabs>
                <w:tab w:val="clear" w:pos="567"/>
              </w:tabs>
              <w:autoSpaceDE w:val="0"/>
              <w:autoSpaceDN w:val="0"/>
              <w:adjustRightInd w:val="0"/>
              <w:spacing w:line="240" w:lineRule="auto"/>
              <w:rPr>
                <w:bCs/>
                <w:szCs w:val="22"/>
              </w:rPr>
            </w:pPr>
            <w:r w:rsidRPr="009C369B">
              <w:rPr>
                <w:bCs/>
                <w:szCs w:val="22"/>
                <w:vertAlign w:val="superscript"/>
              </w:rPr>
              <w:t>a</w:t>
            </w:r>
            <w:r w:rsidRPr="009C369B">
              <w:rPr>
                <w:bCs/>
                <w:szCs w:val="22"/>
              </w:rPr>
              <w:t xml:space="preserve"> eksaktni binomski 95</w:t>
            </w:r>
            <w:r w:rsidRPr="009C369B">
              <w:rPr>
                <w:bCs/>
                <w:szCs w:val="22"/>
              </w:rPr>
              <w:noBreakHyphen/>
              <w:t>odstotni interval zaupanja</w:t>
            </w:r>
          </w:p>
        </w:tc>
      </w:tr>
    </w:tbl>
    <w:p w14:paraId="0EC01329" w14:textId="77777777" w:rsidR="005721F2" w:rsidRPr="009C369B" w:rsidRDefault="005721F2" w:rsidP="00107194">
      <w:pPr>
        <w:tabs>
          <w:tab w:val="clear" w:pos="567"/>
        </w:tabs>
        <w:autoSpaceDE w:val="0"/>
        <w:autoSpaceDN w:val="0"/>
        <w:adjustRightInd w:val="0"/>
        <w:spacing w:line="240" w:lineRule="auto"/>
        <w:rPr>
          <w:bCs/>
          <w:szCs w:val="22"/>
        </w:rPr>
      </w:pPr>
    </w:p>
    <w:p w14:paraId="0EC0132A" w14:textId="77777777" w:rsidR="005721F2" w:rsidRPr="009C369B" w:rsidRDefault="005721F2" w:rsidP="00107194">
      <w:pPr>
        <w:keepNext/>
        <w:tabs>
          <w:tab w:val="clear" w:pos="567"/>
        </w:tabs>
        <w:autoSpaceDE w:val="0"/>
        <w:autoSpaceDN w:val="0"/>
        <w:adjustRightInd w:val="0"/>
        <w:spacing w:line="240" w:lineRule="auto"/>
        <w:rPr>
          <w:szCs w:val="22"/>
        </w:rPr>
      </w:pPr>
      <w:r w:rsidRPr="009C369B">
        <w:rPr>
          <w:i/>
          <w:szCs w:val="22"/>
          <w:u w:val="single"/>
        </w:rPr>
        <w:t>Študiji s po eno študijsko skupino z oznakama X2101 in A2201</w:t>
      </w:r>
    </w:p>
    <w:p w14:paraId="0EC0132B" w14:textId="08677748" w:rsidR="005721F2" w:rsidRPr="009C369B" w:rsidRDefault="005721F2" w:rsidP="00107194">
      <w:pPr>
        <w:tabs>
          <w:tab w:val="clear" w:pos="567"/>
        </w:tabs>
        <w:autoSpaceDE w:val="0"/>
        <w:autoSpaceDN w:val="0"/>
        <w:adjustRightInd w:val="0"/>
        <w:spacing w:line="240" w:lineRule="auto"/>
        <w:rPr>
          <w:szCs w:val="22"/>
        </w:rPr>
      </w:pPr>
      <w:r w:rsidRPr="009C369B">
        <w:rPr>
          <w:szCs w:val="22"/>
        </w:rPr>
        <w:t xml:space="preserve">Uporabo </w:t>
      </w:r>
      <w:r w:rsidR="00B45C06" w:rsidRPr="009C369B">
        <w:rPr>
          <w:bCs/>
          <w:szCs w:val="22"/>
        </w:rPr>
        <w:t>ceritiniba</w:t>
      </w:r>
      <w:r w:rsidRPr="009C369B">
        <w:rPr>
          <w:szCs w:val="22"/>
        </w:rPr>
        <w:t xml:space="preserve"> za zdravljenje bolnikov z ALK-pozitivnim nedrobnoceličnim pljučnim rakom, ki so bili že zdravljeni z zaviralcem ALK, so raziskovali v dveh globalnih, multicentričnih, odprtih študijah faze 1/2 s po eno študijsko skupino (v študiji X2101 in študiji A2201).</w:t>
      </w:r>
    </w:p>
    <w:p w14:paraId="0EC0132C" w14:textId="77777777" w:rsidR="005721F2" w:rsidRPr="009C369B" w:rsidRDefault="005721F2" w:rsidP="00107194">
      <w:pPr>
        <w:tabs>
          <w:tab w:val="clear" w:pos="567"/>
        </w:tabs>
        <w:autoSpaceDE w:val="0"/>
        <w:autoSpaceDN w:val="0"/>
        <w:adjustRightInd w:val="0"/>
        <w:spacing w:line="240" w:lineRule="auto"/>
        <w:rPr>
          <w:szCs w:val="22"/>
        </w:rPr>
      </w:pPr>
    </w:p>
    <w:p w14:paraId="0EC0132D" w14:textId="0457BB55" w:rsidR="005721F2" w:rsidRPr="009C369B" w:rsidRDefault="005721F2" w:rsidP="00107194">
      <w:pPr>
        <w:tabs>
          <w:tab w:val="clear" w:pos="567"/>
        </w:tabs>
        <w:autoSpaceDE w:val="0"/>
        <w:autoSpaceDN w:val="0"/>
        <w:adjustRightInd w:val="0"/>
        <w:spacing w:line="240" w:lineRule="auto"/>
        <w:rPr>
          <w:szCs w:val="22"/>
        </w:rPr>
      </w:pPr>
      <w:r w:rsidRPr="009C369B">
        <w:rPr>
          <w:szCs w:val="22"/>
        </w:rPr>
        <w:t>V študiji X2101 je 246 bolnikov z ALK</w:t>
      </w:r>
      <w:r w:rsidRPr="009C369B">
        <w:rPr>
          <w:szCs w:val="22"/>
        </w:rPr>
        <w:noBreakHyphen/>
      </w:r>
      <w:r w:rsidRPr="009C369B">
        <w:t>pozitivnim nedrobnoceličnim pljučnim rakom</w:t>
      </w:r>
      <w:r w:rsidRPr="009C369B">
        <w:rPr>
          <w:szCs w:val="22"/>
        </w:rPr>
        <w:t xml:space="preserve"> prejemalo </w:t>
      </w:r>
      <w:r w:rsidR="00B45C06" w:rsidRPr="009C369B">
        <w:rPr>
          <w:bCs/>
          <w:szCs w:val="22"/>
        </w:rPr>
        <w:t>ceritinib</w:t>
      </w:r>
      <w:r w:rsidRPr="009C369B">
        <w:rPr>
          <w:szCs w:val="22"/>
        </w:rPr>
        <w:t xml:space="preserve"> v odmerku 750 mg enkrat na dan na tešče: 163 bolnikov s predhodnim zdravljenjem z zaviralcem ALK in 83 bolnikov, ki pred tem še niso prejemali zaviralca ALK. Mediana starost 163 bolnikov z ALK-</w:t>
      </w:r>
      <w:r w:rsidRPr="009C369B">
        <w:t xml:space="preserve">pozitivnim nedrobnoceličnim pljučnim rakom, ki </w:t>
      </w:r>
      <w:r w:rsidRPr="009C369B">
        <w:rPr>
          <w:szCs w:val="22"/>
        </w:rPr>
        <w:t>so bili že prej zdravljeni z zaviralcem ALK, je bila 52 let (od 24 do 80 let); 86,5 % je bilo starih manj kot 65 let in 54 % je bilo žensk. Bolniki so bili večinoma belci (66,3 %) ali predstavniki rumene rase (28,8 %). 93,3 % bolnikov je imelo adenokarcinom in 96,9 % bolnikov ni nikdar kadilo ali pa so bili nekdanji kadilci. Vsi bolniki so pred vključitvijo v študijo že prejemali zdravila po najmanj enem režimu in 84,0 % bolnikov po dveh ali več režimih.</w:t>
      </w:r>
    </w:p>
    <w:p w14:paraId="0EC0132E" w14:textId="77777777" w:rsidR="005721F2" w:rsidRPr="009C369B" w:rsidRDefault="005721F2" w:rsidP="00107194">
      <w:pPr>
        <w:tabs>
          <w:tab w:val="clear" w:pos="567"/>
        </w:tabs>
        <w:autoSpaceDE w:val="0"/>
        <w:autoSpaceDN w:val="0"/>
        <w:adjustRightInd w:val="0"/>
        <w:spacing w:line="240" w:lineRule="auto"/>
        <w:rPr>
          <w:szCs w:val="22"/>
        </w:rPr>
      </w:pPr>
    </w:p>
    <w:p w14:paraId="0EC0132F" w14:textId="77777777" w:rsidR="005721F2" w:rsidRPr="009C369B" w:rsidRDefault="005721F2" w:rsidP="00107194">
      <w:pPr>
        <w:tabs>
          <w:tab w:val="clear" w:pos="567"/>
        </w:tabs>
        <w:autoSpaceDE w:val="0"/>
        <w:autoSpaceDN w:val="0"/>
        <w:adjustRightInd w:val="0"/>
        <w:spacing w:line="240" w:lineRule="auto"/>
        <w:rPr>
          <w:szCs w:val="22"/>
        </w:rPr>
      </w:pPr>
      <w:r w:rsidRPr="009C369B">
        <w:rPr>
          <w:szCs w:val="22"/>
        </w:rPr>
        <w:t>V študijo A2201 je bilo vključenih 140 bolnikov, ki so predhodno prejeli 1 do 3 citotoksične kemoterapevtike in nato še zdravljenje s krizotinibom, ob katerem je prišlo do napredovanja bolezni. Mediana starost je bila 51 let (od 29 do 80 let); 87,1 % bolnikov je bilo starih manj kot 65 let in 50 % je bilo žensk. Bolniki so bili večinoma belci (60,0 %) ali predstavniki rumene rase (37,9 %). 92,1 % bolnikov je imelo adenokarcinom.</w:t>
      </w:r>
    </w:p>
    <w:p w14:paraId="0EC01330" w14:textId="77777777" w:rsidR="005721F2" w:rsidRPr="009C369B" w:rsidRDefault="005721F2" w:rsidP="00107194">
      <w:pPr>
        <w:tabs>
          <w:tab w:val="clear" w:pos="567"/>
        </w:tabs>
        <w:autoSpaceDE w:val="0"/>
        <w:autoSpaceDN w:val="0"/>
        <w:adjustRightInd w:val="0"/>
        <w:spacing w:line="240" w:lineRule="auto"/>
        <w:rPr>
          <w:szCs w:val="22"/>
        </w:rPr>
      </w:pPr>
    </w:p>
    <w:p w14:paraId="0EC01331" w14:textId="77777777" w:rsidR="005721F2" w:rsidRPr="009C369B" w:rsidRDefault="005721F2" w:rsidP="00107194">
      <w:pPr>
        <w:keepNext/>
        <w:keepLines/>
        <w:tabs>
          <w:tab w:val="clear" w:pos="567"/>
        </w:tabs>
        <w:autoSpaceDE w:val="0"/>
        <w:autoSpaceDN w:val="0"/>
        <w:adjustRightInd w:val="0"/>
        <w:spacing w:line="240" w:lineRule="auto"/>
        <w:rPr>
          <w:szCs w:val="22"/>
        </w:rPr>
      </w:pPr>
      <w:r w:rsidRPr="009C369B">
        <w:rPr>
          <w:szCs w:val="22"/>
        </w:rPr>
        <w:lastRenderedPageBreak/>
        <w:t>Najpomembnejši podatki o učinkovitosti iz obeh študij so prikazani v preglednici 6. Podatki o končnem celokupnem preživetju (OS) so prikazani za študijo A2201, podatki o celokupnem preživetju za študijo X2101 pa v času analize še niso bili zreli.</w:t>
      </w:r>
    </w:p>
    <w:p w14:paraId="0EC01332" w14:textId="77777777" w:rsidR="005721F2" w:rsidRPr="009C369B" w:rsidRDefault="005721F2" w:rsidP="00107194">
      <w:pPr>
        <w:keepNext/>
        <w:keepLines/>
        <w:tabs>
          <w:tab w:val="clear" w:pos="567"/>
        </w:tabs>
        <w:autoSpaceDE w:val="0"/>
        <w:autoSpaceDN w:val="0"/>
        <w:adjustRightInd w:val="0"/>
        <w:spacing w:line="240" w:lineRule="auto"/>
        <w:rPr>
          <w:szCs w:val="22"/>
        </w:rPr>
      </w:pPr>
    </w:p>
    <w:p w14:paraId="0EC01333" w14:textId="77777777" w:rsidR="005721F2" w:rsidRPr="009C369B" w:rsidRDefault="005721F2" w:rsidP="00107194">
      <w:pPr>
        <w:keepNext/>
        <w:keepLines/>
        <w:tabs>
          <w:tab w:val="clear" w:pos="567"/>
          <w:tab w:val="left" w:pos="-2127"/>
        </w:tabs>
        <w:spacing w:line="240" w:lineRule="auto"/>
        <w:ind w:left="1701" w:hanging="1701"/>
        <w:rPr>
          <w:b/>
          <w:bCs/>
          <w:iCs/>
          <w:szCs w:val="22"/>
        </w:rPr>
      </w:pPr>
      <w:r w:rsidRPr="009C369B">
        <w:rPr>
          <w:b/>
          <w:bCs/>
          <w:iCs/>
          <w:szCs w:val="22"/>
        </w:rPr>
        <w:t>Preglednica 6</w:t>
      </w:r>
      <w:r w:rsidRPr="009C369B">
        <w:rPr>
          <w:b/>
          <w:bCs/>
          <w:iCs/>
          <w:szCs w:val="22"/>
        </w:rPr>
        <w:tab/>
        <w:t xml:space="preserve">Bolniki z ALK-pozitivnim napredovalim nedrobnoceličnim pljučnim rakom </w:t>
      </w:r>
      <w:r w:rsidRPr="009C369B">
        <w:rPr>
          <w:b/>
          <w:bCs/>
          <w:iCs/>
          <w:szCs w:val="22"/>
        </w:rPr>
        <w:noBreakHyphen/>
        <w:t xml:space="preserve"> pregled rezultatov za oceno učinkovitosti iz študij X2101 in A2201</w:t>
      </w:r>
    </w:p>
    <w:p w14:paraId="0EC01334" w14:textId="77777777" w:rsidR="005721F2" w:rsidRPr="009C369B" w:rsidRDefault="005721F2" w:rsidP="00107194">
      <w:pPr>
        <w:keepNext/>
        <w:spacing w:line="240" w:lineRule="auto"/>
        <w:jc w:val="both"/>
        <w:rPr>
          <w:szCs w:val="22"/>
        </w:rPr>
      </w:pPr>
    </w:p>
    <w:tbl>
      <w:tblPr>
        <w:tblW w:w="5000" w:type="pct"/>
        <w:tblLook w:val="01E0" w:firstRow="1" w:lastRow="1" w:firstColumn="1" w:lastColumn="1" w:noHBand="0" w:noVBand="0"/>
      </w:tblPr>
      <w:tblGrid>
        <w:gridCol w:w="3957"/>
        <w:gridCol w:w="2226"/>
        <w:gridCol w:w="2888"/>
      </w:tblGrid>
      <w:tr w:rsidR="005721F2" w:rsidRPr="009C369B" w14:paraId="0EC0133A" w14:textId="77777777" w:rsidTr="00CD4A18">
        <w:trPr>
          <w:cantSplit/>
        </w:trPr>
        <w:tc>
          <w:tcPr>
            <w:tcW w:w="2181" w:type="pct"/>
            <w:tcBorders>
              <w:top w:val="single" w:sz="4" w:space="0" w:color="auto"/>
            </w:tcBorders>
            <w:shd w:val="clear" w:color="auto" w:fill="auto"/>
          </w:tcPr>
          <w:p w14:paraId="0EC01335" w14:textId="77777777" w:rsidR="005721F2" w:rsidRPr="009C369B" w:rsidRDefault="005721F2" w:rsidP="00107194">
            <w:pPr>
              <w:pStyle w:val="Table"/>
              <w:keepNext/>
              <w:keepLines w:val="0"/>
              <w:spacing w:before="0" w:after="0"/>
              <w:rPr>
                <w:rFonts w:ascii="Times New Roman" w:hAnsi="Times New Roman"/>
                <w:sz w:val="22"/>
                <w:szCs w:val="20"/>
                <w:lang w:val="sl-SI"/>
              </w:rPr>
            </w:pPr>
          </w:p>
        </w:tc>
        <w:tc>
          <w:tcPr>
            <w:tcW w:w="1227" w:type="pct"/>
            <w:tcBorders>
              <w:top w:val="single" w:sz="4" w:space="0" w:color="auto"/>
            </w:tcBorders>
            <w:shd w:val="clear" w:color="auto" w:fill="auto"/>
          </w:tcPr>
          <w:p w14:paraId="0EC01336" w14:textId="77777777" w:rsidR="005721F2" w:rsidRPr="009C369B" w:rsidRDefault="005721F2"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študija X2101</w:t>
            </w:r>
          </w:p>
          <w:p w14:paraId="0EC01337" w14:textId="77777777" w:rsidR="005721F2" w:rsidRPr="009C369B" w:rsidRDefault="005721F2"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ceritinib 750 mg</w:t>
            </w:r>
          </w:p>
        </w:tc>
        <w:tc>
          <w:tcPr>
            <w:tcW w:w="1592" w:type="pct"/>
            <w:tcBorders>
              <w:top w:val="single" w:sz="4" w:space="0" w:color="auto"/>
            </w:tcBorders>
            <w:shd w:val="clear" w:color="auto" w:fill="auto"/>
          </w:tcPr>
          <w:p w14:paraId="0EC01338" w14:textId="77777777" w:rsidR="005721F2" w:rsidRPr="009C369B" w:rsidRDefault="005721F2"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študija A2201</w:t>
            </w:r>
          </w:p>
          <w:p w14:paraId="0EC01339" w14:textId="77777777" w:rsidR="005721F2" w:rsidRPr="009C369B" w:rsidRDefault="005721F2"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ceritinib 750 mg</w:t>
            </w:r>
          </w:p>
        </w:tc>
      </w:tr>
      <w:tr w:rsidR="005721F2" w:rsidRPr="009C369B" w14:paraId="0EC0133E" w14:textId="77777777" w:rsidTr="00CD4A18">
        <w:trPr>
          <w:cantSplit/>
        </w:trPr>
        <w:tc>
          <w:tcPr>
            <w:tcW w:w="2181" w:type="pct"/>
            <w:tcBorders>
              <w:bottom w:val="single" w:sz="4" w:space="0" w:color="auto"/>
            </w:tcBorders>
            <w:shd w:val="clear" w:color="auto" w:fill="auto"/>
          </w:tcPr>
          <w:p w14:paraId="0EC0133B" w14:textId="77777777" w:rsidR="005721F2" w:rsidRPr="009C369B" w:rsidRDefault="005721F2" w:rsidP="00107194">
            <w:pPr>
              <w:pStyle w:val="Table"/>
              <w:keepNext/>
              <w:keepLines w:val="0"/>
              <w:spacing w:before="0" w:after="0"/>
              <w:rPr>
                <w:rFonts w:ascii="Times New Roman" w:hAnsi="Times New Roman"/>
                <w:sz w:val="22"/>
                <w:szCs w:val="20"/>
                <w:lang w:val="sl-SI"/>
              </w:rPr>
            </w:pPr>
          </w:p>
        </w:tc>
        <w:tc>
          <w:tcPr>
            <w:tcW w:w="1227" w:type="pct"/>
            <w:tcBorders>
              <w:bottom w:val="single" w:sz="4" w:space="0" w:color="auto"/>
            </w:tcBorders>
            <w:shd w:val="clear" w:color="auto" w:fill="auto"/>
          </w:tcPr>
          <w:p w14:paraId="0EC0133C" w14:textId="77777777" w:rsidR="005721F2" w:rsidRPr="009C369B" w:rsidRDefault="005721F2"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N=163</w:t>
            </w:r>
          </w:p>
        </w:tc>
        <w:tc>
          <w:tcPr>
            <w:tcW w:w="1592" w:type="pct"/>
            <w:tcBorders>
              <w:bottom w:val="single" w:sz="4" w:space="0" w:color="auto"/>
            </w:tcBorders>
            <w:shd w:val="clear" w:color="auto" w:fill="auto"/>
          </w:tcPr>
          <w:p w14:paraId="0EC0133D" w14:textId="77777777" w:rsidR="005721F2" w:rsidRPr="009C369B" w:rsidRDefault="005721F2"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N=140</w:t>
            </w:r>
          </w:p>
        </w:tc>
      </w:tr>
      <w:tr w:rsidR="005721F2" w:rsidRPr="009C369B" w14:paraId="0EC01345" w14:textId="77777777" w:rsidTr="00CD4A18">
        <w:trPr>
          <w:cantSplit/>
        </w:trPr>
        <w:tc>
          <w:tcPr>
            <w:tcW w:w="2181" w:type="pct"/>
            <w:tcBorders>
              <w:top w:val="single" w:sz="4" w:space="0" w:color="auto"/>
              <w:bottom w:val="single" w:sz="4" w:space="0" w:color="auto"/>
            </w:tcBorders>
            <w:shd w:val="clear" w:color="auto" w:fill="auto"/>
          </w:tcPr>
          <w:p w14:paraId="0EC0133F" w14:textId="77777777" w:rsidR="005721F2" w:rsidRPr="009C369B" w:rsidRDefault="005721F2" w:rsidP="00107194">
            <w:pPr>
              <w:pStyle w:val="Table"/>
              <w:keepNext/>
              <w:keepLines w:val="0"/>
              <w:spacing w:before="0" w:after="0"/>
              <w:ind w:left="270" w:hanging="270"/>
              <w:rPr>
                <w:rFonts w:ascii="Times New Roman" w:hAnsi="Times New Roman"/>
                <w:sz w:val="22"/>
                <w:szCs w:val="20"/>
                <w:lang w:val="sl-SI"/>
              </w:rPr>
            </w:pPr>
            <w:r w:rsidRPr="009C369B">
              <w:rPr>
                <w:rFonts w:ascii="Times New Roman" w:hAnsi="Times New Roman"/>
                <w:sz w:val="22"/>
                <w:szCs w:val="20"/>
                <w:lang w:val="sl-SI"/>
              </w:rPr>
              <w:t>trajanje spremljanja</w:t>
            </w:r>
          </w:p>
          <w:p w14:paraId="0EC01340" w14:textId="77777777" w:rsidR="005721F2" w:rsidRPr="009C369B" w:rsidRDefault="005721F2" w:rsidP="00107194">
            <w:pPr>
              <w:pStyle w:val="Table"/>
              <w:keepNext/>
              <w:keepLines w:val="0"/>
              <w:tabs>
                <w:tab w:val="clear" w:pos="284"/>
              </w:tabs>
              <w:spacing w:before="0" w:after="0"/>
              <w:ind w:left="270" w:firstLine="14"/>
              <w:rPr>
                <w:rFonts w:ascii="Times New Roman" w:hAnsi="Times New Roman"/>
                <w:sz w:val="22"/>
                <w:szCs w:val="20"/>
                <w:lang w:val="sl-SI"/>
              </w:rPr>
            </w:pPr>
            <w:r w:rsidRPr="009C369B">
              <w:rPr>
                <w:rFonts w:ascii="Times New Roman" w:hAnsi="Times New Roman"/>
                <w:sz w:val="22"/>
                <w:szCs w:val="20"/>
                <w:lang w:val="sl-SI"/>
              </w:rPr>
              <w:t>mediana (meseci) (min. – maks.)</w:t>
            </w:r>
          </w:p>
        </w:tc>
        <w:tc>
          <w:tcPr>
            <w:tcW w:w="1227" w:type="pct"/>
            <w:tcBorders>
              <w:top w:val="single" w:sz="4" w:space="0" w:color="auto"/>
              <w:bottom w:val="single" w:sz="4" w:space="0" w:color="auto"/>
            </w:tcBorders>
            <w:shd w:val="clear" w:color="auto" w:fill="auto"/>
          </w:tcPr>
          <w:p w14:paraId="0EC01341" w14:textId="77777777" w:rsidR="005721F2" w:rsidRPr="009C369B" w:rsidRDefault="005721F2"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10,2</w:t>
            </w:r>
          </w:p>
          <w:p w14:paraId="0EC01342" w14:textId="77777777" w:rsidR="005721F2" w:rsidRPr="009C369B" w:rsidRDefault="005721F2"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(0,1 – 24,1)</w:t>
            </w:r>
          </w:p>
        </w:tc>
        <w:tc>
          <w:tcPr>
            <w:tcW w:w="1592" w:type="pct"/>
            <w:tcBorders>
              <w:top w:val="single" w:sz="4" w:space="0" w:color="auto"/>
              <w:bottom w:val="single" w:sz="4" w:space="0" w:color="auto"/>
            </w:tcBorders>
            <w:shd w:val="clear" w:color="auto" w:fill="auto"/>
          </w:tcPr>
          <w:p w14:paraId="0EC01343" w14:textId="77777777" w:rsidR="005721F2" w:rsidRPr="009C369B" w:rsidRDefault="005721F2"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14,1</w:t>
            </w:r>
          </w:p>
          <w:p w14:paraId="0EC01344" w14:textId="77777777" w:rsidR="005721F2" w:rsidRPr="009C369B" w:rsidRDefault="005721F2" w:rsidP="00107194">
            <w:pPr>
              <w:pStyle w:val="Table"/>
              <w:keepNext/>
              <w:keepLines w:val="0"/>
              <w:spacing w:before="0" w:after="0"/>
              <w:jc w:val="center"/>
              <w:rPr>
                <w:rFonts w:ascii="Times New Roman" w:hAnsi="Times New Roman"/>
                <w:sz w:val="22"/>
                <w:szCs w:val="20"/>
                <w:lang w:val="sl-SI"/>
              </w:rPr>
            </w:pPr>
            <w:r w:rsidRPr="009C369B">
              <w:rPr>
                <w:rFonts w:ascii="Times New Roman" w:hAnsi="Times New Roman"/>
                <w:sz w:val="22"/>
                <w:szCs w:val="20"/>
                <w:lang w:val="sl-SI"/>
              </w:rPr>
              <w:t>(0,1 – 35,5)</w:t>
            </w:r>
          </w:p>
        </w:tc>
      </w:tr>
      <w:tr w:rsidR="005721F2" w:rsidRPr="009C369B" w:rsidDel="005616F6" w14:paraId="0EC01349" w14:textId="77777777" w:rsidTr="00CD4A18">
        <w:trPr>
          <w:cantSplit/>
        </w:trPr>
        <w:tc>
          <w:tcPr>
            <w:tcW w:w="2181" w:type="pct"/>
            <w:tcBorders>
              <w:top w:val="single" w:sz="4" w:space="0" w:color="auto"/>
            </w:tcBorders>
            <w:shd w:val="clear" w:color="auto" w:fill="auto"/>
          </w:tcPr>
          <w:p w14:paraId="0EC01346" w14:textId="77777777" w:rsidR="005721F2" w:rsidRPr="009C369B" w:rsidDel="005616F6" w:rsidRDefault="005721F2" w:rsidP="00107194">
            <w:pPr>
              <w:pStyle w:val="Table"/>
              <w:keepNext/>
              <w:keepLines w:val="0"/>
              <w:tabs>
                <w:tab w:val="clear" w:pos="284"/>
              </w:tabs>
              <w:spacing w:before="0" w:after="0"/>
              <w:rPr>
                <w:rFonts w:ascii="Times New Roman" w:hAnsi="Times New Roman"/>
                <w:sz w:val="22"/>
                <w:szCs w:val="22"/>
                <w:lang w:val="sl-SI"/>
              </w:rPr>
            </w:pPr>
            <w:r w:rsidRPr="009C369B">
              <w:rPr>
                <w:rFonts w:ascii="Times New Roman" w:hAnsi="Times New Roman"/>
                <w:spacing w:val="-1"/>
                <w:sz w:val="22"/>
                <w:szCs w:val="22"/>
                <w:lang w:val="sl-SI"/>
              </w:rPr>
              <w:t>celokupna stopnja odziva</w:t>
            </w:r>
          </w:p>
        </w:tc>
        <w:tc>
          <w:tcPr>
            <w:tcW w:w="1227" w:type="pct"/>
            <w:tcBorders>
              <w:top w:val="single" w:sz="4" w:space="0" w:color="auto"/>
            </w:tcBorders>
            <w:shd w:val="clear" w:color="auto" w:fill="auto"/>
          </w:tcPr>
          <w:p w14:paraId="0EC01347" w14:textId="77777777"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p>
        </w:tc>
        <w:tc>
          <w:tcPr>
            <w:tcW w:w="1592" w:type="pct"/>
            <w:tcBorders>
              <w:top w:val="single" w:sz="4" w:space="0" w:color="auto"/>
            </w:tcBorders>
            <w:shd w:val="clear" w:color="auto" w:fill="auto"/>
          </w:tcPr>
          <w:p w14:paraId="0EC01348" w14:textId="77777777"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p>
        </w:tc>
      </w:tr>
      <w:tr w:rsidR="005721F2" w:rsidRPr="009C369B" w:rsidDel="005616F6" w14:paraId="0EC0134D" w14:textId="77777777" w:rsidTr="00CD4A18">
        <w:trPr>
          <w:cantSplit/>
        </w:trPr>
        <w:tc>
          <w:tcPr>
            <w:tcW w:w="2181" w:type="pct"/>
            <w:shd w:val="clear" w:color="auto" w:fill="auto"/>
          </w:tcPr>
          <w:p w14:paraId="0EC0134A" w14:textId="77777777" w:rsidR="005721F2" w:rsidRPr="009C369B" w:rsidDel="005616F6" w:rsidRDefault="005721F2" w:rsidP="00107194">
            <w:pPr>
              <w:pStyle w:val="Table"/>
              <w:keepNext/>
              <w:keepLines w:val="0"/>
              <w:tabs>
                <w:tab w:val="clear" w:pos="284"/>
              </w:tabs>
              <w:spacing w:before="0" w:after="0"/>
              <w:ind w:left="270" w:firstLine="14"/>
              <w:rPr>
                <w:rFonts w:ascii="Times New Roman" w:hAnsi="Times New Roman"/>
                <w:sz w:val="22"/>
                <w:szCs w:val="22"/>
                <w:lang w:val="sl-SI"/>
              </w:rPr>
            </w:pPr>
            <w:r w:rsidRPr="009C369B">
              <w:rPr>
                <w:rFonts w:ascii="Times New Roman" w:hAnsi="Times New Roman"/>
                <w:sz w:val="22"/>
                <w:szCs w:val="20"/>
                <w:lang w:val="sl-SI"/>
              </w:rPr>
              <w:t xml:space="preserve">raziskovalec </w:t>
            </w:r>
            <w:r w:rsidRPr="009C369B">
              <w:rPr>
                <w:rFonts w:ascii="Times New Roman" w:hAnsi="Times New Roman"/>
                <w:spacing w:val="-2"/>
                <w:sz w:val="22"/>
                <w:szCs w:val="22"/>
                <w:lang w:val="sl-SI"/>
              </w:rPr>
              <w:t>(</w:t>
            </w:r>
            <w:r w:rsidRPr="009C369B">
              <w:rPr>
                <w:rFonts w:ascii="Times New Roman" w:hAnsi="Times New Roman"/>
                <w:sz w:val="22"/>
                <w:szCs w:val="22"/>
                <w:lang w:val="sl-SI"/>
              </w:rPr>
              <w:t>95</w:t>
            </w:r>
            <w:r w:rsidRPr="009C369B">
              <w:rPr>
                <w:rFonts w:ascii="Times New Roman" w:hAnsi="Times New Roman"/>
                <w:sz w:val="22"/>
                <w:szCs w:val="22"/>
                <w:lang w:val="sl-SI"/>
              </w:rPr>
              <w:noBreakHyphen/>
              <w:t>odstotni IZ)</w:t>
            </w:r>
          </w:p>
        </w:tc>
        <w:tc>
          <w:tcPr>
            <w:tcW w:w="1227" w:type="pct"/>
            <w:shd w:val="clear" w:color="auto" w:fill="auto"/>
          </w:tcPr>
          <w:p w14:paraId="0EC0134B" w14:textId="34BA6BDE"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 xml:space="preserve">56,4 % </w:t>
            </w:r>
            <w:r w:rsidRPr="009C369B">
              <w:rPr>
                <w:rFonts w:ascii="Times New Roman" w:hAnsi="Times New Roman"/>
                <w:spacing w:val="-2"/>
                <w:sz w:val="22"/>
                <w:szCs w:val="22"/>
                <w:lang w:val="sl-SI"/>
              </w:rPr>
              <w:t>(</w:t>
            </w:r>
            <w:r w:rsidRPr="009C369B">
              <w:rPr>
                <w:rFonts w:ascii="Times New Roman" w:hAnsi="Times New Roman"/>
                <w:sz w:val="22"/>
                <w:szCs w:val="22"/>
                <w:lang w:val="sl-SI"/>
              </w:rPr>
              <w:t>48</w:t>
            </w:r>
            <w:r w:rsidRPr="009C369B">
              <w:rPr>
                <w:rFonts w:ascii="Times New Roman" w:hAnsi="Times New Roman"/>
                <w:spacing w:val="2"/>
                <w:sz w:val="22"/>
                <w:szCs w:val="22"/>
                <w:lang w:val="sl-SI"/>
              </w:rPr>
              <w:t>,</w:t>
            </w:r>
            <w:r w:rsidRPr="009C369B">
              <w:rPr>
                <w:rFonts w:ascii="Times New Roman" w:hAnsi="Times New Roman"/>
                <w:sz w:val="22"/>
                <w:szCs w:val="22"/>
                <w:lang w:val="sl-SI"/>
              </w:rPr>
              <w:t>5</w:t>
            </w:r>
            <w:r w:rsidR="006D659B" w:rsidRPr="009C369B">
              <w:rPr>
                <w:rFonts w:ascii="Times New Roman" w:hAnsi="Times New Roman"/>
                <w:sz w:val="22"/>
                <w:szCs w:val="22"/>
                <w:lang w:val="sl-SI"/>
              </w:rPr>
              <w:t>;</w:t>
            </w:r>
            <w:r w:rsidRPr="009C369B">
              <w:rPr>
                <w:rFonts w:ascii="Times New Roman" w:hAnsi="Times New Roman"/>
                <w:sz w:val="22"/>
                <w:szCs w:val="22"/>
                <w:lang w:val="sl-SI"/>
              </w:rPr>
              <w:t xml:space="preserve"> 64</w:t>
            </w:r>
            <w:r w:rsidRPr="009C369B">
              <w:rPr>
                <w:rFonts w:ascii="Times New Roman" w:hAnsi="Times New Roman"/>
                <w:spacing w:val="2"/>
                <w:sz w:val="22"/>
                <w:szCs w:val="22"/>
                <w:lang w:val="sl-SI"/>
              </w:rPr>
              <w:t>,</w:t>
            </w:r>
            <w:r w:rsidRPr="009C369B">
              <w:rPr>
                <w:rFonts w:ascii="Times New Roman" w:hAnsi="Times New Roman"/>
                <w:sz w:val="22"/>
                <w:szCs w:val="22"/>
                <w:lang w:val="sl-SI"/>
              </w:rPr>
              <w:t>2)</w:t>
            </w:r>
          </w:p>
        </w:tc>
        <w:tc>
          <w:tcPr>
            <w:tcW w:w="1592" w:type="pct"/>
            <w:shd w:val="clear" w:color="auto" w:fill="auto"/>
          </w:tcPr>
          <w:p w14:paraId="0EC0134C" w14:textId="6EC90221"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 xml:space="preserve">40,7 % </w:t>
            </w:r>
            <w:r w:rsidRPr="009C369B">
              <w:rPr>
                <w:rFonts w:ascii="Times New Roman" w:hAnsi="Times New Roman"/>
                <w:spacing w:val="-2"/>
                <w:sz w:val="22"/>
                <w:szCs w:val="22"/>
                <w:lang w:val="sl-SI"/>
              </w:rPr>
              <w:t>(</w:t>
            </w:r>
            <w:r w:rsidRPr="009C369B">
              <w:rPr>
                <w:rFonts w:ascii="Times New Roman" w:hAnsi="Times New Roman"/>
                <w:sz w:val="22"/>
                <w:szCs w:val="22"/>
                <w:lang w:val="sl-SI"/>
              </w:rPr>
              <w:t>32,5</w:t>
            </w:r>
            <w:r w:rsidR="006D659B" w:rsidRPr="009C369B">
              <w:rPr>
                <w:rFonts w:ascii="Times New Roman" w:hAnsi="Times New Roman"/>
                <w:sz w:val="22"/>
                <w:szCs w:val="22"/>
                <w:lang w:val="sl-SI"/>
              </w:rPr>
              <w:t>;</w:t>
            </w:r>
            <w:r w:rsidRPr="009C369B">
              <w:rPr>
                <w:rFonts w:ascii="Times New Roman" w:hAnsi="Times New Roman"/>
                <w:sz w:val="22"/>
                <w:szCs w:val="22"/>
                <w:lang w:val="sl-SI"/>
              </w:rPr>
              <w:t xml:space="preserve"> 49,3)</w:t>
            </w:r>
          </w:p>
        </w:tc>
      </w:tr>
      <w:tr w:rsidR="005721F2" w:rsidRPr="009C369B" w:rsidDel="005616F6" w14:paraId="0EC01351" w14:textId="77777777" w:rsidTr="00CD4A18">
        <w:trPr>
          <w:cantSplit/>
        </w:trPr>
        <w:tc>
          <w:tcPr>
            <w:tcW w:w="2181" w:type="pct"/>
            <w:shd w:val="clear" w:color="auto" w:fill="auto"/>
          </w:tcPr>
          <w:p w14:paraId="0EC0134E" w14:textId="77777777" w:rsidR="005721F2" w:rsidRPr="009C369B" w:rsidDel="005616F6" w:rsidRDefault="005721F2" w:rsidP="00107194">
            <w:pPr>
              <w:pStyle w:val="Table"/>
              <w:keepNext/>
              <w:keepLines w:val="0"/>
              <w:tabs>
                <w:tab w:val="clear" w:pos="284"/>
              </w:tabs>
              <w:spacing w:before="0" w:after="0"/>
              <w:ind w:left="270" w:firstLine="14"/>
              <w:rPr>
                <w:rFonts w:ascii="Times New Roman" w:hAnsi="Times New Roman"/>
                <w:sz w:val="22"/>
                <w:szCs w:val="22"/>
                <w:lang w:val="sl-SI"/>
              </w:rPr>
            </w:pPr>
            <w:r w:rsidRPr="009C369B">
              <w:rPr>
                <w:rFonts w:ascii="Times New Roman" w:hAnsi="Times New Roman"/>
                <w:sz w:val="22"/>
                <w:szCs w:val="20"/>
                <w:lang w:val="sl-SI"/>
              </w:rPr>
              <w:t xml:space="preserve">komisija BIRC </w:t>
            </w:r>
            <w:r w:rsidRPr="009C369B">
              <w:rPr>
                <w:rFonts w:ascii="Times New Roman" w:hAnsi="Times New Roman"/>
                <w:spacing w:val="-2"/>
                <w:sz w:val="22"/>
                <w:szCs w:val="22"/>
                <w:lang w:val="sl-SI"/>
              </w:rPr>
              <w:t>(</w:t>
            </w:r>
            <w:r w:rsidRPr="009C369B">
              <w:rPr>
                <w:rFonts w:ascii="Times New Roman" w:hAnsi="Times New Roman"/>
                <w:sz w:val="22"/>
                <w:szCs w:val="22"/>
                <w:lang w:val="sl-SI"/>
              </w:rPr>
              <w:t>95</w:t>
            </w:r>
            <w:r w:rsidRPr="009C369B">
              <w:rPr>
                <w:rFonts w:ascii="Times New Roman" w:hAnsi="Times New Roman"/>
                <w:sz w:val="22"/>
                <w:szCs w:val="22"/>
                <w:lang w:val="sl-SI"/>
              </w:rPr>
              <w:noBreakHyphen/>
              <w:t>odstotni IZ)</w:t>
            </w:r>
          </w:p>
        </w:tc>
        <w:tc>
          <w:tcPr>
            <w:tcW w:w="1227" w:type="pct"/>
            <w:shd w:val="clear" w:color="auto" w:fill="auto"/>
          </w:tcPr>
          <w:p w14:paraId="0EC0134F" w14:textId="3063AE11"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46,0 % (38,2</w:t>
            </w:r>
            <w:r w:rsidR="006D659B" w:rsidRPr="009C369B">
              <w:rPr>
                <w:rFonts w:ascii="Times New Roman" w:hAnsi="Times New Roman"/>
                <w:sz w:val="22"/>
                <w:szCs w:val="22"/>
                <w:lang w:val="sl-SI"/>
              </w:rPr>
              <w:t>;</w:t>
            </w:r>
            <w:r w:rsidRPr="009C369B">
              <w:rPr>
                <w:rFonts w:ascii="Times New Roman" w:hAnsi="Times New Roman"/>
                <w:sz w:val="22"/>
                <w:szCs w:val="22"/>
                <w:lang w:val="sl-SI"/>
              </w:rPr>
              <w:t xml:space="preserve"> 54,0)</w:t>
            </w:r>
          </w:p>
        </w:tc>
        <w:tc>
          <w:tcPr>
            <w:tcW w:w="1592" w:type="pct"/>
            <w:shd w:val="clear" w:color="auto" w:fill="auto"/>
          </w:tcPr>
          <w:p w14:paraId="0EC01350" w14:textId="7B19823C"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35,7 % (27,8</w:t>
            </w:r>
            <w:r w:rsidR="006D659B" w:rsidRPr="009C369B">
              <w:rPr>
                <w:rFonts w:ascii="Times New Roman" w:hAnsi="Times New Roman"/>
                <w:sz w:val="22"/>
                <w:szCs w:val="22"/>
                <w:lang w:val="sl-SI"/>
              </w:rPr>
              <w:t>;</w:t>
            </w:r>
            <w:r w:rsidRPr="009C369B">
              <w:rPr>
                <w:rFonts w:ascii="Times New Roman" w:hAnsi="Times New Roman"/>
                <w:sz w:val="22"/>
                <w:szCs w:val="22"/>
                <w:lang w:val="sl-SI"/>
              </w:rPr>
              <w:t xml:space="preserve"> 44,2)</w:t>
            </w:r>
          </w:p>
        </w:tc>
      </w:tr>
      <w:tr w:rsidR="005721F2" w:rsidRPr="009C369B" w:rsidDel="005616F6" w14:paraId="0EC01355" w14:textId="77777777" w:rsidTr="00CD4A18">
        <w:trPr>
          <w:cantSplit/>
        </w:trPr>
        <w:tc>
          <w:tcPr>
            <w:tcW w:w="2181" w:type="pct"/>
            <w:tcBorders>
              <w:top w:val="single" w:sz="4" w:space="0" w:color="auto"/>
            </w:tcBorders>
            <w:shd w:val="clear" w:color="auto" w:fill="auto"/>
          </w:tcPr>
          <w:p w14:paraId="0EC01352" w14:textId="77777777" w:rsidR="005721F2" w:rsidRPr="009C369B" w:rsidDel="005616F6" w:rsidRDefault="005721F2" w:rsidP="00107194">
            <w:pPr>
              <w:pStyle w:val="Table"/>
              <w:keepNext/>
              <w:keepLines w:val="0"/>
              <w:tabs>
                <w:tab w:val="clear" w:pos="284"/>
              </w:tabs>
              <w:spacing w:before="0" w:after="0"/>
              <w:rPr>
                <w:rFonts w:ascii="Times New Roman" w:hAnsi="Times New Roman"/>
                <w:sz w:val="22"/>
                <w:szCs w:val="22"/>
                <w:lang w:val="sl-SI"/>
              </w:rPr>
            </w:pPr>
            <w:r w:rsidRPr="009C369B">
              <w:rPr>
                <w:rFonts w:ascii="Times New Roman" w:hAnsi="Times New Roman"/>
                <w:sz w:val="22"/>
                <w:szCs w:val="22"/>
                <w:lang w:val="sl-SI"/>
              </w:rPr>
              <w:t>trajanje odziva*</w:t>
            </w:r>
          </w:p>
        </w:tc>
        <w:tc>
          <w:tcPr>
            <w:tcW w:w="1227" w:type="pct"/>
            <w:tcBorders>
              <w:top w:val="single" w:sz="4" w:space="0" w:color="auto"/>
            </w:tcBorders>
            <w:shd w:val="clear" w:color="auto" w:fill="auto"/>
          </w:tcPr>
          <w:p w14:paraId="0EC01353" w14:textId="77777777"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p>
        </w:tc>
        <w:tc>
          <w:tcPr>
            <w:tcW w:w="1592" w:type="pct"/>
            <w:tcBorders>
              <w:top w:val="single" w:sz="4" w:space="0" w:color="auto"/>
            </w:tcBorders>
            <w:shd w:val="clear" w:color="auto" w:fill="auto"/>
          </w:tcPr>
          <w:p w14:paraId="0EC01354" w14:textId="77777777"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p>
        </w:tc>
      </w:tr>
      <w:tr w:rsidR="005721F2" w:rsidRPr="009C369B" w:rsidDel="005616F6" w14:paraId="0EC01359" w14:textId="77777777" w:rsidTr="00CD4A18">
        <w:trPr>
          <w:cantSplit/>
        </w:trPr>
        <w:tc>
          <w:tcPr>
            <w:tcW w:w="2181" w:type="pct"/>
            <w:shd w:val="clear" w:color="auto" w:fill="auto"/>
          </w:tcPr>
          <w:p w14:paraId="0EC01356" w14:textId="77777777" w:rsidR="005721F2" w:rsidRPr="009C369B" w:rsidDel="005616F6" w:rsidRDefault="005721F2" w:rsidP="00107194">
            <w:pPr>
              <w:pStyle w:val="Table"/>
              <w:keepNext/>
              <w:keepLines w:val="0"/>
              <w:tabs>
                <w:tab w:val="clear" w:pos="284"/>
              </w:tabs>
              <w:spacing w:before="0" w:after="0"/>
              <w:ind w:left="270" w:firstLine="14"/>
              <w:rPr>
                <w:rFonts w:ascii="Times New Roman" w:hAnsi="Times New Roman"/>
                <w:sz w:val="22"/>
                <w:szCs w:val="22"/>
                <w:lang w:val="sl-SI"/>
              </w:rPr>
            </w:pPr>
            <w:r w:rsidRPr="009C369B">
              <w:rPr>
                <w:rFonts w:ascii="Times New Roman" w:hAnsi="Times New Roman"/>
                <w:sz w:val="22"/>
                <w:szCs w:val="20"/>
                <w:lang w:val="sl-SI"/>
              </w:rPr>
              <w:t xml:space="preserve">raziskovalec </w:t>
            </w:r>
            <w:r w:rsidRPr="009C369B">
              <w:rPr>
                <w:rFonts w:ascii="Times New Roman" w:hAnsi="Times New Roman"/>
                <w:sz w:val="22"/>
                <w:szCs w:val="22"/>
                <w:lang w:val="sl-SI"/>
              </w:rPr>
              <w:t>(meseci, 95</w:t>
            </w:r>
            <w:r w:rsidRPr="009C369B">
              <w:rPr>
                <w:rFonts w:ascii="Times New Roman" w:hAnsi="Times New Roman"/>
                <w:sz w:val="22"/>
                <w:szCs w:val="22"/>
                <w:lang w:val="sl-SI"/>
              </w:rPr>
              <w:noBreakHyphen/>
              <w:t>odstotni IZ)</w:t>
            </w:r>
          </w:p>
        </w:tc>
        <w:tc>
          <w:tcPr>
            <w:tcW w:w="1227" w:type="pct"/>
            <w:shd w:val="clear" w:color="auto" w:fill="auto"/>
          </w:tcPr>
          <w:p w14:paraId="0EC01357" w14:textId="1CA6439E"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8</w:t>
            </w:r>
            <w:r w:rsidRPr="009C369B">
              <w:rPr>
                <w:rFonts w:ascii="Times New Roman" w:hAnsi="Times New Roman"/>
                <w:spacing w:val="2"/>
                <w:sz w:val="22"/>
                <w:szCs w:val="22"/>
                <w:lang w:val="sl-SI"/>
              </w:rPr>
              <w:t>,</w:t>
            </w:r>
            <w:r w:rsidRPr="009C369B">
              <w:rPr>
                <w:rFonts w:ascii="Times New Roman" w:hAnsi="Times New Roman"/>
                <w:sz w:val="22"/>
                <w:szCs w:val="22"/>
                <w:lang w:val="sl-SI"/>
              </w:rPr>
              <w:t>3 (6</w:t>
            </w:r>
            <w:r w:rsidRPr="009C369B">
              <w:rPr>
                <w:rFonts w:ascii="Times New Roman" w:hAnsi="Times New Roman"/>
                <w:spacing w:val="2"/>
                <w:sz w:val="22"/>
                <w:szCs w:val="22"/>
                <w:lang w:val="sl-SI"/>
              </w:rPr>
              <w:t>,</w:t>
            </w:r>
            <w:r w:rsidRPr="009C369B">
              <w:rPr>
                <w:rFonts w:ascii="Times New Roman" w:hAnsi="Times New Roman"/>
                <w:sz w:val="22"/>
                <w:szCs w:val="22"/>
                <w:lang w:val="sl-SI"/>
              </w:rPr>
              <w:t>8</w:t>
            </w:r>
            <w:r w:rsidR="006D659B" w:rsidRPr="009C369B">
              <w:rPr>
                <w:rFonts w:ascii="Times New Roman" w:hAnsi="Times New Roman"/>
                <w:sz w:val="22"/>
                <w:szCs w:val="22"/>
                <w:lang w:val="sl-SI"/>
              </w:rPr>
              <w:t>;</w:t>
            </w:r>
            <w:r w:rsidRPr="009C369B">
              <w:rPr>
                <w:rFonts w:ascii="Times New Roman" w:hAnsi="Times New Roman"/>
                <w:sz w:val="22"/>
                <w:szCs w:val="22"/>
                <w:lang w:val="sl-SI"/>
              </w:rPr>
              <w:t xml:space="preserve"> 9</w:t>
            </w:r>
            <w:r w:rsidRPr="009C369B">
              <w:rPr>
                <w:rFonts w:ascii="Times New Roman" w:hAnsi="Times New Roman"/>
                <w:spacing w:val="2"/>
                <w:sz w:val="22"/>
                <w:szCs w:val="22"/>
                <w:lang w:val="sl-SI"/>
              </w:rPr>
              <w:t>,</w:t>
            </w:r>
            <w:r w:rsidRPr="009C369B">
              <w:rPr>
                <w:rFonts w:ascii="Times New Roman" w:hAnsi="Times New Roman"/>
                <w:sz w:val="22"/>
                <w:szCs w:val="22"/>
                <w:lang w:val="sl-SI"/>
              </w:rPr>
              <w:t>7)</w:t>
            </w:r>
          </w:p>
        </w:tc>
        <w:tc>
          <w:tcPr>
            <w:tcW w:w="1592" w:type="pct"/>
            <w:shd w:val="clear" w:color="auto" w:fill="auto"/>
          </w:tcPr>
          <w:p w14:paraId="0EC01358" w14:textId="317CB5C7"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 xml:space="preserve">10,6 </w:t>
            </w:r>
            <w:r w:rsidRPr="009C369B">
              <w:rPr>
                <w:rFonts w:ascii="Times New Roman" w:hAnsi="Times New Roman"/>
                <w:spacing w:val="-2"/>
                <w:sz w:val="22"/>
                <w:szCs w:val="22"/>
                <w:lang w:val="sl-SI"/>
              </w:rPr>
              <w:t>(</w:t>
            </w:r>
            <w:r w:rsidRPr="009C369B">
              <w:rPr>
                <w:rFonts w:ascii="Times New Roman" w:hAnsi="Times New Roman"/>
                <w:sz w:val="22"/>
                <w:szCs w:val="22"/>
                <w:lang w:val="sl-SI"/>
              </w:rPr>
              <w:t>7,4</w:t>
            </w:r>
            <w:r w:rsidR="006D659B" w:rsidRPr="009C369B">
              <w:rPr>
                <w:rFonts w:ascii="Times New Roman" w:hAnsi="Times New Roman"/>
                <w:sz w:val="22"/>
                <w:szCs w:val="22"/>
                <w:lang w:val="sl-SI"/>
              </w:rPr>
              <w:t>;</w:t>
            </w:r>
            <w:r w:rsidRPr="009C369B">
              <w:rPr>
                <w:rFonts w:ascii="Times New Roman" w:hAnsi="Times New Roman"/>
                <w:sz w:val="22"/>
                <w:szCs w:val="22"/>
                <w:lang w:val="sl-SI"/>
              </w:rPr>
              <w:t xml:space="preserve"> 14,7</w:t>
            </w:r>
            <w:r w:rsidRPr="009C369B">
              <w:rPr>
                <w:rFonts w:ascii="Times New Roman" w:hAnsi="Times New Roman"/>
                <w:spacing w:val="-2"/>
                <w:sz w:val="22"/>
                <w:szCs w:val="22"/>
                <w:lang w:val="sl-SI"/>
              </w:rPr>
              <w:t>)</w:t>
            </w:r>
          </w:p>
        </w:tc>
      </w:tr>
      <w:tr w:rsidR="005721F2" w:rsidRPr="009C369B" w:rsidDel="005616F6" w14:paraId="0EC0135D" w14:textId="77777777" w:rsidTr="00CD4A18">
        <w:trPr>
          <w:cantSplit/>
        </w:trPr>
        <w:tc>
          <w:tcPr>
            <w:tcW w:w="2181" w:type="pct"/>
            <w:shd w:val="clear" w:color="auto" w:fill="auto"/>
          </w:tcPr>
          <w:p w14:paraId="0EC0135A" w14:textId="77777777" w:rsidR="005721F2" w:rsidRPr="009C369B" w:rsidDel="005616F6" w:rsidRDefault="005721F2" w:rsidP="00107194">
            <w:pPr>
              <w:pStyle w:val="Table"/>
              <w:keepNext/>
              <w:keepLines w:val="0"/>
              <w:tabs>
                <w:tab w:val="clear" w:pos="284"/>
              </w:tabs>
              <w:spacing w:before="0" w:after="0"/>
              <w:ind w:left="270" w:firstLine="14"/>
              <w:rPr>
                <w:rFonts w:ascii="Times New Roman" w:hAnsi="Times New Roman"/>
                <w:sz w:val="22"/>
                <w:szCs w:val="22"/>
                <w:lang w:val="sl-SI"/>
              </w:rPr>
            </w:pPr>
            <w:r w:rsidRPr="009C369B">
              <w:rPr>
                <w:rFonts w:ascii="Times New Roman" w:hAnsi="Times New Roman"/>
                <w:sz w:val="22"/>
                <w:szCs w:val="20"/>
                <w:lang w:val="sl-SI"/>
              </w:rPr>
              <w:t xml:space="preserve">komisija BIRC </w:t>
            </w:r>
            <w:r w:rsidRPr="009C369B">
              <w:rPr>
                <w:rFonts w:ascii="Times New Roman" w:hAnsi="Times New Roman"/>
                <w:sz w:val="22"/>
                <w:szCs w:val="22"/>
                <w:lang w:val="sl-SI"/>
              </w:rPr>
              <w:t>(meseci, 95</w:t>
            </w:r>
            <w:r w:rsidRPr="009C369B">
              <w:rPr>
                <w:rFonts w:ascii="Times New Roman" w:hAnsi="Times New Roman"/>
                <w:sz w:val="22"/>
                <w:szCs w:val="22"/>
                <w:lang w:val="sl-SI"/>
              </w:rPr>
              <w:noBreakHyphen/>
              <w:t>odstotni IZ)</w:t>
            </w:r>
          </w:p>
        </w:tc>
        <w:tc>
          <w:tcPr>
            <w:tcW w:w="1227" w:type="pct"/>
            <w:shd w:val="clear" w:color="auto" w:fill="auto"/>
          </w:tcPr>
          <w:p w14:paraId="0EC0135B" w14:textId="185661AC"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8,8 (6,0</w:t>
            </w:r>
            <w:r w:rsidR="006D659B" w:rsidRPr="009C369B">
              <w:rPr>
                <w:rFonts w:ascii="Times New Roman" w:hAnsi="Times New Roman"/>
                <w:sz w:val="22"/>
                <w:szCs w:val="22"/>
                <w:lang w:val="sl-SI"/>
              </w:rPr>
              <w:t>;</w:t>
            </w:r>
            <w:r w:rsidRPr="009C369B">
              <w:rPr>
                <w:rFonts w:ascii="Times New Roman" w:hAnsi="Times New Roman"/>
                <w:sz w:val="22"/>
                <w:szCs w:val="22"/>
                <w:lang w:val="sl-SI"/>
              </w:rPr>
              <w:t xml:space="preserve"> 13,1)</w:t>
            </w:r>
          </w:p>
        </w:tc>
        <w:tc>
          <w:tcPr>
            <w:tcW w:w="1592" w:type="pct"/>
            <w:shd w:val="clear" w:color="auto" w:fill="auto"/>
          </w:tcPr>
          <w:p w14:paraId="0EC0135C" w14:textId="44EDB6CF"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12,9 (9,3</w:t>
            </w:r>
            <w:r w:rsidR="006D659B" w:rsidRPr="009C369B">
              <w:rPr>
                <w:rFonts w:ascii="Times New Roman" w:hAnsi="Times New Roman"/>
                <w:sz w:val="22"/>
                <w:szCs w:val="22"/>
                <w:lang w:val="sl-SI"/>
              </w:rPr>
              <w:t>;</w:t>
            </w:r>
            <w:r w:rsidRPr="009C369B">
              <w:rPr>
                <w:rFonts w:ascii="Times New Roman" w:hAnsi="Times New Roman"/>
                <w:sz w:val="22"/>
                <w:szCs w:val="22"/>
                <w:lang w:val="sl-SI"/>
              </w:rPr>
              <w:t xml:space="preserve"> 18,4)</w:t>
            </w:r>
          </w:p>
        </w:tc>
      </w:tr>
      <w:tr w:rsidR="005721F2" w:rsidRPr="009C369B" w:rsidDel="005616F6" w14:paraId="0EC01361" w14:textId="77777777" w:rsidTr="00CD4A18">
        <w:trPr>
          <w:cantSplit/>
        </w:trPr>
        <w:tc>
          <w:tcPr>
            <w:tcW w:w="2181" w:type="pct"/>
            <w:tcBorders>
              <w:top w:val="single" w:sz="4" w:space="0" w:color="auto"/>
            </w:tcBorders>
            <w:shd w:val="clear" w:color="auto" w:fill="auto"/>
          </w:tcPr>
          <w:p w14:paraId="0EC0135E" w14:textId="77777777" w:rsidR="005721F2" w:rsidRPr="009C369B" w:rsidDel="005616F6" w:rsidRDefault="005721F2" w:rsidP="00107194">
            <w:pPr>
              <w:pStyle w:val="Table"/>
              <w:keepNext/>
              <w:keepLines w:val="0"/>
              <w:tabs>
                <w:tab w:val="clear" w:pos="284"/>
              </w:tabs>
              <w:spacing w:before="0" w:after="0"/>
              <w:rPr>
                <w:rFonts w:ascii="Times New Roman" w:hAnsi="Times New Roman"/>
                <w:sz w:val="22"/>
                <w:szCs w:val="22"/>
                <w:lang w:val="sl-SI"/>
              </w:rPr>
            </w:pPr>
            <w:r w:rsidRPr="009C369B">
              <w:rPr>
                <w:rFonts w:ascii="Times New Roman" w:hAnsi="Times New Roman"/>
                <w:spacing w:val="2"/>
                <w:sz w:val="22"/>
                <w:szCs w:val="22"/>
                <w:lang w:val="sl-SI"/>
              </w:rPr>
              <w:t>preživetje brez napredovanja bolezni</w:t>
            </w:r>
          </w:p>
        </w:tc>
        <w:tc>
          <w:tcPr>
            <w:tcW w:w="1227" w:type="pct"/>
            <w:tcBorders>
              <w:top w:val="single" w:sz="4" w:space="0" w:color="auto"/>
            </w:tcBorders>
            <w:shd w:val="clear" w:color="auto" w:fill="auto"/>
          </w:tcPr>
          <w:p w14:paraId="0EC0135F" w14:textId="77777777"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p>
        </w:tc>
        <w:tc>
          <w:tcPr>
            <w:tcW w:w="1592" w:type="pct"/>
            <w:tcBorders>
              <w:top w:val="single" w:sz="4" w:space="0" w:color="auto"/>
            </w:tcBorders>
            <w:shd w:val="clear" w:color="auto" w:fill="auto"/>
          </w:tcPr>
          <w:p w14:paraId="0EC01360" w14:textId="77777777"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p>
        </w:tc>
      </w:tr>
      <w:tr w:rsidR="005721F2" w:rsidRPr="009C369B" w:rsidDel="005616F6" w14:paraId="0EC01365" w14:textId="77777777" w:rsidTr="00CD4A18">
        <w:trPr>
          <w:cantSplit/>
        </w:trPr>
        <w:tc>
          <w:tcPr>
            <w:tcW w:w="2181" w:type="pct"/>
            <w:shd w:val="clear" w:color="auto" w:fill="auto"/>
          </w:tcPr>
          <w:p w14:paraId="0EC01362" w14:textId="77777777" w:rsidR="005721F2" w:rsidRPr="009C369B" w:rsidDel="005616F6" w:rsidRDefault="005721F2" w:rsidP="00107194">
            <w:pPr>
              <w:pStyle w:val="Table"/>
              <w:keepNext/>
              <w:keepLines w:val="0"/>
              <w:tabs>
                <w:tab w:val="clear" w:pos="284"/>
              </w:tabs>
              <w:spacing w:before="0" w:after="0"/>
              <w:ind w:left="270" w:firstLine="14"/>
              <w:rPr>
                <w:rFonts w:ascii="Times New Roman" w:hAnsi="Times New Roman"/>
                <w:sz w:val="22"/>
                <w:szCs w:val="22"/>
                <w:lang w:val="sl-SI"/>
              </w:rPr>
            </w:pPr>
            <w:r w:rsidRPr="009C369B">
              <w:rPr>
                <w:rFonts w:ascii="Times New Roman" w:hAnsi="Times New Roman"/>
                <w:sz w:val="22"/>
                <w:szCs w:val="20"/>
                <w:lang w:val="sl-SI"/>
              </w:rPr>
              <w:t xml:space="preserve">raziskovalec </w:t>
            </w:r>
            <w:r w:rsidRPr="009C369B">
              <w:rPr>
                <w:rFonts w:ascii="Times New Roman" w:hAnsi="Times New Roman"/>
                <w:sz w:val="22"/>
                <w:szCs w:val="22"/>
                <w:lang w:val="sl-SI"/>
              </w:rPr>
              <w:t>(meseci, 95</w:t>
            </w:r>
            <w:r w:rsidRPr="009C369B">
              <w:rPr>
                <w:rFonts w:ascii="Times New Roman" w:hAnsi="Times New Roman"/>
                <w:sz w:val="22"/>
                <w:szCs w:val="22"/>
                <w:lang w:val="sl-SI"/>
              </w:rPr>
              <w:noBreakHyphen/>
              <w:t>odstotni IZ)</w:t>
            </w:r>
          </w:p>
        </w:tc>
        <w:tc>
          <w:tcPr>
            <w:tcW w:w="1227" w:type="pct"/>
            <w:shd w:val="clear" w:color="auto" w:fill="auto"/>
          </w:tcPr>
          <w:p w14:paraId="0EC01363" w14:textId="6E8B0D4C"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0"/>
                <w:lang w:val="sl-SI"/>
              </w:rPr>
            </w:pPr>
            <w:r w:rsidRPr="009C369B">
              <w:rPr>
                <w:rFonts w:ascii="Times New Roman" w:hAnsi="Times New Roman"/>
                <w:sz w:val="22"/>
                <w:szCs w:val="22"/>
                <w:lang w:val="sl-SI"/>
              </w:rPr>
              <w:t>6</w:t>
            </w:r>
            <w:r w:rsidRPr="009C369B">
              <w:rPr>
                <w:rFonts w:ascii="Times New Roman" w:hAnsi="Times New Roman"/>
                <w:spacing w:val="2"/>
                <w:sz w:val="22"/>
                <w:szCs w:val="22"/>
                <w:lang w:val="sl-SI"/>
              </w:rPr>
              <w:t>,</w:t>
            </w:r>
            <w:r w:rsidRPr="009C369B">
              <w:rPr>
                <w:rFonts w:ascii="Times New Roman" w:hAnsi="Times New Roman"/>
                <w:sz w:val="22"/>
                <w:szCs w:val="22"/>
                <w:lang w:val="sl-SI"/>
              </w:rPr>
              <w:t xml:space="preserve">9 </w:t>
            </w:r>
            <w:r w:rsidRPr="009C369B">
              <w:rPr>
                <w:rFonts w:ascii="Times New Roman" w:hAnsi="Times New Roman"/>
                <w:spacing w:val="-2"/>
                <w:sz w:val="22"/>
                <w:szCs w:val="22"/>
                <w:lang w:val="sl-SI"/>
              </w:rPr>
              <w:t>(</w:t>
            </w:r>
            <w:r w:rsidRPr="009C369B">
              <w:rPr>
                <w:rFonts w:ascii="Times New Roman" w:hAnsi="Times New Roman"/>
                <w:sz w:val="22"/>
                <w:szCs w:val="22"/>
                <w:lang w:val="sl-SI"/>
              </w:rPr>
              <w:t>5</w:t>
            </w:r>
            <w:r w:rsidRPr="009C369B">
              <w:rPr>
                <w:rFonts w:ascii="Times New Roman" w:hAnsi="Times New Roman"/>
                <w:spacing w:val="2"/>
                <w:sz w:val="22"/>
                <w:szCs w:val="22"/>
                <w:lang w:val="sl-SI"/>
              </w:rPr>
              <w:t>,</w:t>
            </w:r>
            <w:r w:rsidRPr="009C369B">
              <w:rPr>
                <w:rFonts w:ascii="Times New Roman" w:hAnsi="Times New Roman"/>
                <w:sz w:val="22"/>
                <w:szCs w:val="22"/>
                <w:lang w:val="sl-SI"/>
              </w:rPr>
              <w:t>6</w:t>
            </w:r>
            <w:r w:rsidR="006D659B" w:rsidRPr="009C369B">
              <w:rPr>
                <w:rFonts w:ascii="Times New Roman" w:hAnsi="Times New Roman"/>
                <w:sz w:val="22"/>
                <w:szCs w:val="22"/>
                <w:lang w:val="sl-SI"/>
              </w:rPr>
              <w:t>;</w:t>
            </w:r>
            <w:r w:rsidRPr="009C369B">
              <w:rPr>
                <w:rFonts w:ascii="Times New Roman" w:hAnsi="Times New Roman"/>
                <w:sz w:val="22"/>
                <w:szCs w:val="22"/>
                <w:lang w:val="sl-SI"/>
              </w:rPr>
              <w:t xml:space="preserve"> 8</w:t>
            </w:r>
            <w:r w:rsidRPr="009C369B">
              <w:rPr>
                <w:rFonts w:ascii="Times New Roman" w:hAnsi="Times New Roman"/>
                <w:spacing w:val="2"/>
                <w:sz w:val="22"/>
                <w:szCs w:val="22"/>
                <w:lang w:val="sl-SI"/>
              </w:rPr>
              <w:t>,</w:t>
            </w:r>
            <w:r w:rsidRPr="009C369B">
              <w:rPr>
                <w:rFonts w:ascii="Times New Roman" w:hAnsi="Times New Roman"/>
                <w:sz w:val="22"/>
                <w:szCs w:val="22"/>
                <w:lang w:val="sl-SI"/>
              </w:rPr>
              <w:t>7)</w:t>
            </w:r>
          </w:p>
        </w:tc>
        <w:tc>
          <w:tcPr>
            <w:tcW w:w="1592" w:type="pct"/>
            <w:shd w:val="clear" w:color="auto" w:fill="auto"/>
          </w:tcPr>
          <w:p w14:paraId="0EC01364" w14:textId="6789FE3D"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 xml:space="preserve">5,8 </w:t>
            </w:r>
            <w:r w:rsidRPr="009C369B">
              <w:rPr>
                <w:rFonts w:ascii="Times New Roman" w:hAnsi="Times New Roman"/>
                <w:spacing w:val="-2"/>
                <w:sz w:val="22"/>
                <w:szCs w:val="22"/>
                <w:lang w:val="sl-SI"/>
              </w:rPr>
              <w:t>(</w:t>
            </w:r>
            <w:r w:rsidRPr="009C369B">
              <w:rPr>
                <w:rFonts w:ascii="Times New Roman" w:hAnsi="Times New Roman"/>
                <w:sz w:val="22"/>
                <w:szCs w:val="22"/>
                <w:lang w:val="sl-SI"/>
              </w:rPr>
              <w:t>5,4</w:t>
            </w:r>
            <w:r w:rsidR="006D659B" w:rsidRPr="009C369B">
              <w:rPr>
                <w:rFonts w:ascii="Times New Roman" w:hAnsi="Times New Roman"/>
                <w:sz w:val="22"/>
                <w:szCs w:val="22"/>
                <w:lang w:val="sl-SI"/>
              </w:rPr>
              <w:t>;</w:t>
            </w:r>
            <w:r w:rsidRPr="009C369B">
              <w:rPr>
                <w:rFonts w:ascii="Times New Roman" w:hAnsi="Times New Roman"/>
                <w:sz w:val="22"/>
                <w:szCs w:val="22"/>
                <w:lang w:val="sl-SI"/>
              </w:rPr>
              <w:t xml:space="preserve"> 7,6)</w:t>
            </w:r>
          </w:p>
        </w:tc>
      </w:tr>
      <w:tr w:rsidR="005721F2" w:rsidRPr="009C369B" w:rsidDel="005616F6" w14:paraId="0EC01369" w14:textId="77777777" w:rsidTr="00CD4A18">
        <w:trPr>
          <w:cantSplit/>
        </w:trPr>
        <w:tc>
          <w:tcPr>
            <w:tcW w:w="2181" w:type="pct"/>
            <w:shd w:val="clear" w:color="auto" w:fill="auto"/>
          </w:tcPr>
          <w:p w14:paraId="0EC01366" w14:textId="77777777" w:rsidR="005721F2" w:rsidRPr="009C369B" w:rsidDel="005616F6" w:rsidRDefault="005721F2" w:rsidP="00107194">
            <w:pPr>
              <w:pStyle w:val="Table"/>
              <w:keepNext/>
              <w:keepLines w:val="0"/>
              <w:tabs>
                <w:tab w:val="clear" w:pos="284"/>
              </w:tabs>
              <w:spacing w:before="0" w:after="0"/>
              <w:ind w:left="270" w:firstLine="14"/>
              <w:rPr>
                <w:rFonts w:ascii="Times New Roman" w:hAnsi="Times New Roman"/>
                <w:sz w:val="22"/>
                <w:szCs w:val="22"/>
                <w:lang w:val="sl-SI"/>
              </w:rPr>
            </w:pPr>
            <w:r w:rsidRPr="009C369B">
              <w:rPr>
                <w:rFonts w:ascii="Times New Roman" w:hAnsi="Times New Roman"/>
                <w:sz w:val="22"/>
                <w:szCs w:val="20"/>
                <w:lang w:val="sl-SI"/>
              </w:rPr>
              <w:t xml:space="preserve">komisija BIRC </w:t>
            </w:r>
            <w:r w:rsidRPr="009C369B">
              <w:rPr>
                <w:rFonts w:ascii="Times New Roman" w:hAnsi="Times New Roman"/>
                <w:sz w:val="22"/>
                <w:szCs w:val="22"/>
                <w:lang w:val="sl-SI"/>
              </w:rPr>
              <w:t>(meseci, 95</w:t>
            </w:r>
            <w:r w:rsidRPr="009C369B">
              <w:rPr>
                <w:rFonts w:ascii="Times New Roman" w:hAnsi="Times New Roman"/>
                <w:sz w:val="22"/>
                <w:szCs w:val="22"/>
                <w:lang w:val="sl-SI"/>
              </w:rPr>
              <w:noBreakHyphen/>
              <w:t>odstotni IZ)</w:t>
            </w:r>
          </w:p>
        </w:tc>
        <w:tc>
          <w:tcPr>
            <w:tcW w:w="1227" w:type="pct"/>
            <w:shd w:val="clear" w:color="auto" w:fill="auto"/>
          </w:tcPr>
          <w:p w14:paraId="0EC01367" w14:textId="33EB5E13"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7,0 (5,7</w:t>
            </w:r>
            <w:r w:rsidR="006D659B" w:rsidRPr="009C369B">
              <w:rPr>
                <w:rFonts w:ascii="Times New Roman" w:hAnsi="Times New Roman"/>
                <w:sz w:val="22"/>
                <w:szCs w:val="22"/>
                <w:lang w:val="sl-SI"/>
              </w:rPr>
              <w:t>;</w:t>
            </w:r>
            <w:r w:rsidRPr="009C369B">
              <w:rPr>
                <w:rFonts w:ascii="Times New Roman" w:hAnsi="Times New Roman"/>
                <w:sz w:val="22"/>
                <w:szCs w:val="22"/>
                <w:lang w:val="sl-SI"/>
              </w:rPr>
              <w:t xml:space="preserve"> 8,7)</w:t>
            </w:r>
          </w:p>
        </w:tc>
        <w:tc>
          <w:tcPr>
            <w:tcW w:w="1592" w:type="pct"/>
            <w:shd w:val="clear" w:color="auto" w:fill="auto"/>
          </w:tcPr>
          <w:p w14:paraId="0EC01368" w14:textId="6784D8AA" w:rsidR="005721F2" w:rsidRPr="009C369B" w:rsidDel="005616F6" w:rsidRDefault="005721F2" w:rsidP="00107194">
            <w:pPr>
              <w:pStyle w:val="Table"/>
              <w:keepNext/>
              <w:keepLines w:val="0"/>
              <w:tabs>
                <w:tab w:val="clear" w:pos="284"/>
              </w:tabs>
              <w:spacing w:before="0" w:after="0"/>
              <w:jc w:val="center"/>
              <w:rPr>
                <w:rFonts w:ascii="Times New Roman" w:hAnsi="Times New Roman"/>
                <w:sz w:val="22"/>
                <w:szCs w:val="22"/>
                <w:lang w:val="sl-SI"/>
              </w:rPr>
            </w:pPr>
            <w:r w:rsidRPr="009C369B">
              <w:rPr>
                <w:rFonts w:ascii="Times New Roman" w:hAnsi="Times New Roman"/>
                <w:sz w:val="22"/>
                <w:szCs w:val="22"/>
                <w:lang w:val="sl-SI"/>
              </w:rPr>
              <w:t>7,4 (5,6</w:t>
            </w:r>
            <w:r w:rsidR="006D659B" w:rsidRPr="009C369B">
              <w:rPr>
                <w:rFonts w:ascii="Times New Roman" w:hAnsi="Times New Roman"/>
                <w:sz w:val="22"/>
                <w:szCs w:val="22"/>
                <w:lang w:val="sl-SI"/>
              </w:rPr>
              <w:t>;</w:t>
            </w:r>
            <w:r w:rsidRPr="009C369B">
              <w:rPr>
                <w:rFonts w:ascii="Times New Roman" w:hAnsi="Times New Roman"/>
                <w:sz w:val="22"/>
                <w:szCs w:val="22"/>
                <w:lang w:val="sl-SI"/>
              </w:rPr>
              <w:t xml:space="preserve"> 10,9)</w:t>
            </w:r>
          </w:p>
        </w:tc>
      </w:tr>
      <w:tr w:rsidR="005721F2" w:rsidRPr="009C369B" w14:paraId="0EC0136D" w14:textId="77777777" w:rsidTr="00CD4A18">
        <w:trPr>
          <w:cantSplit/>
        </w:trPr>
        <w:tc>
          <w:tcPr>
            <w:tcW w:w="2181" w:type="pct"/>
            <w:tcBorders>
              <w:top w:val="single" w:sz="4" w:space="0" w:color="auto"/>
            </w:tcBorders>
            <w:shd w:val="clear" w:color="auto" w:fill="auto"/>
          </w:tcPr>
          <w:p w14:paraId="0EC0136A" w14:textId="77777777" w:rsidR="005721F2" w:rsidRPr="009C369B" w:rsidRDefault="005721F2" w:rsidP="00107194">
            <w:pPr>
              <w:pStyle w:val="Table"/>
              <w:keepNext/>
              <w:keepLines w:val="0"/>
              <w:tabs>
                <w:tab w:val="clear" w:pos="284"/>
              </w:tabs>
              <w:spacing w:before="0" w:after="0"/>
              <w:rPr>
                <w:rFonts w:ascii="Times New Roman" w:hAnsi="Times New Roman"/>
                <w:sz w:val="22"/>
                <w:szCs w:val="20"/>
                <w:lang w:val="sl-SI"/>
              </w:rPr>
            </w:pPr>
            <w:r w:rsidRPr="009C369B">
              <w:rPr>
                <w:rFonts w:ascii="Times New Roman" w:hAnsi="Times New Roman"/>
                <w:sz w:val="22"/>
                <w:szCs w:val="20"/>
                <w:lang w:val="sl-SI"/>
              </w:rPr>
              <w:t xml:space="preserve">celokupno preživetje </w:t>
            </w:r>
            <w:r w:rsidRPr="009C369B">
              <w:rPr>
                <w:rFonts w:ascii="Times New Roman" w:hAnsi="Times New Roman"/>
                <w:sz w:val="22"/>
                <w:szCs w:val="22"/>
                <w:lang w:val="sl-SI"/>
              </w:rPr>
              <w:t>(meseci, 95</w:t>
            </w:r>
            <w:r w:rsidRPr="009C369B">
              <w:rPr>
                <w:rFonts w:ascii="Times New Roman" w:hAnsi="Times New Roman"/>
                <w:sz w:val="22"/>
                <w:szCs w:val="22"/>
                <w:lang w:val="sl-SI"/>
              </w:rPr>
              <w:noBreakHyphen/>
              <w:t>odstotni IZ</w:t>
            </w:r>
            <w:r w:rsidRPr="009C369B">
              <w:rPr>
                <w:rFonts w:ascii="Times New Roman" w:hAnsi="Times New Roman"/>
                <w:sz w:val="22"/>
                <w:szCs w:val="20"/>
                <w:lang w:val="sl-SI"/>
              </w:rPr>
              <w:t>)</w:t>
            </w:r>
          </w:p>
        </w:tc>
        <w:tc>
          <w:tcPr>
            <w:tcW w:w="1227" w:type="pct"/>
            <w:tcBorders>
              <w:top w:val="single" w:sz="4" w:space="0" w:color="auto"/>
            </w:tcBorders>
            <w:shd w:val="clear" w:color="auto" w:fill="auto"/>
          </w:tcPr>
          <w:p w14:paraId="0EC0136B" w14:textId="6E78E2D2" w:rsidR="005721F2" w:rsidRPr="009C369B" w:rsidRDefault="005721F2" w:rsidP="00107194">
            <w:pPr>
              <w:pStyle w:val="TableParagraph"/>
              <w:keepNext/>
              <w:widowControl/>
              <w:kinsoku w:val="0"/>
              <w:overflowPunct w:val="0"/>
              <w:spacing w:line="240" w:lineRule="exact"/>
              <w:ind w:left="75" w:right="115"/>
              <w:jc w:val="center"/>
              <w:rPr>
                <w:sz w:val="22"/>
                <w:szCs w:val="20"/>
                <w:lang w:val="sl-SI"/>
              </w:rPr>
            </w:pPr>
            <w:r w:rsidRPr="009C369B">
              <w:rPr>
                <w:spacing w:val="2"/>
                <w:sz w:val="22"/>
                <w:szCs w:val="22"/>
                <w:lang w:val="sl-SI"/>
              </w:rPr>
              <w:t>16,7 (14,8</w:t>
            </w:r>
            <w:r w:rsidR="006D659B" w:rsidRPr="009C369B">
              <w:rPr>
                <w:spacing w:val="2"/>
                <w:sz w:val="22"/>
                <w:szCs w:val="22"/>
                <w:lang w:val="sl-SI"/>
              </w:rPr>
              <w:t>;</w:t>
            </w:r>
            <w:r w:rsidRPr="009C369B">
              <w:rPr>
                <w:spacing w:val="2"/>
                <w:sz w:val="22"/>
                <w:szCs w:val="22"/>
                <w:lang w:val="sl-SI"/>
              </w:rPr>
              <w:t xml:space="preserve"> NE)</w:t>
            </w:r>
          </w:p>
        </w:tc>
        <w:tc>
          <w:tcPr>
            <w:tcW w:w="1592" w:type="pct"/>
            <w:tcBorders>
              <w:top w:val="single" w:sz="4" w:space="0" w:color="auto"/>
            </w:tcBorders>
            <w:shd w:val="clear" w:color="auto" w:fill="auto"/>
          </w:tcPr>
          <w:p w14:paraId="0EC0136C" w14:textId="2EA2962A" w:rsidR="005721F2" w:rsidRPr="009C369B" w:rsidRDefault="005721F2" w:rsidP="00107194">
            <w:pPr>
              <w:pStyle w:val="TableParagraph"/>
              <w:keepNext/>
              <w:widowControl/>
              <w:kinsoku w:val="0"/>
              <w:overflowPunct w:val="0"/>
              <w:spacing w:line="240" w:lineRule="exact"/>
              <w:ind w:left="548" w:hanging="548"/>
              <w:jc w:val="center"/>
              <w:rPr>
                <w:sz w:val="22"/>
                <w:szCs w:val="20"/>
                <w:lang w:val="sl-SI"/>
              </w:rPr>
            </w:pPr>
            <w:r w:rsidRPr="009C369B">
              <w:rPr>
                <w:sz w:val="22"/>
                <w:szCs w:val="22"/>
                <w:lang w:val="sl-SI"/>
              </w:rPr>
              <w:t>15,6 (13,6</w:t>
            </w:r>
            <w:r w:rsidR="006D659B" w:rsidRPr="009C369B">
              <w:rPr>
                <w:sz w:val="22"/>
                <w:szCs w:val="22"/>
                <w:lang w:val="sl-SI"/>
              </w:rPr>
              <w:t>;</w:t>
            </w:r>
            <w:r w:rsidRPr="009C369B">
              <w:rPr>
                <w:sz w:val="22"/>
                <w:szCs w:val="22"/>
                <w:lang w:val="sl-SI"/>
              </w:rPr>
              <w:t xml:space="preserve"> 24,2)</w:t>
            </w:r>
          </w:p>
        </w:tc>
      </w:tr>
      <w:tr w:rsidR="005721F2" w:rsidRPr="009C369B" w14:paraId="0EC01372" w14:textId="77777777" w:rsidTr="00CD4A18">
        <w:trPr>
          <w:cantSplit/>
        </w:trPr>
        <w:tc>
          <w:tcPr>
            <w:tcW w:w="5000" w:type="pct"/>
            <w:gridSpan w:val="3"/>
            <w:tcBorders>
              <w:top w:val="single" w:sz="4" w:space="0" w:color="auto"/>
              <w:bottom w:val="single" w:sz="4" w:space="0" w:color="auto"/>
            </w:tcBorders>
            <w:shd w:val="clear" w:color="auto" w:fill="auto"/>
          </w:tcPr>
          <w:p w14:paraId="0EC0136E" w14:textId="77777777" w:rsidR="005721F2" w:rsidRPr="009C369B" w:rsidRDefault="005721F2" w:rsidP="00107194">
            <w:pPr>
              <w:pStyle w:val="Table"/>
              <w:keepNext/>
              <w:spacing w:before="0" w:after="0"/>
              <w:rPr>
                <w:rFonts w:ascii="Times New Roman" w:hAnsi="Times New Roman"/>
                <w:sz w:val="22"/>
                <w:szCs w:val="20"/>
                <w:lang w:val="sl-SI"/>
              </w:rPr>
            </w:pPr>
            <w:r w:rsidRPr="009C369B">
              <w:rPr>
                <w:rFonts w:ascii="Times New Roman" w:hAnsi="Times New Roman"/>
                <w:sz w:val="22"/>
                <w:szCs w:val="20"/>
                <w:lang w:val="sl-SI"/>
              </w:rPr>
              <w:t xml:space="preserve">NE = vrednosti ni mogoče oceniti (angl. </w:t>
            </w:r>
            <w:r w:rsidRPr="009C369B">
              <w:rPr>
                <w:rFonts w:ascii="Times New Roman" w:hAnsi="Times New Roman"/>
                <w:i/>
                <w:sz w:val="22"/>
                <w:szCs w:val="20"/>
                <w:lang w:val="sl-SI"/>
              </w:rPr>
              <w:t>not estimable</w:t>
            </w:r>
            <w:r w:rsidRPr="009C369B">
              <w:rPr>
                <w:rFonts w:ascii="Times New Roman" w:hAnsi="Times New Roman"/>
                <w:sz w:val="22"/>
                <w:szCs w:val="20"/>
                <w:lang w:val="sl-SI"/>
              </w:rPr>
              <w:t>)</w:t>
            </w:r>
          </w:p>
          <w:p w14:paraId="0EC0136F" w14:textId="77777777" w:rsidR="005721F2" w:rsidRPr="009C369B" w:rsidRDefault="005721F2" w:rsidP="00107194">
            <w:pPr>
              <w:pStyle w:val="Table"/>
              <w:keepNext/>
              <w:spacing w:before="0" w:after="0"/>
              <w:rPr>
                <w:rFonts w:ascii="Times New Roman" w:hAnsi="Times New Roman"/>
                <w:sz w:val="22"/>
                <w:szCs w:val="20"/>
                <w:lang w:val="sl-SI"/>
              </w:rPr>
            </w:pPr>
            <w:r w:rsidRPr="009C369B">
              <w:rPr>
                <w:rFonts w:ascii="Times New Roman" w:hAnsi="Times New Roman"/>
                <w:sz w:val="22"/>
                <w:szCs w:val="20"/>
                <w:lang w:val="sl-SI"/>
              </w:rPr>
              <w:t>Študija X2101: odzive so ocenjevali po kriterijih RECIST 1.0.</w:t>
            </w:r>
          </w:p>
          <w:p w14:paraId="0EC01370" w14:textId="77777777" w:rsidR="005721F2" w:rsidRPr="009C369B" w:rsidRDefault="005721F2" w:rsidP="00107194">
            <w:pPr>
              <w:pStyle w:val="Table"/>
              <w:keepNext/>
              <w:spacing w:before="0" w:after="0"/>
              <w:rPr>
                <w:rFonts w:ascii="Times New Roman" w:hAnsi="Times New Roman"/>
                <w:sz w:val="22"/>
                <w:szCs w:val="20"/>
                <w:lang w:val="sl-SI"/>
              </w:rPr>
            </w:pPr>
            <w:r w:rsidRPr="009C369B">
              <w:rPr>
                <w:rFonts w:ascii="Times New Roman" w:hAnsi="Times New Roman"/>
                <w:sz w:val="22"/>
                <w:szCs w:val="20"/>
                <w:lang w:val="sl-SI"/>
              </w:rPr>
              <w:t>Študija A2201: odzive so ocenjevali po kriterijih RECIST 1.1.</w:t>
            </w:r>
          </w:p>
          <w:p w14:paraId="0EC01371" w14:textId="77777777" w:rsidR="005721F2" w:rsidRPr="009C369B" w:rsidRDefault="005721F2" w:rsidP="00107194">
            <w:pPr>
              <w:pStyle w:val="Table"/>
              <w:keepNext/>
              <w:tabs>
                <w:tab w:val="clear" w:pos="284"/>
              </w:tabs>
              <w:spacing w:before="0" w:after="0"/>
              <w:rPr>
                <w:rFonts w:ascii="Times New Roman" w:hAnsi="Times New Roman"/>
                <w:sz w:val="22"/>
                <w:szCs w:val="20"/>
                <w:lang w:val="sl-SI"/>
              </w:rPr>
            </w:pPr>
            <w:r w:rsidRPr="009C369B">
              <w:rPr>
                <w:rFonts w:ascii="Times New Roman" w:hAnsi="Times New Roman"/>
                <w:sz w:val="22"/>
                <w:szCs w:val="20"/>
                <w:lang w:val="sl-SI"/>
              </w:rPr>
              <w:t>*vključuje samo bolnike s potrjenim popolnim oziroma delnim odzivom</w:t>
            </w:r>
          </w:p>
        </w:tc>
      </w:tr>
    </w:tbl>
    <w:p w14:paraId="0EC01373" w14:textId="77777777" w:rsidR="005721F2" w:rsidRPr="009C369B" w:rsidRDefault="005721F2" w:rsidP="00107194">
      <w:pPr>
        <w:tabs>
          <w:tab w:val="clear" w:pos="567"/>
        </w:tabs>
        <w:autoSpaceDE w:val="0"/>
        <w:autoSpaceDN w:val="0"/>
        <w:adjustRightInd w:val="0"/>
        <w:spacing w:line="240" w:lineRule="auto"/>
        <w:rPr>
          <w:szCs w:val="22"/>
        </w:rPr>
      </w:pPr>
    </w:p>
    <w:p w14:paraId="0EC01374" w14:textId="77777777" w:rsidR="005721F2" w:rsidRPr="009C369B" w:rsidRDefault="005721F2" w:rsidP="00107194">
      <w:pPr>
        <w:tabs>
          <w:tab w:val="clear" w:pos="567"/>
        </w:tabs>
        <w:spacing w:line="240" w:lineRule="auto"/>
        <w:rPr>
          <w:szCs w:val="22"/>
        </w:rPr>
      </w:pPr>
      <w:r w:rsidRPr="009C369B">
        <w:rPr>
          <w:szCs w:val="22"/>
        </w:rPr>
        <w:t>Metastaze v možganih so opazili pri 60,1 % bolnikov v študiji X2101 in pri 71,4 % bolnikov v študiji A2201. Podatki (po oceni odbora BIRC) o celokupni stopnji odziva, trajanju odziva in preživetju brez napredovanja bolezni pri bolnikih z metastazami v možganih ob izhodišču, se ujemajo s tovrstnimi podatki pri celotni populaciji bolnikov v teh dveh študijah.</w:t>
      </w:r>
    </w:p>
    <w:p w14:paraId="0EC01375" w14:textId="77777777" w:rsidR="005721F2" w:rsidRPr="009C369B" w:rsidRDefault="005721F2" w:rsidP="00107194">
      <w:pPr>
        <w:tabs>
          <w:tab w:val="clear" w:pos="567"/>
        </w:tabs>
        <w:spacing w:line="240" w:lineRule="auto"/>
        <w:rPr>
          <w:szCs w:val="22"/>
        </w:rPr>
      </w:pPr>
    </w:p>
    <w:p w14:paraId="0EC01376" w14:textId="77777777" w:rsidR="005721F2" w:rsidRPr="009C369B" w:rsidRDefault="005721F2" w:rsidP="00107194">
      <w:pPr>
        <w:keepNext/>
        <w:tabs>
          <w:tab w:val="clear" w:pos="567"/>
        </w:tabs>
        <w:autoSpaceDE w:val="0"/>
        <w:autoSpaceDN w:val="0"/>
        <w:adjustRightInd w:val="0"/>
        <w:spacing w:line="240" w:lineRule="auto"/>
        <w:rPr>
          <w:szCs w:val="22"/>
          <w:u w:val="single"/>
        </w:rPr>
      </w:pPr>
      <w:r w:rsidRPr="009C369B">
        <w:rPr>
          <w:szCs w:val="22"/>
          <w:u w:val="single"/>
        </w:rPr>
        <w:t>Druge histološke oblike, ki niso adenokarcinom</w:t>
      </w:r>
    </w:p>
    <w:p w14:paraId="0EC01377" w14:textId="77777777" w:rsidR="005721F2" w:rsidRPr="009C369B" w:rsidRDefault="005721F2" w:rsidP="00107194">
      <w:pPr>
        <w:keepNext/>
        <w:tabs>
          <w:tab w:val="clear" w:pos="567"/>
        </w:tabs>
        <w:spacing w:line="240" w:lineRule="auto"/>
        <w:ind w:left="567" w:hanging="567"/>
        <w:rPr>
          <w:szCs w:val="22"/>
        </w:rPr>
      </w:pPr>
    </w:p>
    <w:p w14:paraId="0EC01378" w14:textId="77777777" w:rsidR="005721F2" w:rsidRPr="009C369B" w:rsidRDefault="005721F2" w:rsidP="00107194">
      <w:pPr>
        <w:tabs>
          <w:tab w:val="clear" w:pos="567"/>
        </w:tabs>
        <w:spacing w:line="240" w:lineRule="auto"/>
        <w:rPr>
          <w:szCs w:val="22"/>
        </w:rPr>
      </w:pPr>
      <w:r w:rsidRPr="009C369B">
        <w:rPr>
          <w:szCs w:val="22"/>
        </w:rPr>
        <w:t>Na voljo je le malo podatkov o bolnikih z ALK-pozitivnim nedrobnoceličnim pljučnim rakom drugih histoloških oblik, ki niso adenokarcinom.</w:t>
      </w:r>
    </w:p>
    <w:p w14:paraId="0EC01379" w14:textId="77777777" w:rsidR="005721F2" w:rsidRPr="009C369B" w:rsidRDefault="005721F2" w:rsidP="00107194">
      <w:pPr>
        <w:tabs>
          <w:tab w:val="clear" w:pos="567"/>
        </w:tabs>
        <w:spacing w:line="240" w:lineRule="auto"/>
        <w:rPr>
          <w:szCs w:val="22"/>
        </w:rPr>
      </w:pPr>
    </w:p>
    <w:p w14:paraId="0EC0137A" w14:textId="77777777" w:rsidR="005721F2" w:rsidRPr="009C369B" w:rsidRDefault="005721F2" w:rsidP="00107194">
      <w:pPr>
        <w:keepNext/>
        <w:tabs>
          <w:tab w:val="clear" w:pos="567"/>
        </w:tabs>
        <w:spacing w:line="240" w:lineRule="auto"/>
        <w:rPr>
          <w:szCs w:val="22"/>
          <w:u w:val="single"/>
        </w:rPr>
      </w:pPr>
      <w:r w:rsidRPr="009C369B">
        <w:rPr>
          <w:szCs w:val="22"/>
          <w:u w:val="single"/>
        </w:rPr>
        <w:t>Starejši bolniki</w:t>
      </w:r>
    </w:p>
    <w:p w14:paraId="0EC0137B" w14:textId="77777777" w:rsidR="005721F2" w:rsidRPr="009C369B" w:rsidRDefault="005721F2" w:rsidP="00107194">
      <w:pPr>
        <w:keepNext/>
        <w:tabs>
          <w:tab w:val="clear" w:pos="567"/>
        </w:tabs>
        <w:spacing w:line="240" w:lineRule="auto"/>
        <w:rPr>
          <w:iCs/>
          <w:szCs w:val="22"/>
        </w:rPr>
      </w:pPr>
    </w:p>
    <w:p w14:paraId="0EC0137C" w14:textId="77777777" w:rsidR="005721F2" w:rsidRPr="009C369B" w:rsidRDefault="005721F2" w:rsidP="00107194">
      <w:pPr>
        <w:tabs>
          <w:tab w:val="clear" w:pos="567"/>
        </w:tabs>
        <w:spacing w:line="240" w:lineRule="auto"/>
        <w:rPr>
          <w:szCs w:val="22"/>
        </w:rPr>
      </w:pPr>
      <w:r w:rsidRPr="009C369B">
        <w:rPr>
          <w:szCs w:val="22"/>
        </w:rPr>
        <w:t>Na voljo je le malo podatkov o</w:t>
      </w:r>
      <w:r w:rsidRPr="009C369B">
        <w:rPr>
          <w:iCs/>
          <w:szCs w:val="22"/>
        </w:rPr>
        <w:t xml:space="preserve"> učinkovitosti pri starejših bolnikih. O učinkovitosti pri bolnikih, ki so stari več kot 85 let, ni na voljo nobenih podatkov.</w:t>
      </w:r>
    </w:p>
    <w:p w14:paraId="0EC0137D" w14:textId="77777777" w:rsidR="005721F2" w:rsidRPr="009C369B" w:rsidRDefault="005721F2" w:rsidP="00107194">
      <w:pPr>
        <w:tabs>
          <w:tab w:val="clear" w:pos="567"/>
        </w:tabs>
        <w:spacing w:line="240" w:lineRule="auto"/>
        <w:rPr>
          <w:bCs/>
          <w:iCs/>
          <w:szCs w:val="22"/>
        </w:rPr>
      </w:pPr>
    </w:p>
    <w:p w14:paraId="0EC0137E" w14:textId="77777777" w:rsidR="005721F2" w:rsidRPr="009C369B" w:rsidRDefault="005721F2" w:rsidP="00107194">
      <w:pPr>
        <w:keepNext/>
        <w:tabs>
          <w:tab w:val="clear" w:pos="567"/>
        </w:tabs>
        <w:spacing w:line="240" w:lineRule="auto"/>
        <w:rPr>
          <w:bCs/>
          <w:iCs/>
          <w:szCs w:val="22"/>
        </w:rPr>
      </w:pPr>
      <w:r w:rsidRPr="009C369B">
        <w:rPr>
          <w:bCs/>
          <w:iCs/>
          <w:szCs w:val="22"/>
          <w:u w:val="single"/>
        </w:rPr>
        <w:t>Pediatrična populacija</w:t>
      </w:r>
    </w:p>
    <w:p w14:paraId="0EC0137F" w14:textId="77777777" w:rsidR="005721F2" w:rsidRPr="009C369B" w:rsidRDefault="005721F2" w:rsidP="00107194">
      <w:pPr>
        <w:pStyle w:val="Text"/>
        <w:keepNext/>
        <w:spacing w:before="0"/>
        <w:jc w:val="left"/>
        <w:rPr>
          <w:sz w:val="22"/>
          <w:szCs w:val="22"/>
          <w:lang w:val="sl-SI"/>
        </w:rPr>
      </w:pPr>
    </w:p>
    <w:p w14:paraId="0EC01380" w14:textId="2E67971C" w:rsidR="005721F2" w:rsidRPr="009C369B" w:rsidRDefault="005721F2" w:rsidP="00107194">
      <w:pPr>
        <w:pStyle w:val="Text"/>
        <w:spacing w:before="0"/>
        <w:jc w:val="left"/>
        <w:rPr>
          <w:sz w:val="22"/>
          <w:szCs w:val="22"/>
          <w:lang w:val="sl-SI"/>
        </w:rPr>
      </w:pPr>
      <w:r w:rsidRPr="009C369B">
        <w:rPr>
          <w:sz w:val="22"/>
          <w:szCs w:val="22"/>
          <w:lang w:val="sl-SI"/>
        </w:rPr>
        <w:t xml:space="preserve">Evropska agencija za zdravila je odstopila od zahteve za predložitev rezultatov študij </w:t>
      </w:r>
      <w:r w:rsidR="00B45C06" w:rsidRPr="009C369B">
        <w:rPr>
          <w:sz w:val="22"/>
          <w:szCs w:val="22"/>
          <w:lang w:val="sl-SI"/>
        </w:rPr>
        <w:t>s ceritinibom</w:t>
      </w:r>
      <w:r w:rsidRPr="009C369B">
        <w:rPr>
          <w:sz w:val="22"/>
          <w:szCs w:val="22"/>
          <w:lang w:val="sl-SI"/>
        </w:rPr>
        <w:t xml:space="preserve"> za vse podskupine pediatrične populacije s pljučnim rakom (z drobnoceličnim ali nedrobnoceličnim rakom) (za podatke o uporabi pri pediatrični populaciji glejte poglavje 4.2).</w:t>
      </w:r>
    </w:p>
    <w:p w14:paraId="0EC01381" w14:textId="77777777" w:rsidR="005721F2" w:rsidRPr="009C369B" w:rsidRDefault="005721F2" w:rsidP="00107194">
      <w:pPr>
        <w:tabs>
          <w:tab w:val="clear" w:pos="567"/>
        </w:tabs>
        <w:autoSpaceDE w:val="0"/>
        <w:autoSpaceDN w:val="0"/>
        <w:adjustRightInd w:val="0"/>
        <w:spacing w:line="240" w:lineRule="auto"/>
        <w:rPr>
          <w:szCs w:val="22"/>
        </w:rPr>
      </w:pPr>
    </w:p>
    <w:p w14:paraId="0EC01382" w14:textId="77777777" w:rsidR="005721F2" w:rsidRPr="009C369B" w:rsidRDefault="005721F2" w:rsidP="00107194">
      <w:pPr>
        <w:keepNext/>
        <w:tabs>
          <w:tab w:val="clear" w:pos="567"/>
        </w:tabs>
        <w:spacing w:line="240" w:lineRule="auto"/>
        <w:ind w:left="567" w:hanging="567"/>
        <w:rPr>
          <w:b/>
          <w:szCs w:val="22"/>
        </w:rPr>
      </w:pPr>
      <w:r w:rsidRPr="009C369B">
        <w:rPr>
          <w:b/>
          <w:szCs w:val="22"/>
        </w:rPr>
        <w:lastRenderedPageBreak/>
        <w:t>5.2</w:t>
      </w:r>
      <w:r w:rsidRPr="009C369B">
        <w:rPr>
          <w:b/>
          <w:szCs w:val="22"/>
        </w:rPr>
        <w:tab/>
        <w:t>Farmakokinetične lastnosti</w:t>
      </w:r>
    </w:p>
    <w:p w14:paraId="0EC01383" w14:textId="77777777" w:rsidR="005721F2" w:rsidRPr="009C369B" w:rsidRDefault="005721F2" w:rsidP="00107194">
      <w:pPr>
        <w:keepNext/>
        <w:tabs>
          <w:tab w:val="clear" w:pos="567"/>
        </w:tabs>
        <w:spacing w:line="240" w:lineRule="auto"/>
        <w:ind w:left="567" w:hanging="567"/>
        <w:rPr>
          <w:szCs w:val="22"/>
        </w:rPr>
      </w:pPr>
    </w:p>
    <w:p w14:paraId="0EC01384" w14:textId="77777777" w:rsidR="005721F2" w:rsidRPr="009C369B" w:rsidRDefault="005721F2" w:rsidP="00107194">
      <w:pPr>
        <w:keepNext/>
        <w:numPr>
          <w:ilvl w:val="12"/>
          <w:numId w:val="0"/>
        </w:numPr>
        <w:tabs>
          <w:tab w:val="clear" w:pos="567"/>
        </w:tabs>
        <w:spacing w:line="240" w:lineRule="auto"/>
        <w:ind w:right="-2"/>
        <w:rPr>
          <w:u w:val="single"/>
        </w:rPr>
      </w:pPr>
      <w:r w:rsidRPr="009C369B">
        <w:rPr>
          <w:u w:val="single"/>
        </w:rPr>
        <w:t>Absorpcija</w:t>
      </w:r>
    </w:p>
    <w:p w14:paraId="0EC01385" w14:textId="77777777" w:rsidR="005721F2" w:rsidRPr="009C369B" w:rsidRDefault="005721F2" w:rsidP="00107194">
      <w:pPr>
        <w:keepNext/>
        <w:numPr>
          <w:ilvl w:val="12"/>
          <w:numId w:val="0"/>
        </w:numPr>
        <w:tabs>
          <w:tab w:val="clear" w:pos="567"/>
        </w:tabs>
        <w:spacing w:line="240" w:lineRule="auto"/>
        <w:ind w:right="-2"/>
      </w:pPr>
    </w:p>
    <w:p w14:paraId="0EC01386" w14:textId="77777777" w:rsidR="005721F2" w:rsidRPr="009C369B" w:rsidRDefault="005721F2" w:rsidP="00107194">
      <w:pPr>
        <w:numPr>
          <w:ilvl w:val="12"/>
          <w:numId w:val="0"/>
        </w:numPr>
        <w:tabs>
          <w:tab w:val="clear" w:pos="567"/>
        </w:tabs>
        <w:spacing w:line="240" w:lineRule="auto"/>
      </w:pPr>
      <w:r w:rsidRPr="009C369B">
        <w:t>Pri bolnikih doseže ceritinib najvišjo koncentracijo v plazmi (C</w:t>
      </w:r>
      <w:r w:rsidRPr="009C369B">
        <w:rPr>
          <w:vertAlign w:val="subscript"/>
        </w:rPr>
        <w:t>max</w:t>
      </w:r>
      <w:r w:rsidRPr="009C369B">
        <w:t>) približno 4 do 6 ur po enkratnem peroralnem odmerjanju. Ocenjena absorpcija po peroralnem odmerjanju je ≥25 % na osnovi odstotkov presnovkov v blatu. Absolutna biološka uporabnost ceritiniba ni ugotovljena.</w:t>
      </w:r>
    </w:p>
    <w:p w14:paraId="0EC01387" w14:textId="77777777" w:rsidR="005721F2" w:rsidRPr="009C369B" w:rsidRDefault="005721F2" w:rsidP="00107194">
      <w:pPr>
        <w:numPr>
          <w:ilvl w:val="12"/>
          <w:numId w:val="0"/>
        </w:numPr>
        <w:tabs>
          <w:tab w:val="clear" w:pos="567"/>
        </w:tabs>
        <w:spacing w:line="240" w:lineRule="auto"/>
      </w:pPr>
    </w:p>
    <w:p w14:paraId="0EC01388" w14:textId="77777777" w:rsidR="005721F2" w:rsidRPr="009C369B" w:rsidRDefault="005721F2" w:rsidP="00107194">
      <w:pPr>
        <w:numPr>
          <w:ilvl w:val="12"/>
          <w:numId w:val="0"/>
        </w:numPr>
        <w:tabs>
          <w:tab w:val="clear" w:pos="567"/>
        </w:tabs>
        <w:spacing w:line="240" w:lineRule="auto"/>
      </w:pPr>
      <w:r w:rsidRPr="009C369B">
        <w:t xml:space="preserve">Pri odmerjanju skupaj s hrano se je sistemska izpostavljenost ceritinibu povečala. Pri zdravih osebah se je pri zaužitju enkratnega odmerka </w:t>
      </w:r>
      <w:r w:rsidR="00BA0846" w:rsidRPr="009C369B">
        <w:t>7</w:t>
      </w:r>
      <w:r w:rsidRPr="009C369B">
        <w:t xml:space="preserve">50 mg ceritiniba </w:t>
      </w:r>
      <w:r w:rsidR="005E5AFB" w:rsidRPr="009C369B">
        <w:t>(tablet</w:t>
      </w:r>
      <w:r w:rsidR="00BA0846" w:rsidRPr="009C369B">
        <w:t xml:space="preserve">) </w:t>
      </w:r>
      <w:r w:rsidRPr="009C369B">
        <w:t>skupaj z obrokom z nizko vsebnostjo maščob (ki je vseboval približno 330 kilokalorij in 9 gramov maščob) AUC</w:t>
      </w:r>
      <w:r w:rsidRPr="009C369B">
        <w:rPr>
          <w:vertAlign w:val="subscript"/>
        </w:rPr>
        <w:t>inf</w:t>
      </w:r>
      <w:r w:rsidRPr="009C369B">
        <w:t xml:space="preserve"> povečala za približno </w:t>
      </w:r>
      <w:r w:rsidR="00BA0846" w:rsidRPr="009C369B">
        <w:t>39</w:t>
      </w:r>
      <w:r w:rsidRPr="009C369B">
        <w:t> %, C</w:t>
      </w:r>
      <w:r w:rsidRPr="009C369B">
        <w:rPr>
          <w:vertAlign w:val="subscript"/>
        </w:rPr>
        <w:t>max</w:t>
      </w:r>
      <w:r w:rsidRPr="009C369B">
        <w:t xml:space="preserve"> pa se je zvišala za približno 4</w:t>
      </w:r>
      <w:r w:rsidR="00BA0846" w:rsidRPr="009C369B">
        <w:t>2</w:t>
      </w:r>
      <w:r w:rsidRPr="009C369B">
        <w:t> % v primerjavi z odmerjanjem zdravila na tešče. Pri zaužitju skupaj z obrokom z visoko vsebnostjo maščob (ki je vseboval približno 1000 kilokalorij in 58 gramov maščob) pa se je AUC</w:t>
      </w:r>
      <w:r w:rsidRPr="009C369B">
        <w:rPr>
          <w:vertAlign w:val="subscript"/>
        </w:rPr>
        <w:t>inf</w:t>
      </w:r>
      <w:r w:rsidRPr="009C369B">
        <w:t xml:space="preserve"> povečala za približno </w:t>
      </w:r>
      <w:r w:rsidR="00BA0846" w:rsidRPr="009C369B">
        <w:t>64</w:t>
      </w:r>
      <w:r w:rsidRPr="009C369B">
        <w:t> % in C</w:t>
      </w:r>
      <w:r w:rsidRPr="009C369B">
        <w:rPr>
          <w:vertAlign w:val="subscript"/>
        </w:rPr>
        <w:t>max</w:t>
      </w:r>
      <w:r w:rsidRPr="009C369B">
        <w:t xml:space="preserve"> zvišala za približno </w:t>
      </w:r>
      <w:r w:rsidR="00BA0846" w:rsidRPr="009C369B">
        <w:t>58</w:t>
      </w:r>
      <w:r w:rsidRPr="009C369B">
        <w:t> % v primerjavi z odmerjanjem zdravila na tešče.</w:t>
      </w:r>
    </w:p>
    <w:p w14:paraId="0EC01389" w14:textId="77777777" w:rsidR="005721F2" w:rsidRPr="009C369B" w:rsidRDefault="005721F2" w:rsidP="00107194">
      <w:pPr>
        <w:numPr>
          <w:ilvl w:val="12"/>
          <w:numId w:val="0"/>
        </w:numPr>
        <w:tabs>
          <w:tab w:val="clear" w:pos="567"/>
        </w:tabs>
        <w:spacing w:line="240" w:lineRule="auto"/>
      </w:pPr>
    </w:p>
    <w:p w14:paraId="0EC0138A" w14:textId="477931C3" w:rsidR="005721F2" w:rsidRPr="009C369B" w:rsidRDefault="005721F2" w:rsidP="00107194">
      <w:pPr>
        <w:numPr>
          <w:ilvl w:val="12"/>
          <w:numId w:val="0"/>
        </w:numPr>
        <w:tabs>
          <w:tab w:val="clear" w:pos="567"/>
        </w:tabs>
        <w:spacing w:line="240" w:lineRule="auto"/>
      </w:pPr>
      <w:r w:rsidRPr="009C369B">
        <w:t xml:space="preserve">V študiji za optimizacijo odmerka A2112 (ASCEND-8) so pri bolnikih primerjali odmerjanje </w:t>
      </w:r>
      <w:r w:rsidR="008023A2" w:rsidRPr="009C369B">
        <w:rPr>
          <w:bCs/>
          <w:szCs w:val="22"/>
        </w:rPr>
        <w:t>ceritiniba</w:t>
      </w:r>
      <w:r w:rsidRPr="009C369B">
        <w:t xml:space="preserve"> v odmerkih 450 mg ali 600 mg dnevno skupaj s hrano (z obroki, ki so vsebovali približno 100 do 500 kilokalorij in 1,5 do 15 gramov maščob) z odmerjanjem 750 mg dnevno na tešče (v prvotno odobreni odmerek in način jemanja glede na hrano). Pri tem v stanju dinamičnega ravnovesja niso opažali klinično pomembnih razlik v sistemski izpostavljenosti ceritinibu med skupino bolnikov z odmerjanjem 450 mg skupaj s hrano (N=36) in skupino bolnikov z odmerjanjem 750 mg na tešče (N=31), opažali so le manjše povečanje AUC</w:t>
      </w:r>
      <w:r w:rsidRPr="009C369B">
        <w:rPr>
          <w:iCs/>
        </w:rPr>
        <w:t xml:space="preserve"> v stanju dinamičnega ravnovesja za 4 % (90</w:t>
      </w:r>
      <w:r w:rsidRPr="009C369B">
        <w:rPr>
          <w:iCs/>
        </w:rPr>
        <w:noBreakHyphen/>
        <w:t xml:space="preserve">odstotni IZ: </w:t>
      </w:r>
      <w:r w:rsidRPr="009C369B">
        <w:noBreakHyphen/>
        <w:t>13 %</w:t>
      </w:r>
      <w:r w:rsidR="00E90D78" w:rsidRPr="009C369B">
        <w:t>;</w:t>
      </w:r>
      <w:r w:rsidRPr="009C369B">
        <w:t xml:space="preserve"> 24 %) in C</w:t>
      </w:r>
      <w:r w:rsidRPr="009C369B">
        <w:rPr>
          <w:vertAlign w:val="subscript"/>
        </w:rPr>
        <w:t>max</w:t>
      </w:r>
      <w:r w:rsidRPr="009C369B">
        <w:rPr>
          <w:iCs/>
        </w:rPr>
        <w:t xml:space="preserve"> za 3 % (90</w:t>
      </w:r>
      <w:r w:rsidRPr="009C369B">
        <w:rPr>
          <w:iCs/>
        </w:rPr>
        <w:noBreakHyphen/>
        <w:t xml:space="preserve">odstotni IZ: </w:t>
      </w:r>
      <w:r w:rsidRPr="009C369B">
        <w:noBreakHyphen/>
        <w:t>14 %</w:t>
      </w:r>
      <w:r w:rsidR="00E90D78" w:rsidRPr="009C369B">
        <w:t>;</w:t>
      </w:r>
      <w:r w:rsidRPr="009C369B">
        <w:t xml:space="preserve"> 22 %). Za razliko od skupine z odmerjanjem 450 mg pa se je v skupini z odmerjanjem 600 mg skupaj s hrano (N=30) AUC v stanju dinamičnega ravnovesja povečala za 24 % (90</w:t>
      </w:r>
      <w:r w:rsidRPr="009C369B">
        <w:noBreakHyphen/>
        <w:t>odstotni IZ: 3 %</w:t>
      </w:r>
      <w:r w:rsidR="00E90D78" w:rsidRPr="009C369B">
        <w:t>;</w:t>
      </w:r>
      <w:r w:rsidRPr="009C369B">
        <w:t xml:space="preserve"> 49 %), C</w:t>
      </w:r>
      <w:r w:rsidRPr="009C369B">
        <w:rPr>
          <w:vertAlign w:val="subscript"/>
        </w:rPr>
        <w:t>max</w:t>
      </w:r>
      <w:r w:rsidRPr="009C369B">
        <w:t xml:space="preserve"> pa se je zvišala za 25 % (90</w:t>
      </w:r>
      <w:r w:rsidRPr="009C369B">
        <w:noBreakHyphen/>
        <w:t>odstotni IZ: 4 %</w:t>
      </w:r>
      <w:r w:rsidR="00E90D78" w:rsidRPr="009C369B">
        <w:t>;</w:t>
      </w:r>
      <w:r w:rsidRPr="009C369B">
        <w:t xml:space="preserve"> 49 %) v primerjavi s skupino bolnikov z odmerjanjem 750 mg na tešče. Najvišji priporočeni odmerek </w:t>
      </w:r>
      <w:r w:rsidR="00FE7B3D" w:rsidRPr="009C369B">
        <w:rPr>
          <w:bCs/>
          <w:szCs w:val="22"/>
        </w:rPr>
        <w:t>ceritiniba</w:t>
      </w:r>
      <w:r w:rsidRPr="009C369B">
        <w:t xml:space="preserve"> je 450 mg peroralno enkrat na dan skupaj s hrano (glejte poglavje 4.2).</w:t>
      </w:r>
    </w:p>
    <w:p w14:paraId="0EC0138B" w14:textId="77777777" w:rsidR="005721F2" w:rsidRPr="009C369B" w:rsidRDefault="005721F2" w:rsidP="00107194">
      <w:pPr>
        <w:numPr>
          <w:ilvl w:val="12"/>
          <w:numId w:val="0"/>
        </w:numPr>
        <w:tabs>
          <w:tab w:val="clear" w:pos="567"/>
        </w:tabs>
        <w:spacing w:line="240" w:lineRule="auto"/>
      </w:pPr>
    </w:p>
    <w:p w14:paraId="0EC0138C" w14:textId="77777777" w:rsidR="005721F2" w:rsidRPr="009C369B" w:rsidRDefault="005721F2" w:rsidP="00107194">
      <w:pPr>
        <w:numPr>
          <w:ilvl w:val="12"/>
          <w:numId w:val="0"/>
        </w:numPr>
        <w:tabs>
          <w:tab w:val="clear" w:pos="567"/>
        </w:tabs>
        <w:spacing w:line="240" w:lineRule="auto"/>
      </w:pPr>
      <w:r w:rsidRPr="009C369B">
        <w:t>Po peroralnem odmerjanju enkratnega odmerka ceritiniba bolnikom se je izpostavljenost ceritinibu v plazmi, ki jo predstavljata C</w:t>
      </w:r>
      <w:r w:rsidRPr="009C369B">
        <w:rPr>
          <w:vertAlign w:val="subscript"/>
        </w:rPr>
        <w:t>max</w:t>
      </w:r>
      <w:r w:rsidRPr="009C369B">
        <w:t xml:space="preserve"> in AUC</w:t>
      </w:r>
      <w:r w:rsidRPr="009C369B">
        <w:rPr>
          <w:vertAlign w:val="subscript"/>
        </w:rPr>
        <w:t>last</w:t>
      </w:r>
      <w:r w:rsidRPr="009C369B">
        <w:t>, povečevala sorazmerno z odmerkom v razponu odmerkov od 50 mg do 750 mg v pogojih odmerjanja na tešče. Za razliko od podatkov pri odmerjanju enkratnega odmerka se je pri večkratnem odmerjanju enkrat dnevno pokazalo, da se najnižja koncentracija pred naslednjim odmerjanjem (C</w:t>
      </w:r>
      <w:r w:rsidRPr="009C369B">
        <w:rPr>
          <w:vertAlign w:val="subscript"/>
        </w:rPr>
        <w:t>min</w:t>
      </w:r>
      <w:r w:rsidRPr="009C369B">
        <w:t>) zviša bolj kot sorazmerno z odmerkom.</w:t>
      </w:r>
    </w:p>
    <w:p w14:paraId="0EC0138D" w14:textId="77777777" w:rsidR="005721F2" w:rsidRPr="009C369B" w:rsidRDefault="005721F2" w:rsidP="00107194">
      <w:pPr>
        <w:numPr>
          <w:ilvl w:val="12"/>
          <w:numId w:val="0"/>
        </w:numPr>
        <w:tabs>
          <w:tab w:val="clear" w:pos="567"/>
        </w:tabs>
        <w:spacing w:line="240" w:lineRule="auto"/>
      </w:pPr>
    </w:p>
    <w:p w14:paraId="0EC0138E" w14:textId="77777777" w:rsidR="005721F2" w:rsidRPr="009C369B" w:rsidRDefault="005721F2" w:rsidP="00107194">
      <w:pPr>
        <w:keepNext/>
        <w:numPr>
          <w:ilvl w:val="12"/>
          <w:numId w:val="0"/>
        </w:numPr>
        <w:tabs>
          <w:tab w:val="clear" w:pos="567"/>
        </w:tabs>
        <w:spacing w:line="240" w:lineRule="auto"/>
        <w:rPr>
          <w:u w:val="single"/>
        </w:rPr>
      </w:pPr>
      <w:r w:rsidRPr="009C369B">
        <w:rPr>
          <w:u w:val="single"/>
        </w:rPr>
        <w:t>Porazdelitev</w:t>
      </w:r>
    </w:p>
    <w:p w14:paraId="0EC0138F" w14:textId="77777777" w:rsidR="005721F2" w:rsidRPr="009C369B" w:rsidRDefault="005721F2" w:rsidP="00107194">
      <w:pPr>
        <w:keepNext/>
        <w:numPr>
          <w:ilvl w:val="12"/>
          <w:numId w:val="0"/>
        </w:numPr>
        <w:tabs>
          <w:tab w:val="clear" w:pos="567"/>
        </w:tabs>
        <w:spacing w:line="240" w:lineRule="auto"/>
      </w:pPr>
    </w:p>
    <w:p w14:paraId="0EC01390" w14:textId="77777777" w:rsidR="005721F2" w:rsidRPr="009C369B" w:rsidRDefault="005721F2" w:rsidP="00107194">
      <w:pPr>
        <w:numPr>
          <w:ilvl w:val="12"/>
          <w:numId w:val="0"/>
        </w:numPr>
        <w:tabs>
          <w:tab w:val="clear" w:pos="567"/>
        </w:tabs>
        <w:spacing w:line="240" w:lineRule="auto"/>
      </w:pPr>
      <w:r w:rsidRPr="009C369B">
        <w:t xml:space="preserve">Delež vezave ceritiniba na beljakovine v plazmi </w:t>
      </w:r>
      <w:r w:rsidRPr="009C369B">
        <w:rPr>
          <w:i/>
        </w:rPr>
        <w:t>in vitro</w:t>
      </w:r>
      <w:r w:rsidRPr="009C369B">
        <w:t xml:space="preserve"> znaša približno 97 % in je neodvisen od koncentracije ceritiniba v razponu od 50 ng/ml do 10.000 ng/ml. Ceritinib se v nekoliko večji meri porazdeli v eritrocite v primerjavi s porazdelitvijo v plazmo, pri čemer znaša povprečno razmerje med koncentracijo v krvi in plazmi </w:t>
      </w:r>
      <w:r w:rsidRPr="009C369B">
        <w:rPr>
          <w:i/>
        </w:rPr>
        <w:t>in vitro</w:t>
      </w:r>
      <w:r w:rsidRPr="009C369B">
        <w:t xml:space="preserve"> 1,35. Po podatkih študij </w:t>
      </w:r>
      <w:r w:rsidRPr="009C369B">
        <w:rPr>
          <w:i/>
        </w:rPr>
        <w:t>in vitro</w:t>
      </w:r>
      <w:r w:rsidRPr="009C369B">
        <w:t xml:space="preserve"> je ceritinib substrat </w:t>
      </w:r>
      <w:r w:rsidRPr="009C369B">
        <w:rPr>
          <w:szCs w:val="22"/>
        </w:rPr>
        <w:t>P</w:t>
      </w:r>
      <w:r w:rsidRPr="009C369B">
        <w:rPr>
          <w:szCs w:val="22"/>
        </w:rPr>
        <w:noBreakHyphen/>
        <w:t>glikoproteina (P</w:t>
      </w:r>
      <w:r w:rsidRPr="009C369B">
        <w:rPr>
          <w:szCs w:val="22"/>
        </w:rPr>
        <w:noBreakHyphen/>
        <w:t xml:space="preserve">gp), ni pa substrat proteina rezistence pri raku dojke (angl. </w:t>
      </w:r>
      <w:r w:rsidRPr="009C369B">
        <w:rPr>
          <w:i/>
          <w:szCs w:val="22"/>
        </w:rPr>
        <w:t>breast cancer resistance protein</w:t>
      </w:r>
      <w:r w:rsidRPr="009C369B">
        <w:rPr>
          <w:szCs w:val="22"/>
        </w:rPr>
        <w:t xml:space="preserve">, BCRP) ali proteina, ki je povezan z rezistenco na več zdravil (angl. </w:t>
      </w:r>
      <w:r w:rsidRPr="009C369B">
        <w:rPr>
          <w:i/>
        </w:rPr>
        <w:t>multi</w:t>
      </w:r>
      <w:r w:rsidRPr="009C369B">
        <w:rPr>
          <w:i/>
        </w:rPr>
        <w:noBreakHyphen/>
        <w:t>resistance protein 2</w:t>
      </w:r>
      <w:r w:rsidRPr="009C369B">
        <w:t xml:space="preserve">, MRP2). Ugotovili so, da je navidezna pasivna permeabilnost ceritiniba </w:t>
      </w:r>
      <w:r w:rsidRPr="009C369B">
        <w:rPr>
          <w:i/>
        </w:rPr>
        <w:t>in vitro</w:t>
      </w:r>
      <w:r w:rsidRPr="009C369B">
        <w:t xml:space="preserve"> majhna.</w:t>
      </w:r>
    </w:p>
    <w:p w14:paraId="0EC01391" w14:textId="77777777" w:rsidR="005721F2" w:rsidRPr="009C369B" w:rsidRDefault="005721F2" w:rsidP="00107194">
      <w:pPr>
        <w:numPr>
          <w:ilvl w:val="12"/>
          <w:numId w:val="0"/>
        </w:numPr>
        <w:tabs>
          <w:tab w:val="clear" w:pos="567"/>
        </w:tabs>
        <w:spacing w:line="240" w:lineRule="auto"/>
      </w:pPr>
    </w:p>
    <w:p w14:paraId="0EC01392" w14:textId="77777777" w:rsidR="005721F2" w:rsidRPr="009C369B" w:rsidRDefault="005721F2" w:rsidP="00107194">
      <w:pPr>
        <w:numPr>
          <w:ilvl w:val="12"/>
          <w:numId w:val="0"/>
        </w:numPr>
        <w:tabs>
          <w:tab w:val="clear" w:pos="567"/>
        </w:tabs>
        <w:spacing w:line="240" w:lineRule="auto"/>
      </w:pPr>
      <w:r w:rsidRPr="009C369B">
        <w:t>Pri podganah ceritinib prehaja intaktno krvno</w:t>
      </w:r>
      <w:r w:rsidRPr="009C369B">
        <w:noBreakHyphen/>
        <w:t>možgansko pregrado z razmerjem izpostavljenosti v možganih proti izpostavljenosti v krvi (AUC</w:t>
      </w:r>
      <w:r w:rsidRPr="009C369B">
        <w:rPr>
          <w:vertAlign w:val="subscript"/>
        </w:rPr>
        <w:t>inf</w:t>
      </w:r>
      <w:r w:rsidRPr="009C369B">
        <w:t>) približno 15 %. Podatkov o tovrstnem razmerju pri ljudeh ni na voljo.</w:t>
      </w:r>
    </w:p>
    <w:p w14:paraId="0EC01393" w14:textId="77777777" w:rsidR="005721F2" w:rsidRPr="009C369B" w:rsidRDefault="005721F2" w:rsidP="00107194">
      <w:pPr>
        <w:numPr>
          <w:ilvl w:val="12"/>
          <w:numId w:val="0"/>
        </w:numPr>
        <w:tabs>
          <w:tab w:val="clear" w:pos="567"/>
        </w:tabs>
        <w:spacing w:line="240" w:lineRule="auto"/>
      </w:pPr>
    </w:p>
    <w:p w14:paraId="0EC01394" w14:textId="77777777" w:rsidR="005721F2" w:rsidRPr="009C369B" w:rsidRDefault="005721F2" w:rsidP="00107194">
      <w:pPr>
        <w:keepNext/>
        <w:numPr>
          <w:ilvl w:val="12"/>
          <w:numId w:val="0"/>
        </w:numPr>
        <w:tabs>
          <w:tab w:val="clear" w:pos="567"/>
        </w:tabs>
        <w:spacing w:line="240" w:lineRule="auto"/>
        <w:rPr>
          <w:u w:val="single"/>
        </w:rPr>
      </w:pPr>
      <w:r w:rsidRPr="009C369B">
        <w:rPr>
          <w:u w:val="single"/>
        </w:rPr>
        <w:t>Biotransformacija</w:t>
      </w:r>
    </w:p>
    <w:p w14:paraId="0EC01395" w14:textId="77777777" w:rsidR="005721F2" w:rsidRPr="009C369B" w:rsidRDefault="005721F2" w:rsidP="00107194">
      <w:pPr>
        <w:keepNext/>
        <w:numPr>
          <w:ilvl w:val="12"/>
          <w:numId w:val="0"/>
        </w:numPr>
        <w:tabs>
          <w:tab w:val="clear" w:pos="567"/>
        </w:tabs>
        <w:spacing w:line="240" w:lineRule="auto"/>
      </w:pPr>
    </w:p>
    <w:p w14:paraId="0EC01396" w14:textId="77777777" w:rsidR="005721F2" w:rsidRPr="009C369B" w:rsidRDefault="005721F2" w:rsidP="00107194">
      <w:pPr>
        <w:numPr>
          <w:ilvl w:val="12"/>
          <w:numId w:val="0"/>
        </w:numPr>
        <w:tabs>
          <w:tab w:val="clear" w:pos="567"/>
        </w:tabs>
        <w:spacing w:line="240" w:lineRule="auto"/>
      </w:pPr>
      <w:r w:rsidRPr="009C369B">
        <w:t xml:space="preserve">Študije </w:t>
      </w:r>
      <w:r w:rsidRPr="009C369B">
        <w:rPr>
          <w:i/>
        </w:rPr>
        <w:t>in vitro</w:t>
      </w:r>
      <w:r w:rsidRPr="009C369B">
        <w:t xml:space="preserve"> so pokazale, da je CYP3A najpomembnejši encimski sistem, ki je vpleten v izločanje ceritiniba s presnovo.</w:t>
      </w:r>
    </w:p>
    <w:p w14:paraId="0EC01397" w14:textId="77777777" w:rsidR="005721F2" w:rsidRPr="009C369B" w:rsidRDefault="005721F2" w:rsidP="00107194">
      <w:pPr>
        <w:numPr>
          <w:ilvl w:val="12"/>
          <w:numId w:val="0"/>
        </w:numPr>
        <w:tabs>
          <w:tab w:val="clear" w:pos="567"/>
        </w:tabs>
        <w:spacing w:line="240" w:lineRule="auto"/>
      </w:pPr>
    </w:p>
    <w:p w14:paraId="0EC01398" w14:textId="77777777" w:rsidR="005721F2" w:rsidRPr="009C369B" w:rsidRDefault="005721F2" w:rsidP="00107194">
      <w:pPr>
        <w:numPr>
          <w:ilvl w:val="12"/>
          <w:numId w:val="0"/>
        </w:numPr>
        <w:tabs>
          <w:tab w:val="clear" w:pos="567"/>
        </w:tabs>
        <w:spacing w:line="240" w:lineRule="auto"/>
      </w:pPr>
      <w:r w:rsidRPr="009C369B">
        <w:t xml:space="preserve">Po peroralnem odmerjanju enkratnega odmerka radioaktivno označenega ceritiniba v odmerku 750 mg na tešče so v plazmi pri ljudeh našli predvsem ceritinib. V plazmi so našli še skupno 11 presnovkov v nizkih koncentracijah, pri čemer je povprečen prispevek k celotni AUC radioaktivnosti za vsakega od </w:t>
      </w:r>
      <w:r w:rsidRPr="009C369B">
        <w:lastRenderedPageBreak/>
        <w:t>njih znašal ≤2,3 %. Najpomembnejše poti biotransformacije, ki so jih ugotovili pri zdravih osebah, so bile monooksigenacija, O</w:t>
      </w:r>
      <w:r w:rsidRPr="009C369B">
        <w:noBreakHyphen/>
        <w:t>dealkilacija in N</w:t>
      </w:r>
      <w:r w:rsidRPr="009C369B">
        <w:noBreakHyphen/>
        <w:t>formilacija. Med sekundarnimi potmi biotransformacije, ki vključujejo produkte primarne biotransformacije, sta glukuronidacija in dehidrogenacija. Opazili so tudi dodatek tiolne skupine na O</w:t>
      </w:r>
      <w:r w:rsidRPr="009C369B">
        <w:noBreakHyphen/>
        <w:t>dealkiliran ceritinib.</w:t>
      </w:r>
    </w:p>
    <w:p w14:paraId="0EC01399" w14:textId="77777777" w:rsidR="005721F2" w:rsidRPr="009C369B" w:rsidRDefault="005721F2" w:rsidP="00107194">
      <w:pPr>
        <w:numPr>
          <w:ilvl w:val="12"/>
          <w:numId w:val="0"/>
        </w:numPr>
        <w:tabs>
          <w:tab w:val="clear" w:pos="567"/>
        </w:tabs>
        <w:spacing w:line="240" w:lineRule="auto"/>
      </w:pPr>
    </w:p>
    <w:p w14:paraId="0EC0139A" w14:textId="77777777" w:rsidR="005721F2" w:rsidRPr="009C369B" w:rsidRDefault="005721F2" w:rsidP="00107194">
      <w:pPr>
        <w:keepNext/>
        <w:numPr>
          <w:ilvl w:val="12"/>
          <w:numId w:val="0"/>
        </w:numPr>
        <w:tabs>
          <w:tab w:val="clear" w:pos="567"/>
        </w:tabs>
        <w:spacing w:line="240" w:lineRule="auto"/>
        <w:rPr>
          <w:u w:val="single"/>
        </w:rPr>
      </w:pPr>
      <w:r w:rsidRPr="009C369B">
        <w:rPr>
          <w:u w:val="single"/>
        </w:rPr>
        <w:t>Izločanje</w:t>
      </w:r>
    </w:p>
    <w:p w14:paraId="0EC0139B" w14:textId="77777777" w:rsidR="005721F2" w:rsidRPr="009C369B" w:rsidRDefault="005721F2" w:rsidP="00107194">
      <w:pPr>
        <w:keepNext/>
        <w:numPr>
          <w:ilvl w:val="12"/>
          <w:numId w:val="0"/>
        </w:numPr>
        <w:tabs>
          <w:tab w:val="clear" w:pos="567"/>
        </w:tabs>
        <w:spacing w:line="240" w:lineRule="auto"/>
      </w:pPr>
    </w:p>
    <w:p w14:paraId="0EC0139C" w14:textId="77777777" w:rsidR="005721F2" w:rsidRPr="009C369B" w:rsidRDefault="005721F2" w:rsidP="00107194">
      <w:pPr>
        <w:numPr>
          <w:ilvl w:val="12"/>
          <w:numId w:val="0"/>
        </w:numPr>
        <w:tabs>
          <w:tab w:val="clear" w:pos="567"/>
        </w:tabs>
        <w:spacing w:line="240" w:lineRule="auto"/>
      </w:pPr>
      <w:r w:rsidRPr="009C369B">
        <w:t>Po peroralnem odmerjanju enkratnih odmerkov ceritiniba bolnikom na tešče je geometrična srednja vrednost navideznega končnega razpolovnega časa izločanja iz plazme (T</w:t>
      </w:r>
      <w:r w:rsidRPr="009C369B">
        <w:rPr>
          <w:vertAlign w:val="subscript"/>
        </w:rPr>
        <w:t>½</w:t>
      </w:r>
      <w:r w:rsidRPr="009C369B">
        <w:t>) znašala od 31 do 41 ur v razponu odmerkov od 400 do 750 mg. Pri vsakodnevnem peroralnem odmerjanju ceritinib doseže stanje dinamičnega ravnovesja po približno 15 dneh in se nato stabilizira, po 3 tednih vsakodnevnega odmerjanja je geometrična srednja vrednost razmerja kopičenja 6,2. Geometrična srednja vrednost navideznega očistka (CL/F) ceritiniba je bila v stanju dinamičnega ravnovesja pri vsakodnevnem odmerjanju 750 mg (33,2 litra/uro) nižja kot po enkratnem peroralnem odmerku 750 mg (88,5 litra/uro), kar pomeni, da je farmakokinetika ceritiniba v času nelinearna.</w:t>
      </w:r>
    </w:p>
    <w:p w14:paraId="0EC0139D" w14:textId="77777777" w:rsidR="005721F2" w:rsidRPr="009C369B" w:rsidRDefault="005721F2" w:rsidP="00107194">
      <w:pPr>
        <w:numPr>
          <w:ilvl w:val="12"/>
          <w:numId w:val="0"/>
        </w:numPr>
        <w:tabs>
          <w:tab w:val="clear" w:pos="567"/>
        </w:tabs>
        <w:spacing w:line="240" w:lineRule="auto"/>
      </w:pPr>
    </w:p>
    <w:p w14:paraId="0EC0139E" w14:textId="77777777" w:rsidR="005721F2" w:rsidRPr="009C369B" w:rsidRDefault="005721F2" w:rsidP="00107194">
      <w:pPr>
        <w:numPr>
          <w:ilvl w:val="12"/>
          <w:numId w:val="0"/>
        </w:numPr>
        <w:tabs>
          <w:tab w:val="clear" w:pos="567"/>
        </w:tabs>
        <w:spacing w:line="240" w:lineRule="auto"/>
      </w:pPr>
      <w:r w:rsidRPr="009C369B">
        <w:t>Ceritinib in njegovi presnovki se večinoma izločajo z blatom. Nespremenjen ceritinib, ki se izloča z blatom, predstavlja povprečno 68 % peroralnega odmerka. Samo 1,3 % danega peroralnega odmerka se izloči z urinom.</w:t>
      </w:r>
    </w:p>
    <w:p w14:paraId="0EC0139F" w14:textId="77777777" w:rsidR="005721F2" w:rsidRPr="009C369B" w:rsidRDefault="005721F2" w:rsidP="00107194">
      <w:pPr>
        <w:numPr>
          <w:ilvl w:val="12"/>
          <w:numId w:val="0"/>
        </w:numPr>
        <w:tabs>
          <w:tab w:val="clear" w:pos="567"/>
        </w:tabs>
        <w:spacing w:line="240" w:lineRule="auto"/>
        <w:rPr>
          <w:iCs/>
          <w:szCs w:val="22"/>
        </w:rPr>
      </w:pPr>
    </w:p>
    <w:p w14:paraId="0EC013A0" w14:textId="77777777" w:rsidR="005721F2" w:rsidRPr="009C369B" w:rsidRDefault="005721F2" w:rsidP="00107194">
      <w:pPr>
        <w:keepNext/>
        <w:tabs>
          <w:tab w:val="clear" w:pos="567"/>
        </w:tabs>
        <w:spacing w:line="240" w:lineRule="auto"/>
        <w:rPr>
          <w:iCs/>
          <w:szCs w:val="22"/>
          <w:u w:val="single"/>
        </w:rPr>
      </w:pPr>
      <w:r w:rsidRPr="009C369B">
        <w:rPr>
          <w:iCs/>
          <w:szCs w:val="22"/>
          <w:u w:val="single"/>
        </w:rPr>
        <w:t>Posebne skupine bolnikov</w:t>
      </w:r>
    </w:p>
    <w:p w14:paraId="0EC013A1" w14:textId="77777777" w:rsidR="005721F2" w:rsidRPr="009C369B" w:rsidRDefault="005721F2" w:rsidP="00107194">
      <w:pPr>
        <w:keepNext/>
        <w:tabs>
          <w:tab w:val="clear" w:pos="567"/>
        </w:tabs>
        <w:spacing w:line="240" w:lineRule="auto"/>
        <w:rPr>
          <w:iCs/>
          <w:szCs w:val="22"/>
        </w:rPr>
      </w:pPr>
    </w:p>
    <w:p w14:paraId="0EC013A2" w14:textId="77777777" w:rsidR="005721F2" w:rsidRPr="009C369B" w:rsidRDefault="005721F2" w:rsidP="00107194">
      <w:pPr>
        <w:keepNext/>
        <w:tabs>
          <w:tab w:val="clear" w:pos="567"/>
        </w:tabs>
        <w:spacing w:line="240" w:lineRule="auto"/>
        <w:rPr>
          <w:i/>
          <w:iCs/>
          <w:szCs w:val="22"/>
        </w:rPr>
      </w:pPr>
      <w:r w:rsidRPr="009C369B">
        <w:rPr>
          <w:i/>
          <w:iCs/>
          <w:szCs w:val="22"/>
        </w:rPr>
        <w:t>Okvara jeter</w:t>
      </w:r>
    </w:p>
    <w:p w14:paraId="0EC013A3" w14:textId="77777777" w:rsidR="005721F2" w:rsidRPr="009C369B" w:rsidRDefault="005721F2" w:rsidP="00107194">
      <w:pPr>
        <w:tabs>
          <w:tab w:val="clear" w:pos="567"/>
        </w:tabs>
        <w:spacing w:line="240" w:lineRule="auto"/>
        <w:rPr>
          <w:iCs/>
          <w:szCs w:val="22"/>
        </w:rPr>
      </w:pPr>
      <w:r w:rsidRPr="009C369B">
        <w:rPr>
          <w:iCs/>
          <w:szCs w:val="22"/>
        </w:rPr>
        <w:t>Vpliv okvare jeter na farmakokinetiko enkratnega odmerka ceritiniba (750 mg na tešče) so ovrednotili pri preiskovancih z blago (Child-Pugh razreda A; N = 8), zmerno (Child-Pugh razreda B; N = 7) ali hudo okvaro jeter (Child-Pugh razreda C; N = 7) ter pri 8 zdravih preiskovancih z normalno jetrno funkcijo. Geometrična srednja vrednost AUC</w:t>
      </w:r>
      <w:r w:rsidRPr="009C369B">
        <w:rPr>
          <w:iCs/>
          <w:szCs w:val="22"/>
          <w:vertAlign w:val="subscript"/>
        </w:rPr>
        <w:t>inf</w:t>
      </w:r>
      <w:r w:rsidRPr="009C369B">
        <w:rPr>
          <w:iCs/>
          <w:szCs w:val="22"/>
        </w:rPr>
        <w:t xml:space="preserve"> (AUC</w:t>
      </w:r>
      <w:r w:rsidRPr="009C369B">
        <w:rPr>
          <w:iCs/>
          <w:szCs w:val="22"/>
          <w:vertAlign w:val="subscript"/>
        </w:rPr>
        <w:t>inf</w:t>
      </w:r>
      <w:r w:rsidRPr="009C369B">
        <w:rPr>
          <w:iCs/>
          <w:szCs w:val="22"/>
        </w:rPr>
        <w:t xml:space="preserve"> nevezane oblike) ceritiniba je bila pri preiskovancih z blago oziroma zmerno okvaro jeter večja za 18 % (za 35 %) oziroma za 2 % (za 22 %) v primerjavi s tema dvema vrednostima pri preiskovancih z normalno jetrno funkcijo.</w:t>
      </w:r>
    </w:p>
    <w:p w14:paraId="0EC013A4" w14:textId="77777777" w:rsidR="005721F2" w:rsidRPr="009C369B" w:rsidRDefault="005721F2" w:rsidP="00107194">
      <w:pPr>
        <w:tabs>
          <w:tab w:val="clear" w:pos="567"/>
        </w:tabs>
        <w:spacing w:line="240" w:lineRule="auto"/>
        <w:rPr>
          <w:iCs/>
          <w:szCs w:val="22"/>
        </w:rPr>
      </w:pPr>
    </w:p>
    <w:p w14:paraId="0EC013A5" w14:textId="77777777" w:rsidR="005721F2" w:rsidRPr="009C369B" w:rsidRDefault="005721F2" w:rsidP="00107194">
      <w:pPr>
        <w:tabs>
          <w:tab w:val="clear" w:pos="567"/>
        </w:tabs>
        <w:spacing w:line="240" w:lineRule="auto"/>
      </w:pPr>
      <w:r w:rsidRPr="009C369B">
        <w:rPr>
          <w:iCs/>
          <w:szCs w:val="22"/>
        </w:rPr>
        <w:t>Geometrična srednja vrednost AUC</w:t>
      </w:r>
      <w:r w:rsidRPr="009C369B">
        <w:rPr>
          <w:iCs/>
          <w:szCs w:val="22"/>
          <w:vertAlign w:val="subscript"/>
        </w:rPr>
        <w:t>inf</w:t>
      </w:r>
      <w:r w:rsidRPr="009C369B">
        <w:rPr>
          <w:iCs/>
          <w:szCs w:val="22"/>
        </w:rPr>
        <w:t xml:space="preserve"> (AUC</w:t>
      </w:r>
      <w:r w:rsidRPr="009C369B">
        <w:rPr>
          <w:iCs/>
          <w:szCs w:val="22"/>
          <w:vertAlign w:val="subscript"/>
        </w:rPr>
        <w:t>inf</w:t>
      </w:r>
      <w:r w:rsidRPr="009C369B">
        <w:rPr>
          <w:iCs/>
          <w:szCs w:val="22"/>
        </w:rPr>
        <w:t xml:space="preserve"> nevezane oblike) ceritiniba je bila pri preiskovancih s hudo okvaro jeter večja za 66 % (za 108 %) v primerjavi s tema dvema vrednostima pri preiskovancih z normalno jetrno funkcijo (glejte poglavje 4.2). Pri bolnikih z okvaro jeter niso </w:t>
      </w:r>
      <w:r w:rsidRPr="009C369B">
        <w:rPr>
          <w:szCs w:val="22"/>
        </w:rPr>
        <w:t>opravili posebne farmakokinetične študije</w:t>
      </w:r>
      <w:r w:rsidRPr="009C369B">
        <w:t xml:space="preserve"> v stanju dinamičnega ravnovesja</w:t>
      </w:r>
      <w:r w:rsidRPr="009C369B">
        <w:rPr>
          <w:szCs w:val="22"/>
        </w:rPr>
        <w:t>.</w:t>
      </w:r>
    </w:p>
    <w:p w14:paraId="0EC013A6" w14:textId="77777777" w:rsidR="005721F2" w:rsidRPr="009C369B" w:rsidRDefault="005721F2" w:rsidP="00107194">
      <w:pPr>
        <w:tabs>
          <w:tab w:val="clear" w:pos="567"/>
        </w:tabs>
        <w:spacing w:line="240" w:lineRule="auto"/>
        <w:rPr>
          <w:iCs/>
          <w:szCs w:val="22"/>
        </w:rPr>
      </w:pPr>
    </w:p>
    <w:p w14:paraId="0EC013A7" w14:textId="77777777" w:rsidR="005721F2" w:rsidRPr="009C369B" w:rsidRDefault="005721F2" w:rsidP="00107194">
      <w:pPr>
        <w:keepNext/>
        <w:tabs>
          <w:tab w:val="clear" w:pos="567"/>
        </w:tabs>
        <w:spacing w:line="240" w:lineRule="auto"/>
        <w:rPr>
          <w:i/>
          <w:iCs/>
          <w:szCs w:val="22"/>
        </w:rPr>
      </w:pPr>
      <w:r w:rsidRPr="009C369B">
        <w:rPr>
          <w:i/>
          <w:iCs/>
          <w:szCs w:val="22"/>
        </w:rPr>
        <w:t>Okvara ledvic</w:t>
      </w:r>
    </w:p>
    <w:p w14:paraId="0EC013A8" w14:textId="77777777" w:rsidR="005721F2" w:rsidRPr="009C369B" w:rsidRDefault="005721F2" w:rsidP="00107194">
      <w:pPr>
        <w:tabs>
          <w:tab w:val="clear" w:pos="567"/>
        </w:tabs>
        <w:spacing w:line="240" w:lineRule="auto"/>
        <w:rPr>
          <w:iCs/>
          <w:szCs w:val="22"/>
        </w:rPr>
      </w:pPr>
      <w:r w:rsidRPr="009C369B">
        <w:rPr>
          <w:iCs/>
          <w:szCs w:val="22"/>
        </w:rPr>
        <w:t xml:space="preserve">Pri bolnikih z okvaro ledvic niso </w:t>
      </w:r>
      <w:r w:rsidRPr="009C369B">
        <w:rPr>
          <w:szCs w:val="22"/>
        </w:rPr>
        <w:t>opravili posebne farmakokinetične študije.</w:t>
      </w:r>
      <w:r w:rsidRPr="009C369B">
        <w:rPr>
          <w:iCs/>
          <w:szCs w:val="22"/>
        </w:rPr>
        <w:t xml:space="preserve"> Po podatkih, ki so na voljo, je izločanje ceritiniba skozi ledvice zanemarljivo (1,3 % enkratnega peroralno danega odmerka).</w:t>
      </w:r>
    </w:p>
    <w:p w14:paraId="0EC013A9" w14:textId="77777777" w:rsidR="005721F2" w:rsidRPr="009C369B" w:rsidRDefault="005721F2" w:rsidP="00107194">
      <w:pPr>
        <w:tabs>
          <w:tab w:val="clear" w:pos="567"/>
        </w:tabs>
        <w:spacing w:line="240" w:lineRule="auto"/>
        <w:rPr>
          <w:iCs/>
          <w:szCs w:val="22"/>
        </w:rPr>
      </w:pPr>
    </w:p>
    <w:p w14:paraId="0EC013AA" w14:textId="0F76CF7F" w:rsidR="005721F2" w:rsidRPr="009C369B" w:rsidRDefault="005721F2" w:rsidP="00107194">
      <w:pPr>
        <w:tabs>
          <w:tab w:val="clear" w:pos="567"/>
        </w:tabs>
        <w:spacing w:line="240" w:lineRule="auto"/>
        <w:rPr>
          <w:iCs/>
          <w:szCs w:val="22"/>
        </w:rPr>
      </w:pPr>
      <w:r w:rsidRPr="009C369B">
        <w:t>Po podatkih populacijske farmakokinetične analize pri 345 bolnikih z blago okvaro ledvic (z očistkom kreatinina od 60 do &lt;</w:t>
      </w:r>
      <w:r w:rsidRPr="009C369B">
        <w:rPr>
          <w:iCs/>
          <w:szCs w:val="22"/>
        </w:rPr>
        <w:t>90 ml/min), pri 82 bolnikih z zmerno okvaro ledvic (</w:t>
      </w:r>
      <w:r w:rsidRPr="009C369B">
        <w:t>z očistkom kreatinina od 30 do &lt;60</w:t>
      </w:r>
      <w:r w:rsidRPr="009C369B">
        <w:rPr>
          <w:iCs/>
          <w:szCs w:val="22"/>
        </w:rPr>
        <w:t> ml/min) in pri 546 bolnikih z normalnim delovanjem ledvic (</w:t>
      </w:r>
      <w:r w:rsidRPr="009C369B">
        <w:t xml:space="preserve">z očistkom kreatinina najmanj </w:t>
      </w:r>
      <w:r w:rsidRPr="009C369B">
        <w:rPr>
          <w:iCs/>
          <w:szCs w:val="22"/>
        </w:rPr>
        <w:t>90 ml/min) je bila izpostavljenost ceritinibu podobna pri bolnikih z blago in zmerno okvaro ledvic ter pri bolnikih z normalnim delovanjem ledvic, kar pomeni, da pri bolnikih z blago do zmerno okvaro ledvic prilagajanje odmerka ni potrebno. Bolniki s hudo okvaro ledvic (</w:t>
      </w:r>
      <w:r w:rsidRPr="009C369B">
        <w:t xml:space="preserve">z očistkom kreatinina </w:t>
      </w:r>
      <w:r w:rsidRPr="009C369B">
        <w:rPr>
          <w:iCs/>
          <w:szCs w:val="22"/>
        </w:rPr>
        <w:t xml:space="preserve">&lt;30 ml/min) niso bili vključeni v klinične študije </w:t>
      </w:r>
      <w:r w:rsidR="006C49CE" w:rsidRPr="009C369B">
        <w:rPr>
          <w:bCs/>
          <w:szCs w:val="22"/>
        </w:rPr>
        <w:t>ceritiniba</w:t>
      </w:r>
      <w:r w:rsidRPr="009C369B">
        <w:rPr>
          <w:iCs/>
          <w:szCs w:val="22"/>
        </w:rPr>
        <w:t xml:space="preserve"> (glejte poglavje 4.2).</w:t>
      </w:r>
    </w:p>
    <w:p w14:paraId="0EC013AB" w14:textId="77777777" w:rsidR="005721F2" w:rsidRPr="009C369B" w:rsidRDefault="005721F2" w:rsidP="00107194">
      <w:pPr>
        <w:tabs>
          <w:tab w:val="clear" w:pos="567"/>
        </w:tabs>
        <w:spacing w:line="240" w:lineRule="auto"/>
        <w:rPr>
          <w:iCs/>
          <w:szCs w:val="22"/>
        </w:rPr>
      </w:pPr>
    </w:p>
    <w:p w14:paraId="0EC013AC" w14:textId="77777777" w:rsidR="005721F2" w:rsidRPr="009C369B" w:rsidRDefault="005721F2" w:rsidP="00107194">
      <w:pPr>
        <w:keepNext/>
        <w:numPr>
          <w:ilvl w:val="12"/>
          <w:numId w:val="0"/>
        </w:numPr>
        <w:tabs>
          <w:tab w:val="clear" w:pos="567"/>
        </w:tabs>
        <w:spacing w:line="240" w:lineRule="auto"/>
        <w:ind w:right="-2"/>
        <w:rPr>
          <w:i/>
          <w:iCs/>
          <w:szCs w:val="22"/>
        </w:rPr>
      </w:pPr>
      <w:r w:rsidRPr="009C369B">
        <w:rPr>
          <w:i/>
          <w:iCs/>
          <w:szCs w:val="22"/>
        </w:rPr>
        <w:t>Vpliv starosti, spola in rasne pripadnosti</w:t>
      </w:r>
    </w:p>
    <w:p w14:paraId="0EC013AD" w14:textId="77777777" w:rsidR="005721F2" w:rsidRPr="009C369B" w:rsidRDefault="005721F2" w:rsidP="00107194">
      <w:pPr>
        <w:numPr>
          <w:ilvl w:val="12"/>
          <w:numId w:val="0"/>
        </w:numPr>
        <w:tabs>
          <w:tab w:val="clear" w:pos="567"/>
        </w:tabs>
        <w:spacing w:line="240" w:lineRule="auto"/>
        <w:rPr>
          <w:iCs/>
          <w:szCs w:val="22"/>
        </w:rPr>
      </w:pPr>
      <w:r w:rsidRPr="009C369B">
        <w:t>Po podatkih populacijske farmakokinetične analize starost, spol in rasna pripadnost nimajo klinično pomembnega vpliva na izpostavljenost ceritinibu.</w:t>
      </w:r>
    </w:p>
    <w:p w14:paraId="0EC013AE" w14:textId="77777777" w:rsidR="005721F2" w:rsidRPr="009C369B" w:rsidRDefault="005721F2" w:rsidP="00107194">
      <w:pPr>
        <w:numPr>
          <w:ilvl w:val="12"/>
          <w:numId w:val="0"/>
        </w:numPr>
        <w:tabs>
          <w:tab w:val="clear" w:pos="567"/>
        </w:tabs>
        <w:spacing w:line="240" w:lineRule="auto"/>
        <w:rPr>
          <w:iCs/>
          <w:szCs w:val="22"/>
        </w:rPr>
      </w:pPr>
    </w:p>
    <w:p w14:paraId="0EC013AF" w14:textId="77777777" w:rsidR="005721F2" w:rsidRPr="009C369B" w:rsidRDefault="005721F2" w:rsidP="00107194">
      <w:pPr>
        <w:keepNext/>
        <w:numPr>
          <w:ilvl w:val="12"/>
          <w:numId w:val="0"/>
        </w:numPr>
        <w:tabs>
          <w:tab w:val="clear" w:pos="567"/>
        </w:tabs>
        <w:spacing w:line="240" w:lineRule="auto"/>
        <w:ind w:right="-2"/>
        <w:rPr>
          <w:i/>
          <w:iCs/>
          <w:szCs w:val="22"/>
        </w:rPr>
      </w:pPr>
      <w:r w:rsidRPr="009C369B">
        <w:rPr>
          <w:i/>
          <w:iCs/>
          <w:szCs w:val="22"/>
        </w:rPr>
        <w:t>Elektrofiziologija srca</w:t>
      </w:r>
    </w:p>
    <w:p w14:paraId="0EC013B0" w14:textId="3E45DE34" w:rsidR="005721F2" w:rsidRPr="009C369B" w:rsidRDefault="005721F2" w:rsidP="00107194">
      <w:pPr>
        <w:numPr>
          <w:ilvl w:val="12"/>
          <w:numId w:val="0"/>
        </w:numPr>
        <w:tabs>
          <w:tab w:val="clear" w:pos="567"/>
        </w:tabs>
        <w:spacing w:line="240" w:lineRule="auto"/>
      </w:pPr>
      <w:r w:rsidRPr="009C369B">
        <w:rPr>
          <w:iCs/>
          <w:szCs w:val="22"/>
        </w:rPr>
        <w:t xml:space="preserve">Potencial ceritiniba za podaljševanje intervala QT so ocenjevali v sedmih kliničnih študijah </w:t>
      </w:r>
      <w:r w:rsidR="006C49CE" w:rsidRPr="009C369B">
        <w:rPr>
          <w:bCs/>
          <w:szCs w:val="22"/>
        </w:rPr>
        <w:t>ceritiniba</w:t>
      </w:r>
      <w:r w:rsidRPr="009C369B">
        <w:rPr>
          <w:iCs/>
          <w:szCs w:val="22"/>
        </w:rPr>
        <w:t xml:space="preserve">. Za ovrednotenje vpliva ceritiniba na interval QT so po odmerjanju enkratnega odmerka in v stanju dinamičnega ravnovesja posneli več zaporednih EKG posnetkov pri 925 bolnikih, ki so jim odmerjali </w:t>
      </w:r>
      <w:r w:rsidR="006C49CE" w:rsidRPr="009C369B">
        <w:rPr>
          <w:bCs/>
          <w:szCs w:val="22"/>
        </w:rPr>
        <w:t>ceritinib</w:t>
      </w:r>
      <w:r w:rsidRPr="009C369B">
        <w:rPr>
          <w:iCs/>
          <w:szCs w:val="22"/>
        </w:rPr>
        <w:t xml:space="preserve"> v odmerku 750 mg enkrat na dan na tešče. </w:t>
      </w:r>
      <w:r w:rsidRPr="009C369B">
        <w:t xml:space="preserve">Glede na analizo </w:t>
      </w:r>
      <w:r w:rsidR="002C5A32" w:rsidRPr="009C369B">
        <w:t>od</w:t>
      </w:r>
      <w:r w:rsidR="00BA0846" w:rsidRPr="009C369B">
        <w:t xml:space="preserve">stopajočih </w:t>
      </w:r>
      <w:r w:rsidRPr="009C369B">
        <w:t xml:space="preserve">EKG </w:t>
      </w:r>
      <w:r w:rsidR="002C5A32" w:rsidRPr="009C369B">
        <w:t>meritev po posameznih razredih</w:t>
      </w:r>
      <w:r w:rsidRPr="009C369B">
        <w:t xml:space="preserve"> je do podaljšanja intervala QTc na &gt;500 ms na novo prišlo pri 12 bolnikih </w:t>
      </w:r>
      <w:r w:rsidRPr="009C369B">
        <w:lastRenderedPageBreak/>
        <w:t xml:space="preserve">(1,3 %). Pri 58 bolnikih (6,3 %) je prišlo do podaljšanja intervala QTc za &gt;60 ms od izhodiščne vrednosti. Rezultati analize centralne tendence podatkov o intervalu QTc pri povprečni koncentraciji v stanju dinamičnega ravnovesja iz študije A2301 so pokazali, da je pri odmerjanju </w:t>
      </w:r>
      <w:r w:rsidR="006C49CE" w:rsidRPr="009C369B">
        <w:rPr>
          <w:bCs/>
          <w:szCs w:val="22"/>
        </w:rPr>
        <w:t>ceritiniba</w:t>
      </w:r>
      <w:r w:rsidRPr="009C369B">
        <w:t xml:space="preserve"> v odmerku 750 mg na tešče zgornja meja dvostranskega 90</w:t>
      </w:r>
      <w:r w:rsidRPr="009C369B">
        <w:noBreakHyphen/>
        <w:t>odstotnega intervala zaupanja za podaljšanje intervala QTc od izhodiščne vrednosti 15,3 ms. Rezultati farmakokinetične analize kažejo, da ceritinib povzroča od koncentracije odvisno podaljšanje intervala QTc (glejte poglavje 4.4).</w:t>
      </w:r>
    </w:p>
    <w:p w14:paraId="0EC013B1" w14:textId="77777777" w:rsidR="005721F2" w:rsidRPr="009C369B" w:rsidRDefault="005721F2" w:rsidP="00107194">
      <w:pPr>
        <w:numPr>
          <w:ilvl w:val="12"/>
          <w:numId w:val="0"/>
        </w:numPr>
        <w:tabs>
          <w:tab w:val="clear" w:pos="567"/>
        </w:tabs>
        <w:spacing w:line="240" w:lineRule="auto"/>
        <w:rPr>
          <w:iCs/>
          <w:szCs w:val="22"/>
        </w:rPr>
      </w:pPr>
    </w:p>
    <w:p w14:paraId="0EC013B2" w14:textId="77777777" w:rsidR="005721F2" w:rsidRPr="009C369B" w:rsidRDefault="005721F2" w:rsidP="00107194">
      <w:pPr>
        <w:keepNext/>
        <w:tabs>
          <w:tab w:val="clear" w:pos="567"/>
        </w:tabs>
        <w:spacing w:line="240" w:lineRule="auto"/>
        <w:ind w:left="567" w:hanging="567"/>
        <w:rPr>
          <w:szCs w:val="22"/>
        </w:rPr>
      </w:pPr>
      <w:r w:rsidRPr="009C369B">
        <w:rPr>
          <w:b/>
          <w:szCs w:val="22"/>
        </w:rPr>
        <w:t>5.3</w:t>
      </w:r>
      <w:r w:rsidRPr="009C369B">
        <w:rPr>
          <w:b/>
          <w:szCs w:val="22"/>
        </w:rPr>
        <w:tab/>
        <w:t>Predklinični podatki o varnosti</w:t>
      </w:r>
    </w:p>
    <w:p w14:paraId="0EC013B3" w14:textId="77777777" w:rsidR="005721F2" w:rsidRPr="009C369B" w:rsidRDefault="005721F2" w:rsidP="00107194">
      <w:pPr>
        <w:keepNext/>
        <w:tabs>
          <w:tab w:val="clear" w:pos="567"/>
        </w:tabs>
        <w:spacing w:line="240" w:lineRule="auto"/>
        <w:rPr>
          <w:szCs w:val="22"/>
        </w:rPr>
      </w:pPr>
    </w:p>
    <w:p w14:paraId="0EC013B4" w14:textId="77777777" w:rsidR="005721F2" w:rsidRPr="009C369B" w:rsidRDefault="005721F2" w:rsidP="00107194">
      <w:pPr>
        <w:tabs>
          <w:tab w:val="clear" w:pos="567"/>
        </w:tabs>
        <w:spacing w:line="240" w:lineRule="auto"/>
        <w:rPr>
          <w:szCs w:val="22"/>
        </w:rPr>
      </w:pPr>
      <w:r w:rsidRPr="009C369B">
        <w:rPr>
          <w:szCs w:val="22"/>
        </w:rPr>
        <w:t xml:space="preserve">Študije farmakološke varnosti kažejo, da ni verjetno, da bi ceritinib vplival na vitalne funkcije dihal in centralnega živčevja. Po podatkih </w:t>
      </w:r>
      <w:r w:rsidRPr="009C369B">
        <w:rPr>
          <w:i/>
          <w:szCs w:val="22"/>
        </w:rPr>
        <w:t>in vitro</w:t>
      </w:r>
      <w:r w:rsidRPr="009C369B">
        <w:rPr>
          <w:szCs w:val="22"/>
        </w:rPr>
        <w:t xml:space="preserve"> je srednja inhibitorna koncentracija (IC50) ceritiniba za zaviranje hERG kalijevih kanalčkov 0,4 μmol/l. Rezultati </w:t>
      </w:r>
      <w:r w:rsidRPr="009C369B">
        <w:rPr>
          <w:i/>
          <w:szCs w:val="22"/>
        </w:rPr>
        <w:t>in vivo</w:t>
      </w:r>
      <w:r w:rsidRPr="009C369B">
        <w:rPr>
          <w:szCs w:val="22"/>
        </w:rPr>
        <w:t xml:space="preserve"> telemetrične študije na opicah so pokazali manjše podaljšanje intervala QT pri 1 od 4 živali po prejemu najvišjega odmerka ceritiniba. V EKG študiji na opicah po 4 oziroma 13 tednih odmerjanja ceritiniba ni prišlo do podaljšanja intervala QT ali do drugih EKG nepravilnosti.</w:t>
      </w:r>
    </w:p>
    <w:p w14:paraId="0EC013B5" w14:textId="77777777" w:rsidR="005721F2" w:rsidRPr="009C369B" w:rsidRDefault="005721F2" w:rsidP="00107194">
      <w:pPr>
        <w:tabs>
          <w:tab w:val="clear" w:pos="567"/>
        </w:tabs>
        <w:spacing w:line="240" w:lineRule="auto"/>
        <w:rPr>
          <w:szCs w:val="22"/>
        </w:rPr>
      </w:pPr>
    </w:p>
    <w:p w14:paraId="0EC013B6" w14:textId="77777777" w:rsidR="005721F2" w:rsidRPr="009C369B" w:rsidRDefault="005721F2" w:rsidP="00107194">
      <w:pPr>
        <w:tabs>
          <w:tab w:val="clear" w:pos="567"/>
        </w:tabs>
        <w:spacing w:line="240" w:lineRule="auto"/>
        <w:rPr>
          <w:szCs w:val="22"/>
        </w:rPr>
      </w:pPr>
      <w:r w:rsidRPr="009C369B">
        <w:rPr>
          <w:szCs w:val="22"/>
        </w:rPr>
        <w:t xml:space="preserve">Mikronukleusni test v celicah TK6 je bil pozitiven. V drugih </w:t>
      </w:r>
      <w:r w:rsidRPr="009C369B">
        <w:rPr>
          <w:i/>
          <w:szCs w:val="22"/>
        </w:rPr>
        <w:t>in vitro</w:t>
      </w:r>
      <w:r w:rsidRPr="009C369B">
        <w:rPr>
          <w:szCs w:val="22"/>
        </w:rPr>
        <w:t xml:space="preserve"> in </w:t>
      </w:r>
      <w:r w:rsidRPr="009C369B">
        <w:rPr>
          <w:i/>
          <w:szCs w:val="22"/>
        </w:rPr>
        <w:t>in vivo</w:t>
      </w:r>
      <w:r w:rsidRPr="009C369B">
        <w:rPr>
          <w:szCs w:val="22"/>
        </w:rPr>
        <w:t xml:space="preserve"> študijah genotoksičnosti ni bilo nobenih znakov, da bi ceritinib lahko deloval mutageno ali klastogeno, zato genotoksičnega tveganja pri ljudeh ni pričakovati.</w:t>
      </w:r>
    </w:p>
    <w:p w14:paraId="0EC013B7" w14:textId="77777777" w:rsidR="005721F2" w:rsidRPr="009C369B" w:rsidRDefault="005721F2" w:rsidP="00107194">
      <w:pPr>
        <w:tabs>
          <w:tab w:val="clear" w:pos="567"/>
        </w:tabs>
        <w:spacing w:line="240" w:lineRule="auto"/>
        <w:rPr>
          <w:szCs w:val="22"/>
        </w:rPr>
      </w:pPr>
    </w:p>
    <w:p w14:paraId="0EC013B8" w14:textId="77777777" w:rsidR="005721F2" w:rsidRPr="009C369B" w:rsidRDefault="005721F2" w:rsidP="00107194">
      <w:pPr>
        <w:tabs>
          <w:tab w:val="clear" w:pos="567"/>
        </w:tabs>
        <w:spacing w:line="240" w:lineRule="auto"/>
        <w:rPr>
          <w:szCs w:val="22"/>
        </w:rPr>
      </w:pPr>
      <w:r w:rsidRPr="009C369B">
        <w:t>Študij kancerogenosti s ceritinibom niso izvedli.</w:t>
      </w:r>
    </w:p>
    <w:p w14:paraId="0EC013B9" w14:textId="77777777" w:rsidR="005721F2" w:rsidRPr="009C369B" w:rsidRDefault="005721F2" w:rsidP="00107194">
      <w:pPr>
        <w:tabs>
          <w:tab w:val="clear" w:pos="567"/>
        </w:tabs>
        <w:spacing w:line="240" w:lineRule="auto"/>
        <w:rPr>
          <w:szCs w:val="22"/>
        </w:rPr>
      </w:pPr>
    </w:p>
    <w:p w14:paraId="0EC013BA" w14:textId="77777777" w:rsidR="005721F2" w:rsidRPr="009C369B" w:rsidRDefault="005721F2" w:rsidP="00107194">
      <w:pPr>
        <w:tabs>
          <w:tab w:val="clear" w:pos="567"/>
        </w:tabs>
        <w:spacing w:line="240" w:lineRule="auto"/>
        <w:rPr>
          <w:szCs w:val="22"/>
        </w:rPr>
      </w:pPr>
      <w:r w:rsidRPr="009C369B">
        <w:rPr>
          <w:szCs w:val="22"/>
        </w:rPr>
        <w:t>V študijah reproduktivne toksičnosti (torej v študijah razvoja zarodka in plodu), ki so jih izvajali na brejih podganah in kuncih, po odmerjanju ceritiniba v času organogeneze ni bilo opaziti znakov škodljivega delovanja na plod ali teratogenosti. Vendar pa je bila izpostavljenost ceritinibu v plazmi pri samicah</w:t>
      </w:r>
      <w:r w:rsidRPr="009C369B">
        <w:rPr>
          <w:szCs w:val="22"/>
        </w:rPr>
        <w:noBreakHyphen/>
        <w:t>materah manjša od izmerjene izpostavljenosti pri priporočenem odmerjanju pri ljudeh. Formalnih predkliničnih študij možnih vplivov ceritiniba na plodnost niso izvedli.</w:t>
      </w:r>
    </w:p>
    <w:p w14:paraId="0EC013BB" w14:textId="77777777" w:rsidR="005721F2" w:rsidRPr="009C369B" w:rsidRDefault="005721F2" w:rsidP="00107194">
      <w:pPr>
        <w:tabs>
          <w:tab w:val="clear" w:pos="567"/>
        </w:tabs>
        <w:spacing w:line="240" w:lineRule="auto"/>
        <w:rPr>
          <w:szCs w:val="22"/>
        </w:rPr>
      </w:pPr>
    </w:p>
    <w:p w14:paraId="0EC013BC" w14:textId="77777777" w:rsidR="005721F2" w:rsidRPr="009C369B" w:rsidRDefault="005721F2" w:rsidP="00107194">
      <w:pPr>
        <w:tabs>
          <w:tab w:val="clear" w:pos="567"/>
        </w:tabs>
        <w:spacing w:line="240" w:lineRule="auto"/>
        <w:rPr>
          <w:szCs w:val="22"/>
        </w:rPr>
      </w:pPr>
      <w:r w:rsidRPr="009C369B">
        <w:rPr>
          <w:szCs w:val="22"/>
        </w:rPr>
        <w:t>Poglavitni toksični učinek ceritiniba, ki so ga dajali podganam in opicam, je bilo vnetje ekstrahepatičnih žolčnih vodov ob povečani koncentraciji nevtrofilcev v periferni krvi. Mešano celično/nevtrofilno vnetje ekstrahepatičnih žolčnih vodov se je pri višjih odmerkih razširilo na trebušno slinavko in/ali dvanajstnik. Toksično delovanje na prebavila so opažali pri obeh živalskih vrstah, in sicer so opažali izgubljanje telesne mase, zmanjšano uživanje hrane, bruhanje (pri opicah), diarejo in pri dajanju visokih odmerkov histopatološke spremembe, vključno z erozijo, vnetjem sluznice in prisotnostjo penastih makrofagov v kriptah in podsluznici dvanajstnika. Pri obeh živalskih vrstah so bila prizadeta tudi jetra, in sicer pri izpostavljenosti, ki je bila približno enaka klinični izpostavljenosti pri uporabi priporočenega odmerka pri ljudeh. Prizadetost jeter je vključevala nekoliko zvišane vrednosti jetrnih aminotransferaz pri nekaj živalih in vakuolizacijo epitelija intrahepatičnih žolčnih vodov. Prisotnost alveolarnih penastih makrofagov (potrjeno fosfolipidozo) v pljučih so opažali pri podganah, pri opicah pa ne. Poleg navedenega so pri podganah in pri opicah v bezgavkah našli skupke makrofagov. Stanje tarčnih organov se je izboljšalo deloma ali v celoti.</w:t>
      </w:r>
    </w:p>
    <w:p w14:paraId="0EC013BD" w14:textId="77777777" w:rsidR="005721F2" w:rsidRPr="009C369B" w:rsidRDefault="005721F2" w:rsidP="00107194">
      <w:pPr>
        <w:rPr>
          <w:szCs w:val="22"/>
        </w:rPr>
      </w:pPr>
    </w:p>
    <w:p w14:paraId="0EC013BE" w14:textId="77777777" w:rsidR="005721F2" w:rsidRPr="009C369B" w:rsidRDefault="005721F2" w:rsidP="00107194">
      <w:pPr>
        <w:tabs>
          <w:tab w:val="clear" w:pos="567"/>
        </w:tabs>
        <w:spacing w:line="240" w:lineRule="auto"/>
        <w:rPr>
          <w:szCs w:val="22"/>
        </w:rPr>
      </w:pPr>
      <w:r w:rsidRPr="009C369B">
        <w:rPr>
          <w:szCs w:val="22"/>
        </w:rPr>
        <w:t>Vpliv na ščitnico so opažali tako pri podganah (blago zvišanje koncentracij tirotropina (TSH) in trijodtironina/tiroksina (T3/T4) brez ustreznih mikroskopskih sprememb) kot pri opicah (zmanjšanje količine koloida v ščitnici pri samcih v 4-tedenski študiji in en primer opice, pri kateri je po dajanju visokih odmerkov prišlo do difuzne hiperplazije folikularnih celic in zvišanja koncentracije tirotropina v 13-tedenski študiji). Navedeni neklinični učinki so bili blagi, variabilni in nekonsistentni, zato povezanost ceritiniba s spremembami v ščitnici pri živalih ni povsem jasna.</w:t>
      </w:r>
    </w:p>
    <w:p w14:paraId="0EC013BF" w14:textId="77777777" w:rsidR="005721F2" w:rsidRPr="009C369B" w:rsidRDefault="005721F2" w:rsidP="00107194">
      <w:pPr>
        <w:tabs>
          <w:tab w:val="clear" w:pos="567"/>
        </w:tabs>
        <w:spacing w:line="240" w:lineRule="auto"/>
        <w:rPr>
          <w:szCs w:val="22"/>
        </w:rPr>
      </w:pPr>
    </w:p>
    <w:p w14:paraId="0EC013C0" w14:textId="77777777" w:rsidR="005721F2" w:rsidRPr="009C369B" w:rsidRDefault="005721F2" w:rsidP="00107194">
      <w:pPr>
        <w:tabs>
          <w:tab w:val="clear" w:pos="567"/>
        </w:tabs>
        <w:spacing w:line="240" w:lineRule="auto"/>
        <w:rPr>
          <w:szCs w:val="22"/>
        </w:rPr>
      </w:pPr>
    </w:p>
    <w:p w14:paraId="0EC013C1" w14:textId="77777777" w:rsidR="005721F2" w:rsidRPr="009C369B" w:rsidRDefault="005721F2" w:rsidP="00107194">
      <w:pPr>
        <w:keepNext/>
        <w:tabs>
          <w:tab w:val="clear" w:pos="567"/>
        </w:tabs>
        <w:suppressAutoHyphens/>
        <w:spacing w:line="240" w:lineRule="auto"/>
        <w:ind w:left="567" w:hanging="567"/>
        <w:rPr>
          <w:b/>
          <w:szCs w:val="22"/>
        </w:rPr>
      </w:pPr>
      <w:r w:rsidRPr="009C369B">
        <w:rPr>
          <w:b/>
          <w:szCs w:val="22"/>
        </w:rPr>
        <w:lastRenderedPageBreak/>
        <w:t>6.</w:t>
      </w:r>
      <w:r w:rsidRPr="009C369B">
        <w:rPr>
          <w:b/>
          <w:szCs w:val="22"/>
        </w:rPr>
        <w:tab/>
        <w:t>FARMACEVTSKI PODATKI</w:t>
      </w:r>
    </w:p>
    <w:p w14:paraId="0EC013C2" w14:textId="77777777" w:rsidR="005721F2" w:rsidRPr="009C369B" w:rsidRDefault="005721F2" w:rsidP="00107194">
      <w:pPr>
        <w:keepNext/>
        <w:tabs>
          <w:tab w:val="clear" w:pos="567"/>
        </w:tabs>
        <w:spacing w:line="240" w:lineRule="auto"/>
        <w:rPr>
          <w:szCs w:val="22"/>
        </w:rPr>
      </w:pPr>
    </w:p>
    <w:p w14:paraId="0EC013C3" w14:textId="77777777" w:rsidR="005721F2" w:rsidRPr="009C369B" w:rsidRDefault="005721F2" w:rsidP="00107194">
      <w:pPr>
        <w:keepNext/>
        <w:tabs>
          <w:tab w:val="clear" w:pos="567"/>
        </w:tabs>
        <w:spacing w:line="240" w:lineRule="auto"/>
        <w:ind w:left="567" w:hanging="567"/>
        <w:rPr>
          <w:szCs w:val="22"/>
        </w:rPr>
      </w:pPr>
      <w:r w:rsidRPr="009C369B">
        <w:rPr>
          <w:b/>
          <w:szCs w:val="22"/>
        </w:rPr>
        <w:t>6.1</w:t>
      </w:r>
      <w:r w:rsidRPr="009C369B">
        <w:rPr>
          <w:b/>
          <w:szCs w:val="22"/>
        </w:rPr>
        <w:tab/>
        <w:t>Seznam pomožnih snovi</w:t>
      </w:r>
    </w:p>
    <w:p w14:paraId="0EC013C4" w14:textId="77777777" w:rsidR="005721F2" w:rsidRPr="009C369B" w:rsidRDefault="005721F2" w:rsidP="00107194">
      <w:pPr>
        <w:keepNext/>
        <w:tabs>
          <w:tab w:val="clear" w:pos="567"/>
        </w:tabs>
        <w:spacing w:line="240" w:lineRule="auto"/>
        <w:rPr>
          <w:szCs w:val="22"/>
        </w:rPr>
      </w:pPr>
    </w:p>
    <w:p w14:paraId="0EC013C5" w14:textId="77777777" w:rsidR="005721F2" w:rsidRPr="009C369B" w:rsidRDefault="00BA0846" w:rsidP="00107194">
      <w:pPr>
        <w:keepNext/>
        <w:tabs>
          <w:tab w:val="clear" w:pos="567"/>
        </w:tabs>
        <w:spacing w:line="240" w:lineRule="auto"/>
        <w:rPr>
          <w:szCs w:val="22"/>
        </w:rPr>
      </w:pPr>
      <w:r w:rsidRPr="009C369B">
        <w:rPr>
          <w:szCs w:val="22"/>
          <w:u w:val="single"/>
        </w:rPr>
        <w:t>Jedro tablete</w:t>
      </w:r>
    </w:p>
    <w:p w14:paraId="0EC013C6" w14:textId="77777777" w:rsidR="005721F2" w:rsidRPr="009C369B" w:rsidRDefault="005721F2" w:rsidP="00107194">
      <w:pPr>
        <w:keepNext/>
        <w:tabs>
          <w:tab w:val="clear" w:pos="567"/>
        </w:tabs>
        <w:spacing w:line="240" w:lineRule="auto"/>
        <w:rPr>
          <w:szCs w:val="22"/>
        </w:rPr>
      </w:pPr>
    </w:p>
    <w:p w14:paraId="0EC013C7" w14:textId="77777777" w:rsidR="005721F2" w:rsidRPr="009C369B" w:rsidRDefault="005721F2" w:rsidP="00107194">
      <w:pPr>
        <w:keepNext/>
        <w:tabs>
          <w:tab w:val="clear" w:pos="567"/>
        </w:tabs>
        <w:spacing w:line="240" w:lineRule="auto"/>
        <w:rPr>
          <w:szCs w:val="22"/>
        </w:rPr>
      </w:pPr>
      <w:r w:rsidRPr="009C369B">
        <w:rPr>
          <w:szCs w:val="22"/>
        </w:rPr>
        <w:t>celuloza</w:t>
      </w:r>
      <w:r w:rsidR="00BA0846" w:rsidRPr="009C369B">
        <w:rPr>
          <w:szCs w:val="22"/>
        </w:rPr>
        <w:t>, mikrokristalna</w:t>
      </w:r>
    </w:p>
    <w:p w14:paraId="0EC013C8" w14:textId="77777777" w:rsidR="005721F2" w:rsidRPr="009C369B" w:rsidRDefault="005721F2" w:rsidP="00107194">
      <w:pPr>
        <w:keepNext/>
        <w:tabs>
          <w:tab w:val="clear" w:pos="567"/>
        </w:tabs>
        <w:spacing w:line="240" w:lineRule="auto"/>
        <w:rPr>
          <w:szCs w:val="22"/>
        </w:rPr>
      </w:pPr>
      <w:r w:rsidRPr="009C369B">
        <w:rPr>
          <w:szCs w:val="22"/>
        </w:rPr>
        <w:t>hidroksipropilceluloza</w:t>
      </w:r>
      <w:r w:rsidR="00BA0846" w:rsidRPr="009C369B">
        <w:rPr>
          <w:szCs w:val="22"/>
        </w:rPr>
        <w:t xml:space="preserve">, </w:t>
      </w:r>
      <w:r w:rsidR="0042424F" w:rsidRPr="009C369B">
        <w:rPr>
          <w:szCs w:val="22"/>
        </w:rPr>
        <w:t>malo</w:t>
      </w:r>
      <w:r w:rsidR="00BA0846" w:rsidRPr="009C369B">
        <w:rPr>
          <w:szCs w:val="22"/>
        </w:rPr>
        <w:t xml:space="preserve"> substituirana</w:t>
      </w:r>
    </w:p>
    <w:p w14:paraId="0EC013C9" w14:textId="77777777" w:rsidR="00495A39" w:rsidRPr="009C369B" w:rsidRDefault="00495A39" w:rsidP="00107194">
      <w:pPr>
        <w:keepNext/>
        <w:tabs>
          <w:tab w:val="clear" w:pos="567"/>
        </w:tabs>
        <w:spacing w:line="240" w:lineRule="auto"/>
        <w:rPr>
          <w:szCs w:val="22"/>
        </w:rPr>
      </w:pPr>
      <w:r w:rsidRPr="009C369B">
        <w:rPr>
          <w:szCs w:val="22"/>
        </w:rPr>
        <w:t>povidon</w:t>
      </w:r>
    </w:p>
    <w:p w14:paraId="0EC013CA" w14:textId="77777777" w:rsidR="00495A39" w:rsidRPr="009C369B" w:rsidRDefault="00495A39" w:rsidP="00107194">
      <w:pPr>
        <w:keepNext/>
        <w:tabs>
          <w:tab w:val="clear" w:pos="567"/>
        </w:tabs>
        <w:spacing w:line="240" w:lineRule="auto"/>
        <w:rPr>
          <w:szCs w:val="22"/>
        </w:rPr>
      </w:pPr>
      <w:r w:rsidRPr="009C369B">
        <w:rPr>
          <w:szCs w:val="22"/>
        </w:rPr>
        <w:t>natrijev karmelozat</w:t>
      </w:r>
      <w:r w:rsidR="00272DE3" w:rsidRPr="009C369B">
        <w:rPr>
          <w:szCs w:val="22"/>
        </w:rPr>
        <w:t>, premreženi</w:t>
      </w:r>
    </w:p>
    <w:p w14:paraId="0EC013CB" w14:textId="77777777" w:rsidR="005721F2" w:rsidRPr="009C369B" w:rsidRDefault="005721F2" w:rsidP="00107194">
      <w:pPr>
        <w:keepNext/>
        <w:tabs>
          <w:tab w:val="clear" w:pos="567"/>
        </w:tabs>
        <w:spacing w:line="240" w:lineRule="auto"/>
        <w:rPr>
          <w:szCs w:val="22"/>
        </w:rPr>
      </w:pPr>
      <w:r w:rsidRPr="009C369B">
        <w:rPr>
          <w:szCs w:val="22"/>
        </w:rPr>
        <w:t>magnezijev stearat</w:t>
      </w:r>
    </w:p>
    <w:p w14:paraId="0EC013CC" w14:textId="77777777" w:rsidR="005721F2" w:rsidRPr="009C369B" w:rsidRDefault="005721F2" w:rsidP="00107194">
      <w:pPr>
        <w:tabs>
          <w:tab w:val="clear" w:pos="567"/>
        </w:tabs>
        <w:spacing w:line="240" w:lineRule="auto"/>
        <w:rPr>
          <w:szCs w:val="22"/>
        </w:rPr>
      </w:pPr>
      <w:r w:rsidRPr="009C369B">
        <w:rPr>
          <w:szCs w:val="22"/>
        </w:rPr>
        <w:t>silicijev dioksid, koloidni, brezvodni</w:t>
      </w:r>
    </w:p>
    <w:p w14:paraId="0EC013CD" w14:textId="77777777" w:rsidR="005721F2" w:rsidRPr="009C369B" w:rsidRDefault="005721F2" w:rsidP="00107194">
      <w:pPr>
        <w:tabs>
          <w:tab w:val="clear" w:pos="567"/>
        </w:tabs>
        <w:spacing w:line="240" w:lineRule="auto"/>
        <w:ind w:left="567" w:hanging="567"/>
        <w:rPr>
          <w:szCs w:val="22"/>
        </w:rPr>
      </w:pPr>
    </w:p>
    <w:p w14:paraId="0EC013CE" w14:textId="77777777" w:rsidR="005721F2" w:rsidRPr="009C369B" w:rsidRDefault="00495A39" w:rsidP="00107194">
      <w:pPr>
        <w:keepNext/>
        <w:tabs>
          <w:tab w:val="clear" w:pos="567"/>
        </w:tabs>
        <w:spacing w:line="240" w:lineRule="auto"/>
        <w:ind w:left="567" w:hanging="567"/>
        <w:rPr>
          <w:szCs w:val="22"/>
        </w:rPr>
      </w:pPr>
      <w:r w:rsidRPr="009C369B">
        <w:rPr>
          <w:szCs w:val="22"/>
          <w:u w:val="single"/>
        </w:rPr>
        <w:t>Filmska obloga</w:t>
      </w:r>
    </w:p>
    <w:p w14:paraId="0EC013CF" w14:textId="77777777" w:rsidR="005721F2" w:rsidRPr="009C369B" w:rsidRDefault="005721F2" w:rsidP="00107194">
      <w:pPr>
        <w:keepNext/>
        <w:tabs>
          <w:tab w:val="clear" w:pos="567"/>
        </w:tabs>
        <w:spacing w:line="240" w:lineRule="auto"/>
        <w:ind w:left="567" w:hanging="567"/>
        <w:rPr>
          <w:szCs w:val="22"/>
        </w:rPr>
      </w:pPr>
    </w:p>
    <w:p w14:paraId="0EC013D0" w14:textId="77777777" w:rsidR="00495A39" w:rsidRPr="00330410" w:rsidRDefault="00495A39" w:rsidP="00107194">
      <w:pPr>
        <w:pStyle w:val="Default"/>
        <w:rPr>
          <w:noProof/>
          <w:sz w:val="22"/>
          <w:szCs w:val="22"/>
          <w:lang w:val="sl-SI"/>
        </w:rPr>
      </w:pPr>
      <w:r w:rsidRPr="00330410">
        <w:rPr>
          <w:noProof/>
          <w:sz w:val="22"/>
          <w:szCs w:val="22"/>
          <w:lang w:val="sl-SI"/>
        </w:rPr>
        <w:t>hipromeloza</w:t>
      </w:r>
    </w:p>
    <w:p w14:paraId="0EC013D1" w14:textId="77777777" w:rsidR="00495A39" w:rsidRPr="00330410" w:rsidRDefault="00495A39" w:rsidP="00107194">
      <w:pPr>
        <w:pStyle w:val="Default"/>
        <w:rPr>
          <w:noProof/>
          <w:sz w:val="22"/>
          <w:szCs w:val="22"/>
          <w:lang w:val="sl-SI"/>
        </w:rPr>
      </w:pPr>
      <w:r w:rsidRPr="00330410">
        <w:rPr>
          <w:noProof/>
          <w:sz w:val="22"/>
          <w:szCs w:val="22"/>
          <w:lang w:val="sl-SI"/>
        </w:rPr>
        <w:t>ti</w:t>
      </w:r>
      <w:r w:rsidR="0042424F" w:rsidRPr="00330410">
        <w:rPr>
          <w:noProof/>
          <w:sz w:val="22"/>
          <w:szCs w:val="22"/>
          <w:lang w:val="sl-SI"/>
        </w:rPr>
        <w:t>t</w:t>
      </w:r>
      <w:r w:rsidRPr="00330410">
        <w:rPr>
          <w:noProof/>
          <w:sz w:val="22"/>
          <w:szCs w:val="22"/>
          <w:lang w:val="sl-SI"/>
        </w:rPr>
        <w:t>anov dioksid (E171)</w:t>
      </w:r>
    </w:p>
    <w:p w14:paraId="0EC013D2" w14:textId="77777777" w:rsidR="00495A39" w:rsidRPr="00330410" w:rsidRDefault="00495A39" w:rsidP="00107194">
      <w:pPr>
        <w:pStyle w:val="Default"/>
        <w:rPr>
          <w:noProof/>
          <w:sz w:val="22"/>
          <w:szCs w:val="22"/>
          <w:lang w:val="sl-SI"/>
        </w:rPr>
      </w:pPr>
      <w:r w:rsidRPr="00330410">
        <w:rPr>
          <w:noProof/>
          <w:sz w:val="22"/>
          <w:szCs w:val="22"/>
          <w:lang w:val="sl-SI"/>
        </w:rPr>
        <w:t>makrogol</w:t>
      </w:r>
    </w:p>
    <w:p w14:paraId="0EC013D3" w14:textId="77777777" w:rsidR="00495A39" w:rsidRPr="00330410" w:rsidRDefault="00495A39" w:rsidP="00107194">
      <w:pPr>
        <w:pStyle w:val="Default"/>
        <w:rPr>
          <w:noProof/>
          <w:sz w:val="22"/>
          <w:szCs w:val="22"/>
          <w:lang w:val="sl-SI"/>
        </w:rPr>
      </w:pPr>
      <w:r w:rsidRPr="00330410">
        <w:rPr>
          <w:noProof/>
          <w:sz w:val="22"/>
          <w:szCs w:val="22"/>
          <w:lang w:val="sl-SI"/>
        </w:rPr>
        <w:t>smukec</w:t>
      </w:r>
    </w:p>
    <w:p w14:paraId="0EC013D4" w14:textId="77777777" w:rsidR="005721F2" w:rsidRPr="00330410" w:rsidRDefault="00495A39" w:rsidP="00107194">
      <w:pPr>
        <w:pStyle w:val="Default"/>
        <w:rPr>
          <w:noProof/>
          <w:szCs w:val="22"/>
          <w:lang w:val="sl-SI"/>
        </w:rPr>
      </w:pPr>
      <w:r w:rsidRPr="00330410">
        <w:rPr>
          <w:noProof/>
          <w:sz w:val="22"/>
          <w:szCs w:val="22"/>
          <w:lang w:val="sl-SI"/>
        </w:rPr>
        <w:t>indigo</w:t>
      </w:r>
      <w:r w:rsidR="00506FEB" w:rsidRPr="00330410">
        <w:rPr>
          <w:noProof/>
          <w:sz w:val="22"/>
          <w:szCs w:val="22"/>
          <w:lang w:val="sl-SI"/>
        </w:rPr>
        <w:t>tin</w:t>
      </w:r>
      <w:r w:rsidRPr="00330410">
        <w:rPr>
          <w:noProof/>
          <w:sz w:val="22"/>
          <w:szCs w:val="22"/>
          <w:lang w:val="sl-SI"/>
        </w:rPr>
        <w:t xml:space="preserve"> aluminijev lak (E132)</w:t>
      </w:r>
    </w:p>
    <w:p w14:paraId="0EC013D5" w14:textId="77777777" w:rsidR="005721F2" w:rsidRPr="009C369B" w:rsidRDefault="005721F2" w:rsidP="00107194">
      <w:pPr>
        <w:tabs>
          <w:tab w:val="clear" w:pos="567"/>
        </w:tabs>
        <w:spacing w:line="240" w:lineRule="auto"/>
        <w:ind w:left="567" w:hanging="567"/>
        <w:rPr>
          <w:szCs w:val="22"/>
        </w:rPr>
      </w:pPr>
    </w:p>
    <w:p w14:paraId="0EC013D6" w14:textId="77777777" w:rsidR="005721F2" w:rsidRPr="009C369B" w:rsidRDefault="005721F2" w:rsidP="00107194">
      <w:pPr>
        <w:keepNext/>
        <w:tabs>
          <w:tab w:val="clear" w:pos="567"/>
        </w:tabs>
        <w:spacing w:line="240" w:lineRule="auto"/>
        <w:ind w:left="567" w:hanging="567"/>
        <w:rPr>
          <w:szCs w:val="22"/>
        </w:rPr>
      </w:pPr>
      <w:r w:rsidRPr="009C369B">
        <w:rPr>
          <w:b/>
          <w:szCs w:val="22"/>
        </w:rPr>
        <w:t>6.2</w:t>
      </w:r>
      <w:r w:rsidRPr="009C369B">
        <w:rPr>
          <w:b/>
          <w:szCs w:val="22"/>
        </w:rPr>
        <w:tab/>
      </w:r>
      <w:r w:rsidRPr="009C369B">
        <w:rPr>
          <w:b/>
          <w:color w:val="000000"/>
        </w:rPr>
        <w:t>Inkompatibilnosti</w:t>
      </w:r>
    </w:p>
    <w:p w14:paraId="0EC013D7" w14:textId="77777777" w:rsidR="005721F2" w:rsidRPr="009C369B" w:rsidRDefault="005721F2" w:rsidP="00107194">
      <w:pPr>
        <w:keepNext/>
        <w:tabs>
          <w:tab w:val="clear" w:pos="567"/>
        </w:tabs>
        <w:spacing w:line="240" w:lineRule="auto"/>
        <w:rPr>
          <w:szCs w:val="22"/>
        </w:rPr>
      </w:pPr>
    </w:p>
    <w:p w14:paraId="0EC013D8" w14:textId="77777777" w:rsidR="005721F2" w:rsidRPr="009C369B" w:rsidRDefault="005721F2" w:rsidP="00107194">
      <w:pPr>
        <w:tabs>
          <w:tab w:val="clear" w:pos="567"/>
        </w:tabs>
        <w:spacing w:line="240" w:lineRule="auto"/>
        <w:rPr>
          <w:szCs w:val="22"/>
        </w:rPr>
      </w:pPr>
      <w:r w:rsidRPr="009C369B">
        <w:rPr>
          <w:color w:val="000000"/>
        </w:rPr>
        <w:t>Navedba smiselno ni potrebna</w:t>
      </w:r>
      <w:r w:rsidRPr="009C369B">
        <w:rPr>
          <w:szCs w:val="22"/>
        </w:rPr>
        <w:t>.</w:t>
      </w:r>
    </w:p>
    <w:p w14:paraId="0EC013D9" w14:textId="77777777" w:rsidR="005721F2" w:rsidRPr="009C369B" w:rsidRDefault="005721F2" w:rsidP="00107194">
      <w:pPr>
        <w:tabs>
          <w:tab w:val="clear" w:pos="567"/>
        </w:tabs>
        <w:spacing w:line="240" w:lineRule="auto"/>
        <w:rPr>
          <w:szCs w:val="22"/>
        </w:rPr>
      </w:pPr>
    </w:p>
    <w:p w14:paraId="0EC013DA" w14:textId="77777777" w:rsidR="005721F2" w:rsidRPr="009C369B" w:rsidRDefault="005721F2" w:rsidP="00107194">
      <w:pPr>
        <w:keepNext/>
        <w:tabs>
          <w:tab w:val="clear" w:pos="567"/>
        </w:tabs>
        <w:spacing w:line="240" w:lineRule="auto"/>
        <w:ind w:left="567" w:hanging="567"/>
        <w:rPr>
          <w:szCs w:val="22"/>
        </w:rPr>
      </w:pPr>
      <w:r w:rsidRPr="009C369B">
        <w:rPr>
          <w:b/>
          <w:szCs w:val="22"/>
        </w:rPr>
        <w:t>6.3</w:t>
      </w:r>
      <w:r w:rsidRPr="009C369B">
        <w:rPr>
          <w:b/>
          <w:szCs w:val="22"/>
        </w:rPr>
        <w:tab/>
        <w:t>Rok uporabnosti</w:t>
      </w:r>
    </w:p>
    <w:p w14:paraId="0EC013DB" w14:textId="77777777" w:rsidR="005721F2" w:rsidRPr="009C369B" w:rsidRDefault="005721F2" w:rsidP="00107194">
      <w:pPr>
        <w:keepNext/>
        <w:tabs>
          <w:tab w:val="clear" w:pos="567"/>
        </w:tabs>
        <w:spacing w:line="240" w:lineRule="auto"/>
        <w:rPr>
          <w:szCs w:val="22"/>
        </w:rPr>
      </w:pPr>
    </w:p>
    <w:p w14:paraId="0EC013DC" w14:textId="77777777" w:rsidR="005721F2" w:rsidRPr="009C369B" w:rsidRDefault="00B319C0" w:rsidP="00107194">
      <w:pPr>
        <w:tabs>
          <w:tab w:val="clear" w:pos="567"/>
        </w:tabs>
        <w:spacing w:line="240" w:lineRule="auto"/>
        <w:rPr>
          <w:szCs w:val="22"/>
        </w:rPr>
      </w:pPr>
      <w:r w:rsidRPr="009C369B">
        <w:rPr>
          <w:szCs w:val="22"/>
        </w:rPr>
        <w:t>3</w:t>
      </w:r>
      <w:r w:rsidR="005721F2" w:rsidRPr="009C369B">
        <w:rPr>
          <w:szCs w:val="22"/>
        </w:rPr>
        <w:t> let</w:t>
      </w:r>
      <w:r w:rsidRPr="009C369B">
        <w:rPr>
          <w:szCs w:val="22"/>
        </w:rPr>
        <w:t>a</w:t>
      </w:r>
    </w:p>
    <w:p w14:paraId="0EC013DD" w14:textId="77777777" w:rsidR="005721F2" w:rsidRPr="009C369B" w:rsidRDefault="005721F2" w:rsidP="00107194">
      <w:pPr>
        <w:tabs>
          <w:tab w:val="clear" w:pos="567"/>
        </w:tabs>
        <w:spacing w:line="240" w:lineRule="auto"/>
        <w:rPr>
          <w:szCs w:val="22"/>
        </w:rPr>
      </w:pPr>
    </w:p>
    <w:p w14:paraId="0EC013DE" w14:textId="77777777" w:rsidR="005721F2" w:rsidRPr="009C369B" w:rsidRDefault="005721F2" w:rsidP="00107194">
      <w:pPr>
        <w:keepNext/>
        <w:tabs>
          <w:tab w:val="clear" w:pos="567"/>
        </w:tabs>
        <w:spacing w:line="240" w:lineRule="auto"/>
        <w:ind w:left="567" w:hanging="567"/>
        <w:rPr>
          <w:b/>
          <w:szCs w:val="22"/>
        </w:rPr>
      </w:pPr>
      <w:r w:rsidRPr="009C369B">
        <w:rPr>
          <w:b/>
          <w:szCs w:val="22"/>
        </w:rPr>
        <w:t>6.4</w:t>
      </w:r>
      <w:r w:rsidRPr="009C369B">
        <w:rPr>
          <w:b/>
          <w:szCs w:val="22"/>
        </w:rPr>
        <w:tab/>
        <w:t>Posebna navodila za shranjevanje</w:t>
      </w:r>
    </w:p>
    <w:p w14:paraId="0EC013DF" w14:textId="77777777" w:rsidR="005721F2" w:rsidRPr="009C369B" w:rsidRDefault="005721F2" w:rsidP="00107194">
      <w:pPr>
        <w:keepNext/>
        <w:tabs>
          <w:tab w:val="clear" w:pos="567"/>
        </w:tabs>
        <w:spacing w:line="240" w:lineRule="auto"/>
        <w:ind w:left="567" w:hanging="567"/>
        <w:rPr>
          <w:szCs w:val="22"/>
        </w:rPr>
      </w:pPr>
    </w:p>
    <w:p w14:paraId="0EC013E0" w14:textId="77777777" w:rsidR="005721F2" w:rsidRPr="009C369B" w:rsidRDefault="005721F2" w:rsidP="00107194">
      <w:pPr>
        <w:tabs>
          <w:tab w:val="clear" w:pos="567"/>
        </w:tabs>
        <w:spacing w:line="240" w:lineRule="auto"/>
        <w:rPr>
          <w:szCs w:val="22"/>
        </w:rPr>
      </w:pPr>
      <w:r w:rsidRPr="009C369B">
        <w:rPr>
          <w:szCs w:val="22"/>
        </w:rPr>
        <w:t>Za shranjevanje zdravila niso potrebna posebna navodila.</w:t>
      </w:r>
    </w:p>
    <w:p w14:paraId="0EC013E1" w14:textId="77777777" w:rsidR="005721F2" w:rsidRPr="009C369B" w:rsidRDefault="005721F2" w:rsidP="00107194">
      <w:pPr>
        <w:tabs>
          <w:tab w:val="clear" w:pos="567"/>
        </w:tabs>
        <w:spacing w:line="240" w:lineRule="auto"/>
        <w:rPr>
          <w:szCs w:val="22"/>
        </w:rPr>
      </w:pPr>
    </w:p>
    <w:p w14:paraId="0EC013E2" w14:textId="77777777" w:rsidR="005721F2" w:rsidRPr="009C369B" w:rsidRDefault="005721F2" w:rsidP="00107194">
      <w:pPr>
        <w:keepNext/>
        <w:tabs>
          <w:tab w:val="clear" w:pos="567"/>
        </w:tabs>
        <w:spacing w:line="240" w:lineRule="auto"/>
        <w:rPr>
          <w:b/>
          <w:szCs w:val="22"/>
        </w:rPr>
      </w:pPr>
      <w:r w:rsidRPr="009C369B">
        <w:rPr>
          <w:b/>
          <w:szCs w:val="22"/>
        </w:rPr>
        <w:t>6.5</w:t>
      </w:r>
      <w:r w:rsidRPr="009C369B">
        <w:rPr>
          <w:b/>
          <w:szCs w:val="22"/>
        </w:rPr>
        <w:tab/>
        <w:t>Vrsta ovojnine in vsebina</w:t>
      </w:r>
    </w:p>
    <w:p w14:paraId="0EC013E3" w14:textId="77777777" w:rsidR="005721F2" w:rsidRPr="009C369B" w:rsidRDefault="005721F2" w:rsidP="00107194">
      <w:pPr>
        <w:keepNext/>
        <w:tabs>
          <w:tab w:val="clear" w:pos="567"/>
        </w:tabs>
        <w:spacing w:line="240" w:lineRule="auto"/>
        <w:rPr>
          <w:szCs w:val="22"/>
        </w:rPr>
      </w:pPr>
    </w:p>
    <w:p w14:paraId="0EC013E4" w14:textId="77777777" w:rsidR="005721F2" w:rsidRPr="009C369B" w:rsidRDefault="005721F2" w:rsidP="00107194">
      <w:pPr>
        <w:tabs>
          <w:tab w:val="clear" w:pos="567"/>
        </w:tabs>
        <w:autoSpaceDE w:val="0"/>
        <w:autoSpaceDN w:val="0"/>
        <w:spacing w:line="240" w:lineRule="auto"/>
        <w:rPr>
          <w:color w:val="000000"/>
          <w:szCs w:val="22"/>
        </w:rPr>
      </w:pPr>
      <w:r w:rsidRPr="009C369B">
        <w:rPr>
          <w:color w:val="000000"/>
          <w:szCs w:val="22"/>
        </w:rPr>
        <w:t>Pretisni omot iz PVC/</w:t>
      </w:r>
      <w:r w:rsidR="007A263D" w:rsidRPr="009C369B">
        <w:rPr>
          <w:color w:val="000000"/>
          <w:szCs w:val="22"/>
        </w:rPr>
        <w:t>PCTFE (polivinilklorida/</w:t>
      </w:r>
      <w:r w:rsidRPr="009C369B">
        <w:rPr>
          <w:color w:val="000000"/>
          <w:szCs w:val="22"/>
        </w:rPr>
        <w:t xml:space="preserve">poliklorotrifluoroetilena) – aluminija, ki vsebuje </w:t>
      </w:r>
      <w:r w:rsidR="007A263D" w:rsidRPr="009C369B">
        <w:rPr>
          <w:color w:val="000000"/>
          <w:szCs w:val="22"/>
        </w:rPr>
        <w:t>21 filmsko obloženih tablet.</w:t>
      </w:r>
    </w:p>
    <w:p w14:paraId="0EC013E5" w14:textId="77777777" w:rsidR="005721F2" w:rsidRPr="009C369B" w:rsidRDefault="005721F2" w:rsidP="00107194">
      <w:pPr>
        <w:tabs>
          <w:tab w:val="clear" w:pos="567"/>
        </w:tabs>
        <w:spacing w:line="240" w:lineRule="auto"/>
      </w:pPr>
    </w:p>
    <w:p w14:paraId="0EC013E6" w14:textId="77777777" w:rsidR="005721F2" w:rsidRPr="009C369B" w:rsidRDefault="005721F2" w:rsidP="00107194">
      <w:pPr>
        <w:tabs>
          <w:tab w:val="clear" w:pos="567"/>
        </w:tabs>
        <w:spacing w:line="240" w:lineRule="auto"/>
        <w:rPr>
          <w:szCs w:val="22"/>
        </w:rPr>
      </w:pPr>
      <w:r w:rsidRPr="009C369B">
        <w:rPr>
          <w:szCs w:val="22"/>
        </w:rPr>
        <w:t>Pakiranj</w:t>
      </w:r>
      <w:r w:rsidR="007A263D" w:rsidRPr="009C369B">
        <w:rPr>
          <w:szCs w:val="22"/>
        </w:rPr>
        <w:t xml:space="preserve">e </w:t>
      </w:r>
      <w:r w:rsidRPr="009C369B">
        <w:rPr>
          <w:szCs w:val="22"/>
        </w:rPr>
        <w:t xml:space="preserve">vsebuje </w:t>
      </w:r>
      <w:r w:rsidR="007A263D" w:rsidRPr="009C369B">
        <w:rPr>
          <w:szCs w:val="22"/>
        </w:rPr>
        <w:t xml:space="preserve">84 filmsko obloženih tablet </w:t>
      </w:r>
      <w:r w:rsidRPr="009C369B">
        <w:rPr>
          <w:szCs w:val="22"/>
        </w:rPr>
        <w:t>(</w:t>
      </w:r>
      <w:r w:rsidR="007A263D" w:rsidRPr="009C369B">
        <w:rPr>
          <w:szCs w:val="22"/>
        </w:rPr>
        <w:t>4 pretisne omote v enem pakiranju)</w:t>
      </w:r>
      <w:r w:rsidRPr="009C369B">
        <w:rPr>
          <w:szCs w:val="22"/>
        </w:rPr>
        <w:t>.</w:t>
      </w:r>
    </w:p>
    <w:p w14:paraId="0EC013E7" w14:textId="77777777" w:rsidR="005721F2" w:rsidRPr="009C369B" w:rsidRDefault="005721F2" w:rsidP="00107194">
      <w:pPr>
        <w:tabs>
          <w:tab w:val="clear" w:pos="567"/>
        </w:tabs>
        <w:spacing w:line="240" w:lineRule="auto"/>
        <w:rPr>
          <w:szCs w:val="22"/>
        </w:rPr>
      </w:pPr>
    </w:p>
    <w:p w14:paraId="0EC013E8" w14:textId="77777777" w:rsidR="005721F2" w:rsidRPr="009C369B" w:rsidRDefault="005721F2" w:rsidP="00107194">
      <w:pPr>
        <w:keepNext/>
        <w:tabs>
          <w:tab w:val="clear" w:pos="567"/>
        </w:tabs>
        <w:spacing w:line="240" w:lineRule="auto"/>
        <w:ind w:left="567" w:hanging="567"/>
        <w:rPr>
          <w:szCs w:val="22"/>
        </w:rPr>
      </w:pPr>
      <w:r w:rsidRPr="009C369B">
        <w:rPr>
          <w:b/>
          <w:szCs w:val="22"/>
        </w:rPr>
        <w:t>6.6</w:t>
      </w:r>
      <w:r w:rsidRPr="009C369B">
        <w:rPr>
          <w:b/>
          <w:szCs w:val="22"/>
        </w:rPr>
        <w:tab/>
        <w:t>Posebni varnostni ukrepi za odstranjevanje</w:t>
      </w:r>
    </w:p>
    <w:p w14:paraId="0EC013E9" w14:textId="77777777" w:rsidR="005721F2" w:rsidRPr="009C369B" w:rsidRDefault="005721F2" w:rsidP="00107194">
      <w:pPr>
        <w:keepNext/>
        <w:tabs>
          <w:tab w:val="clear" w:pos="567"/>
        </w:tabs>
        <w:spacing w:line="240" w:lineRule="auto"/>
      </w:pPr>
    </w:p>
    <w:p w14:paraId="0EC013EA" w14:textId="77777777" w:rsidR="005721F2" w:rsidRPr="009C369B" w:rsidRDefault="005721F2" w:rsidP="00107194">
      <w:pPr>
        <w:tabs>
          <w:tab w:val="clear" w:pos="567"/>
        </w:tabs>
        <w:spacing w:line="240" w:lineRule="auto"/>
      </w:pPr>
      <w:r w:rsidRPr="009C369B">
        <w:t>Neuporabljeno zdravilo ali odpadni material zavrzite v skladu z lokalnimi predpisi.</w:t>
      </w:r>
    </w:p>
    <w:p w14:paraId="0EC013EB" w14:textId="77777777" w:rsidR="005721F2" w:rsidRPr="009C369B" w:rsidRDefault="005721F2" w:rsidP="00107194">
      <w:pPr>
        <w:tabs>
          <w:tab w:val="clear" w:pos="567"/>
        </w:tabs>
        <w:spacing w:line="240" w:lineRule="auto"/>
      </w:pPr>
    </w:p>
    <w:p w14:paraId="0EC013EC" w14:textId="77777777" w:rsidR="005721F2" w:rsidRPr="009C369B" w:rsidRDefault="005721F2" w:rsidP="00107194">
      <w:pPr>
        <w:tabs>
          <w:tab w:val="clear" w:pos="567"/>
        </w:tabs>
        <w:spacing w:line="240" w:lineRule="auto"/>
        <w:rPr>
          <w:szCs w:val="22"/>
        </w:rPr>
      </w:pPr>
    </w:p>
    <w:p w14:paraId="0EC013ED" w14:textId="77777777" w:rsidR="005721F2" w:rsidRPr="009C369B" w:rsidRDefault="005721F2" w:rsidP="00107194">
      <w:pPr>
        <w:keepNext/>
        <w:tabs>
          <w:tab w:val="clear" w:pos="567"/>
        </w:tabs>
        <w:spacing w:line="240" w:lineRule="auto"/>
        <w:ind w:left="567" w:hanging="567"/>
        <w:rPr>
          <w:szCs w:val="22"/>
        </w:rPr>
      </w:pPr>
      <w:r w:rsidRPr="009C369B">
        <w:rPr>
          <w:b/>
          <w:szCs w:val="22"/>
        </w:rPr>
        <w:t>7.</w:t>
      </w:r>
      <w:r w:rsidRPr="009C369B">
        <w:rPr>
          <w:b/>
          <w:szCs w:val="22"/>
        </w:rPr>
        <w:tab/>
        <w:t xml:space="preserve">IMETNIK </w:t>
      </w:r>
      <w:r w:rsidRPr="009C369B">
        <w:rPr>
          <w:b/>
          <w:bCs/>
        </w:rPr>
        <w:t>DOVOLJENJA ZA PROMET Z ZDRAVILOM</w:t>
      </w:r>
    </w:p>
    <w:p w14:paraId="0EC013EE" w14:textId="77777777" w:rsidR="005721F2" w:rsidRPr="009C369B" w:rsidRDefault="005721F2" w:rsidP="00107194">
      <w:pPr>
        <w:keepNext/>
        <w:tabs>
          <w:tab w:val="clear" w:pos="567"/>
        </w:tabs>
        <w:spacing w:line="240" w:lineRule="auto"/>
        <w:rPr>
          <w:szCs w:val="22"/>
        </w:rPr>
      </w:pPr>
    </w:p>
    <w:p w14:paraId="0EC013EF" w14:textId="77777777" w:rsidR="005721F2" w:rsidRPr="009C369B" w:rsidRDefault="005721F2" w:rsidP="00107194">
      <w:pPr>
        <w:pStyle w:val="Text"/>
        <w:keepNext/>
        <w:spacing w:before="0"/>
        <w:jc w:val="left"/>
        <w:rPr>
          <w:sz w:val="22"/>
          <w:szCs w:val="22"/>
          <w:lang w:val="sl-SI"/>
        </w:rPr>
      </w:pPr>
      <w:r w:rsidRPr="009C369B">
        <w:rPr>
          <w:sz w:val="22"/>
          <w:szCs w:val="22"/>
          <w:lang w:val="sl-SI"/>
        </w:rPr>
        <w:t>Novartis Europharm Limited</w:t>
      </w:r>
    </w:p>
    <w:p w14:paraId="0EC013F0" w14:textId="77777777" w:rsidR="005721F2" w:rsidRPr="009C369B" w:rsidRDefault="005721F2" w:rsidP="00107194">
      <w:pPr>
        <w:keepNext/>
        <w:spacing w:line="240" w:lineRule="auto"/>
      </w:pPr>
      <w:r w:rsidRPr="009C369B">
        <w:t>Vista Building</w:t>
      </w:r>
    </w:p>
    <w:p w14:paraId="0EC013F1" w14:textId="77777777" w:rsidR="005721F2" w:rsidRPr="009C369B" w:rsidRDefault="005721F2" w:rsidP="00107194">
      <w:pPr>
        <w:keepNext/>
        <w:spacing w:line="240" w:lineRule="auto"/>
      </w:pPr>
      <w:r w:rsidRPr="009C369B">
        <w:t>Elm Park, Merrion Road</w:t>
      </w:r>
    </w:p>
    <w:p w14:paraId="0EC013F2" w14:textId="77777777" w:rsidR="005721F2" w:rsidRPr="009C369B" w:rsidRDefault="005721F2" w:rsidP="00107194">
      <w:pPr>
        <w:keepNext/>
        <w:spacing w:line="240" w:lineRule="auto"/>
      </w:pPr>
      <w:r w:rsidRPr="009C369B">
        <w:t>Dublin 4</w:t>
      </w:r>
    </w:p>
    <w:p w14:paraId="0EC013F3" w14:textId="77777777" w:rsidR="005721F2" w:rsidRPr="009C369B" w:rsidRDefault="005721F2" w:rsidP="00107194">
      <w:pPr>
        <w:spacing w:line="240" w:lineRule="auto"/>
      </w:pPr>
      <w:r w:rsidRPr="009C369B">
        <w:t>Irska</w:t>
      </w:r>
    </w:p>
    <w:p w14:paraId="0EC013F4" w14:textId="77777777" w:rsidR="005721F2" w:rsidRPr="009C369B" w:rsidRDefault="005721F2" w:rsidP="00107194">
      <w:pPr>
        <w:tabs>
          <w:tab w:val="clear" w:pos="567"/>
        </w:tabs>
        <w:spacing w:line="240" w:lineRule="auto"/>
        <w:rPr>
          <w:szCs w:val="22"/>
        </w:rPr>
      </w:pPr>
    </w:p>
    <w:p w14:paraId="0EC013F5" w14:textId="77777777" w:rsidR="005721F2" w:rsidRPr="009C369B" w:rsidRDefault="005721F2" w:rsidP="00107194">
      <w:pPr>
        <w:tabs>
          <w:tab w:val="clear" w:pos="567"/>
        </w:tabs>
        <w:spacing w:line="240" w:lineRule="auto"/>
        <w:rPr>
          <w:szCs w:val="22"/>
        </w:rPr>
      </w:pPr>
    </w:p>
    <w:p w14:paraId="0EC013F6" w14:textId="1AA85D4D" w:rsidR="005721F2" w:rsidRPr="009C369B" w:rsidRDefault="005721F2" w:rsidP="00107194">
      <w:pPr>
        <w:keepNext/>
        <w:keepLines/>
        <w:tabs>
          <w:tab w:val="clear" w:pos="567"/>
        </w:tabs>
        <w:spacing w:line="240" w:lineRule="auto"/>
        <w:ind w:left="567" w:hanging="567"/>
        <w:rPr>
          <w:b/>
          <w:szCs w:val="22"/>
        </w:rPr>
      </w:pPr>
      <w:r w:rsidRPr="009C369B">
        <w:rPr>
          <w:b/>
          <w:szCs w:val="22"/>
        </w:rPr>
        <w:t>8.</w:t>
      </w:r>
      <w:r w:rsidRPr="009C369B">
        <w:rPr>
          <w:b/>
          <w:szCs w:val="22"/>
        </w:rPr>
        <w:tab/>
      </w:r>
      <w:r w:rsidRPr="009C369B">
        <w:rPr>
          <w:b/>
          <w:bCs/>
        </w:rPr>
        <w:t>ŠTEVILKA DOVOLJENJA ZA PROMET Z ZDRAVILOM</w:t>
      </w:r>
    </w:p>
    <w:p w14:paraId="0EC013F7" w14:textId="77777777" w:rsidR="005721F2" w:rsidRPr="009C369B" w:rsidRDefault="005721F2" w:rsidP="00107194">
      <w:pPr>
        <w:keepNext/>
        <w:keepLines/>
        <w:tabs>
          <w:tab w:val="clear" w:pos="567"/>
        </w:tabs>
        <w:spacing w:line="240" w:lineRule="auto"/>
        <w:rPr>
          <w:szCs w:val="22"/>
        </w:rPr>
      </w:pPr>
    </w:p>
    <w:p w14:paraId="0EC013F8" w14:textId="77777777" w:rsidR="005721F2" w:rsidRPr="009C369B" w:rsidRDefault="005721F2" w:rsidP="00107194">
      <w:pPr>
        <w:tabs>
          <w:tab w:val="clear" w:pos="567"/>
        </w:tabs>
        <w:spacing w:line="240" w:lineRule="auto"/>
        <w:rPr>
          <w:szCs w:val="22"/>
        </w:rPr>
      </w:pPr>
      <w:r w:rsidRPr="009C369B">
        <w:rPr>
          <w:szCs w:val="24"/>
        </w:rPr>
        <w:t>EU/1/15/999/00</w:t>
      </w:r>
      <w:r w:rsidR="007A263D" w:rsidRPr="009C369B">
        <w:rPr>
          <w:szCs w:val="24"/>
        </w:rPr>
        <w:t>4</w:t>
      </w:r>
    </w:p>
    <w:p w14:paraId="0EC013F9" w14:textId="77777777" w:rsidR="005721F2" w:rsidRPr="009C369B" w:rsidRDefault="005721F2" w:rsidP="00107194">
      <w:pPr>
        <w:tabs>
          <w:tab w:val="clear" w:pos="567"/>
        </w:tabs>
        <w:spacing w:line="240" w:lineRule="auto"/>
        <w:rPr>
          <w:szCs w:val="22"/>
        </w:rPr>
      </w:pPr>
    </w:p>
    <w:p w14:paraId="0EC013FA" w14:textId="77777777" w:rsidR="005721F2" w:rsidRPr="009C369B" w:rsidRDefault="005721F2" w:rsidP="00107194">
      <w:pPr>
        <w:tabs>
          <w:tab w:val="clear" w:pos="567"/>
        </w:tabs>
        <w:spacing w:line="240" w:lineRule="auto"/>
        <w:rPr>
          <w:szCs w:val="22"/>
        </w:rPr>
      </w:pPr>
    </w:p>
    <w:p w14:paraId="0EC013FB" w14:textId="77777777" w:rsidR="005721F2" w:rsidRPr="009C369B" w:rsidRDefault="005721F2" w:rsidP="00107194">
      <w:pPr>
        <w:keepNext/>
        <w:tabs>
          <w:tab w:val="clear" w:pos="567"/>
        </w:tabs>
        <w:spacing w:line="240" w:lineRule="auto"/>
        <w:ind w:left="567" w:hanging="567"/>
        <w:rPr>
          <w:szCs w:val="22"/>
        </w:rPr>
      </w:pPr>
      <w:r w:rsidRPr="009C369B">
        <w:rPr>
          <w:b/>
          <w:szCs w:val="22"/>
        </w:rPr>
        <w:t>9.</w:t>
      </w:r>
      <w:r w:rsidRPr="009C369B">
        <w:rPr>
          <w:b/>
          <w:szCs w:val="22"/>
        </w:rPr>
        <w:tab/>
      </w:r>
      <w:r w:rsidRPr="009C369B">
        <w:rPr>
          <w:b/>
          <w:bCs/>
        </w:rPr>
        <w:t>DATUM PRIDOBITVE/PODALJŠANJA DOVOLJENJA ZA PROMET Z ZDRAVILOM</w:t>
      </w:r>
    </w:p>
    <w:p w14:paraId="0EC013FC" w14:textId="77777777" w:rsidR="005721F2" w:rsidRPr="009C369B" w:rsidRDefault="005721F2" w:rsidP="00107194">
      <w:pPr>
        <w:keepNext/>
        <w:tabs>
          <w:tab w:val="clear" w:pos="567"/>
        </w:tabs>
        <w:spacing w:line="240" w:lineRule="auto"/>
        <w:rPr>
          <w:szCs w:val="22"/>
        </w:rPr>
      </w:pPr>
    </w:p>
    <w:p w14:paraId="0EC013FD" w14:textId="77777777" w:rsidR="005721F2" w:rsidRPr="009C369B" w:rsidRDefault="005721F2" w:rsidP="00107194">
      <w:pPr>
        <w:tabs>
          <w:tab w:val="clear" w:pos="567"/>
        </w:tabs>
        <w:spacing w:line="240" w:lineRule="auto"/>
        <w:rPr>
          <w:szCs w:val="22"/>
        </w:rPr>
      </w:pPr>
      <w:r w:rsidRPr="009C369B">
        <w:rPr>
          <w:szCs w:val="22"/>
        </w:rPr>
        <w:t>Datum prve odobritve: 06. maj 2015</w:t>
      </w:r>
    </w:p>
    <w:p w14:paraId="0EC013FE" w14:textId="793096CE" w:rsidR="005721F2" w:rsidRPr="009C369B" w:rsidRDefault="005721F2" w:rsidP="00107194">
      <w:pPr>
        <w:tabs>
          <w:tab w:val="clear" w:pos="567"/>
        </w:tabs>
        <w:spacing w:line="240" w:lineRule="auto"/>
        <w:rPr>
          <w:szCs w:val="22"/>
        </w:rPr>
      </w:pPr>
      <w:r w:rsidRPr="009C369B">
        <w:rPr>
          <w:szCs w:val="22"/>
        </w:rPr>
        <w:t xml:space="preserve">Datum zadnjega podaljšanja: </w:t>
      </w:r>
      <w:r w:rsidR="007A47E1" w:rsidRPr="009C369B">
        <w:t>16. februar 2022</w:t>
      </w:r>
    </w:p>
    <w:p w14:paraId="0EC013FF" w14:textId="77777777" w:rsidR="005721F2" w:rsidRPr="009C369B" w:rsidRDefault="005721F2" w:rsidP="00107194">
      <w:pPr>
        <w:tabs>
          <w:tab w:val="clear" w:pos="567"/>
        </w:tabs>
        <w:spacing w:line="240" w:lineRule="auto"/>
        <w:rPr>
          <w:szCs w:val="22"/>
        </w:rPr>
      </w:pPr>
    </w:p>
    <w:p w14:paraId="0EC01400" w14:textId="77777777" w:rsidR="005721F2" w:rsidRPr="009C369B" w:rsidRDefault="005721F2" w:rsidP="00107194">
      <w:pPr>
        <w:tabs>
          <w:tab w:val="clear" w:pos="567"/>
        </w:tabs>
        <w:spacing w:line="240" w:lineRule="auto"/>
        <w:rPr>
          <w:szCs w:val="22"/>
        </w:rPr>
      </w:pPr>
    </w:p>
    <w:p w14:paraId="0EC01401" w14:textId="77777777" w:rsidR="005721F2" w:rsidRPr="009C369B" w:rsidRDefault="005721F2" w:rsidP="00107194">
      <w:pPr>
        <w:tabs>
          <w:tab w:val="clear" w:pos="567"/>
        </w:tabs>
        <w:spacing w:line="240" w:lineRule="auto"/>
        <w:ind w:left="567" w:hanging="567"/>
        <w:rPr>
          <w:b/>
          <w:szCs w:val="22"/>
        </w:rPr>
      </w:pPr>
      <w:r w:rsidRPr="009C369B">
        <w:rPr>
          <w:b/>
          <w:szCs w:val="22"/>
        </w:rPr>
        <w:t>10.</w:t>
      </w:r>
      <w:r w:rsidRPr="009C369B">
        <w:rPr>
          <w:b/>
          <w:szCs w:val="22"/>
        </w:rPr>
        <w:tab/>
      </w:r>
      <w:r w:rsidRPr="009C369B">
        <w:rPr>
          <w:b/>
          <w:bCs/>
        </w:rPr>
        <w:t>DATUM ZADNJE REVIZIJE BESEDILA</w:t>
      </w:r>
    </w:p>
    <w:p w14:paraId="0EC01402" w14:textId="77777777" w:rsidR="005721F2" w:rsidRPr="009C369B" w:rsidRDefault="005721F2" w:rsidP="00107194">
      <w:pPr>
        <w:tabs>
          <w:tab w:val="clear" w:pos="567"/>
        </w:tabs>
        <w:spacing w:line="240" w:lineRule="auto"/>
        <w:rPr>
          <w:szCs w:val="22"/>
        </w:rPr>
      </w:pPr>
    </w:p>
    <w:p w14:paraId="0EC01403" w14:textId="77777777" w:rsidR="005721F2" w:rsidRPr="009C369B" w:rsidRDefault="005721F2" w:rsidP="00107194">
      <w:pPr>
        <w:tabs>
          <w:tab w:val="clear" w:pos="567"/>
        </w:tabs>
        <w:spacing w:line="240" w:lineRule="auto"/>
        <w:rPr>
          <w:szCs w:val="22"/>
        </w:rPr>
      </w:pPr>
    </w:p>
    <w:p w14:paraId="0EC01404" w14:textId="77777777" w:rsidR="005721F2" w:rsidRPr="009C369B" w:rsidRDefault="005721F2" w:rsidP="00107194">
      <w:pPr>
        <w:tabs>
          <w:tab w:val="clear" w:pos="567"/>
        </w:tabs>
        <w:spacing w:line="240" w:lineRule="auto"/>
      </w:pPr>
      <w:r w:rsidRPr="009C369B">
        <w:t xml:space="preserve">Podrobne informacije o zdravilu so objavljene na spletni strani Evropske agencije za zdravila </w:t>
      </w:r>
      <w:hyperlink r:id="rId20" w:history="1">
        <w:r w:rsidR="00397B8C" w:rsidRPr="009C369B">
          <w:rPr>
            <w:rStyle w:val="Hyperlink"/>
          </w:rPr>
          <w:t>http://www.ema.europa.eu</w:t>
        </w:r>
      </w:hyperlink>
      <w:r w:rsidRPr="009C369B">
        <w:t>.</w:t>
      </w:r>
    </w:p>
    <w:p w14:paraId="0EC01405" w14:textId="77777777" w:rsidR="005721F2" w:rsidRPr="009C369B" w:rsidRDefault="005721F2" w:rsidP="00107194">
      <w:pPr>
        <w:numPr>
          <w:ilvl w:val="12"/>
          <w:numId w:val="0"/>
        </w:numPr>
        <w:tabs>
          <w:tab w:val="clear" w:pos="567"/>
        </w:tabs>
        <w:spacing w:line="240" w:lineRule="auto"/>
        <w:ind w:right="-2"/>
        <w:rPr>
          <w:szCs w:val="22"/>
        </w:rPr>
      </w:pPr>
    </w:p>
    <w:p w14:paraId="0EC01406" w14:textId="77777777" w:rsidR="00D507E6" w:rsidRPr="009C369B" w:rsidRDefault="005721F2" w:rsidP="00107194">
      <w:pPr>
        <w:autoSpaceDE w:val="0"/>
        <w:autoSpaceDN w:val="0"/>
        <w:adjustRightInd w:val="0"/>
        <w:spacing w:line="240" w:lineRule="auto"/>
        <w:ind w:right="120"/>
        <w:rPr>
          <w:rFonts w:eastAsia="SimSun"/>
          <w:color w:val="000000"/>
          <w:szCs w:val="22"/>
          <w:lang w:eastAsia="en-GB"/>
        </w:rPr>
      </w:pPr>
      <w:r w:rsidRPr="009C369B">
        <w:rPr>
          <w:szCs w:val="22"/>
        </w:rPr>
        <w:br w:type="page"/>
      </w:r>
    </w:p>
    <w:p w14:paraId="0EC01407"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08"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09"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0A"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0B"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0C"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0D"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0E"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0F"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10"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11"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12"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13"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14"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15" w14:textId="77777777" w:rsidR="00D507E6" w:rsidRPr="009C369B" w:rsidRDefault="00D507E6" w:rsidP="00107194">
      <w:pPr>
        <w:autoSpaceDE w:val="0"/>
        <w:autoSpaceDN w:val="0"/>
        <w:adjustRightInd w:val="0"/>
        <w:ind w:right="120"/>
        <w:rPr>
          <w:rFonts w:eastAsia="SimSun"/>
          <w:color w:val="000000"/>
          <w:szCs w:val="22"/>
          <w:lang w:eastAsia="en-GB"/>
        </w:rPr>
      </w:pPr>
    </w:p>
    <w:p w14:paraId="0EC01416" w14:textId="77777777" w:rsidR="00D507E6" w:rsidRPr="009C369B" w:rsidRDefault="00D507E6" w:rsidP="00107194">
      <w:pPr>
        <w:autoSpaceDE w:val="0"/>
        <w:autoSpaceDN w:val="0"/>
        <w:adjustRightInd w:val="0"/>
        <w:ind w:right="120"/>
        <w:rPr>
          <w:rFonts w:eastAsia="SimSun"/>
          <w:color w:val="000000"/>
          <w:szCs w:val="22"/>
          <w:lang w:eastAsia="en-GB"/>
        </w:rPr>
      </w:pPr>
    </w:p>
    <w:p w14:paraId="0EC01417" w14:textId="77777777" w:rsidR="00D507E6" w:rsidRPr="009C369B" w:rsidRDefault="00D507E6" w:rsidP="00107194">
      <w:pPr>
        <w:autoSpaceDE w:val="0"/>
        <w:autoSpaceDN w:val="0"/>
        <w:adjustRightInd w:val="0"/>
        <w:ind w:right="120"/>
        <w:rPr>
          <w:rFonts w:eastAsia="SimSun"/>
          <w:color w:val="000000"/>
          <w:szCs w:val="22"/>
          <w:lang w:eastAsia="en-GB"/>
        </w:rPr>
      </w:pPr>
    </w:p>
    <w:p w14:paraId="0EC01418" w14:textId="77777777" w:rsidR="00D507E6" w:rsidRPr="009C369B" w:rsidRDefault="00D507E6" w:rsidP="00107194">
      <w:pPr>
        <w:autoSpaceDE w:val="0"/>
        <w:autoSpaceDN w:val="0"/>
        <w:adjustRightInd w:val="0"/>
        <w:ind w:right="120"/>
        <w:rPr>
          <w:rFonts w:eastAsia="SimSun"/>
          <w:color w:val="000000"/>
          <w:szCs w:val="22"/>
          <w:lang w:eastAsia="en-GB"/>
        </w:rPr>
      </w:pPr>
    </w:p>
    <w:p w14:paraId="0EC01419" w14:textId="77777777" w:rsidR="00D507E6" w:rsidRPr="009C369B" w:rsidRDefault="00D507E6" w:rsidP="00107194">
      <w:pPr>
        <w:autoSpaceDE w:val="0"/>
        <w:autoSpaceDN w:val="0"/>
        <w:adjustRightInd w:val="0"/>
        <w:ind w:right="120"/>
        <w:rPr>
          <w:rFonts w:eastAsia="SimSun"/>
          <w:color w:val="000000"/>
          <w:szCs w:val="22"/>
          <w:lang w:eastAsia="en-GB"/>
        </w:rPr>
      </w:pPr>
    </w:p>
    <w:p w14:paraId="0EC0141A"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1B"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1C"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1D" w14:textId="77777777" w:rsidR="00CD4A18" w:rsidRPr="009C369B" w:rsidRDefault="00CD4A18" w:rsidP="00107194">
      <w:pPr>
        <w:autoSpaceDE w:val="0"/>
        <w:autoSpaceDN w:val="0"/>
        <w:adjustRightInd w:val="0"/>
        <w:spacing w:line="240" w:lineRule="auto"/>
        <w:ind w:right="120"/>
        <w:rPr>
          <w:rFonts w:eastAsia="SimSun"/>
          <w:color w:val="000000"/>
          <w:szCs w:val="22"/>
          <w:lang w:eastAsia="en-GB"/>
        </w:rPr>
      </w:pPr>
    </w:p>
    <w:p w14:paraId="0EC0141E" w14:textId="77777777" w:rsidR="00D507E6" w:rsidRPr="009C369B" w:rsidRDefault="00876F3F" w:rsidP="00107194">
      <w:pPr>
        <w:autoSpaceDE w:val="0"/>
        <w:autoSpaceDN w:val="0"/>
        <w:adjustRightInd w:val="0"/>
        <w:spacing w:line="240" w:lineRule="auto"/>
        <w:ind w:right="120"/>
        <w:jc w:val="center"/>
        <w:rPr>
          <w:rFonts w:eastAsia="SimSun"/>
          <w:b/>
          <w:color w:val="000000"/>
          <w:szCs w:val="22"/>
          <w:lang w:eastAsia="en-GB"/>
        </w:rPr>
      </w:pPr>
      <w:r w:rsidRPr="009C369B">
        <w:rPr>
          <w:rFonts w:eastAsia="SimSun"/>
          <w:b/>
          <w:color w:val="000000"/>
          <w:szCs w:val="22"/>
          <w:lang w:eastAsia="en-GB"/>
        </w:rPr>
        <w:t>PRILOGA</w:t>
      </w:r>
      <w:r w:rsidR="00D507E6" w:rsidRPr="009C369B">
        <w:rPr>
          <w:rFonts w:eastAsia="SimSun"/>
          <w:b/>
          <w:color w:val="000000"/>
          <w:szCs w:val="22"/>
          <w:lang w:eastAsia="en-GB"/>
        </w:rPr>
        <w:t xml:space="preserve"> II</w:t>
      </w:r>
    </w:p>
    <w:p w14:paraId="0EC0141F"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20" w14:textId="2D7D514A" w:rsidR="00D507E6" w:rsidRPr="009C369B" w:rsidRDefault="00876F3F" w:rsidP="00107194">
      <w:pPr>
        <w:autoSpaceDE w:val="0"/>
        <w:autoSpaceDN w:val="0"/>
        <w:adjustRightInd w:val="0"/>
        <w:spacing w:line="240" w:lineRule="auto"/>
        <w:ind w:left="1701" w:right="119" w:hanging="567"/>
        <w:rPr>
          <w:rFonts w:eastAsia="SimSun"/>
          <w:b/>
          <w:color w:val="000000"/>
          <w:szCs w:val="22"/>
          <w:lang w:eastAsia="en-GB"/>
        </w:rPr>
      </w:pPr>
      <w:r w:rsidRPr="009C369B">
        <w:rPr>
          <w:rFonts w:eastAsia="SimSun"/>
          <w:b/>
          <w:color w:val="000000"/>
          <w:szCs w:val="22"/>
          <w:lang w:eastAsia="en-GB"/>
        </w:rPr>
        <w:t>A.</w:t>
      </w:r>
      <w:r w:rsidRPr="009C369B">
        <w:rPr>
          <w:rFonts w:eastAsia="SimSun"/>
          <w:b/>
          <w:color w:val="000000"/>
          <w:szCs w:val="22"/>
          <w:lang w:eastAsia="en-GB"/>
        </w:rPr>
        <w:tab/>
      </w:r>
      <w:r w:rsidR="009668C7" w:rsidRPr="009C369B">
        <w:rPr>
          <w:b/>
        </w:rPr>
        <w:t>PROIZVAJAL</w:t>
      </w:r>
      <w:r w:rsidR="006C49CE" w:rsidRPr="009C369B">
        <w:rPr>
          <w:b/>
        </w:rPr>
        <w:t>CI</w:t>
      </w:r>
      <w:r w:rsidRPr="009C369B">
        <w:rPr>
          <w:b/>
        </w:rPr>
        <w:t>, ODGOVORN</w:t>
      </w:r>
      <w:r w:rsidR="006C49CE" w:rsidRPr="009C369B">
        <w:rPr>
          <w:b/>
        </w:rPr>
        <w:t>I</w:t>
      </w:r>
      <w:r w:rsidRPr="009C369B">
        <w:rPr>
          <w:b/>
        </w:rPr>
        <w:t xml:space="preserve"> ZA SPROŠČANJE SERIJ</w:t>
      </w:r>
    </w:p>
    <w:p w14:paraId="0EC01421"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22" w14:textId="77777777" w:rsidR="00D507E6" w:rsidRPr="009C369B" w:rsidRDefault="00D507E6" w:rsidP="00107194">
      <w:pPr>
        <w:autoSpaceDE w:val="0"/>
        <w:autoSpaceDN w:val="0"/>
        <w:adjustRightInd w:val="0"/>
        <w:spacing w:line="240" w:lineRule="auto"/>
        <w:ind w:left="1701" w:right="119" w:hanging="567"/>
        <w:rPr>
          <w:rFonts w:eastAsia="SimSun"/>
          <w:b/>
          <w:bCs/>
          <w:color w:val="000000"/>
          <w:szCs w:val="22"/>
          <w:lang w:eastAsia="en-GB"/>
        </w:rPr>
      </w:pPr>
      <w:r w:rsidRPr="009C369B">
        <w:rPr>
          <w:rFonts w:eastAsia="SimSun"/>
          <w:b/>
          <w:bCs/>
          <w:color w:val="000000"/>
          <w:szCs w:val="22"/>
          <w:lang w:eastAsia="en-GB"/>
        </w:rPr>
        <w:t>B.</w:t>
      </w:r>
      <w:r w:rsidRPr="009C369B">
        <w:rPr>
          <w:rFonts w:eastAsia="SimSun"/>
          <w:b/>
          <w:bCs/>
          <w:color w:val="000000"/>
          <w:szCs w:val="22"/>
          <w:lang w:eastAsia="en-GB"/>
        </w:rPr>
        <w:tab/>
      </w:r>
      <w:r w:rsidR="00876F3F" w:rsidRPr="009C369B">
        <w:rPr>
          <w:b/>
        </w:rPr>
        <w:t>POGOJI ALI OMEJITVE GLEDE OSKRBE IN UPORABE</w:t>
      </w:r>
    </w:p>
    <w:p w14:paraId="0EC01423"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24" w14:textId="77777777" w:rsidR="00D507E6" w:rsidRPr="009C369B" w:rsidRDefault="00D507E6" w:rsidP="00107194">
      <w:pPr>
        <w:autoSpaceDE w:val="0"/>
        <w:autoSpaceDN w:val="0"/>
        <w:adjustRightInd w:val="0"/>
        <w:spacing w:line="240" w:lineRule="auto"/>
        <w:ind w:left="1701" w:right="119" w:hanging="567"/>
        <w:rPr>
          <w:rFonts w:eastAsia="SimSun"/>
          <w:b/>
          <w:bCs/>
          <w:color w:val="000000"/>
          <w:szCs w:val="22"/>
          <w:lang w:eastAsia="en-GB"/>
        </w:rPr>
      </w:pPr>
      <w:r w:rsidRPr="009C369B">
        <w:rPr>
          <w:rFonts w:eastAsia="SimSun"/>
          <w:b/>
          <w:bCs/>
          <w:color w:val="000000"/>
          <w:szCs w:val="22"/>
          <w:lang w:eastAsia="en-GB"/>
        </w:rPr>
        <w:t>C.</w:t>
      </w:r>
      <w:r w:rsidRPr="009C369B">
        <w:rPr>
          <w:rFonts w:eastAsia="SimSun"/>
          <w:b/>
          <w:bCs/>
          <w:color w:val="000000"/>
          <w:szCs w:val="22"/>
          <w:lang w:eastAsia="en-GB"/>
        </w:rPr>
        <w:tab/>
      </w:r>
      <w:r w:rsidR="00876F3F" w:rsidRPr="009C369B">
        <w:rPr>
          <w:b/>
        </w:rPr>
        <w:t>DRUGI POGOJI IN ZAHTEVE DOVOLJENJA ZA PROMET Z ZDRAVILOM</w:t>
      </w:r>
    </w:p>
    <w:p w14:paraId="0EC01425"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26" w14:textId="77777777" w:rsidR="00D507E6" w:rsidRPr="009C369B" w:rsidRDefault="00D507E6" w:rsidP="00107194">
      <w:pPr>
        <w:autoSpaceDE w:val="0"/>
        <w:autoSpaceDN w:val="0"/>
        <w:adjustRightInd w:val="0"/>
        <w:spacing w:line="240" w:lineRule="auto"/>
        <w:ind w:left="1701" w:right="119" w:hanging="567"/>
        <w:rPr>
          <w:rFonts w:eastAsia="SimSun"/>
          <w:b/>
          <w:bCs/>
          <w:color w:val="000000"/>
          <w:szCs w:val="22"/>
          <w:lang w:eastAsia="en-GB"/>
        </w:rPr>
      </w:pPr>
      <w:r w:rsidRPr="009C369B">
        <w:rPr>
          <w:rFonts w:eastAsia="SimSun"/>
          <w:b/>
          <w:bCs/>
          <w:color w:val="000000"/>
          <w:szCs w:val="22"/>
          <w:lang w:eastAsia="en-GB"/>
        </w:rPr>
        <w:t>D.</w:t>
      </w:r>
      <w:r w:rsidRPr="009C369B">
        <w:rPr>
          <w:rFonts w:eastAsia="SimSun"/>
          <w:b/>
          <w:bCs/>
          <w:color w:val="000000"/>
          <w:szCs w:val="22"/>
          <w:lang w:eastAsia="en-GB"/>
        </w:rPr>
        <w:tab/>
      </w:r>
      <w:r w:rsidR="00876F3F" w:rsidRPr="009C369B">
        <w:rPr>
          <w:b/>
        </w:rPr>
        <w:t>POGOJI ALI OMEJITVE V ZVEZI Z VARNO IN UČINKOVITO UPORABO ZDRAVILA</w:t>
      </w:r>
    </w:p>
    <w:p w14:paraId="0EC01427"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28" w14:textId="2B7E55F3" w:rsidR="00D507E6" w:rsidRPr="009C369B" w:rsidRDefault="00D507E6" w:rsidP="00107194">
      <w:pPr>
        <w:autoSpaceDE w:val="0"/>
        <w:autoSpaceDN w:val="0"/>
        <w:adjustRightInd w:val="0"/>
        <w:spacing w:line="240" w:lineRule="auto"/>
        <w:ind w:left="567" w:right="119" w:hanging="567"/>
        <w:outlineLvl w:val="0"/>
        <w:rPr>
          <w:rFonts w:eastAsia="SimSun"/>
          <w:b/>
          <w:bCs/>
          <w:color w:val="000000"/>
          <w:szCs w:val="22"/>
          <w:lang w:eastAsia="en-GB"/>
        </w:rPr>
      </w:pPr>
      <w:r w:rsidRPr="009C369B">
        <w:rPr>
          <w:rFonts w:eastAsia="SimSun"/>
          <w:color w:val="000000"/>
          <w:szCs w:val="22"/>
          <w:lang w:eastAsia="en-GB"/>
        </w:rPr>
        <w:br w:type="page"/>
      </w:r>
      <w:r w:rsidRPr="009C369B">
        <w:rPr>
          <w:rFonts w:eastAsia="SimSun"/>
          <w:b/>
          <w:bCs/>
          <w:color w:val="000000"/>
          <w:szCs w:val="22"/>
          <w:lang w:eastAsia="en-GB"/>
        </w:rPr>
        <w:lastRenderedPageBreak/>
        <w:t>A.</w:t>
      </w:r>
      <w:r w:rsidRPr="009C369B">
        <w:rPr>
          <w:rFonts w:eastAsia="SimSun"/>
          <w:b/>
          <w:bCs/>
          <w:color w:val="000000"/>
          <w:szCs w:val="22"/>
          <w:lang w:eastAsia="en-GB"/>
        </w:rPr>
        <w:tab/>
      </w:r>
      <w:r w:rsidR="00BB0766" w:rsidRPr="009C369B">
        <w:rPr>
          <w:b/>
        </w:rPr>
        <w:t>PROIZVAJALC</w:t>
      </w:r>
      <w:r w:rsidR="00673D92" w:rsidRPr="009C369B">
        <w:rPr>
          <w:b/>
        </w:rPr>
        <w:t>I</w:t>
      </w:r>
      <w:r w:rsidR="00876F3F" w:rsidRPr="009C369B">
        <w:rPr>
          <w:b/>
        </w:rPr>
        <w:t>, ODGOVORN</w:t>
      </w:r>
      <w:r w:rsidR="00673D92" w:rsidRPr="009C369B">
        <w:rPr>
          <w:b/>
        </w:rPr>
        <w:t>I</w:t>
      </w:r>
      <w:r w:rsidR="00876F3F" w:rsidRPr="009C369B">
        <w:rPr>
          <w:b/>
        </w:rPr>
        <w:t xml:space="preserve"> ZA SPROŠČANJE SERIJ</w:t>
      </w:r>
    </w:p>
    <w:p w14:paraId="0EC01429" w14:textId="77777777" w:rsidR="00D507E6" w:rsidRPr="00D96626" w:rsidRDefault="00D507E6" w:rsidP="00107194">
      <w:pPr>
        <w:autoSpaceDE w:val="0"/>
        <w:autoSpaceDN w:val="0"/>
        <w:adjustRightInd w:val="0"/>
        <w:spacing w:line="240" w:lineRule="auto"/>
        <w:ind w:right="120"/>
        <w:rPr>
          <w:rFonts w:eastAsia="SimSun"/>
          <w:color w:val="000000"/>
          <w:szCs w:val="22"/>
          <w:lang w:eastAsia="en-GB"/>
        </w:rPr>
      </w:pPr>
    </w:p>
    <w:p w14:paraId="0EC0142A" w14:textId="205194F9" w:rsidR="00D507E6" w:rsidRPr="00D96626" w:rsidRDefault="00481B5C" w:rsidP="00107194">
      <w:pPr>
        <w:autoSpaceDE w:val="0"/>
        <w:autoSpaceDN w:val="0"/>
        <w:adjustRightInd w:val="0"/>
        <w:spacing w:line="240" w:lineRule="auto"/>
        <w:ind w:right="120"/>
        <w:rPr>
          <w:rFonts w:eastAsia="SimSun"/>
          <w:color w:val="000000"/>
          <w:szCs w:val="22"/>
          <w:u w:val="single"/>
          <w:lang w:eastAsia="en-GB"/>
        </w:rPr>
      </w:pPr>
      <w:r w:rsidRPr="00D96626">
        <w:rPr>
          <w:u w:val="single"/>
        </w:rPr>
        <w:t xml:space="preserve">Ime in naslov </w:t>
      </w:r>
      <w:r w:rsidR="00BB0766" w:rsidRPr="00D96626">
        <w:rPr>
          <w:u w:val="single"/>
        </w:rPr>
        <w:t>proizvajalc</w:t>
      </w:r>
      <w:r w:rsidR="00673D92" w:rsidRPr="00D96626">
        <w:rPr>
          <w:u w:val="single"/>
        </w:rPr>
        <w:t>ev</w:t>
      </w:r>
      <w:r w:rsidRPr="00D96626">
        <w:rPr>
          <w:u w:val="single"/>
        </w:rPr>
        <w:t>, odgovorn</w:t>
      </w:r>
      <w:r w:rsidR="00673D92" w:rsidRPr="00D96626">
        <w:rPr>
          <w:u w:val="single"/>
        </w:rPr>
        <w:t>ih</w:t>
      </w:r>
      <w:r w:rsidRPr="00D96626">
        <w:rPr>
          <w:u w:val="single"/>
        </w:rPr>
        <w:t xml:space="preserve"> za sproščanje serij</w:t>
      </w:r>
    </w:p>
    <w:p w14:paraId="0EC0142B" w14:textId="77777777" w:rsidR="00481B5C" w:rsidRPr="00D96626" w:rsidRDefault="00481B5C" w:rsidP="00107194">
      <w:pPr>
        <w:autoSpaceDE w:val="0"/>
        <w:autoSpaceDN w:val="0"/>
        <w:adjustRightInd w:val="0"/>
        <w:spacing w:line="240" w:lineRule="auto"/>
        <w:ind w:right="120"/>
        <w:rPr>
          <w:rFonts w:eastAsia="SimSun"/>
          <w:color w:val="000000"/>
          <w:szCs w:val="22"/>
          <w:lang w:eastAsia="en-GB"/>
        </w:rPr>
      </w:pPr>
    </w:p>
    <w:p w14:paraId="0EC0142C" w14:textId="77777777" w:rsidR="00AF1C6A" w:rsidRPr="00D96626" w:rsidRDefault="00AF1C6A" w:rsidP="00107194">
      <w:pPr>
        <w:autoSpaceDE w:val="0"/>
        <w:autoSpaceDN w:val="0"/>
        <w:adjustRightInd w:val="0"/>
        <w:spacing w:line="240" w:lineRule="auto"/>
        <w:ind w:right="120"/>
        <w:rPr>
          <w:rFonts w:eastAsia="SimSun"/>
          <w:color w:val="000000"/>
          <w:szCs w:val="22"/>
          <w:u w:val="single"/>
          <w:lang w:eastAsia="en-GB"/>
        </w:rPr>
      </w:pPr>
      <w:r w:rsidRPr="00D96626">
        <w:rPr>
          <w:szCs w:val="22"/>
          <w:u w:val="single"/>
        </w:rPr>
        <w:t>150 mg trde kapsule</w:t>
      </w:r>
    </w:p>
    <w:p w14:paraId="536BA0AA" w14:textId="77777777" w:rsidR="00D96626" w:rsidRPr="00D96626" w:rsidRDefault="00D96626" w:rsidP="00107194">
      <w:pPr>
        <w:pStyle w:val="Table"/>
        <w:keepLines w:val="0"/>
        <w:spacing w:before="0" w:after="0"/>
        <w:rPr>
          <w:rFonts w:ascii="Times New Roman" w:hAnsi="Times New Roman"/>
          <w:sz w:val="22"/>
          <w:szCs w:val="22"/>
          <w:lang w:val="sl-SI"/>
        </w:rPr>
      </w:pPr>
    </w:p>
    <w:p w14:paraId="0EC0142D" w14:textId="6CB413E1" w:rsidR="00AF1C6A" w:rsidRPr="00D96626" w:rsidRDefault="00AF1C6A" w:rsidP="00107194">
      <w:pPr>
        <w:pStyle w:val="Table"/>
        <w:keepLines w:val="0"/>
        <w:spacing w:before="0" w:after="0"/>
        <w:rPr>
          <w:rFonts w:ascii="Times New Roman" w:hAnsi="Times New Roman"/>
          <w:sz w:val="22"/>
          <w:szCs w:val="22"/>
          <w:lang w:val="sl-SI"/>
        </w:rPr>
      </w:pPr>
      <w:r w:rsidRPr="00D96626">
        <w:rPr>
          <w:rFonts w:ascii="Times New Roman" w:hAnsi="Times New Roman"/>
          <w:sz w:val="22"/>
          <w:szCs w:val="22"/>
          <w:lang w:val="sl-SI"/>
        </w:rPr>
        <w:t>Novartis Farmacéutica, S.A.</w:t>
      </w:r>
    </w:p>
    <w:p w14:paraId="4D32D9DF" w14:textId="77777777" w:rsidR="007262AD" w:rsidRPr="00D96626" w:rsidRDefault="007262AD" w:rsidP="00107194">
      <w:pPr>
        <w:numPr>
          <w:ilvl w:val="12"/>
          <w:numId w:val="0"/>
        </w:numPr>
        <w:tabs>
          <w:tab w:val="clear" w:pos="567"/>
        </w:tabs>
        <w:spacing w:line="240" w:lineRule="auto"/>
        <w:ind w:right="-2"/>
        <w:rPr>
          <w:szCs w:val="22"/>
        </w:rPr>
      </w:pPr>
      <w:r w:rsidRPr="00D96626">
        <w:rPr>
          <w:szCs w:val="22"/>
        </w:rPr>
        <w:t>Gran Via de les Corts Catalanes, 764</w:t>
      </w:r>
    </w:p>
    <w:p w14:paraId="32DD2EFB" w14:textId="77777777" w:rsidR="007262AD" w:rsidRPr="00D96626" w:rsidRDefault="007262AD" w:rsidP="00107194">
      <w:pPr>
        <w:numPr>
          <w:ilvl w:val="12"/>
          <w:numId w:val="0"/>
        </w:numPr>
        <w:tabs>
          <w:tab w:val="clear" w:pos="567"/>
        </w:tabs>
        <w:spacing w:line="240" w:lineRule="auto"/>
        <w:ind w:right="-2"/>
        <w:rPr>
          <w:szCs w:val="22"/>
        </w:rPr>
      </w:pPr>
      <w:r w:rsidRPr="00D96626">
        <w:rPr>
          <w:szCs w:val="22"/>
        </w:rPr>
        <w:t>08013 Barcelona</w:t>
      </w:r>
    </w:p>
    <w:p w14:paraId="0EC01430" w14:textId="77777777" w:rsidR="00AF1C6A" w:rsidRPr="00D96626" w:rsidRDefault="00AF1C6A" w:rsidP="00107194">
      <w:pPr>
        <w:pStyle w:val="Table"/>
        <w:keepLines w:val="0"/>
        <w:spacing w:before="0" w:after="0"/>
        <w:rPr>
          <w:rFonts w:ascii="Times New Roman" w:hAnsi="Times New Roman"/>
          <w:sz w:val="22"/>
          <w:szCs w:val="22"/>
          <w:lang w:val="sl-SI"/>
        </w:rPr>
      </w:pPr>
      <w:r w:rsidRPr="00D96626">
        <w:rPr>
          <w:rFonts w:ascii="Times New Roman" w:hAnsi="Times New Roman"/>
          <w:sz w:val="22"/>
          <w:szCs w:val="22"/>
          <w:lang w:val="sl-SI"/>
        </w:rPr>
        <w:t>Španija</w:t>
      </w:r>
    </w:p>
    <w:p w14:paraId="0EC01431" w14:textId="77777777" w:rsidR="00AF1C6A" w:rsidRPr="00D96626" w:rsidRDefault="00AF1C6A" w:rsidP="00107194">
      <w:pPr>
        <w:autoSpaceDE w:val="0"/>
        <w:autoSpaceDN w:val="0"/>
        <w:adjustRightInd w:val="0"/>
        <w:spacing w:line="240" w:lineRule="auto"/>
        <w:ind w:right="120"/>
        <w:rPr>
          <w:rFonts w:eastAsia="SimSun"/>
          <w:color w:val="000000"/>
          <w:szCs w:val="22"/>
          <w:lang w:eastAsia="en-GB"/>
        </w:rPr>
      </w:pPr>
    </w:p>
    <w:p w14:paraId="38C11A4E" w14:textId="7CB5D8FB" w:rsidR="00D96626" w:rsidRPr="00D96626" w:rsidRDefault="004E732B" w:rsidP="00D96626">
      <w:pPr>
        <w:pStyle w:val="Table"/>
        <w:keepLines w:val="0"/>
        <w:widowControl w:val="0"/>
        <w:spacing w:before="0" w:after="0"/>
        <w:rPr>
          <w:rFonts w:ascii="Times New Roman" w:hAnsi="Times New Roman"/>
          <w:sz w:val="22"/>
          <w:szCs w:val="22"/>
          <w:lang w:val="sl-SI"/>
        </w:rPr>
      </w:pPr>
      <w:del w:id="94" w:author="Author">
        <w:r w:rsidDel="004E732B">
          <w:rPr>
            <w:rFonts w:ascii="Times New Roman" w:hAnsi="Times New Roman"/>
            <w:sz w:val="22"/>
            <w:szCs w:val="22"/>
            <w:lang w:val="sl-SI"/>
          </w:rPr>
          <w:delText>Sandoz</w:delText>
        </w:r>
        <w:r w:rsidR="00D96626" w:rsidRPr="00D96626" w:rsidDel="004E732B">
          <w:rPr>
            <w:rFonts w:ascii="Times New Roman" w:hAnsi="Times New Roman"/>
            <w:sz w:val="22"/>
            <w:szCs w:val="22"/>
            <w:lang w:val="sl-SI"/>
          </w:rPr>
          <w:delText xml:space="preserve"> </w:delText>
        </w:r>
      </w:del>
      <w:ins w:id="95" w:author="Author">
        <w:r>
          <w:rPr>
            <w:rFonts w:ascii="Times New Roman" w:hAnsi="Times New Roman"/>
            <w:sz w:val="22"/>
            <w:szCs w:val="22"/>
            <w:lang w:val="sl-SI"/>
          </w:rPr>
          <w:t>Novartis Pharmaceuticals</w:t>
        </w:r>
        <w:r w:rsidRPr="00D96626">
          <w:rPr>
            <w:rFonts w:ascii="Times New Roman" w:hAnsi="Times New Roman"/>
            <w:sz w:val="22"/>
            <w:szCs w:val="22"/>
            <w:lang w:val="sl-SI"/>
          </w:rPr>
          <w:t xml:space="preserve"> </w:t>
        </w:r>
      </w:ins>
      <w:r w:rsidR="00D96626" w:rsidRPr="00D96626">
        <w:rPr>
          <w:rFonts w:ascii="Times New Roman" w:hAnsi="Times New Roman"/>
          <w:sz w:val="22"/>
          <w:szCs w:val="22"/>
          <w:lang w:val="sl-SI"/>
        </w:rPr>
        <w:t>S.R.L.</w:t>
      </w:r>
    </w:p>
    <w:p w14:paraId="631AEF49" w14:textId="77777777" w:rsidR="00D96626" w:rsidRPr="00D96626" w:rsidRDefault="00D96626" w:rsidP="00D96626">
      <w:pPr>
        <w:pStyle w:val="Table"/>
        <w:keepLines w:val="0"/>
        <w:widowControl w:val="0"/>
        <w:spacing w:before="0" w:after="0"/>
        <w:rPr>
          <w:rFonts w:ascii="Times New Roman" w:hAnsi="Times New Roman"/>
          <w:sz w:val="22"/>
          <w:szCs w:val="22"/>
          <w:lang w:val="sl-SI"/>
        </w:rPr>
      </w:pPr>
      <w:r w:rsidRPr="00D96626">
        <w:rPr>
          <w:rFonts w:ascii="Times New Roman" w:hAnsi="Times New Roman"/>
          <w:sz w:val="22"/>
          <w:szCs w:val="22"/>
          <w:lang w:val="sl-SI"/>
        </w:rPr>
        <w:t>Str. Livezeni nr. 7A</w:t>
      </w:r>
    </w:p>
    <w:p w14:paraId="1B5AB244" w14:textId="08E2DFBC" w:rsidR="00D96626" w:rsidRPr="00D96626" w:rsidRDefault="00D96626" w:rsidP="00D96626">
      <w:pPr>
        <w:pStyle w:val="Table"/>
        <w:keepLines w:val="0"/>
        <w:widowControl w:val="0"/>
        <w:spacing w:before="0" w:after="0"/>
        <w:rPr>
          <w:rFonts w:ascii="Times New Roman" w:hAnsi="Times New Roman"/>
          <w:sz w:val="22"/>
          <w:szCs w:val="22"/>
          <w:lang w:val="sl-SI"/>
        </w:rPr>
      </w:pPr>
      <w:r w:rsidRPr="00D96626">
        <w:rPr>
          <w:rFonts w:ascii="Times New Roman" w:hAnsi="Times New Roman"/>
          <w:sz w:val="22"/>
          <w:szCs w:val="22"/>
          <w:lang w:val="sl-SI"/>
        </w:rPr>
        <w:t>540472</w:t>
      </w:r>
      <w:del w:id="96" w:author="Author">
        <w:r w:rsidRPr="00D96626" w:rsidDel="004E732B">
          <w:rPr>
            <w:rFonts w:ascii="Times New Roman" w:hAnsi="Times New Roman"/>
            <w:sz w:val="22"/>
            <w:szCs w:val="22"/>
            <w:lang w:val="sl-SI"/>
          </w:rPr>
          <w:delText>,</w:delText>
        </w:r>
      </w:del>
      <w:r w:rsidRPr="00D96626">
        <w:rPr>
          <w:rFonts w:ascii="Times New Roman" w:hAnsi="Times New Roman"/>
          <w:sz w:val="22"/>
          <w:szCs w:val="22"/>
          <w:lang w:val="sl-SI"/>
        </w:rPr>
        <w:t xml:space="preserve"> Targu Mures</w:t>
      </w:r>
    </w:p>
    <w:p w14:paraId="0175A004" w14:textId="56C4B41B" w:rsidR="00D96626" w:rsidRPr="00D96626" w:rsidRDefault="00D96626" w:rsidP="00D96626">
      <w:pPr>
        <w:pStyle w:val="Table"/>
        <w:keepLines w:val="0"/>
        <w:widowControl w:val="0"/>
        <w:spacing w:before="0" w:after="0"/>
        <w:rPr>
          <w:rFonts w:ascii="Times New Roman" w:hAnsi="Times New Roman"/>
          <w:sz w:val="22"/>
          <w:szCs w:val="22"/>
          <w:lang w:val="sl-SI"/>
        </w:rPr>
      </w:pPr>
      <w:r w:rsidRPr="00D96626">
        <w:rPr>
          <w:rFonts w:ascii="Times New Roman" w:hAnsi="Times New Roman"/>
          <w:sz w:val="22"/>
          <w:szCs w:val="22"/>
          <w:lang w:val="sl-SI"/>
        </w:rPr>
        <w:t>Romunija</w:t>
      </w:r>
    </w:p>
    <w:p w14:paraId="2FAEA7AB" w14:textId="77777777" w:rsidR="00D96626" w:rsidRPr="00D96626" w:rsidRDefault="00D96626" w:rsidP="00D96626">
      <w:pPr>
        <w:pStyle w:val="Table"/>
        <w:keepLines w:val="0"/>
        <w:widowControl w:val="0"/>
        <w:spacing w:before="0" w:after="0"/>
        <w:rPr>
          <w:rFonts w:ascii="Times New Roman" w:hAnsi="Times New Roman"/>
          <w:sz w:val="22"/>
          <w:szCs w:val="22"/>
          <w:lang w:val="sl-SI"/>
        </w:rPr>
      </w:pPr>
    </w:p>
    <w:p w14:paraId="0EC01432" w14:textId="77777777" w:rsidR="00AF1C6A" w:rsidRPr="00D96626" w:rsidRDefault="00AF1C6A" w:rsidP="00107194">
      <w:pPr>
        <w:autoSpaceDE w:val="0"/>
        <w:autoSpaceDN w:val="0"/>
        <w:adjustRightInd w:val="0"/>
        <w:spacing w:line="240" w:lineRule="auto"/>
        <w:ind w:right="120"/>
        <w:rPr>
          <w:rFonts w:eastAsia="SimSun"/>
          <w:color w:val="000000"/>
          <w:szCs w:val="22"/>
          <w:lang w:eastAsia="en-GB"/>
        </w:rPr>
      </w:pPr>
      <w:r w:rsidRPr="00D96626">
        <w:rPr>
          <w:rFonts w:eastAsia="SimSun"/>
          <w:color w:val="000000"/>
          <w:szCs w:val="22"/>
          <w:lang w:eastAsia="en-GB"/>
        </w:rPr>
        <w:t>Novartis Pharma GmbH</w:t>
      </w:r>
    </w:p>
    <w:p w14:paraId="0EC01433" w14:textId="77777777" w:rsidR="00AF1C6A" w:rsidRPr="00D96626" w:rsidRDefault="00AF1C6A" w:rsidP="00107194">
      <w:pPr>
        <w:autoSpaceDE w:val="0"/>
        <w:autoSpaceDN w:val="0"/>
        <w:adjustRightInd w:val="0"/>
        <w:spacing w:line="240" w:lineRule="auto"/>
        <w:ind w:right="120"/>
        <w:rPr>
          <w:rFonts w:eastAsia="SimSun"/>
          <w:color w:val="000000"/>
          <w:szCs w:val="22"/>
          <w:lang w:eastAsia="en-GB"/>
        </w:rPr>
      </w:pPr>
      <w:r w:rsidRPr="00D96626">
        <w:rPr>
          <w:rFonts w:eastAsia="SimSun"/>
          <w:color w:val="000000"/>
          <w:szCs w:val="22"/>
          <w:lang w:eastAsia="en-GB"/>
        </w:rPr>
        <w:t>Roonstraße 25</w:t>
      </w:r>
    </w:p>
    <w:p w14:paraId="0EC01434" w14:textId="77777777" w:rsidR="00AF1C6A" w:rsidRPr="00D96626" w:rsidRDefault="00AF1C6A" w:rsidP="00107194">
      <w:pPr>
        <w:autoSpaceDE w:val="0"/>
        <w:autoSpaceDN w:val="0"/>
        <w:adjustRightInd w:val="0"/>
        <w:spacing w:line="240" w:lineRule="auto"/>
        <w:ind w:right="120"/>
        <w:rPr>
          <w:rFonts w:eastAsia="SimSun"/>
          <w:color w:val="000000"/>
          <w:szCs w:val="22"/>
          <w:lang w:eastAsia="en-GB"/>
        </w:rPr>
      </w:pPr>
      <w:r w:rsidRPr="00D96626">
        <w:rPr>
          <w:rFonts w:eastAsia="SimSun"/>
          <w:color w:val="000000"/>
          <w:szCs w:val="22"/>
          <w:lang w:eastAsia="en-GB"/>
        </w:rPr>
        <w:t xml:space="preserve">D-90429 </w:t>
      </w:r>
      <w:r w:rsidRPr="00D96626">
        <w:rPr>
          <w:szCs w:val="22"/>
        </w:rPr>
        <w:t>Nürnberg</w:t>
      </w:r>
    </w:p>
    <w:p w14:paraId="0EC01435" w14:textId="77777777" w:rsidR="00AF1C6A" w:rsidRPr="009C369B" w:rsidRDefault="00AF1C6A" w:rsidP="00107194">
      <w:pPr>
        <w:autoSpaceDE w:val="0"/>
        <w:autoSpaceDN w:val="0"/>
        <w:adjustRightInd w:val="0"/>
        <w:spacing w:line="240" w:lineRule="auto"/>
        <w:ind w:right="120"/>
        <w:rPr>
          <w:rFonts w:eastAsia="SimSun"/>
          <w:color w:val="000000"/>
          <w:szCs w:val="22"/>
          <w:lang w:eastAsia="en-GB"/>
        </w:rPr>
      </w:pPr>
      <w:r w:rsidRPr="009C369B">
        <w:rPr>
          <w:rFonts w:eastAsia="SimSun"/>
          <w:color w:val="000000"/>
          <w:szCs w:val="22"/>
          <w:lang w:eastAsia="en-GB"/>
        </w:rPr>
        <w:t>Nemčija</w:t>
      </w:r>
    </w:p>
    <w:p w14:paraId="0EC01436" w14:textId="77777777" w:rsidR="00AF1C6A" w:rsidRDefault="00AF1C6A" w:rsidP="00107194">
      <w:pPr>
        <w:autoSpaceDE w:val="0"/>
        <w:autoSpaceDN w:val="0"/>
        <w:adjustRightInd w:val="0"/>
        <w:spacing w:line="240" w:lineRule="auto"/>
        <w:ind w:right="120"/>
        <w:rPr>
          <w:szCs w:val="22"/>
          <w:u w:val="single"/>
        </w:rPr>
      </w:pPr>
    </w:p>
    <w:p w14:paraId="0E23484E" w14:textId="77777777" w:rsidR="007D5CA4" w:rsidRPr="007D5CA4" w:rsidRDefault="007D5CA4" w:rsidP="007D5CA4">
      <w:pPr>
        <w:keepNext/>
        <w:tabs>
          <w:tab w:val="clear" w:pos="567"/>
        </w:tabs>
        <w:spacing w:line="240" w:lineRule="auto"/>
        <w:rPr>
          <w:rFonts w:eastAsia="Aptos"/>
          <w:noProof w:val="0"/>
          <w:szCs w:val="22"/>
          <w:lang w:val="en-US" w:eastAsia="de-CH"/>
        </w:rPr>
      </w:pPr>
      <w:r w:rsidRPr="007D5CA4">
        <w:rPr>
          <w:rFonts w:eastAsia="Aptos"/>
          <w:noProof w:val="0"/>
          <w:szCs w:val="22"/>
          <w:lang w:val="en-US" w:eastAsia="de-CH"/>
        </w:rPr>
        <w:t>Novartis Pharma GmbH</w:t>
      </w:r>
    </w:p>
    <w:p w14:paraId="7A9994E0" w14:textId="77777777" w:rsidR="007D5CA4" w:rsidRPr="007D5CA4" w:rsidRDefault="007D5CA4" w:rsidP="007D5CA4">
      <w:pPr>
        <w:keepNext/>
        <w:tabs>
          <w:tab w:val="clear" w:pos="567"/>
        </w:tabs>
        <w:spacing w:line="240" w:lineRule="auto"/>
        <w:rPr>
          <w:rFonts w:eastAsia="Aptos"/>
          <w:noProof w:val="0"/>
          <w:szCs w:val="22"/>
          <w:lang w:val="en-US" w:eastAsia="de-CH"/>
        </w:rPr>
      </w:pPr>
      <w:r w:rsidRPr="007D5CA4">
        <w:rPr>
          <w:rFonts w:eastAsia="Aptos"/>
          <w:noProof w:val="0"/>
          <w:szCs w:val="22"/>
          <w:lang w:val="en-US" w:eastAsia="de-CH"/>
        </w:rPr>
        <w:t>Sophie-Germain-Strasse 10</w:t>
      </w:r>
    </w:p>
    <w:p w14:paraId="70F14C95" w14:textId="77777777" w:rsidR="007D5CA4" w:rsidRPr="007D5CA4" w:rsidRDefault="007D5CA4" w:rsidP="007D5CA4">
      <w:pPr>
        <w:keepNext/>
        <w:tabs>
          <w:tab w:val="clear" w:pos="567"/>
        </w:tabs>
        <w:spacing w:line="240" w:lineRule="auto"/>
        <w:rPr>
          <w:rFonts w:eastAsia="Aptos"/>
          <w:noProof w:val="0"/>
          <w:szCs w:val="22"/>
          <w:lang w:val="en-US" w:eastAsia="de-CH"/>
        </w:rPr>
      </w:pPr>
      <w:r w:rsidRPr="007D5CA4">
        <w:rPr>
          <w:rFonts w:eastAsia="Aptos"/>
          <w:noProof w:val="0"/>
          <w:szCs w:val="22"/>
          <w:lang w:val="en-US" w:eastAsia="de-CH"/>
        </w:rPr>
        <w:t>90443 Nürnberg</w:t>
      </w:r>
    </w:p>
    <w:p w14:paraId="60B4AEB2" w14:textId="7413F007" w:rsidR="007D5CA4" w:rsidRDefault="007D5CA4" w:rsidP="007D5CA4">
      <w:pPr>
        <w:autoSpaceDE w:val="0"/>
        <w:autoSpaceDN w:val="0"/>
        <w:adjustRightInd w:val="0"/>
        <w:spacing w:line="240" w:lineRule="auto"/>
        <w:ind w:right="120"/>
        <w:rPr>
          <w:szCs w:val="22"/>
          <w:u w:val="single"/>
        </w:rPr>
      </w:pPr>
      <w:r w:rsidRPr="007D5CA4">
        <w:rPr>
          <w:rFonts w:eastAsia="Aptos"/>
          <w:noProof w:val="0"/>
          <w:kern w:val="2"/>
          <w:szCs w:val="22"/>
          <w:lang w:val="de-CH"/>
          <w14:ligatures w14:val="standardContextual"/>
        </w:rPr>
        <w:t>Nemčija</w:t>
      </w:r>
    </w:p>
    <w:p w14:paraId="0572B100" w14:textId="77777777" w:rsidR="007D5CA4" w:rsidRPr="00D96626" w:rsidRDefault="007D5CA4" w:rsidP="00107194">
      <w:pPr>
        <w:autoSpaceDE w:val="0"/>
        <w:autoSpaceDN w:val="0"/>
        <w:adjustRightInd w:val="0"/>
        <w:spacing w:line="240" w:lineRule="auto"/>
        <w:ind w:right="120"/>
        <w:rPr>
          <w:szCs w:val="22"/>
          <w:u w:val="single"/>
        </w:rPr>
      </w:pPr>
    </w:p>
    <w:p w14:paraId="0EC01437" w14:textId="77777777" w:rsidR="00AF1C6A" w:rsidRPr="009C369B" w:rsidRDefault="00AF1C6A" w:rsidP="00107194">
      <w:pPr>
        <w:autoSpaceDE w:val="0"/>
        <w:autoSpaceDN w:val="0"/>
        <w:adjustRightInd w:val="0"/>
        <w:spacing w:line="240" w:lineRule="auto"/>
        <w:ind w:right="120"/>
        <w:rPr>
          <w:rFonts w:eastAsia="SimSun"/>
          <w:color w:val="000000"/>
          <w:szCs w:val="22"/>
          <w:lang w:eastAsia="en-GB"/>
        </w:rPr>
      </w:pPr>
      <w:r w:rsidRPr="00D96626">
        <w:rPr>
          <w:szCs w:val="22"/>
          <w:u w:val="single"/>
        </w:rPr>
        <w:t>150 mg filmsko obložene tablete</w:t>
      </w:r>
    </w:p>
    <w:p w14:paraId="014E26BA" w14:textId="77777777" w:rsidR="00D96626" w:rsidRDefault="00D96626" w:rsidP="007A47E1">
      <w:pPr>
        <w:widowControl w:val="0"/>
        <w:autoSpaceDE w:val="0"/>
        <w:autoSpaceDN w:val="0"/>
        <w:adjustRightInd w:val="0"/>
        <w:spacing w:line="240" w:lineRule="auto"/>
        <w:ind w:right="120"/>
        <w:rPr>
          <w:rFonts w:eastAsia="SimSun"/>
          <w:color w:val="000000"/>
          <w:szCs w:val="22"/>
          <w:lang w:eastAsia="en-GB"/>
        </w:rPr>
      </w:pPr>
      <w:bookmarkStart w:id="97" w:name="_Hlk149910606"/>
    </w:p>
    <w:p w14:paraId="6F7E4DAF" w14:textId="3A8E548B" w:rsidR="007A47E1" w:rsidRPr="00D96626" w:rsidRDefault="007A47E1" w:rsidP="007A47E1">
      <w:pPr>
        <w:widowControl w:val="0"/>
        <w:autoSpaceDE w:val="0"/>
        <w:autoSpaceDN w:val="0"/>
        <w:adjustRightInd w:val="0"/>
        <w:spacing w:line="240" w:lineRule="auto"/>
        <w:ind w:right="120"/>
        <w:rPr>
          <w:rFonts w:eastAsia="SimSun"/>
          <w:color w:val="000000"/>
          <w:szCs w:val="22"/>
          <w:lang w:eastAsia="en-GB"/>
        </w:rPr>
      </w:pPr>
      <w:r w:rsidRPr="00D96626">
        <w:rPr>
          <w:rFonts w:eastAsia="SimSun"/>
          <w:color w:val="000000"/>
          <w:szCs w:val="22"/>
          <w:lang w:eastAsia="en-GB"/>
        </w:rPr>
        <w:t>Novartis Pharmaceutical Manufacturing LLC</w:t>
      </w:r>
    </w:p>
    <w:p w14:paraId="5B7714F4" w14:textId="77777777" w:rsidR="007A47E1" w:rsidRPr="00D96626" w:rsidRDefault="007A47E1" w:rsidP="007A47E1">
      <w:pPr>
        <w:widowControl w:val="0"/>
        <w:autoSpaceDE w:val="0"/>
        <w:autoSpaceDN w:val="0"/>
        <w:adjustRightInd w:val="0"/>
        <w:spacing w:line="240" w:lineRule="auto"/>
        <w:ind w:right="120"/>
        <w:rPr>
          <w:rFonts w:eastAsia="SimSun"/>
          <w:color w:val="000000"/>
          <w:szCs w:val="22"/>
          <w:lang w:eastAsia="en-GB"/>
        </w:rPr>
      </w:pPr>
      <w:r w:rsidRPr="00D96626">
        <w:rPr>
          <w:rFonts w:eastAsia="SimSun"/>
          <w:color w:val="000000"/>
          <w:szCs w:val="22"/>
          <w:lang w:eastAsia="en-GB"/>
        </w:rPr>
        <w:t>Verovškova ulica 57</w:t>
      </w:r>
    </w:p>
    <w:p w14:paraId="026BC184" w14:textId="77777777" w:rsidR="007A47E1" w:rsidRPr="00D96626" w:rsidRDefault="007A47E1" w:rsidP="007A47E1">
      <w:pPr>
        <w:widowControl w:val="0"/>
        <w:autoSpaceDE w:val="0"/>
        <w:autoSpaceDN w:val="0"/>
        <w:adjustRightInd w:val="0"/>
        <w:spacing w:line="240" w:lineRule="auto"/>
        <w:ind w:right="120"/>
        <w:rPr>
          <w:rFonts w:eastAsia="SimSun"/>
          <w:color w:val="000000"/>
          <w:szCs w:val="22"/>
          <w:lang w:eastAsia="en-GB"/>
        </w:rPr>
      </w:pPr>
      <w:r w:rsidRPr="00D96626">
        <w:rPr>
          <w:rFonts w:eastAsia="SimSun"/>
          <w:color w:val="000000"/>
          <w:szCs w:val="22"/>
          <w:lang w:eastAsia="en-GB"/>
        </w:rPr>
        <w:t>1000 Ljubljana</w:t>
      </w:r>
    </w:p>
    <w:p w14:paraId="7AEB9581" w14:textId="02A787DE" w:rsidR="007A47E1" w:rsidRPr="00D96626" w:rsidRDefault="007A47E1" w:rsidP="007A47E1">
      <w:pPr>
        <w:widowControl w:val="0"/>
        <w:autoSpaceDE w:val="0"/>
        <w:autoSpaceDN w:val="0"/>
        <w:adjustRightInd w:val="0"/>
        <w:spacing w:line="240" w:lineRule="auto"/>
        <w:ind w:right="120"/>
        <w:rPr>
          <w:rFonts w:eastAsia="SimSun"/>
          <w:color w:val="000000"/>
          <w:szCs w:val="22"/>
          <w:lang w:eastAsia="en-GB"/>
        </w:rPr>
      </w:pPr>
      <w:r w:rsidRPr="009C369B">
        <w:rPr>
          <w:rFonts w:eastAsia="SimSun"/>
          <w:color w:val="000000"/>
          <w:szCs w:val="22"/>
          <w:lang w:eastAsia="en-GB"/>
        </w:rPr>
        <w:t>Slovenija</w:t>
      </w:r>
    </w:p>
    <w:p w14:paraId="3AD36AAE" w14:textId="77777777" w:rsidR="007A47E1" w:rsidRPr="00D96626" w:rsidRDefault="007A47E1" w:rsidP="007A47E1">
      <w:pPr>
        <w:widowControl w:val="0"/>
        <w:autoSpaceDE w:val="0"/>
        <w:autoSpaceDN w:val="0"/>
        <w:adjustRightInd w:val="0"/>
        <w:spacing w:line="240" w:lineRule="auto"/>
        <w:ind w:right="120"/>
        <w:rPr>
          <w:rFonts w:eastAsia="SimSun"/>
          <w:color w:val="000000"/>
          <w:szCs w:val="22"/>
          <w:lang w:eastAsia="en-GB"/>
        </w:rPr>
      </w:pPr>
    </w:p>
    <w:bookmarkEnd w:id="97"/>
    <w:p w14:paraId="52E80203" w14:textId="77777777" w:rsidR="00D15D04" w:rsidRPr="009C369B" w:rsidRDefault="00D15D04" w:rsidP="00107194">
      <w:pPr>
        <w:autoSpaceDE w:val="0"/>
        <w:autoSpaceDN w:val="0"/>
        <w:adjustRightInd w:val="0"/>
        <w:spacing w:line="240" w:lineRule="auto"/>
        <w:ind w:right="120"/>
        <w:rPr>
          <w:rFonts w:eastAsia="SimSun"/>
          <w:color w:val="000000"/>
          <w:szCs w:val="22"/>
          <w:lang w:eastAsia="en-GB"/>
        </w:rPr>
      </w:pPr>
      <w:r w:rsidRPr="009C369B">
        <w:rPr>
          <w:rFonts w:eastAsia="SimSun"/>
          <w:color w:val="000000"/>
          <w:szCs w:val="22"/>
          <w:lang w:eastAsia="en-GB"/>
        </w:rPr>
        <w:t>Lek farmacevtska družba d.d., Poslovna enota PROIZVODNJA LENDAVA</w:t>
      </w:r>
    </w:p>
    <w:p w14:paraId="29A1FC71" w14:textId="77777777" w:rsidR="00D15D04" w:rsidRPr="009C369B" w:rsidRDefault="00D15D04" w:rsidP="00107194">
      <w:pPr>
        <w:autoSpaceDE w:val="0"/>
        <w:autoSpaceDN w:val="0"/>
        <w:adjustRightInd w:val="0"/>
        <w:spacing w:line="240" w:lineRule="auto"/>
        <w:ind w:right="120"/>
        <w:rPr>
          <w:rFonts w:eastAsia="SimSun"/>
          <w:color w:val="000000"/>
          <w:szCs w:val="22"/>
          <w:lang w:eastAsia="en-GB"/>
        </w:rPr>
      </w:pPr>
      <w:r w:rsidRPr="009C369B">
        <w:rPr>
          <w:rFonts w:eastAsia="SimSun"/>
          <w:color w:val="000000"/>
          <w:szCs w:val="22"/>
          <w:lang w:eastAsia="en-GB"/>
        </w:rPr>
        <w:t>Trimlini 2D</w:t>
      </w:r>
    </w:p>
    <w:p w14:paraId="465E3C3D" w14:textId="77777777" w:rsidR="00D15D04" w:rsidRPr="009C369B" w:rsidRDefault="00D15D04" w:rsidP="00107194">
      <w:pPr>
        <w:autoSpaceDE w:val="0"/>
        <w:autoSpaceDN w:val="0"/>
        <w:adjustRightInd w:val="0"/>
        <w:spacing w:line="240" w:lineRule="auto"/>
        <w:ind w:right="120"/>
        <w:rPr>
          <w:rFonts w:eastAsia="SimSun"/>
          <w:color w:val="000000"/>
          <w:szCs w:val="22"/>
          <w:lang w:eastAsia="en-GB"/>
        </w:rPr>
      </w:pPr>
      <w:r w:rsidRPr="009C369B">
        <w:rPr>
          <w:rFonts w:eastAsia="SimSun"/>
          <w:color w:val="000000"/>
          <w:szCs w:val="22"/>
          <w:lang w:eastAsia="en-GB"/>
        </w:rPr>
        <w:t>9220 Lendava</w:t>
      </w:r>
    </w:p>
    <w:p w14:paraId="2839CB0D" w14:textId="77777777" w:rsidR="00D15D04" w:rsidRPr="009C369B" w:rsidRDefault="00D15D04" w:rsidP="00107194">
      <w:pPr>
        <w:autoSpaceDE w:val="0"/>
        <w:autoSpaceDN w:val="0"/>
        <w:adjustRightInd w:val="0"/>
        <w:spacing w:line="240" w:lineRule="auto"/>
        <w:ind w:right="120"/>
        <w:rPr>
          <w:rFonts w:eastAsia="SimSun"/>
          <w:color w:val="000000"/>
          <w:szCs w:val="22"/>
          <w:lang w:eastAsia="en-GB"/>
        </w:rPr>
      </w:pPr>
      <w:r w:rsidRPr="009C369B">
        <w:rPr>
          <w:rFonts w:eastAsia="SimSun"/>
          <w:color w:val="000000"/>
          <w:szCs w:val="22"/>
          <w:lang w:eastAsia="en-GB"/>
        </w:rPr>
        <w:t>Slovenija</w:t>
      </w:r>
    </w:p>
    <w:p w14:paraId="4C2F71DC" w14:textId="77777777" w:rsidR="00D15D04" w:rsidRPr="009C369B" w:rsidRDefault="00D15D04" w:rsidP="00107194">
      <w:pPr>
        <w:autoSpaceDE w:val="0"/>
        <w:autoSpaceDN w:val="0"/>
        <w:adjustRightInd w:val="0"/>
        <w:spacing w:line="240" w:lineRule="auto"/>
        <w:ind w:right="120"/>
        <w:rPr>
          <w:rFonts w:eastAsia="SimSun"/>
          <w:color w:val="000000"/>
          <w:szCs w:val="22"/>
          <w:lang w:eastAsia="en-GB"/>
        </w:rPr>
      </w:pPr>
    </w:p>
    <w:p w14:paraId="0EC01438"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r w:rsidRPr="009C369B">
        <w:rPr>
          <w:rFonts w:eastAsia="SimSun"/>
          <w:color w:val="000000"/>
          <w:szCs w:val="22"/>
          <w:lang w:eastAsia="en-GB"/>
        </w:rPr>
        <w:t>Novartis Pharma GmbH</w:t>
      </w:r>
    </w:p>
    <w:p w14:paraId="0EC01439"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r w:rsidRPr="009C369B">
        <w:rPr>
          <w:rFonts w:eastAsia="SimSun"/>
          <w:color w:val="000000"/>
          <w:szCs w:val="22"/>
          <w:lang w:eastAsia="en-GB"/>
        </w:rPr>
        <w:t>Roonstraße 25</w:t>
      </w:r>
    </w:p>
    <w:p w14:paraId="0EC0143A"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r w:rsidRPr="009C369B">
        <w:rPr>
          <w:rFonts w:eastAsia="SimSun"/>
          <w:color w:val="000000"/>
          <w:szCs w:val="22"/>
          <w:lang w:eastAsia="en-GB"/>
        </w:rPr>
        <w:t xml:space="preserve">D-90429 </w:t>
      </w:r>
      <w:r w:rsidR="00481B5C" w:rsidRPr="009C369B">
        <w:rPr>
          <w:szCs w:val="22"/>
        </w:rPr>
        <w:t>Nürnberg</w:t>
      </w:r>
    </w:p>
    <w:p w14:paraId="0EC0143B" w14:textId="77777777" w:rsidR="00D507E6" w:rsidRPr="009C369B" w:rsidRDefault="00481B5C" w:rsidP="00107194">
      <w:pPr>
        <w:autoSpaceDE w:val="0"/>
        <w:autoSpaceDN w:val="0"/>
        <w:adjustRightInd w:val="0"/>
        <w:spacing w:line="240" w:lineRule="auto"/>
        <w:ind w:right="120"/>
        <w:rPr>
          <w:rFonts w:eastAsia="SimSun"/>
          <w:color w:val="000000"/>
          <w:szCs w:val="22"/>
          <w:lang w:eastAsia="en-GB"/>
        </w:rPr>
      </w:pPr>
      <w:r w:rsidRPr="009C369B">
        <w:rPr>
          <w:rFonts w:eastAsia="SimSun"/>
          <w:color w:val="000000"/>
          <w:szCs w:val="22"/>
          <w:lang w:eastAsia="en-GB"/>
        </w:rPr>
        <w:t>Nemčija</w:t>
      </w:r>
    </w:p>
    <w:p w14:paraId="0EC0143C" w14:textId="77777777" w:rsidR="00D507E6" w:rsidRDefault="00D507E6" w:rsidP="00107194">
      <w:pPr>
        <w:autoSpaceDE w:val="0"/>
        <w:autoSpaceDN w:val="0"/>
        <w:adjustRightInd w:val="0"/>
        <w:spacing w:line="240" w:lineRule="auto"/>
        <w:ind w:right="120"/>
        <w:rPr>
          <w:rFonts w:eastAsia="SimSun"/>
          <w:color w:val="000000"/>
          <w:szCs w:val="22"/>
          <w:lang w:eastAsia="en-GB"/>
        </w:rPr>
      </w:pPr>
    </w:p>
    <w:p w14:paraId="63B3E491" w14:textId="77777777" w:rsidR="007D5CA4" w:rsidRPr="00623AA4" w:rsidRDefault="007D5CA4" w:rsidP="007D5CA4">
      <w:pPr>
        <w:keepNext/>
        <w:tabs>
          <w:tab w:val="clear" w:pos="567"/>
        </w:tabs>
        <w:spacing w:line="240" w:lineRule="auto"/>
        <w:rPr>
          <w:rFonts w:eastAsia="Aptos"/>
          <w:noProof w:val="0"/>
          <w:szCs w:val="22"/>
          <w:lang w:eastAsia="de-CH"/>
        </w:rPr>
      </w:pPr>
      <w:r w:rsidRPr="00623AA4">
        <w:rPr>
          <w:rFonts w:eastAsia="Aptos"/>
          <w:noProof w:val="0"/>
          <w:szCs w:val="22"/>
          <w:lang w:eastAsia="de-CH"/>
        </w:rPr>
        <w:t>Novartis Pharma GmbH</w:t>
      </w:r>
    </w:p>
    <w:p w14:paraId="0754716F" w14:textId="77777777" w:rsidR="007D5CA4" w:rsidRPr="00623AA4" w:rsidRDefault="007D5CA4" w:rsidP="007D5CA4">
      <w:pPr>
        <w:keepNext/>
        <w:tabs>
          <w:tab w:val="clear" w:pos="567"/>
        </w:tabs>
        <w:spacing w:line="240" w:lineRule="auto"/>
        <w:rPr>
          <w:rFonts w:eastAsia="Aptos"/>
          <w:noProof w:val="0"/>
          <w:szCs w:val="22"/>
          <w:lang w:eastAsia="de-CH"/>
        </w:rPr>
      </w:pPr>
      <w:r w:rsidRPr="00623AA4">
        <w:rPr>
          <w:rFonts w:eastAsia="Aptos"/>
          <w:noProof w:val="0"/>
          <w:szCs w:val="22"/>
          <w:lang w:eastAsia="de-CH"/>
        </w:rPr>
        <w:t>Sophie-Germain-Strasse 10</w:t>
      </w:r>
    </w:p>
    <w:p w14:paraId="4D90723C" w14:textId="77777777" w:rsidR="007D5CA4" w:rsidRPr="00623AA4" w:rsidRDefault="007D5CA4" w:rsidP="007D5CA4">
      <w:pPr>
        <w:keepNext/>
        <w:tabs>
          <w:tab w:val="clear" w:pos="567"/>
        </w:tabs>
        <w:spacing w:line="240" w:lineRule="auto"/>
        <w:rPr>
          <w:rFonts w:eastAsia="Aptos"/>
          <w:noProof w:val="0"/>
          <w:szCs w:val="22"/>
          <w:lang w:eastAsia="de-CH"/>
        </w:rPr>
      </w:pPr>
      <w:r w:rsidRPr="00623AA4">
        <w:rPr>
          <w:rFonts w:eastAsia="Aptos"/>
          <w:noProof w:val="0"/>
          <w:szCs w:val="22"/>
          <w:lang w:eastAsia="de-CH"/>
        </w:rPr>
        <w:t>90443 Nürnberg</w:t>
      </w:r>
    </w:p>
    <w:p w14:paraId="56F608EE" w14:textId="397B4981" w:rsidR="007D5CA4" w:rsidRDefault="007D5CA4" w:rsidP="007D5CA4">
      <w:pPr>
        <w:autoSpaceDE w:val="0"/>
        <w:autoSpaceDN w:val="0"/>
        <w:adjustRightInd w:val="0"/>
        <w:spacing w:line="240" w:lineRule="auto"/>
        <w:ind w:right="120"/>
        <w:rPr>
          <w:rFonts w:eastAsia="SimSun"/>
          <w:color w:val="000000"/>
          <w:szCs w:val="22"/>
          <w:lang w:eastAsia="en-GB"/>
        </w:rPr>
      </w:pPr>
      <w:r w:rsidRPr="007D5CA4">
        <w:rPr>
          <w:rFonts w:eastAsia="Aptos"/>
          <w:noProof w:val="0"/>
          <w:kern w:val="2"/>
          <w:szCs w:val="22"/>
          <w:lang w:val="de-CH"/>
          <w14:ligatures w14:val="standardContextual"/>
        </w:rPr>
        <w:t>Nemčija</w:t>
      </w:r>
    </w:p>
    <w:p w14:paraId="481728AD" w14:textId="77777777" w:rsidR="007D5CA4" w:rsidRPr="009C369B" w:rsidRDefault="007D5CA4" w:rsidP="00107194">
      <w:pPr>
        <w:autoSpaceDE w:val="0"/>
        <w:autoSpaceDN w:val="0"/>
        <w:adjustRightInd w:val="0"/>
        <w:spacing w:line="240" w:lineRule="auto"/>
        <w:ind w:right="120"/>
        <w:rPr>
          <w:rFonts w:eastAsia="SimSun"/>
          <w:color w:val="000000"/>
          <w:szCs w:val="22"/>
          <w:lang w:eastAsia="en-GB"/>
        </w:rPr>
      </w:pPr>
    </w:p>
    <w:p w14:paraId="0EC0143D" w14:textId="29AB9994" w:rsidR="00B05AFD" w:rsidRPr="009C369B" w:rsidRDefault="00B05AFD" w:rsidP="00107194">
      <w:pPr>
        <w:pStyle w:val="NormalWeb"/>
        <w:spacing w:before="0" w:beforeAutospacing="0" w:after="0" w:afterAutospacing="0"/>
        <w:rPr>
          <w:sz w:val="22"/>
          <w:szCs w:val="22"/>
          <w:lang w:val="sl-SI"/>
        </w:rPr>
      </w:pPr>
      <w:r w:rsidRPr="009C369B">
        <w:rPr>
          <w:sz w:val="22"/>
          <w:szCs w:val="22"/>
          <w:lang w:val="sl-SI"/>
        </w:rPr>
        <w:t xml:space="preserve">V natisnjenem navodilu za uporabo zdravila morata biti navedena ime in naslov </w:t>
      </w:r>
      <w:r w:rsidR="00BB0766" w:rsidRPr="009C369B">
        <w:rPr>
          <w:sz w:val="22"/>
          <w:szCs w:val="22"/>
          <w:lang w:val="sl-SI"/>
        </w:rPr>
        <w:t>proizvajalca</w:t>
      </w:r>
      <w:r w:rsidRPr="009C369B">
        <w:rPr>
          <w:sz w:val="22"/>
          <w:szCs w:val="22"/>
          <w:lang w:val="sl-SI"/>
        </w:rPr>
        <w:t>, odgovornega za sprostitev zadevne serije.</w:t>
      </w:r>
    </w:p>
    <w:p w14:paraId="0EC0143E" w14:textId="77777777" w:rsidR="00905F80" w:rsidRPr="009C369B" w:rsidRDefault="00905F80" w:rsidP="00107194">
      <w:pPr>
        <w:autoSpaceDE w:val="0"/>
        <w:autoSpaceDN w:val="0"/>
        <w:adjustRightInd w:val="0"/>
        <w:spacing w:line="240" w:lineRule="auto"/>
        <w:ind w:right="120"/>
        <w:rPr>
          <w:rFonts w:eastAsia="SimSun"/>
          <w:color w:val="000000"/>
          <w:szCs w:val="22"/>
          <w:lang w:eastAsia="en-GB"/>
        </w:rPr>
      </w:pPr>
    </w:p>
    <w:p w14:paraId="0EC0143F"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40" w14:textId="77777777" w:rsidR="00D507E6" w:rsidRPr="009C369B" w:rsidRDefault="00D507E6" w:rsidP="00107194">
      <w:pPr>
        <w:autoSpaceDE w:val="0"/>
        <w:autoSpaceDN w:val="0"/>
        <w:adjustRightInd w:val="0"/>
        <w:spacing w:line="240" w:lineRule="auto"/>
        <w:ind w:left="567" w:right="119" w:hanging="567"/>
        <w:outlineLvl w:val="0"/>
        <w:rPr>
          <w:rFonts w:eastAsia="SimSun"/>
          <w:b/>
          <w:bCs/>
          <w:color w:val="000000"/>
          <w:szCs w:val="22"/>
          <w:lang w:eastAsia="en-GB"/>
        </w:rPr>
      </w:pPr>
      <w:r w:rsidRPr="009C369B">
        <w:rPr>
          <w:rFonts w:eastAsia="SimSun"/>
          <w:b/>
          <w:bCs/>
          <w:color w:val="000000"/>
          <w:szCs w:val="22"/>
          <w:lang w:eastAsia="en-GB"/>
        </w:rPr>
        <w:t>B.</w:t>
      </w:r>
      <w:r w:rsidRPr="009C369B">
        <w:rPr>
          <w:rFonts w:eastAsia="SimSun"/>
          <w:b/>
          <w:bCs/>
          <w:color w:val="000000"/>
          <w:szCs w:val="22"/>
          <w:lang w:eastAsia="en-GB"/>
        </w:rPr>
        <w:tab/>
      </w:r>
      <w:r w:rsidR="00481B5C" w:rsidRPr="009C369B">
        <w:rPr>
          <w:b/>
          <w:szCs w:val="22"/>
        </w:rPr>
        <w:t>POGOJI ALI</w:t>
      </w:r>
      <w:r w:rsidR="00481B5C" w:rsidRPr="009C369B">
        <w:rPr>
          <w:b/>
        </w:rPr>
        <w:t xml:space="preserve"> OMEJITVE GLEDE OSKRBE IN UPORABE</w:t>
      </w:r>
    </w:p>
    <w:p w14:paraId="0EC01441"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42" w14:textId="77777777" w:rsidR="00481B5C" w:rsidRPr="009C369B" w:rsidRDefault="00481B5C" w:rsidP="00107194">
      <w:pPr>
        <w:numPr>
          <w:ilvl w:val="12"/>
          <w:numId w:val="0"/>
        </w:numPr>
        <w:spacing w:line="240" w:lineRule="auto"/>
        <w:rPr>
          <w:szCs w:val="22"/>
        </w:rPr>
      </w:pPr>
      <w:r w:rsidRPr="009C369B">
        <w:rPr>
          <w:szCs w:val="22"/>
        </w:rPr>
        <w:t xml:space="preserve">Predpisovanje in izdaja zdravila je le </w:t>
      </w:r>
      <w:r w:rsidR="00590056" w:rsidRPr="009C369B">
        <w:rPr>
          <w:szCs w:val="22"/>
        </w:rPr>
        <w:t xml:space="preserve">na recept </w:t>
      </w:r>
      <w:r w:rsidRPr="009C369B">
        <w:rPr>
          <w:szCs w:val="22"/>
        </w:rPr>
        <w:t>s posebnim režimom (glejte Prilogo I: Povzetek glavnih značilnosti zdravila, poglavje</w:t>
      </w:r>
      <w:r w:rsidR="003633A2" w:rsidRPr="009C369B">
        <w:rPr>
          <w:szCs w:val="22"/>
        </w:rPr>
        <w:t> </w:t>
      </w:r>
      <w:r w:rsidRPr="009C369B">
        <w:rPr>
          <w:szCs w:val="22"/>
        </w:rPr>
        <w:t>4.2).</w:t>
      </w:r>
    </w:p>
    <w:p w14:paraId="0EC01443" w14:textId="77777777" w:rsidR="00481B5C" w:rsidRPr="009C369B" w:rsidRDefault="00481B5C" w:rsidP="00107194">
      <w:pPr>
        <w:autoSpaceDE w:val="0"/>
        <w:autoSpaceDN w:val="0"/>
        <w:adjustRightInd w:val="0"/>
        <w:spacing w:line="240" w:lineRule="auto"/>
        <w:ind w:right="120"/>
        <w:rPr>
          <w:rFonts w:eastAsia="SimSun"/>
          <w:color w:val="000000"/>
          <w:szCs w:val="22"/>
          <w:lang w:eastAsia="en-GB"/>
        </w:rPr>
      </w:pPr>
    </w:p>
    <w:p w14:paraId="0EC01444"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45" w14:textId="77777777" w:rsidR="00D23A20" w:rsidRPr="009C369B" w:rsidRDefault="00D23A20" w:rsidP="00107194">
      <w:pPr>
        <w:spacing w:line="240" w:lineRule="auto"/>
        <w:ind w:left="567" w:hanging="567"/>
        <w:jc w:val="both"/>
        <w:outlineLvl w:val="0"/>
        <w:rPr>
          <w:b/>
          <w:szCs w:val="22"/>
        </w:rPr>
      </w:pPr>
      <w:r w:rsidRPr="009C369B">
        <w:rPr>
          <w:b/>
          <w:szCs w:val="22"/>
        </w:rPr>
        <w:t>C.</w:t>
      </w:r>
      <w:r w:rsidRPr="009C369B">
        <w:rPr>
          <w:b/>
          <w:szCs w:val="22"/>
        </w:rPr>
        <w:tab/>
        <w:t>DRUGI POGOJI IN ZAHTEVE DOVOLJENJA ZA PROMET Z ZDRAVILOM</w:t>
      </w:r>
    </w:p>
    <w:p w14:paraId="0EC01446"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47" w14:textId="77777777" w:rsidR="00D507E6" w:rsidRPr="009C369B" w:rsidRDefault="00D23A20" w:rsidP="00107194">
      <w:pPr>
        <w:numPr>
          <w:ilvl w:val="0"/>
          <w:numId w:val="21"/>
        </w:numPr>
        <w:tabs>
          <w:tab w:val="clear" w:pos="567"/>
          <w:tab w:val="clear" w:pos="720"/>
        </w:tabs>
        <w:autoSpaceDE w:val="0"/>
        <w:autoSpaceDN w:val="0"/>
        <w:adjustRightInd w:val="0"/>
        <w:spacing w:line="240" w:lineRule="auto"/>
        <w:ind w:left="567" w:hanging="567"/>
        <w:rPr>
          <w:rFonts w:eastAsia="SimSun"/>
          <w:color w:val="000000"/>
          <w:szCs w:val="22"/>
          <w:lang w:eastAsia="en-GB"/>
        </w:rPr>
      </w:pPr>
      <w:r w:rsidRPr="009C369B">
        <w:rPr>
          <w:b/>
          <w:szCs w:val="22"/>
        </w:rPr>
        <w:t>Redno posodobljena poročila o varnosti zdravila (PSUR</w:t>
      </w:r>
      <w:r w:rsidRPr="009C369B">
        <w:rPr>
          <w:rFonts w:eastAsia="SimSun"/>
          <w:b/>
          <w:bCs/>
          <w:color w:val="000000"/>
          <w:szCs w:val="22"/>
          <w:lang w:eastAsia="en-GB"/>
        </w:rPr>
        <w:t>)</w:t>
      </w:r>
    </w:p>
    <w:p w14:paraId="0EC01448"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49" w14:textId="5D4A69DF" w:rsidR="00D23A20" w:rsidRPr="009C369B" w:rsidRDefault="00590056" w:rsidP="00107194">
      <w:pPr>
        <w:autoSpaceDE w:val="0"/>
        <w:autoSpaceDN w:val="0"/>
        <w:adjustRightInd w:val="0"/>
        <w:spacing w:line="240" w:lineRule="auto"/>
        <w:ind w:right="120"/>
        <w:rPr>
          <w:rFonts w:eastAsia="SimSun"/>
          <w:color w:val="000000"/>
          <w:szCs w:val="22"/>
          <w:lang w:eastAsia="en-GB"/>
        </w:rPr>
      </w:pPr>
      <w:r w:rsidRPr="009C369B">
        <w:rPr>
          <w:rFonts w:eastAsia="SimSun"/>
          <w:color w:val="000000"/>
          <w:szCs w:val="22"/>
          <w:lang w:eastAsia="en-GB"/>
        </w:rPr>
        <w:t xml:space="preserve">Zahteve glede predložitve </w:t>
      </w:r>
      <w:r w:rsidR="000F1B9E" w:rsidRPr="009C369B">
        <w:rPr>
          <w:rFonts w:eastAsia="SimSun"/>
          <w:color w:val="000000"/>
          <w:szCs w:val="22"/>
          <w:lang w:eastAsia="en-GB"/>
        </w:rPr>
        <w:t>PSUR</w:t>
      </w:r>
      <w:r w:rsidR="00D23A20" w:rsidRPr="009C369B">
        <w:rPr>
          <w:rFonts w:eastAsia="SimSun"/>
          <w:color w:val="000000"/>
          <w:szCs w:val="22"/>
          <w:lang w:eastAsia="en-GB"/>
        </w:rPr>
        <w:t xml:space="preserve"> za to zdravilo </w:t>
      </w:r>
      <w:r w:rsidRPr="009C369B">
        <w:rPr>
          <w:rFonts w:eastAsia="SimSun"/>
          <w:color w:val="000000"/>
          <w:szCs w:val="22"/>
          <w:lang w:eastAsia="en-GB"/>
        </w:rPr>
        <w:t xml:space="preserve">so določene </w:t>
      </w:r>
      <w:r w:rsidR="00D23A20" w:rsidRPr="009C369B">
        <w:rPr>
          <w:rFonts w:eastAsia="SimSun"/>
          <w:color w:val="000000"/>
          <w:szCs w:val="22"/>
          <w:lang w:eastAsia="en-GB"/>
        </w:rPr>
        <w:t xml:space="preserve">v seznamu referenčnih datumov </w:t>
      </w:r>
      <w:r w:rsidRPr="009C369B">
        <w:rPr>
          <w:rFonts w:eastAsia="SimSun"/>
          <w:color w:val="000000"/>
          <w:szCs w:val="22"/>
          <w:lang w:eastAsia="en-GB"/>
        </w:rPr>
        <w:t>EU</w:t>
      </w:r>
      <w:r w:rsidR="00D23A20" w:rsidRPr="009C369B">
        <w:rPr>
          <w:rFonts w:eastAsia="SimSun"/>
          <w:color w:val="000000"/>
          <w:szCs w:val="22"/>
          <w:lang w:eastAsia="en-GB"/>
        </w:rPr>
        <w:t xml:space="preserve"> (seznamu EURD), opredeljenem v členu 107c(7) Direktive 2001/83/ES</w:t>
      </w:r>
      <w:r w:rsidRPr="009C369B">
        <w:rPr>
          <w:rFonts w:eastAsia="SimSun"/>
          <w:color w:val="000000"/>
          <w:szCs w:val="22"/>
          <w:lang w:eastAsia="en-GB"/>
        </w:rPr>
        <w:t xml:space="preserve">, in vseh kasnejših posodobitvah, </w:t>
      </w:r>
      <w:r w:rsidR="00D23A20" w:rsidRPr="009C369B">
        <w:rPr>
          <w:rFonts w:eastAsia="SimSun"/>
          <w:color w:val="000000"/>
          <w:szCs w:val="22"/>
          <w:lang w:eastAsia="en-GB"/>
        </w:rPr>
        <w:t>objavljen</w:t>
      </w:r>
      <w:r w:rsidRPr="009C369B">
        <w:rPr>
          <w:rFonts w:eastAsia="SimSun"/>
          <w:color w:val="000000"/>
          <w:szCs w:val="22"/>
          <w:lang w:eastAsia="en-GB"/>
        </w:rPr>
        <w:t>ih</w:t>
      </w:r>
      <w:r w:rsidR="00D23A20" w:rsidRPr="009C369B">
        <w:rPr>
          <w:rFonts w:eastAsia="SimSun"/>
          <w:color w:val="000000"/>
          <w:szCs w:val="22"/>
          <w:lang w:eastAsia="en-GB"/>
        </w:rPr>
        <w:t xml:space="preserve"> na evropskem spletnem portalu o zdravilih.</w:t>
      </w:r>
    </w:p>
    <w:p w14:paraId="0EC0144A" w14:textId="77777777" w:rsidR="00D23A20" w:rsidRPr="009C369B" w:rsidRDefault="00D23A20" w:rsidP="00107194">
      <w:pPr>
        <w:autoSpaceDE w:val="0"/>
        <w:autoSpaceDN w:val="0"/>
        <w:adjustRightInd w:val="0"/>
        <w:spacing w:line="240" w:lineRule="auto"/>
        <w:ind w:right="120"/>
        <w:rPr>
          <w:rFonts w:eastAsia="SimSun"/>
          <w:color w:val="000000"/>
          <w:szCs w:val="22"/>
          <w:lang w:eastAsia="en-GB"/>
        </w:rPr>
      </w:pPr>
    </w:p>
    <w:p w14:paraId="0EC0144B" w14:textId="77777777" w:rsidR="00D507E6" w:rsidRPr="009C369B" w:rsidRDefault="00D507E6" w:rsidP="00107194">
      <w:pPr>
        <w:autoSpaceDE w:val="0"/>
        <w:autoSpaceDN w:val="0"/>
        <w:adjustRightInd w:val="0"/>
        <w:spacing w:line="240" w:lineRule="auto"/>
        <w:ind w:right="120"/>
        <w:rPr>
          <w:rFonts w:eastAsia="SimSun"/>
          <w:color w:val="000000"/>
          <w:szCs w:val="22"/>
          <w:lang w:eastAsia="en-GB"/>
        </w:rPr>
      </w:pPr>
    </w:p>
    <w:p w14:paraId="0EC0144C" w14:textId="77777777" w:rsidR="00D507E6" w:rsidRPr="009C369B" w:rsidRDefault="00D507E6" w:rsidP="007273BF">
      <w:pPr>
        <w:keepNext/>
        <w:autoSpaceDE w:val="0"/>
        <w:autoSpaceDN w:val="0"/>
        <w:adjustRightInd w:val="0"/>
        <w:spacing w:line="240" w:lineRule="auto"/>
        <w:ind w:left="567" w:right="119" w:hanging="567"/>
        <w:outlineLvl w:val="0"/>
        <w:rPr>
          <w:rFonts w:eastAsia="SimSun"/>
          <w:b/>
          <w:bCs/>
          <w:color w:val="000000"/>
          <w:szCs w:val="22"/>
          <w:lang w:eastAsia="en-GB"/>
        </w:rPr>
      </w:pPr>
      <w:r w:rsidRPr="009C369B">
        <w:rPr>
          <w:rFonts w:eastAsia="SimSun"/>
          <w:b/>
          <w:bCs/>
          <w:color w:val="000000"/>
          <w:szCs w:val="22"/>
          <w:lang w:eastAsia="en-GB"/>
        </w:rPr>
        <w:t>D.</w:t>
      </w:r>
      <w:r w:rsidRPr="009C369B">
        <w:rPr>
          <w:rFonts w:eastAsia="SimSun"/>
          <w:b/>
          <w:bCs/>
          <w:color w:val="000000"/>
          <w:szCs w:val="22"/>
          <w:lang w:eastAsia="en-GB"/>
        </w:rPr>
        <w:tab/>
      </w:r>
      <w:r w:rsidR="00D23A20" w:rsidRPr="009C369B">
        <w:rPr>
          <w:b/>
          <w:bCs/>
          <w:snapToGrid w:val="0"/>
          <w:szCs w:val="22"/>
          <w:lang w:eastAsia="zh-CN"/>
        </w:rPr>
        <w:t>POGOJI ALI OMEJITVE V ZVEZI Z VARNO IN UČINKOVITO UPORABO ZDRAVILA</w:t>
      </w:r>
    </w:p>
    <w:p w14:paraId="0EC0144D" w14:textId="77777777" w:rsidR="00D507E6" w:rsidRPr="009C369B" w:rsidRDefault="00D507E6" w:rsidP="007273BF">
      <w:pPr>
        <w:keepNext/>
        <w:tabs>
          <w:tab w:val="left" w:pos="108"/>
          <w:tab w:val="left" w:pos="675"/>
        </w:tabs>
        <w:autoSpaceDE w:val="0"/>
        <w:autoSpaceDN w:val="0"/>
        <w:adjustRightInd w:val="0"/>
        <w:spacing w:line="240" w:lineRule="auto"/>
        <w:ind w:right="687"/>
        <w:rPr>
          <w:rFonts w:eastAsia="SimSun"/>
          <w:color w:val="000000"/>
          <w:szCs w:val="22"/>
          <w:lang w:eastAsia="en-GB"/>
        </w:rPr>
      </w:pPr>
    </w:p>
    <w:p w14:paraId="0EC0144E" w14:textId="71766157" w:rsidR="00D507E6" w:rsidRPr="009C369B" w:rsidRDefault="00D23A20" w:rsidP="007273BF">
      <w:pPr>
        <w:keepNext/>
        <w:numPr>
          <w:ilvl w:val="0"/>
          <w:numId w:val="21"/>
        </w:numPr>
        <w:tabs>
          <w:tab w:val="clear" w:pos="567"/>
          <w:tab w:val="clear" w:pos="720"/>
        </w:tabs>
        <w:autoSpaceDE w:val="0"/>
        <w:autoSpaceDN w:val="0"/>
        <w:adjustRightInd w:val="0"/>
        <w:spacing w:line="240" w:lineRule="auto"/>
        <w:ind w:left="567" w:hanging="567"/>
        <w:rPr>
          <w:rFonts w:eastAsia="SimSun"/>
          <w:color w:val="000000"/>
          <w:szCs w:val="22"/>
          <w:lang w:eastAsia="en-GB"/>
        </w:rPr>
      </w:pPr>
      <w:r w:rsidRPr="009C369B">
        <w:rPr>
          <w:b/>
          <w:snapToGrid w:val="0"/>
          <w:szCs w:val="24"/>
          <w:lang w:eastAsia="zh-CN"/>
        </w:rPr>
        <w:t>Načrt za obvladovanje tveganj (RMP</w:t>
      </w:r>
      <w:r w:rsidR="00D507E6" w:rsidRPr="009C369B">
        <w:rPr>
          <w:rFonts w:eastAsia="SimSun"/>
          <w:b/>
          <w:bCs/>
          <w:color w:val="000000"/>
          <w:szCs w:val="22"/>
          <w:lang w:eastAsia="en-GB"/>
        </w:rPr>
        <w:t>)</w:t>
      </w:r>
    </w:p>
    <w:p w14:paraId="0EC0144F" w14:textId="77777777" w:rsidR="00D507E6" w:rsidRPr="009C369B" w:rsidRDefault="00D507E6" w:rsidP="007273BF">
      <w:pPr>
        <w:keepNext/>
        <w:tabs>
          <w:tab w:val="left" w:pos="108"/>
          <w:tab w:val="left" w:pos="675"/>
        </w:tabs>
        <w:autoSpaceDE w:val="0"/>
        <w:autoSpaceDN w:val="0"/>
        <w:adjustRightInd w:val="0"/>
        <w:spacing w:line="240" w:lineRule="auto"/>
        <w:ind w:right="687"/>
        <w:rPr>
          <w:rFonts w:eastAsia="SimSun"/>
          <w:color w:val="000000"/>
          <w:szCs w:val="22"/>
          <w:lang w:eastAsia="en-GB"/>
        </w:rPr>
      </w:pPr>
    </w:p>
    <w:p w14:paraId="0EC01450" w14:textId="77777777" w:rsidR="00B66B98" w:rsidRPr="009C369B" w:rsidRDefault="00B66B98" w:rsidP="00107194">
      <w:pPr>
        <w:spacing w:line="240" w:lineRule="auto"/>
        <w:rPr>
          <w:szCs w:val="24"/>
          <w:lang w:eastAsia="zh-CN"/>
        </w:rPr>
      </w:pPr>
      <w:r w:rsidRPr="009C369B">
        <w:rPr>
          <w:szCs w:val="24"/>
          <w:lang w:eastAsia="zh-CN"/>
        </w:rPr>
        <w:t xml:space="preserve">Imetnik dovoljenja za promet z zdravilom bo izvedel zahtevane farmakovigilančne aktivnosti in ukrepe, podrobno opisane v sprejetem RMP, </w:t>
      </w:r>
      <w:r w:rsidRPr="009C369B">
        <w:rPr>
          <w:snapToGrid w:val="0"/>
          <w:szCs w:val="24"/>
          <w:lang w:eastAsia="zh-CN"/>
        </w:rPr>
        <w:t>predloženem v modulu 1.8.2 dovoljenja za promet z zdravilom</w:t>
      </w:r>
      <w:r w:rsidRPr="009C369B">
        <w:rPr>
          <w:szCs w:val="24"/>
          <w:lang w:eastAsia="zh-CN"/>
        </w:rPr>
        <w:t>, in vseh nadaljnjih sprejetih posodobitvah RMP.</w:t>
      </w:r>
    </w:p>
    <w:p w14:paraId="0EC01451" w14:textId="77777777" w:rsidR="00B66B98" w:rsidRPr="009C369B" w:rsidRDefault="00B66B98" w:rsidP="00107194">
      <w:pPr>
        <w:spacing w:line="240" w:lineRule="auto"/>
        <w:ind w:right="-1"/>
        <w:rPr>
          <w:snapToGrid w:val="0"/>
          <w:color w:val="000000"/>
          <w:szCs w:val="24"/>
          <w:lang w:eastAsia="zh-CN"/>
        </w:rPr>
      </w:pPr>
    </w:p>
    <w:p w14:paraId="0EC01452" w14:textId="77777777" w:rsidR="00B66B98" w:rsidRPr="009C369B" w:rsidRDefault="00B66B98" w:rsidP="00107194">
      <w:pPr>
        <w:keepNext/>
        <w:tabs>
          <w:tab w:val="left" w:pos="108"/>
          <w:tab w:val="left" w:pos="675"/>
        </w:tabs>
        <w:autoSpaceDE w:val="0"/>
        <w:autoSpaceDN w:val="0"/>
        <w:adjustRightInd w:val="0"/>
        <w:spacing w:line="240" w:lineRule="auto"/>
        <w:ind w:right="686"/>
        <w:rPr>
          <w:rFonts w:eastAsia="SimSun"/>
          <w:color w:val="000000"/>
          <w:szCs w:val="22"/>
          <w:lang w:eastAsia="en-GB"/>
        </w:rPr>
      </w:pPr>
      <w:r w:rsidRPr="009C369B">
        <w:rPr>
          <w:rFonts w:eastAsia="SimSun"/>
          <w:color w:val="000000"/>
          <w:szCs w:val="22"/>
          <w:lang w:eastAsia="en-GB"/>
        </w:rPr>
        <w:t>Posodobljen RMP je treba predložiti:</w:t>
      </w:r>
    </w:p>
    <w:p w14:paraId="0EC01453" w14:textId="77777777" w:rsidR="00B66B98" w:rsidRPr="009C369B" w:rsidRDefault="00B66B98" w:rsidP="00107194">
      <w:pPr>
        <w:keepNext/>
        <w:numPr>
          <w:ilvl w:val="0"/>
          <w:numId w:val="21"/>
        </w:numPr>
        <w:tabs>
          <w:tab w:val="clear" w:pos="567"/>
          <w:tab w:val="clear" w:pos="720"/>
        </w:tabs>
        <w:autoSpaceDE w:val="0"/>
        <w:autoSpaceDN w:val="0"/>
        <w:adjustRightInd w:val="0"/>
        <w:spacing w:line="240" w:lineRule="auto"/>
        <w:ind w:left="567" w:hanging="567"/>
        <w:rPr>
          <w:rFonts w:eastAsia="SimSun"/>
          <w:color w:val="000000"/>
          <w:szCs w:val="22"/>
          <w:lang w:eastAsia="en-GB"/>
        </w:rPr>
      </w:pPr>
      <w:r w:rsidRPr="009C369B">
        <w:rPr>
          <w:rFonts w:eastAsia="SimSun"/>
          <w:color w:val="000000"/>
          <w:szCs w:val="22"/>
          <w:lang w:eastAsia="en-GB"/>
        </w:rPr>
        <w:t>na zahtevo Evropske agencije za zdravila;</w:t>
      </w:r>
    </w:p>
    <w:p w14:paraId="0EC01454" w14:textId="77777777" w:rsidR="00B66B98" w:rsidRPr="009C369B" w:rsidRDefault="00B66B98" w:rsidP="007273BF">
      <w:pPr>
        <w:numPr>
          <w:ilvl w:val="0"/>
          <w:numId w:val="21"/>
        </w:numPr>
        <w:tabs>
          <w:tab w:val="clear" w:pos="567"/>
          <w:tab w:val="clear" w:pos="720"/>
        </w:tabs>
        <w:autoSpaceDE w:val="0"/>
        <w:autoSpaceDN w:val="0"/>
        <w:adjustRightInd w:val="0"/>
        <w:spacing w:line="240" w:lineRule="auto"/>
        <w:ind w:left="567" w:hanging="567"/>
        <w:rPr>
          <w:rFonts w:eastAsia="SimSun"/>
          <w:color w:val="000000"/>
          <w:szCs w:val="22"/>
          <w:lang w:eastAsia="en-GB"/>
        </w:rPr>
      </w:pPr>
      <w:r w:rsidRPr="009C369B">
        <w:rPr>
          <w:rFonts w:eastAsia="SimSun"/>
          <w:color w:val="000000"/>
          <w:szCs w:val="22"/>
          <w:lang w:eastAsia="en-GB"/>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0EC01455" w14:textId="77777777" w:rsidR="00B66B98" w:rsidRPr="009C369B" w:rsidRDefault="00B66B98" w:rsidP="00107194">
      <w:pPr>
        <w:tabs>
          <w:tab w:val="left" w:pos="108"/>
          <w:tab w:val="left" w:pos="675"/>
        </w:tabs>
        <w:autoSpaceDE w:val="0"/>
        <w:autoSpaceDN w:val="0"/>
        <w:adjustRightInd w:val="0"/>
        <w:ind w:right="687"/>
        <w:rPr>
          <w:rFonts w:eastAsia="SimSun"/>
          <w:color w:val="000000"/>
          <w:szCs w:val="22"/>
          <w:lang w:eastAsia="en-GB"/>
        </w:rPr>
      </w:pPr>
    </w:p>
    <w:p w14:paraId="0EC01456" w14:textId="77777777" w:rsidR="007C6975" w:rsidRPr="009C369B" w:rsidRDefault="00D507E6" w:rsidP="00107194">
      <w:pPr>
        <w:tabs>
          <w:tab w:val="clear" w:pos="567"/>
        </w:tabs>
        <w:spacing w:line="240" w:lineRule="auto"/>
        <w:rPr>
          <w:szCs w:val="22"/>
        </w:rPr>
      </w:pPr>
      <w:r w:rsidRPr="009C369B">
        <w:rPr>
          <w:szCs w:val="22"/>
        </w:rPr>
        <w:br w:type="page"/>
      </w:r>
    </w:p>
    <w:p w14:paraId="0EC01457" w14:textId="77777777" w:rsidR="007C6975" w:rsidRPr="009C369B" w:rsidRDefault="007C6975" w:rsidP="00107194">
      <w:pPr>
        <w:tabs>
          <w:tab w:val="clear" w:pos="567"/>
        </w:tabs>
        <w:spacing w:line="240" w:lineRule="auto"/>
        <w:rPr>
          <w:szCs w:val="22"/>
        </w:rPr>
      </w:pPr>
    </w:p>
    <w:p w14:paraId="0EC01458" w14:textId="77777777" w:rsidR="007C6975" w:rsidRPr="009C369B" w:rsidRDefault="007C6975" w:rsidP="00107194">
      <w:pPr>
        <w:tabs>
          <w:tab w:val="clear" w:pos="567"/>
        </w:tabs>
        <w:spacing w:line="240" w:lineRule="auto"/>
        <w:rPr>
          <w:szCs w:val="22"/>
        </w:rPr>
      </w:pPr>
    </w:p>
    <w:p w14:paraId="0EC01459" w14:textId="77777777" w:rsidR="007C6975" w:rsidRPr="009C369B" w:rsidRDefault="007C6975" w:rsidP="00107194">
      <w:pPr>
        <w:tabs>
          <w:tab w:val="clear" w:pos="567"/>
        </w:tabs>
        <w:spacing w:line="240" w:lineRule="auto"/>
        <w:rPr>
          <w:szCs w:val="22"/>
        </w:rPr>
      </w:pPr>
    </w:p>
    <w:p w14:paraId="0EC0145A" w14:textId="77777777" w:rsidR="007C6975" w:rsidRPr="009C369B" w:rsidRDefault="007C6975" w:rsidP="00107194">
      <w:pPr>
        <w:tabs>
          <w:tab w:val="clear" w:pos="567"/>
        </w:tabs>
        <w:spacing w:line="240" w:lineRule="auto"/>
        <w:rPr>
          <w:szCs w:val="22"/>
        </w:rPr>
      </w:pPr>
    </w:p>
    <w:p w14:paraId="0EC0145B" w14:textId="77777777" w:rsidR="007C6975" w:rsidRPr="009C369B" w:rsidRDefault="007C6975" w:rsidP="00107194">
      <w:pPr>
        <w:tabs>
          <w:tab w:val="clear" w:pos="567"/>
        </w:tabs>
        <w:spacing w:line="240" w:lineRule="auto"/>
        <w:rPr>
          <w:szCs w:val="22"/>
        </w:rPr>
      </w:pPr>
    </w:p>
    <w:p w14:paraId="0EC0145C" w14:textId="77777777" w:rsidR="007C6975" w:rsidRPr="009C369B" w:rsidRDefault="007C6975" w:rsidP="00107194">
      <w:pPr>
        <w:tabs>
          <w:tab w:val="clear" w:pos="567"/>
        </w:tabs>
        <w:spacing w:line="240" w:lineRule="auto"/>
        <w:rPr>
          <w:szCs w:val="22"/>
        </w:rPr>
      </w:pPr>
    </w:p>
    <w:p w14:paraId="0EC0145D" w14:textId="77777777" w:rsidR="007C6975" w:rsidRPr="009C369B" w:rsidRDefault="007C6975" w:rsidP="00107194">
      <w:pPr>
        <w:tabs>
          <w:tab w:val="clear" w:pos="567"/>
        </w:tabs>
        <w:spacing w:line="240" w:lineRule="auto"/>
        <w:rPr>
          <w:szCs w:val="22"/>
        </w:rPr>
      </w:pPr>
    </w:p>
    <w:p w14:paraId="0EC0145E" w14:textId="77777777" w:rsidR="007C6975" w:rsidRPr="009C369B" w:rsidRDefault="007C6975" w:rsidP="00107194">
      <w:pPr>
        <w:tabs>
          <w:tab w:val="clear" w:pos="567"/>
        </w:tabs>
        <w:spacing w:line="240" w:lineRule="auto"/>
        <w:rPr>
          <w:szCs w:val="22"/>
        </w:rPr>
      </w:pPr>
    </w:p>
    <w:p w14:paraId="0EC0145F" w14:textId="77777777" w:rsidR="007C6975" w:rsidRPr="009C369B" w:rsidRDefault="007C6975" w:rsidP="00107194">
      <w:pPr>
        <w:tabs>
          <w:tab w:val="clear" w:pos="567"/>
        </w:tabs>
        <w:spacing w:line="240" w:lineRule="auto"/>
        <w:rPr>
          <w:szCs w:val="22"/>
        </w:rPr>
      </w:pPr>
    </w:p>
    <w:p w14:paraId="0EC01460" w14:textId="77777777" w:rsidR="007C6975" w:rsidRPr="009C369B" w:rsidRDefault="007C6975" w:rsidP="00107194">
      <w:pPr>
        <w:tabs>
          <w:tab w:val="clear" w:pos="567"/>
        </w:tabs>
        <w:spacing w:line="240" w:lineRule="auto"/>
        <w:rPr>
          <w:szCs w:val="22"/>
        </w:rPr>
      </w:pPr>
    </w:p>
    <w:p w14:paraId="0EC01461" w14:textId="77777777" w:rsidR="007C6975" w:rsidRPr="009C369B" w:rsidRDefault="007C6975" w:rsidP="00107194">
      <w:pPr>
        <w:tabs>
          <w:tab w:val="clear" w:pos="567"/>
        </w:tabs>
        <w:spacing w:line="240" w:lineRule="auto"/>
        <w:rPr>
          <w:szCs w:val="22"/>
        </w:rPr>
      </w:pPr>
    </w:p>
    <w:p w14:paraId="0EC01462" w14:textId="77777777" w:rsidR="007C6975" w:rsidRPr="009C369B" w:rsidRDefault="007C6975" w:rsidP="00107194">
      <w:pPr>
        <w:tabs>
          <w:tab w:val="clear" w:pos="567"/>
        </w:tabs>
        <w:spacing w:line="240" w:lineRule="auto"/>
        <w:rPr>
          <w:szCs w:val="22"/>
        </w:rPr>
      </w:pPr>
    </w:p>
    <w:p w14:paraId="0EC01463" w14:textId="77777777" w:rsidR="007C6975" w:rsidRPr="009C369B" w:rsidRDefault="007C6975" w:rsidP="00107194">
      <w:pPr>
        <w:tabs>
          <w:tab w:val="clear" w:pos="567"/>
        </w:tabs>
        <w:spacing w:line="240" w:lineRule="auto"/>
        <w:rPr>
          <w:szCs w:val="22"/>
        </w:rPr>
      </w:pPr>
    </w:p>
    <w:p w14:paraId="0EC01464" w14:textId="77777777" w:rsidR="007C6975" w:rsidRPr="009C369B" w:rsidRDefault="007C6975" w:rsidP="00107194">
      <w:pPr>
        <w:tabs>
          <w:tab w:val="clear" w:pos="567"/>
        </w:tabs>
        <w:spacing w:line="240" w:lineRule="auto"/>
        <w:rPr>
          <w:szCs w:val="22"/>
        </w:rPr>
      </w:pPr>
    </w:p>
    <w:p w14:paraId="0EC01465" w14:textId="77777777" w:rsidR="00EA64E5" w:rsidRPr="009C369B" w:rsidRDefault="00EA64E5" w:rsidP="00107194">
      <w:pPr>
        <w:tabs>
          <w:tab w:val="clear" w:pos="567"/>
        </w:tabs>
        <w:spacing w:line="240" w:lineRule="auto"/>
        <w:rPr>
          <w:szCs w:val="22"/>
        </w:rPr>
      </w:pPr>
    </w:p>
    <w:p w14:paraId="0EC01466" w14:textId="77777777" w:rsidR="00EA64E5" w:rsidRPr="009C369B" w:rsidRDefault="00EA64E5" w:rsidP="00107194">
      <w:pPr>
        <w:tabs>
          <w:tab w:val="clear" w:pos="567"/>
        </w:tabs>
        <w:spacing w:line="240" w:lineRule="auto"/>
        <w:rPr>
          <w:szCs w:val="22"/>
        </w:rPr>
      </w:pPr>
    </w:p>
    <w:p w14:paraId="0EC01467" w14:textId="77777777" w:rsidR="00EA64E5" w:rsidRPr="009C369B" w:rsidRDefault="00EA64E5" w:rsidP="00107194">
      <w:pPr>
        <w:tabs>
          <w:tab w:val="clear" w:pos="567"/>
        </w:tabs>
        <w:spacing w:line="240" w:lineRule="auto"/>
        <w:rPr>
          <w:szCs w:val="22"/>
        </w:rPr>
      </w:pPr>
    </w:p>
    <w:p w14:paraId="0EC01468" w14:textId="77777777" w:rsidR="007C6975" w:rsidRPr="009C369B" w:rsidRDefault="007C6975" w:rsidP="00107194">
      <w:pPr>
        <w:tabs>
          <w:tab w:val="clear" w:pos="567"/>
        </w:tabs>
        <w:spacing w:line="240" w:lineRule="auto"/>
        <w:rPr>
          <w:szCs w:val="22"/>
        </w:rPr>
      </w:pPr>
    </w:p>
    <w:p w14:paraId="0EC01469" w14:textId="77777777" w:rsidR="007C6975" w:rsidRPr="009C369B" w:rsidRDefault="007C6975" w:rsidP="00107194">
      <w:pPr>
        <w:tabs>
          <w:tab w:val="clear" w:pos="567"/>
        </w:tabs>
        <w:spacing w:line="240" w:lineRule="auto"/>
        <w:rPr>
          <w:szCs w:val="22"/>
        </w:rPr>
      </w:pPr>
    </w:p>
    <w:p w14:paraId="0EC0146A" w14:textId="77777777" w:rsidR="007C6975" w:rsidRPr="009C369B" w:rsidRDefault="007C6975" w:rsidP="00107194">
      <w:pPr>
        <w:tabs>
          <w:tab w:val="clear" w:pos="567"/>
        </w:tabs>
        <w:spacing w:line="240" w:lineRule="auto"/>
        <w:rPr>
          <w:szCs w:val="22"/>
        </w:rPr>
      </w:pPr>
    </w:p>
    <w:p w14:paraId="0EC0146B" w14:textId="77777777" w:rsidR="00CD4A18" w:rsidRPr="009C369B" w:rsidRDefault="00CD4A18" w:rsidP="00107194">
      <w:pPr>
        <w:tabs>
          <w:tab w:val="clear" w:pos="567"/>
        </w:tabs>
        <w:spacing w:line="240" w:lineRule="auto"/>
        <w:rPr>
          <w:szCs w:val="22"/>
        </w:rPr>
      </w:pPr>
    </w:p>
    <w:p w14:paraId="0EC0146C" w14:textId="77777777" w:rsidR="00B208AB" w:rsidRPr="009C369B" w:rsidRDefault="00B208AB" w:rsidP="00107194">
      <w:pPr>
        <w:spacing w:line="240" w:lineRule="auto"/>
        <w:jc w:val="center"/>
        <w:rPr>
          <w:b/>
        </w:rPr>
      </w:pPr>
      <w:r w:rsidRPr="009C369B">
        <w:rPr>
          <w:b/>
        </w:rPr>
        <w:t>PRILOGA III</w:t>
      </w:r>
    </w:p>
    <w:p w14:paraId="0EC0146D" w14:textId="77777777" w:rsidR="00B208AB" w:rsidRPr="009C369B" w:rsidRDefault="00B208AB" w:rsidP="00107194">
      <w:pPr>
        <w:spacing w:line="240" w:lineRule="auto"/>
        <w:jc w:val="center"/>
      </w:pPr>
    </w:p>
    <w:p w14:paraId="0EC0146E" w14:textId="77777777" w:rsidR="00B208AB" w:rsidRPr="009C369B" w:rsidRDefault="00B208AB" w:rsidP="00107194">
      <w:pPr>
        <w:spacing w:line="240" w:lineRule="auto"/>
        <w:jc w:val="center"/>
        <w:rPr>
          <w:b/>
        </w:rPr>
      </w:pPr>
      <w:r w:rsidRPr="009C369B">
        <w:rPr>
          <w:b/>
        </w:rPr>
        <w:t>OZNAČEVANJE IN NAVODILO ZA UPORABO</w:t>
      </w:r>
    </w:p>
    <w:p w14:paraId="0EC0146F" w14:textId="77777777" w:rsidR="007C6975" w:rsidRPr="009C369B" w:rsidRDefault="007C6975" w:rsidP="00107194">
      <w:pPr>
        <w:tabs>
          <w:tab w:val="clear" w:pos="567"/>
        </w:tabs>
        <w:spacing w:line="240" w:lineRule="auto"/>
        <w:rPr>
          <w:szCs w:val="22"/>
        </w:rPr>
      </w:pPr>
      <w:r w:rsidRPr="009C369B">
        <w:rPr>
          <w:b/>
          <w:szCs w:val="22"/>
        </w:rPr>
        <w:br w:type="page"/>
      </w:r>
    </w:p>
    <w:p w14:paraId="0EC01470" w14:textId="77777777" w:rsidR="007C6975" w:rsidRPr="009C369B" w:rsidRDefault="007C6975" w:rsidP="00107194">
      <w:pPr>
        <w:tabs>
          <w:tab w:val="clear" w:pos="567"/>
        </w:tabs>
        <w:spacing w:line="240" w:lineRule="auto"/>
        <w:rPr>
          <w:szCs w:val="22"/>
        </w:rPr>
      </w:pPr>
    </w:p>
    <w:p w14:paraId="0EC01471" w14:textId="77777777" w:rsidR="007C6975" w:rsidRPr="009C369B" w:rsidRDefault="007C6975" w:rsidP="00107194">
      <w:pPr>
        <w:tabs>
          <w:tab w:val="clear" w:pos="567"/>
        </w:tabs>
        <w:spacing w:line="240" w:lineRule="auto"/>
        <w:rPr>
          <w:szCs w:val="22"/>
        </w:rPr>
      </w:pPr>
    </w:p>
    <w:p w14:paraId="0EC01472" w14:textId="77777777" w:rsidR="007C6975" w:rsidRPr="009C369B" w:rsidRDefault="007C6975" w:rsidP="00107194">
      <w:pPr>
        <w:tabs>
          <w:tab w:val="clear" w:pos="567"/>
        </w:tabs>
        <w:spacing w:line="240" w:lineRule="auto"/>
        <w:rPr>
          <w:szCs w:val="22"/>
        </w:rPr>
      </w:pPr>
    </w:p>
    <w:p w14:paraId="0EC01473" w14:textId="77777777" w:rsidR="007C6975" w:rsidRPr="009C369B" w:rsidRDefault="007C6975" w:rsidP="00107194">
      <w:pPr>
        <w:tabs>
          <w:tab w:val="clear" w:pos="567"/>
        </w:tabs>
        <w:spacing w:line="240" w:lineRule="auto"/>
        <w:rPr>
          <w:szCs w:val="22"/>
        </w:rPr>
      </w:pPr>
    </w:p>
    <w:p w14:paraId="0EC01474" w14:textId="77777777" w:rsidR="007C6975" w:rsidRPr="009C369B" w:rsidRDefault="007C6975" w:rsidP="00107194">
      <w:pPr>
        <w:tabs>
          <w:tab w:val="clear" w:pos="567"/>
        </w:tabs>
        <w:spacing w:line="240" w:lineRule="auto"/>
        <w:rPr>
          <w:szCs w:val="22"/>
        </w:rPr>
      </w:pPr>
    </w:p>
    <w:p w14:paraId="0EC01475" w14:textId="77777777" w:rsidR="007C6975" w:rsidRPr="009C369B" w:rsidRDefault="007C6975" w:rsidP="00107194">
      <w:pPr>
        <w:tabs>
          <w:tab w:val="clear" w:pos="567"/>
        </w:tabs>
        <w:spacing w:line="240" w:lineRule="auto"/>
        <w:rPr>
          <w:szCs w:val="22"/>
        </w:rPr>
      </w:pPr>
    </w:p>
    <w:p w14:paraId="0EC01476" w14:textId="77777777" w:rsidR="007C6975" w:rsidRPr="009C369B" w:rsidRDefault="007C6975" w:rsidP="00107194">
      <w:pPr>
        <w:tabs>
          <w:tab w:val="clear" w:pos="567"/>
        </w:tabs>
        <w:spacing w:line="240" w:lineRule="auto"/>
        <w:rPr>
          <w:szCs w:val="22"/>
        </w:rPr>
      </w:pPr>
    </w:p>
    <w:p w14:paraId="0EC01477" w14:textId="77777777" w:rsidR="007C6975" w:rsidRPr="009C369B" w:rsidRDefault="007C6975" w:rsidP="00107194">
      <w:pPr>
        <w:tabs>
          <w:tab w:val="clear" w:pos="567"/>
        </w:tabs>
        <w:spacing w:line="240" w:lineRule="auto"/>
        <w:rPr>
          <w:szCs w:val="22"/>
        </w:rPr>
      </w:pPr>
    </w:p>
    <w:p w14:paraId="0EC01478" w14:textId="77777777" w:rsidR="007C6975" w:rsidRPr="009C369B" w:rsidRDefault="007C6975" w:rsidP="00107194">
      <w:pPr>
        <w:tabs>
          <w:tab w:val="clear" w:pos="567"/>
        </w:tabs>
        <w:spacing w:line="240" w:lineRule="auto"/>
        <w:rPr>
          <w:szCs w:val="22"/>
        </w:rPr>
      </w:pPr>
    </w:p>
    <w:p w14:paraId="0EC01479" w14:textId="77777777" w:rsidR="007C6975" w:rsidRPr="009C369B" w:rsidRDefault="007C6975" w:rsidP="00107194">
      <w:pPr>
        <w:tabs>
          <w:tab w:val="clear" w:pos="567"/>
        </w:tabs>
        <w:spacing w:line="240" w:lineRule="auto"/>
        <w:rPr>
          <w:szCs w:val="22"/>
        </w:rPr>
      </w:pPr>
    </w:p>
    <w:p w14:paraId="0EC0147A" w14:textId="77777777" w:rsidR="007C6975" w:rsidRPr="009C369B" w:rsidRDefault="007C6975" w:rsidP="00107194">
      <w:pPr>
        <w:tabs>
          <w:tab w:val="clear" w:pos="567"/>
        </w:tabs>
        <w:spacing w:line="240" w:lineRule="auto"/>
        <w:rPr>
          <w:szCs w:val="22"/>
        </w:rPr>
      </w:pPr>
    </w:p>
    <w:p w14:paraId="0EC0147B" w14:textId="77777777" w:rsidR="007C6975" w:rsidRPr="009C369B" w:rsidRDefault="007C6975" w:rsidP="00107194">
      <w:pPr>
        <w:tabs>
          <w:tab w:val="clear" w:pos="567"/>
        </w:tabs>
        <w:spacing w:line="240" w:lineRule="auto"/>
        <w:rPr>
          <w:szCs w:val="22"/>
        </w:rPr>
      </w:pPr>
    </w:p>
    <w:p w14:paraId="0EC0147C" w14:textId="77777777" w:rsidR="007C6975" w:rsidRPr="009C369B" w:rsidRDefault="007C6975" w:rsidP="00107194">
      <w:pPr>
        <w:tabs>
          <w:tab w:val="clear" w:pos="567"/>
        </w:tabs>
        <w:spacing w:line="240" w:lineRule="auto"/>
        <w:rPr>
          <w:szCs w:val="22"/>
        </w:rPr>
      </w:pPr>
    </w:p>
    <w:p w14:paraId="0EC0147D" w14:textId="77777777" w:rsidR="007C6975" w:rsidRPr="009C369B" w:rsidRDefault="007C6975" w:rsidP="00107194">
      <w:pPr>
        <w:tabs>
          <w:tab w:val="clear" w:pos="567"/>
        </w:tabs>
        <w:spacing w:line="240" w:lineRule="auto"/>
        <w:rPr>
          <w:szCs w:val="22"/>
        </w:rPr>
      </w:pPr>
    </w:p>
    <w:p w14:paraId="0EC0147E" w14:textId="77777777" w:rsidR="007C6975" w:rsidRPr="009C369B" w:rsidRDefault="007C6975" w:rsidP="00107194">
      <w:pPr>
        <w:tabs>
          <w:tab w:val="clear" w:pos="567"/>
        </w:tabs>
        <w:spacing w:line="240" w:lineRule="auto"/>
        <w:rPr>
          <w:szCs w:val="22"/>
        </w:rPr>
      </w:pPr>
    </w:p>
    <w:p w14:paraId="0EC0147F" w14:textId="77777777" w:rsidR="007C6975" w:rsidRPr="009C369B" w:rsidRDefault="007C6975" w:rsidP="00107194">
      <w:pPr>
        <w:tabs>
          <w:tab w:val="clear" w:pos="567"/>
        </w:tabs>
        <w:spacing w:line="240" w:lineRule="auto"/>
        <w:rPr>
          <w:szCs w:val="22"/>
        </w:rPr>
      </w:pPr>
    </w:p>
    <w:p w14:paraId="0EC01480" w14:textId="77777777" w:rsidR="007C6975" w:rsidRPr="009C369B" w:rsidRDefault="007C6975" w:rsidP="00107194">
      <w:pPr>
        <w:tabs>
          <w:tab w:val="clear" w:pos="567"/>
        </w:tabs>
        <w:spacing w:line="240" w:lineRule="auto"/>
        <w:rPr>
          <w:szCs w:val="22"/>
        </w:rPr>
      </w:pPr>
    </w:p>
    <w:p w14:paraId="0EC01481" w14:textId="77777777" w:rsidR="007C6975" w:rsidRPr="009C369B" w:rsidRDefault="007C6975" w:rsidP="00107194">
      <w:pPr>
        <w:tabs>
          <w:tab w:val="clear" w:pos="567"/>
        </w:tabs>
        <w:spacing w:line="240" w:lineRule="auto"/>
        <w:rPr>
          <w:szCs w:val="22"/>
        </w:rPr>
      </w:pPr>
    </w:p>
    <w:p w14:paraId="0EC01482" w14:textId="77777777" w:rsidR="007C6975" w:rsidRPr="009C369B" w:rsidRDefault="007C6975" w:rsidP="00107194">
      <w:pPr>
        <w:tabs>
          <w:tab w:val="clear" w:pos="567"/>
        </w:tabs>
        <w:spacing w:line="240" w:lineRule="auto"/>
        <w:rPr>
          <w:szCs w:val="22"/>
        </w:rPr>
      </w:pPr>
    </w:p>
    <w:p w14:paraId="0EC01483" w14:textId="77777777" w:rsidR="007C6975" w:rsidRPr="009C369B" w:rsidRDefault="007C6975" w:rsidP="00107194">
      <w:pPr>
        <w:tabs>
          <w:tab w:val="clear" w:pos="567"/>
        </w:tabs>
        <w:spacing w:line="240" w:lineRule="auto"/>
        <w:rPr>
          <w:szCs w:val="22"/>
        </w:rPr>
      </w:pPr>
    </w:p>
    <w:p w14:paraId="0EC01484" w14:textId="77777777" w:rsidR="007C6975" w:rsidRPr="009C369B" w:rsidRDefault="007C6975" w:rsidP="00107194">
      <w:pPr>
        <w:tabs>
          <w:tab w:val="clear" w:pos="567"/>
        </w:tabs>
        <w:spacing w:line="240" w:lineRule="auto"/>
        <w:rPr>
          <w:szCs w:val="22"/>
        </w:rPr>
      </w:pPr>
    </w:p>
    <w:p w14:paraId="0EC01485" w14:textId="77777777" w:rsidR="007C6975" w:rsidRPr="009C369B" w:rsidRDefault="007C6975" w:rsidP="00107194">
      <w:pPr>
        <w:tabs>
          <w:tab w:val="clear" w:pos="567"/>
        </w:tabs>
        <w:spacing w:line="240" w:lineRule="auto"/>
        <w:rPr>
          <w:szCs w:val="22"/>
        </w:rPr>
      </w:pPr>
    </w:p>
    <w:p w14:paraId="0EC01486" w14:textId="77777777" w:rsidR="00CD4A18" w:rsidRPr="009C369B" w:rsidRDefault="00CD4A18" w:rsidP="00107194">
      <w:pPr>
        <w:tabs>
          <w:tab w:val="clear" w:pos="567"/>
        </w:tabs>
        <w:spacing w:line="240" w:lineRule="auto"/>
        <w:rPr>
          <w:szCs w:val="22"/>
        </w:rPr>
      </w:pPr>
    </w:p>
    <w:p w14:paraId="0EC01487" w14:textId="77777777" w:rsidR="00B208AB" w:rsidRPr="009C369B" w:rsidRDefault="00B208AB" w:rsidP="00107194">
      <w:pPr>
        <w:spacing w:line="240" w:lineRule="auto"/>
        <w:jc w:val="center"/>
        <w:outlineLvl w:val="0"/>
      </w:pPr>
      <w:r w:rsidRPr="009C369B">
        <w:rPr>
          <w:b/>
        </w:rPr>
        <w:t>A. OZNAČEVANJE</w:t>
      </w:r>
    </w:p>
    <w:p w14:paraId="0EC01488" w14:textId="77777777" w:rsidR="0053500F" w:rsidRPr="009C369B" w:rsidRDefault="007C6975" w:rsidP="00107194">
      <w:pPr>
        <w:tabs>
          <w:tab w:val="clear" w:pos="567"/>
        </w:tabs>
        <w:spacing w:line="240" w:lineRule="auto"/>
        <w:rPr>
          <w:szCs w:val="22"/>
        </w:rPr>
      </w:pPr>
      <w:r w:rsidRPr="009C369B">
        <w:rPr>
          <w:szCs w:val="22"/>
        </w:rPr>
        <w:br w:type="page"/>
      </w:r>
    </w:p>
    <w:p w14:paraId="0EC01489" w14:textId="77777777" w:rsidR="00CD4A18" w:rsidRPr="009C369B" w:rsidRDefault="00CD4A18" w:rsidP="00107194">
      <w:pPr>
        <w:tabs>
          <w:tab w:val="clear" w:pos="567"/>
        </w:tabs>
        <w:spacing w:line="240" w:lineRule="auto"/>
        <w:ind w:left="567" w:hanging="567"/>
        <w:rPr>
          <w:szCs w:val="22"/>
        </w:rPr>
      </w:pPr>
    </w:p>
    <w:p w14:paraId="0EC0148A" w14:textId="77777777" w:rsidR="0053500F" w:rsidRPr="009C369B" w:rsidRDefault="0053500F" w:rsidP="001071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C369B">
        <w:rPr>
          <w:b/>
          <w:szCs w:val="22"/>
        </w:rPr>
        <w:t>PODATKI NA ZUNANJI OVOJNINI</w:t>
      </w:r>
    </w:p>
    <w:p w14:paraId="0EC0148B" w14:textId="77777777" w:rsidR="0053500F" w:rsidRPr="009C369B" w:rsidRDefault="0053500F" w:rsidP="001071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EC0148C" w14:textId="77777777" w:rsidR="0053500F" w:rsidRPr="009C369B" w:rsidRDefault="0053500F" w:rsidP="00107194">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9C369B">
        <w:rPr>
          <w:b/>
          <w:szCs w:val="22"/>
        </w:rPr>
        <w:t xml:space="preserve">ŠKATLA </w:t>
      </w:r>
      <w:r w:rsidR="00DE37B6" w:rsidRPr="009C369B">
        <w:rPr>
          <w:b/>
          <w:szCs w:val="22"/>
        </w:rPr>
        <w:t>POSAMEZNEGA</w:t>
      </w:r>
      <w:r w:rsidRPr="009C369B">
        <w:rPr>
          <w:b/>
          <w:szCs w:val="22"/>
        </w:rPr>
        <w:t xml:space="preserve"> PAKIRANJA</w:t>
      </w:r>
      <w:r w:rsidR="00117B30" w:rsidRPr="009C369B">
        <w:rPr>
          <w:b/>
          <w:szCs w:val="22"/>
        </w:rPr>
        <w:t>, KI VSEBUJE 40 ALI 90 TRDIH KAPSUL</w:t>
      </w:r>
    </w:p>
    <w:p w14:paraId="0EC0148D" w14:textId="77777777" w:rsidR="0053500F" w:rsidRPr="009C369B" w:rsidRDefault="0053500F" w:rsidP="00107194">
      <w:pPr>
        <w:tabs>
          <w:tab w:val="clear" w:pos="567"/>
        </w:tabs>
        <w:spacing w:line="240" w:lineRule="auto"/>
      </w:pPr>
    </w:p>
    <w:p w14:paraId="0EC0148E" w14:textId="77777777" w:rsidR="0053500F" w:rsidRPr="009C369B" w:rsidRDefault="0053500F" w:rsidP="00107194">
      <w:pPr>
        <w:tabs>
          <w:tab w:val="clear" w:pos="567"/>
        </w:tabs>
        <w:spacing w:line="240" w:lineRule="auto"/>
        <w:rPr>
          <w:szCs w:val="22"/>
        </w:rPr>
      </w:pPr>
    </w:p>
    <w:p w14:paraId="0EC0148F" w14:textId="77777777" w:rsidR="0053500F" w:rsidRPr="009C369B" w:rsidRDefault="0053500F"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9C369B">
        <w:rPr>
          <w:b/>
        </w:rPr>
        <w:t>1.</w:t>
      </w:r>
      <w:r w:rsidRPr="009C369B">
        <w:rPr>
          <w:b/>
        </w:rPr>
        <w:tab/>
      </w:r>
      <w:r w:rsidRPr="009C369B">
        <w:rPr>
          <w:b/>
          <w:szCs w:val="22"/>
        </w:rPr>
        <w:t>IME ZDRAVILA</w:t>
      </w:r>
    </w:p>
    <w:p w14:paraId="0EC01490" w14:textId="77777777" w:rsidR="0053500F" w:rsidRPr="009C369B" w:rsidRDefault="0053500F" w:rsidP="00107194">
      <w:pPr>
        <w:keepNext/>
        <w:tabs>
          <w:tab w:val="clear" w:pos="567"/>
        </w:tabs>
        <w:spacing w:line="240" w:lineRule="auto"/>
        <w:rPr>
          <w:szCs w:val="22"/>
        </w:rPr>
      </w:pPr>
    </w:p>
    <w:p w14:paraId="0EC01491" w14:textId="77777777" w:rsidR="0053500F" w:rsidRPr="009C369B" w:rsidRDefault="0053500F" w:rsidP="00107194">
      <w:pPr>
        <w:tabs>
          <w:tab w:val="clear" w:pos="567"/>
        </w:tabs>
        <w:spacing w:line="240" w:lineRule="auto"/>
        <w:rPr>
          <w:szCs w:val="22"/>
        </w:rPr>
      </w:pPr>
      <w:r w:rsidRPr="009C369B">
        <w:rPr>
          <w:szCs w:val="24"/>
        </w:rPr>
        <w:t>Zykadia</w:t>
      </w:r>
      <w:r w:rsidRPr="009C369B">
        <w:rPr>
          <w:szCs w:val="22"/>
        </w:rPr>
        <w:t xml:space="preserve"> 150 mg trde kapsule</w:t>
      </w:r>
    </w:p>
    <w:p w14:paraId="0EC01492" w14:textId="77777777" w:rsidR="0053500F" w:rsidRPr="009C369B" w:rsidRDefault="0053500F" w:rsidP="00107194">
      <w:pPr>
        <w:tabs>
          <w:tab w:val="clear" w:pos="567"/>
        </w:tabs>
        <w:spacing w:line="240" w:lineRule="auto"/>
        <w:rPr>
          <w:szCs w:val="22"/>
        </w:rPr>
      </w:pPr>
      <w:r w:rsidRPr="009C369B">
        <w:rPr>
          <w:szCs w:val="22"/>
        </w:rPr>
        <w:t>ceritinib</w:t>
      </w:r>
    </w:p>
    <w:p w14:paraId="0EC01493" w14:textId="77777777" w:rsidR="0053500F" w:rsidRPr="009C369B" w:rsidRDefault="0053500F" w:rsidP="00107194">
      <w:pPr>
        <w:tabs>
          <w:tab w:val="clear" w:pos="567"/>
        </w:tabs>
        <w:spacing w:line="240" w:lineRule="auto"/>
        <w:rPr>
          <w:szCs w:val="22"/>
        </w:rPr>
      </w:pPr>
    </w:p>
    <w:p w14:paraId="0EC01494" w14:textId="77777777" w:rsidR="0053500F" w:rsidRPr="009C369B" w:rsidRDefault="0053500F" w:rsidP="00107194">
      <w:pPr>
        <w:tabs>
          <w:tab w:val="clear" w:pos="567"/>
        </w:tabs>
        <w:spacing w:line="240" w:lineRule="auto"/>
        <w:rPr>
          <w:szCs w:val="22"/>
        </w:rPr>
      </w:pPr>
    </w:p>
    <w:p w14:paraId="0EC01495" w14:textId="77777777" w:rsidR="0053500F" w:rsidRPr="009C369B" w:rsidRDefault="0053500F"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C369B">
        <w:rPr>
          <w:b/>
          <w:szCs w:val="22"/>
        </w:rPr>
        <w:t>2.</w:t>
      </w:r>
      <w:r w:rsidRPr="009C369B">
        <w:rPr>
          <w:b/>
          <w:szCs w:val="22"/>
        </w:rPr>
        <w:tab/>
        <w:t>NAVEDBA ENE ALI VEČ UČINKOVIN</w:t>
      </w:r>
    </w:p>
    <w:p w14:paraId="0EC01496" w14:textId="77777777" w:rsidR="0053500F" w:rsidRPr="009C369B" w:rsidRDefault="0053500F" w:rsidP="00107194">
      <w:pPr>
        <w:keepNext/>
        <w:tabs>
          <w:tab w:val="clear" w:pos="567"/>
        </w:tabs>
        <w:spacing w:line="240" w:lineRule="auto"/>
        <w:rPr>
          <w:szCs w:val="22"/>
        </w:rPr>
      </w:pPr>
    </w:p>
    <w:p w14:paraId="0EC01497" w14:textId="77777777" w:rsidR="0053500F" w:rsidRPr="009C369B" w:rsidRDefault="0053500F" w:rsidP="00107194">
      <w:pPr>
        <w:tabs>
          <w:tab w:val="clear" w:pos="567"/>
        </w:tabs>
        <w:spacing w:line="240" w:lineRule="auto"/>
        <w:rPr>
          <w:szCs w:val="22"/>
        </w:rPr>
      </w:pPr>
      <w:r w:rsidRPr="009C369B">
        <w:rPr>
          <w:szCs w:val="22"/>
        </w:rPr>
        <w:t>Ena trda kapsula vsebuje 150 mg ceritiniba.</w:t>
      </w:r>
    </w:p>
    <w:p w14:paraId="0EC01498" w14:textId="77777777" w:rsidR="0053500F" w:rsidRPr="009C369B" w:rsidRDefault="0053500F" w:rsidP="00107194">
      <w:pPr>
        <w:tabs>
          <w:tab w:val="clear" w:pos="567"/>
        </w:tabs>
        <w:spacing w:line="240" w:lineRule="auto"/>
        <w:rPr>
          <w:szCs w:val="22"/>
        </w:rPr>
      </w:pPr>
    </w:p>
    <w:p w14:paraId="0EC01499" w14:textId="77777777" w:rsidR="0053500F" w:rsidRPr="009C369B" w:rsidRDefault="0053500F" w:rsidP="00107194">
      <w:pPr>
        <w:tabs>
          <w:tab w:val="clear" w:pos="567"/>
        </w:tabs>
        <w:spacing w:line="240" w:lineRule="auto"/>
        <w:rPr>
          <w:szCs w:val="22"/>
        </w:rPr>
      </w:pPr>
    </w:p>
    <w:p w14:paraId="0EC0149A" w14:textId="77777777" w:rsidR="0053500F" w:rsidRPr="009C369B" w:rsidRDefault="0053500F"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3.</w:t>
      </w:r>
      <w:r w:rsidRPr="009C369B">
        <w:rPr>
          <w:b/>
          <w:szCs w:val="22"/>
        </w:rPr>
        <w:tab/>
        <w:t>SEZNAM POMOŽNIH SNOVI</w:t>
      </w:r>
    </w:p>
    <w:p w14:paraId="0EC0149B" w14:textId="77777777" w:rsidR="0053500F" w:rsidRPr="009C369B" w:rsidRDefault="0053500F" w:rsidP="00107194">
      <w:pPr>
        <w:tabs>
          <w:tab w:val="clear" w:pos="567"/>
        </w:tabs>
        <w:spacing w:line="240" w:lineRule="auto"/>
        <w:rPr>
          <w:szCs w:val="22"/>
        </w:rPr>
      </w:pPr>
    </w:p>
    <w:p w14:paraId="0EC0149C" w14:textId="77777777" w:rsidR="0053500F" w:rsidRPr="009C369B" w:rsidRDefault="0053500F" w:rsidP="00107194">
      <w:pPr>
        <w:tabs>
          <w:tab w:val="clear" w:pos="567"/>
        </w:tabs>
        <w:spacing w:line="240" w:lineRule="auto"/>
        <w:rPr>
          <w:szCs w:val="22"/>
        </w:rPr>
      </w:pPr>
    </w:p>
    <w:p w14:paraId="0EC0149D" w14:textId="77777777" w:rsidR="0053500F" w:rsidRPr="009C369B" w:rsidRDefault="0053500F"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4.</w:t>
      </w:r>
      <w:r w:rsidRPr="009C369B">
        <w:rPr>
          <w:b/>
          <w:szCs w:val="22"/>
        </w:rPr>
        <w:tab/>
        <w:t>FARMACEVTSKA OBLIKA IN VSEBINA</w:t>
      </w:r>
    </w:p>
    <w:p w14:paraId="0EC0149E" w14:textId="77777777" w:rsidR="0053500F" w:rsidRPr="009C369B" w:rsidRDefault="0053500F" w:rsidP="00107194">
      <w:pPr>
        <w:keepNext/>
        <w:tabs>
          <w:tab w:val="clear" w:pos="567"/>
        </w:tabs>
        <w:spacing w:line="240" w:lineRule="auto"/>
        <w:rPr>
          <w:szCs w:val="22"/>
        </w:rPr>
      </w:pPr>
    </w:p>
    <w:p w14:paraId="0EC0149F" w14:textId="77777777" w:rsidR="0053500F" w:rsidRPr="009C369B" w:rsidRDefault="0053500F" w:rsidP="00107194">
      <w:pPr>
        <w:tabs>
          <w:tab w:val="clear" w:pos="567"/>
        </w:tabs>
        <w:spacing w:line="240" w:lineRule="auto"/>
        <w:rPr>
          <w:szCs w:val="22"/>
        </w:rPr>
      </w:pPr>
      <w:r w:rsidRPr="009C369B">
        <w:rPr>
          <w:szCs w:val="22"/>
          <w:shd w:val="pct15" w:color="auto" w:fill="auto"/>
        </w:rPr>
        <w:t>trda kapsula</w:t>
      </w:r>
    </w:p>
    <w:p w14:paraId="0EC014A0" w14:textId="77777777" w:rsidR="0053500F" w:rsidRPr="009C369B" w:rsidRDefault="0053500F" w:rsidP="00107194">
      <w:pPr>
        <w:tabs>
          <w:tab w:val="clear" w:pos="567"/>
        </w:tabs>
        <w:spacing w:line="240" w:lineRule="auto"/>
        <w:rPr>
          <w:szCs w:val="22"/>
        </w:rPr>
      </w:pPr>
    </w:p>
    <w:p w14:paraId="0EC014A1" w14:textId="77777777" w:rsidR="0053500F" w:rsidRPr="009C369B" w:rsidRDefault="00DE37B6" w:rsidP="00107194">
      <w:pPr>
        <w:tabs>
          <w:tab w:val="clear" w:pos="567"/>
        </w:tabs>
        <w:spacing w:line="240" w:lineRule="auto"/>
        <w:rPr>
          <w:szCs w:val="22"/>
        </w:rPr>
      </w:pPr>
      <w:r w:rsidRPr="009C369B">
        <w:rPr>
          <w:szCs w:val="22"/>
        </w:rPr>
        <w:t>4</w:t>
      </w:r>
      <w:r w:rsidR="0053500F" w:rsidRPr="009C369B">
        <w:rPr>
          <w:szCs w:val="22"/>
        </w:rPr>
        <w:t>0 trdih kapsul</w:t>
      </w:r>
    </w:p>
    <w:p w14:paraId="0EC014A2" w14:textId="77777777" w:rsidR="0053500F" w:rsidRPr="009C369B" w:rsidRDefault="00117B30" w:rsidP="00107194">
      <w:pPr>
        <w:tabs>
          <w:tab w:val="clear" w:pos="567"/>
        </w:tabs>
        <w:spacing w:line="240" w:lineRule="auto"/>
        <w:rPr>
          <w:szCs w:val="22"/>
        </w:rPr>
      </w:pPr>
      <w:r w:rsidRPr="009C369B">
        <w:rPr>
          <w:szCs w:val="22"/>
          <w:shd w:val="pct15" w:color="auto" w:fill="auto"/>
        </w:rPr>
        <w:t>90 trdih kapsul</w:t>
      </w:r>
    </w:p>
    <w:p w14:paraId="0EC014A3" w14:textId="77777777" w:rsidR="00117B30" w:rsidRPr="009C369B" w:rsidRDefault="00117B30" w:rsidP="00107194">
      <w:pPr>
        <w:tabs>
          <w:tab w:val="clear" w:pos="567"/>
        </w:tabs>
        <w:spacing w:line="240" w:lineRule="auto"/>
        <w:rPr>
          <w:szCs w:val="22"/>
        </w:rPr>
      </w:pPr>
    </w:p>
    <w:p w14:paraId="0EC014A4" w14:textId="77777777" w:rsidR="0053500F" w:rsidRPr="009C369B" w:rsidRDefault="0053500F" w:rsidP="00107194">
      <w:pPr>
        <w:tabs>
          <w:tab w:val="clear" w:pos="567"/>
        </w:tabs>
        <w:spacing w:line="240" w:lineRule="auto"/>
        <w:rPr>
          <w:szCs w:val="22"/>
        </w:rPr>
      </w:pPr>
    </w:p>
    <w:p w14:paraId="0EC014A5" w14:textId="77777777" w:rsidR="0053500F" w:rsidRPr="009C369B" w:rsidRDefault="0053500F"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5.</w:t>
      </w:r>
      <w:r w:rsidRPr="009C369B">
        <w:rPr>
          <w:b/>
          <w:szCs w:val="22"/>
        </w:rPr>
        <w:tab/>
        <w:t>POSTOPEK IN POT(I) UPORABE ZDRAVILA</w:t>
      </w:r>
    </w:p>
    <w:p w14:paraId="0EC014A6" w14:textId="77777777" w:rsidR="0053500F" w:rsidRPr="009C369B" w:rsidRDefault="0053500F" w:rsidP="00107194">
      <w:pPr>
        <w:keepNext/>
        <w:tabs>
          <w:tab w:val="clear" w:pos="567"/>
        </w:tabs>
        <w:spacing w:line="240" w:lineRule="auto"/>
        <w:rPr>
          <w:szCs w:val="22"/>
        </w:rPr>
      </w:pPr>
    </w:p>
    <w:p w14:paraId="0EC014A7" w14:textId="77777777" w:rsidR="0053500F" w:rsidRPr="009C369B" w:rsidRDefault="0053500F" w:rsidP="00107194">
      <w:pPr>
        <w:tabs>
          <w:tab w:val="clear" w:pos="567"/>
        </w:tabs>
        <w:spacing w:line="240" w:lineRule="auto"/>
        <w:rPr>
          <w:szCs w:val="22"/>
        </w:rPr>
      </w:pPr>
      <w:r w:rsidRPr="009C369B">
        <w:rPr>
          <w:szCs w:val="22"/>
        </w:rPr>
        <w:t>Pred uporabo preberite priloženo navodilo!</w:t>
      </w:r>
    </w:p>
    <w:p w14:paraId="0EC014A8" w14:textId="77777777" w:rsidR="0053500F" w:rsidRPr="009C369B" w:rsidRDefault="0053500F" w:rsidP="00107194">
      <w:pPr>
        <w:tabs>
          <w:tab w:val="clear" w:pos="567"/>
        </w:tabs>
        <w:spacing w:line="240" w:lineRule="auto"/>
        <w:rPr>
          <w:szCs w:val="22"/>
        </w:rPr>
      </w:pPr>
      <w:r w:rsidRPr="009C369B">
        <w:rPr>
          <w:szCs w:val="22"/>
        </w:rPr>
        <w:t>peroralna uporaba</w:t>
      </w:r>
    </w:p>
    <w:p w14:paraId="0EC014A9" w14:textId="77777777" w:rsidR="0053500F" w:rsidRPr="009C369B" w:rsidRDefault="0053500F" w:rsidP="00107194">
      <w:pPr>
        <w:tabs>
          <w:tab w:val="clear" w:pos="567"/>
        </w:tabs>
        <w:spacing w:line="240" w:lineRule="auto"/>
        <w:rPr>
          <w:szCs w:val="22"/>
        </w:rPr>
      </w:pPr>
    </w:p>
    <w:p w14:paraId="0EC014AA" w14:textId="77777777" w:rsidR="0053500F" w:rsidRPr="009C369B" w:rsidRDefault="0053500F" w:rsidP="00107194">
      <w:pPr>
        <w:tabs>
          <w:tab w:val="clear" w:pos="567"/>
        </w:tabs>
        <w:spacing w:line="240" w:lineRule="auto"/>
        <w:rPr>
          <w:szCs w:val="22"/>
        </w:rPr>
      </w:pPr>
    </w:p>
    <w:p w14:paraId="0EC014AB" w14:textId="77777777" w:rsidR="0053500F" w:rsidRPr="009C369B" w:rsidRDefault="0053500F"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6.</w:t>
      </w:r>
      <w:r w:rsidRPr="009C369B">
        <w:rPr>
          <w:b/>
          <w:szCs w:val="22"/>
        </w:rPr>
        <w:tab/>
      </w:r>
      <w:r w:rsidRPr="009C369B">
        <w:rPr>
          <w:b/>
        </w:rPr>
        <w:t>POSEBNO OPOZORILO O SHRANJEVANJU ZDRAVILA ZUNAJ DOSEGA IN POGLEDA OTROK</w:t>
      </w:r>
    </w:p>
    <w:p w14:paraId="0EC014AC" w14:textId="77777777" w:rsidR="0053500F" w:rsidRPr="009C369B" w:rsidRDefault="0053500F" w:rsidP="00107194">
      <w:pPr>
        <w:keepNext/>
        <w:tabs>
          <w:tab w:val="clear" w:pos="567"/>
        </w:tabs>
        <w:spacing w:line="240" w:lineRule="auto"/>
        <w:rPr>
          <w:szCs w:val="22"/>
        </w:rPr>
      </w:pPr>
    </w:p>
    <w:p w14:paraId="0EC014AD" w14:textId="77777777" w:rsidR="0053500F" w:rsidRPr="009C369B" w:rsidRDefault="0053500F" w:rsidP="00107194">
      <w:pPr>
        <w:tabs>
          <w:tab w:val="clear" w:pos="567"/>
        </w:tabs>
        <w:spacing w:line="240" w:lineRule="auto"/>
        <w:rPr>
          <w:szCs w:val="22"/>
        </w:rPr>
      </w:pPr>
      <w:r w:rsidRPr="009C369B">
        <w:t>Zdravilo shranjujte nedosegljivo otrokom!</w:t>
      </w:r>
    </w:p>
    <w:p w14:paraId="0EC014AE" w14:textId="77777777" w:rsidR="0053500F" w:rsidRPr="009C369B" w:rsidRDefault="0053500F" w:rsidP="00107194">
      <w:pPr>
        <w:tabs>
          <w:tab w:val="clear" w:pos="567"/>
        </w:tabs>
        <w:spacing w:line="240" w:lineRule="auto"/>
        <w:rPr>
          <w:szCs w:val="22"/>
        </w:rPr>
      </w:pPr>
    </w:p>
    <w:p w14:paraId="0EC014AF" w14:textId="77777777" w:rsidR="0053500F" w:rsidRPr="009C369B" w:rsidRDefault="0053500F" w:rsidP="00107194">
      <w:pPr>
        <w:tabs>
          <w:tab w:val="clear" w:pos="567"/>
        </w:tabs>
        <w:spacing w:line="240" w:lineRule="auto"/>
        <w:rPr>
          <w:szCs w:val="22"/>
        </w:rPr>
      </w:pPr>
    </w:p>
    <w:p w14:paraId="0EC014B0" w14:textId="77777777" w:rsidR="0053500F" w:rsidRPr="009C369B" w:rsidRDefault="0053500F"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7.</w:t>
      </w:r>
      <w:r w:rsidRPr="009C369B">
        <w:rPr>
          <w:b/>
          <w:szCs w:val="22"/>
        </w:rPr>
        <w:tab/>
      </w:r>
      <w:r w:rsidRPr="009C369B">
        <w:rPr>
          <w:b/>
        </w:rPr>
        <w:t>DRUGA POSEBNA OPOZORILA, ČE SO POTREBNA</w:t>
      </w:r>
    </w:p>
    <w:p w14:paraId="0EC014B1" w14:textId="77777777" w:rsidR="0053500F" w:rsidRPr="009C369B" w:rsidRDefault="0053500F" w:rsidP="00107194">
      <w:pPr>
        <w:tabs>
          <w:tab w:val="clear" w:pos="567"/>
        </w:tabs>
        <w:spacing w:line="240" w:lineRule="auto"/>
      </w:pPr>
    </w:p>
    <w:p w14:paraId="0EC014B2" w14:textId="77777777" w:rsidR="0053500F" w:rsidRPr="009C369B" w:rsidRDefault="0053500F" w:rsidP="00107194">
      <w:pPr>
        <w:tabs>
          <w:tab w:val="clear" w:pos="567"/>
        </w:tabs>
        <w:spacing w:line="240" w:lineRule="auto"/>
      </w:pPr>
    </w:p>
    <w:p w14:paraId="0EC014B3" w14:textId="77777777" w:rsidR="0053500F" w:rsidRPr="009C369B" w:rsidRDefault="0053500F"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9C369B">
        <w:rPr>
          <w:b/>
        </w:rPr>
        <w:t>8.</w:t>
      </w:r>
      <w:r w:rsidRPr="009C369B">
        <w:rPr>
          <w:b/>
        </w:rPr>
        <w:tab/>
        <w:t>DATUM IZTEKA ROKA UPORABNOSTI ZDRAVILA</w:t>
      </w:r>
    </w:p>
    <w:p w14:paraId="0EC014B4" w14:textId="77777777" w:rsidR="0053500F" w:rsidRPr="009C369B" w:rsidRDefault="0053500F" w:rsidP="00107194">
      <w:pPr>
        <w:keepNext/>
        <w:tabs>
          <w:tab w:val="clear" w:pos="567"/>
        </w:tabs>
        <w:spacing w:line="240" w:lineRule="auto"/>
      </w:pPr>
    </w:p>
    <w:p w14:paraId="0EC014B5" w14:textId="77777777" w:rsidR="0053500F" w:rsidRPr="009C369B" w:rsidRDefault="0053500F" w:rsidP="00107194">
      <w:pPr>
        <w:tabs>
          <w:tab w:val="clear" w:pos="567"/>
        </w:tabs>
        <w:spacing w:line="240" w:lineRule="auto"/>
        <w:rPr>
          <w:szCs w:val="22"/>
        </w:rPr>
      </w:pPr>
      <w:r w:rsidRPr="009C369B">
        <w:rPr>
          <w:szCs w:val="22"/>
        </w:rPr>
        <w:t>EXP</w:t>
      </w:r>
    </w:p>
    <w:p w14:paraId="0EC014B6" w14:textId="77777777" w:rsidR="0053500F" w:rsidRPr="009C369B" w:rsidRDefault="0053500F" w:rsidP="00107194">
      <w:pPr>
        <w:tabs>
          <w:tab w:val="clear" w:pos="567"/>
        </w:tabs>
        <w:spacing w:line="240" w:lineRule="auto"/>
        <w:rPr>
          <w:szCs w:val="22"/>
        </w:rPr>
      </w:pPr>
    </w:p>
    <w:p w14:paraId="0EC014B7" w14:textId="77777777" w:rsidR="0053500F" w:rsidRPr="009C369B" w:rsidRDefault="0053500F" w:rsidP="00107194">
      <w:pPr>
        <w:tabs>
          <w:tab w:val="clear" w:pos="567"/>
        </w:tabs>
        <w:spacing w:line="240" w:lineRule="auto"/>
        <w:rPr>
          <w:szCs w:val="22"/>
        </w:rPr>
      </w:pPr>
    </w:p>
    <w:p w14:paraId="0EC014B8" w14:textId="77777777" w:rsidR="0053500F" w:rsidRPr="009C369B" w:rsidRDefault="0053500F"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9.</w:t>
      </w:r>
      <w:r w:rsidRPr="009C369B">
        <w:rPr>
          <w:b/>
          <w:szCs w:val="22"/>
        </w:rPr>
        <w:tab/>
      </w:r>
      <w:r w:rsidRPr="009C369B">
        <w:rPr>
          <w:b/>
        </w:rPr>
        <w:t>POSEBNA NAVODILA ZA SHRANJEVANJE</w:t>
      </w:r>
    </w:p>
    <w:p w14:paraId="0EC014B9" w14:textId="77777777" w:rsidR="0053500F" w:rsidRPr="009C369B" w:rsidRDefault="0053500F" w:rsidP="00107194">
      <w:pPr>
        <w:keepNext/>
        <w:tabs>
          <w:tab w:val="clear" w:pos="567"/>
        </w:tabs>
        <w:spacing w:line="240" w:lineRule="auto"/>
        <w:rPr>
          <w:szCs w:val="22"/>
        </w:rPr>
      </w:pPr>
    </w:p>
    <w:p w14:paraId="0EC014BA" w14:textId="77777777" w:rsidR="0053500F" w:rsidRPr="009C369B" w:rsidRDefault="0053500F" w:rsidP="00107194">
      <w:pPr>
        <w:tabs>
          <w:tab w:val="clear" w:pos="567"/>
        </w:tabs>
        <w:spacing w:line="240" w:lineRule="auto"/>
        <w:ind w:left="567" w:hanging="567"/>
        <w:rPr>
          <w:szCs w:val="22"/>
        </w:rPr>
      </w:pPr>
    </w:p>
    <w:p w14:paraId="0EC014BB" w14:textId="77777777" w:rsidR="0053500F" w:rsidRPr="009C369B" w:rsidRDefault="0053500F" w:rsidP="0010719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C369B">
        <w:rPr>
          <w:b/>
          <w:szCs w:val="22"/>
        </w:rPr>
        <w:lastRenderedPageBreak/>
        <w:t>10.</w:t>
      </w:r>
      <w:r w:rsidRPr="009C369B">
        <w:rPr>
          <w:b/>
          <w:szCs w:val="22"/>
        </w:rPr>
        <w:tab/>
      </w:r>
      <w:r w:rsidRPr="009C369B">
        <w:rPr>
          <w:b/>
        </w:rPr>
        <w:t>POSEBNI VARNOSTNI UKREPI ZA ODSTRANJEVANJE NEUPORABLJENIH ZDRAVIL ALI IZ NJIH NASTALIH ODPADNIH SNOVI, KADAR SO POTREBNI</w:t>
      </w:r>
    </w:p>
    <w:p w14:paraId="0EC014BC" w14:textId="77777777" w:rsidR="0053500F" w:rsidRPr="009C369B" w:rsidRDefault="0053500F" w:rsidP="00107194">
      <w:pPr>
        <w:keepNext/>
        <w:tabs>
          <w:tab w:val="clear" w:pos="567"/>
        </w:tabs>
        <w:spacing w:line="240" w:lineRule="auto"/>
        <w:rPr>
          <w:szCs w:val="22"/>
        </w:rPr>
      </w:pPr>
    </w:p>
    <w:p w14:paraId="0EC014BD" w14:textId="77777777" w:rsidR="0053500F" w:rsidRPr="009C369B" w:rsidRDefault="0053500F" w:rsidP="00107194">
      <w:pPr>
        <w:tabs>
          <w:tab w:val="clear" w:pos="567"/>
        </w:tabs>
        <w:spacing w:line="240" w:lineRule="auto"/>
        <w:rPr>
          <w:szCs w:val="22"/>
        </w:rPr>
      </w:pPr>
    </w:p>
    <w:p w14:paraId="0EC014BE" w14:textId="77777777" w:rsidR="0053500F" w:rsidRPr="009C369B" w:rsidRDefault="0053500F"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C369B">
        <w:rPr>
          <w:b/>
          <w:szCs w:val="22"/>
        </w:rPr>
        <w:t>11.</w:t>
      </w:r>
      <w:r w:rsidRPr="009C369B">
        <w:rPr>
          <w:b/>
          <w:szCs w:val="22"/>
        </w:rPr>
        <w:tab/>
      </w:r>
      <w:r w:rsidRPr="009C369B">
        <w:rPr>
          <w:b/>
        </w:rPr>
        <w:t>IME IN NASLOV IMETNIKA DOVOLJENJA ZA PROMET Z ZDRAVILOM</w:t>
      </w:r>
    </w:p>
    <w:p w14:paraId="0EC014BF" w14:textId="77777777" w:rsidR="0053500F" w:rsidRPr="009C369B" w:rsidRDefault="0053500F" w:rsidP="00107194">
      <w:pPr>
        <w:keepNext/>
        <w:tabs>
          <w:tab w:val="clear" w:pos="567"/>
        </w:tabs>
        <w:spacing w:line="240" w:lineRule="auto"/>
        <w:rPr>
          <w:szCs w:val="22"/>
        </w:rPr>
      </w:pPr>
    </w:p>
    <w:p w14:paraId="0EC014C0" w14:textId="77777777" w:rsidR="0053500F" w:rsidRPr="009C369B" w:rsidRDefault="0053500F" w:rsidP="00107194">
      <w:pPr>
        <w:keepNext/>
        <w:tabs>
          <w:tab w:val="clear" w:pos="567"/>
        </w:tabs>
        <w:spacing w:line="240" w:lineRule="auto"/>
        <w:rPr>
          <w:color w:val="000000"/>
          <w:szCs w:val="22"/>
        </w:rPr>
      </w:pPr>
      <w:r w:rsidRPr="009C369B">
        <w:rPr>
          <w:color w:val="000000"/>
          <w:szCs w:val="22"/>
        </w:rPr>
        <w:t>Novartis Europharm Limited</w:t>
      </w:r>
    </w:p>
    <w:p w14:paraId="0EC014C1" w14:textId="77777777" w:rsidR="00CD6427" w:rsidRPr="009C369B" w:rsidRDefault="00CD6427" w:rsidP="00107194">
      <w:pPr>
        <w:keepNext/>
        <w:spacing w:line="240" w:lineRule="auto"/>
      </w:pPr>
      <w:r w:rsidRPr="009C369B">
        <w:t>Vista Building</w:t>
      </w:r>
    </w:p>
    <w:p w14:paraId="0EC014C2" w14:textId="77777777" w:rsidR="00CD6427" w:rsidRPr="009C369B" w:rsidRDefault="00CD6427" w:rsidP="00107194">
      <w:pPr>
        <w:keepNext/>
        <w:spacing w:line="240" w:lineRule="auto"/>
      </w:pPr>
      <w:r w:rsidRPr="009C369B">
        <w:t>Elm Park, Merrion Road</w:t>
      </w:r>
    </w:p>
    <w:p w14:paraId="0EC014C3" w14:textId="77777777" w:rsidR="00CD6427" w:rsidRPr="00D96626" w:rsidRDefault="00CD6427" w:rsidP="00107194">
      <w:pPr>
        <w:keepNext/>
        <w:spacing w:line="240" w:lineRule="auto"/>
      </w:pPr>
      <w:r w:rsidRPr="00D96626">
        <w:t>Dublin 4</w:t>
      </w:r>
    </w:p>
    <w:p w14:paraId="0EC014C4" w14:textId="77777777" w:rsidR="00CD6427" w:rsidRPr="00D96626" w:rsidRDefault="00CD6427" w:rsidP="00107194">
      <w:pPr>
        <w:spacing w:line="240" w:lineRule="auto"/>
      </w:pPr>
      <w:r w:rsidRPr="00D96626">
        <w:t>Irska</w:t>
      </w:r>
    </w:p>
    <w:p w14:paraId="0EC014C5" w14:textId="77777777" w:rsidR="0053500F" w:rsidRPr="009C369B" w:rsidRDefault="0053500F" w:rsidP="00107194">
      <w:pPr>
        <w:tabs>
          <w:tab w:val="clear" w:pos="567"/>
        </w:tabs>
        <w:spacing w:line="240" w:lineRule="auto"/>
        <w:rPr>
          <w:szCs w:val="22"/>
        </w:rPr>
      </w:pPr>
    </w:p>
    <w:p w14:paraId="0EC014C6" w14:textId="77777777" w:rsidR="0053500F" w:rsidRPr="009C369B" w:rsidRDefault="0053500F" w:rsidP="00107194">
      <w:pPr>
        <w:tabs>
          <w:tab w:val="clear" w:pos="567"/>
        </w:tabs>
        <w:spacing w:line="240" w:lineRule="auto"/>
        <w:rPr>
          <w:szCs w:val="22"/>
        </w:rPr>
      </w:pPr>
    </w:p>
    <w:p w14:paraId="0EC014C7" w14:textId="77777777" w:rsidR="0053500F" w:rsidRPr="009C369B" w:rsidRDefault="0053500F"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12.</w:t>
      </w:r>
      <w:r w:rsidRPr="009C369B">
        <w:rPr>
          <w:b/>
          <w:szCs w:val="22"/>
        </w:rPr>
        <w:tab/>
      </w:r>
      <w:r w:rsidRPr="009C369B">
        <w:rPr>
          <w:b/>
        </w:rPr>
        <w:t>ŠTEVILKA(E) DOVOLJENJA (DOVOLJENJ) ZA PROMET</w:t>
      </w:r>
    </w:p>
    <w:p w14:paraId="0EC014C8" w14:textId="77777777" w:rsidR="0053500F" w:rsidRPr="009C369B" w:rsidRDefault="0053500F" w:rsidP="00107194">
      <w:pPr>
        <w:keepNext/>
        <w:tabs>
          <w:tab w:val="clear" w:pos="567"/>
        </w:tabs>
        <w:spacing w:line="240" w:lineRule="auto"/>
        <w:rPr>
          <w:szCs w:val="22"/>
        </w:rPr>
      </w:pPr>
    </w:p>
    <w:tbl>
      <w:tblPr>
        <w:tblW w:w="9322" w:type="dxa"/>
        <w:tblLook w:val="04A0" w:firstRow="1" w:lastRow="0" w:firstColumn="1" w:lastColumn="0" w:noHBand="0" w:noVBand="1"/>
      </w:tblPr>
      <w:tblGrid>
        <w:gridCol w:w="3382"/>
        <w:gridCol w:w="5940"/>
      </w:tblGrid>
      <w:tr w:rsidR="0051546B" w:rsidRPr="009C369B" w14:paraId="0EC014CB" w14:textId="77777777" w:rsidTr="00673282">
        <w:tc>
          <w:tcPr>
            <w:tcW w:w="3382" w:type="dxa"/>
            <w:shd w:val="clear" w:color="auto" w:fill="auto"/>
          </w:tcPr>
          <w:p w14:paraId="0EC014C9" w14:textId="77777777" w:rsidR="0051546B" w:rsidRPr="00D96626" w:rsidRDefault="0051546B" w:rsidP="00107194">
            <w:pPr>
              <w:spacing w:line="240" w:lineRule="auto"/>
              <w:rPr>
                <w:szCs w:val="22"/>
              </w:rPr>
            </w:pPr>
            <w:r w:rsidRPr="00D96626">
              <w:rPr>
                <w:szCs w:val="22"/>
              </w:rPr>
              <w:t>EU</w:t>
            </w:r>
            <w:r w:rsidRPr="00D96626">
              <w:t>/1/15/999/002</w:t>
            </w:r>
          </w:p>
        </w:tc>
        <w:tc>
          <w:tcPr>
            <w:tcW w:w="5940" w:type="dxa"/>
            <w:shd w:val="clear" w:color="auto" w:fill="auto"/>
          </w:tcPr>
          <w:p w14:paraId="0EC014CA" w14:textId="675350AC" w:rsidR="0051546B" w:rsidRPr="00D96626" w:rsidRDefault="0051546B" w:rsidP="00107194">
            <w:pPr>
              <w:spacing w:line="240" w:lineRule="auto"/>
              <w:rPr>
                <w:szCs w:val="22"/>
                <w:shd w:val="pct15" w:color="auto" w:fill="auto"/>
              </w:rPr>
            </w:pPr>
            <w:r w:rsidRPr="00D96626">
              <w:rPr>
                <w:szCs w:val="22"/>
                <w:shd w:val="pct15" w:color="auto" w:fill="auto"/>
              </w:rPr>
              <w:t>40 trdih kapsul</w:t>
            </w:r>
            <w:r w:rsidR="00D96626" w:rsidRPr="00D96626">
              <w:rPr>
                <w:szCs w:val="22"/>
                <w:shd w:val="pct15" w:color="auto" w:fill="auto"/>
              </w:rPr>
              <w:t xml:space="preserve"> (</w:t>
            </w:r>
            <w:r w:rsidR="00D96626" w:rsidRPr="00D96626">
              <w:rPr>
                <w:color w:val="000000"/>
                <w:szCs w:val="22"/>
                <w:shd w:val="pct15" w:color="auto" w:fill="auto"/>
              </w:rPr>
              <w:t>PVC/PCTFE/alu)</w:t>
            </w:r>
          </w:p>
        </w:tc>
      </w:tr>
      <w:tr w:rsidR="0051546B" w:rsidRPr="009C369B" w14:paraId="0EC014CE" w14:textId="77777777" w:rsidTr="00673282">
        <w:tc>
          <w:tcPr>
            <w:tcW w:w="3382" w:type="dxa"/>
            <w:shd w:val="clear" w:color="auto" w:fill="auto"/>
          </w:tcPr>
          <w:p w14:paraId="0EC014CC" w14:textId="77777777" w:rsidR="0051546B" w:rsidRPr="00D96626" w:rsidRDefault="0051546B" w:rsidP="00107194">
            <w:pPr>
              <w:spacing w:line="240" w:lineRule="auto"/>
              <w:rPr>
                <w:szCs w:val="22"/>
              </w:rPr>
            </w:pPr>
            <w:r w:rsidRPr="00D96626">
              <w:rPr>
                <w:szCs w:val="22"/>
                <w:shd w:val="pct15" w:color="auto" w:fill="auto"/>
              </w:rPr>
              <w:t>EU</w:t>
            </w:r>
            <w:r w:rsidRPr="00D96626">
              <w:rPr>
                <w:shd w:val="pct15" w:color="auto" w:fill="auto"/>
              </w:rPr>
              <w:t>/1/15/999/003</w:t>
            </w:r>
          </w:p>
        </w:tc>
        <w:tc>
          <w:tcPr>
            <w:tcW w:w="5940" w:type="dxa"/>
            <w:shd w:val="clear" w:color="auto" w:fill="auto"/>
          </w:tcPr>
          <w:p w14:paraId="0EC014CD" w14:textId="34FA3E6E" w:rsidR="0051546B" w:rsidRPr="00D96626" w:rsidRDefault="0051546B" w:rsidP="00107194">
            <w:pPr>
              <w:spacing w:line="240" w:lineRule="auto"/>
              <w:rPr>
                <w:szCs w:val="22"/>
                <w:shd w:val="pct15" w:color="auto" w:fill="auto"/>
              </w:rPr>
            </w:pPr>
            <w:r w:rsidRPr="00D96626">
              <w:rPr>
                <w:szCs w:val="22"/>
                <w:shd w:val="pct15" w:color="auto" w:fill="auto"/>
              </w:rPr>
              <w:t>90 trdih kapsul</w:t>
            </w:r>
            <w:r w:rsidR="00D96626" w:rsidRPr="00D96626">
              <w:rPr>
                <w:szCs w:val="22"/>
                <w:shd w:val="pct15" w:color="auto" w:fill="auto"/>
              </w:rPr>
              <w:t xml:space="preserve"> (</w:t>
            </w:r>
            <w:r w:rsidR="00D96626" w:rsidRPr="00D96626">
              <w:rPr>
                <w:color w:val="000000"/>
                <w:szCs w:val="22"/>
                <w:shd w:val="pct15" w:color="auto" w:fill="auto"/>
              </w:rPr>
              <w:t>PVC/PCTFE/alu)</w:t>
            </w:r>
          </w:p>
        </w:tc>
      </w:tr>
      <w:tr w:rsidR="00D96626" w:rsidRPr="00153A13" w14:paraId="3FC5A777" w14:textId="77777777" w:rsidTr="00D96626">
        <w:tc>
          <w:tcPr>
            <w:tcW w:w="3382" w:type="dxa"/>
            <w:shd w:val="clear" w:color="auto" w:fill="auto"/>
          </w:tcPr>
          <w:p w14:paraId="0B402FB9" w14:textId="77777777" w:rsidR="00D96626" w:rsidRPr="00D96626" w:rsidRDefault="00D96626" w:rsidP="00D96626">
            <w:pPr>
              <w:spacing w:line="240" w:lineRule="auto"/>
              <w:rPr>
                <w:szCs w:val="22"/>
                <w:shd w:val="pct15" w:color="auto" w:fill="auto"/>
              </w:rPr>
            </w:pPr>
            <w:r w:rsidRPr="00D96626">
              <w:rPr>
                <w:szCs w:val="22"/>
                <w:shd w:val="pct15" w:color="auto" w:fill="auto"/>
              </w:rPr>
              <w:t>EU/1/15/999/005</w:t>
            </w:r>
          </w:p>
        </w:tc>
        <w:tc>
          <w:tcPr>
            <w:tcW w:w="5940" w:type="dxa"/>
            <w:shd w:val="clear" w:color="auto" w:fill="auto"/>
          </w:tcPr>
          <w:p w14:paraId="38737113" w14:textId="11CB335D" w:rsidR="00D96626" w:rsidRPr="00D96626" w:rsidRDefault="00D96626" w:rsidP="00D96626">
            <w:pPr>
              <w:spacing w:line="240" w:lineRule="auto"/>
              <w:rPr>
                <w:szCs w:val="22"/>
                <w:shd w:val="pct15" w:color="auto" w:fill="auto"/>
              </w:rPr>
            </w:pPr>
            <w:r w:rsidRPr="00D96626">
              <w:rPr>
                <w:szCs w:val="22"/>
                <w:shd w:val="pct15" w:color="auto" w:fill="auto"/>
              </w:rPr>
              <w:t>90 trdih kapsul (PVC/PE/PVDC/alu)</w:t>
            </w:r>
          </w:p>
        </w:tc>
      </w:tr>
    </w:tbl>
    <w:p w14:paraId="0EC014CF" w14:textId="77777777" w:rsidR="0053500F" w:rsidRPr="009C369B" w:rsidRDefault="0053500F" w:rsidP="00107194">
      <w:pPr>
        <w:tabs>
          <w:tab w:val="clear" w:pos="567"/>
        </w:tabs>
        <w:spacing w:line="240" w:lineRule="auto"/>
        <w:rPr>
          <w:szCs w:val="22"/>
        </w:rPr>
      </w:pPr>
    </w:p>
    <w:p w14:paraId="0EC014D0" w14:textId="77777777" w:rsidR="0053500F" w:rsidRPr="009C369B" w:rsidRDefault="0053500F" w:rsidP="00107194">
      <w:pPr>
        <w:tabs>
          <w:tab w:val="clear" w:pos="567"/>
        </w:tabs>
        <w:spacing w:line="240" w:lineRule="auto"/>
        <w:rPr>
          <w:szCs w:val="22"/>
        </w:rPr>
      </w:pPr>
    </w:p>
    <w:p w14:paraId="0EC014D1" w14:textId="77777777" w:rsidR="0053500F" w:rsidRPr="009C369B" w:rsidRDefault="0053500F"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13.</w:t>
      </w:r>
      <w:r w:rsidRPr="009C369B">
        <w:rPr>
          <w:b/>
          <w:szCs w:val="22"/>
        </w:rPr>
        <w:tab/>
      </w:r>
      <w:r w:rsidRPr="009C369B">
        <w:rPr>
          <w:b/>
        </w:rPr>
        <w:t>ŠTEVILKA SERIJE</w:t>
      </w:r>
    </w:p>
    <w:p w14:paraId="0EC014D2" w14:textId="77777777" w:rsidR="0053500F" w:rsidRPr="009C369B" w:rsidRDefault="0053500F" w:rsidP="00107194">
      <w:pPr>
        <w:keepNext/>
        <w:tabs>
          <w:tab w:val="clear" w:pos="567"/>
        </w:tabs>
        <w:spacing w:line="240" w:lineRule="auto"/>
        <w:rPr>
          <w:szCs w:val="22"/>
        </w:rPr>
      </w:pPr>
    </w:p>
    <w:p w14:paraId="0EC014D3" w14:textId="77777777" w:rsidR="0053500F" w:rsidRPr="009C369B" w:rsidRDefault="0053500F" w:rsidP="00107194">
      <w:pPr>
        <w:tabs>
          <w:tab w:val="clear" w:pos="567"/>
        </w:tabs>
        <w:spacing w:line="240" w:lineRule="auto"/>
        <w:rPr>
          <w:szCs w:val="22"/>
        </w:rPr>
      </w:pPr>
      <w:r w:rsidRPr="009C369B">
        <w:rPr>
          <w:szCs w:val="22"/>
        </w:rPr>
        <w:t>Lot</w:t>
      </w:r>
    </w:p>
    <w:p w14:paraId="0EC014D4" w14:textId="77777777" w:rsidR="0053500F" w:rsidRPr="009C369B" w:rsidRDefault="0053500F" w:rsidP="00107194">
      <w:pPr>
        <w:tabs>
          <w:tab w:val="clear" w:pos="567"/>
        </w:tabs>
        <w:spacing w:line="240" w:lineRule="auto"/>
        <w:rPr>
          <w:szCs w:val="22"/>
        </w:rPr>
      </w:pPr>
    </w:p>
    <w:p w14:paraId="0EC014D5" w14:textId="77777777" w:rsidR="0053500F" w:rsidRPr="009C369B" w:rsidRDefault="0053500F" w:rsidP="00107194">
      <w:pPr>
        <w:tabs>
          <w:tab w:val="clear" w:pos="567"/>
        </w:tabs>
        <w:spacing w:line="240" w:lineRule="auto"/>
        <w:rPr>
          <w:szCs w:val="22"/>
        </w:rPr>
      </w:pPr>
    </w:p>
    <w:p w14:paraId="0EC014D6" w14:textId="77777777" w:rsidR="0053500F" w:rsidRPr="009C369B" w:rsidRDefault="0053500F"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14.</w:t>
      </w:r>
      <w:r w:rsidRPr="009C369B">
        <w:rPr>
          <w:b/>
          <w:szCs w:val="22"/>
        </w:rPr>
        <w:tab/>
      </w:r>
      <w:r w:rsidRPr="009C369B">
        <w:rPr>
          <w:b/>
        </w:rPr>
        <w:t>NAČIN IZDAJANJA ZDRAVILA</w:t>
      </w:r>
    </w:p>
    <w:p w14:paraId="0EC014D7" w14:textId="77777777" w:rsidR="0053500F" w:rsidRPr="009C369B" w:rsidRDefault="0053500F" w:rsidP="00107194">
      <w:pPr>
        <w:keepNext/>
        <w:tabs>
          <w:tab w:val="clear" w:pos="567"/>
        </w:tabs>
        <w:spacing w:line="240" w:lineRule="auto"/>
        <w:rPr>
          <w:szCs w:val="22"/>
        </w:rPr>
      </w:pPr>
    </w:p>
    <w:p w14:paraId="0EC014D8" w14:textId="77777777" w:rsidR="0053500F" w:rsidRPr="009C369B" w:rsidRDefault="0053500F" w:rsidP="00107194">
      <w:pPr>
        <w:tabs>
          <w:tab w:val="clear" w:pos="567"/>
        </w:tabs>
        <w:spacing w:line="240" w:lineRule="auto"/>
        <w:rPr>
          <w:szCs w:val="22"/>
        </w:rPr>
      </w:pPr>
    </w:p>
    <w:p w14:paraId="0EC014D9" w14:textId="77777777" w:rsidR="0053500F" w:rsidRPr="009C369B" w:rsidRDefault="0053500F" w:rsidP="0010719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15.</w:t>
      </w:r>
      <w:r w:rsidRPr="009C369B">
        <w:rPr>
          <w:b/>
          <w:szCs w:val="22"/>
        </w:rPr>
        <w:tab/>
      </w:r>
      <w:r w:rsidRPr="009C369B">
        <w:rPr>
          <w:b/>
        </w:rPr>
        <w:t>NAVODILA ZA UPORABO</w:t>
      </w:r>
    </w:p>
    <w:p w14:paraId="0EC014DA" w14:textId="77777777" w:rsidR="0053500F" w:rsidRPr="009C369B" w:rsidRDefault="0053500F" w:rsidP="00107194">
      <w:pPr>
        <w:tabs>
          <w:tab w:val="clear" w:pos="567"/>
        </w:tabs>
        <w:spacing w:line="240" w:lineRule="auto"/>
        <w:rPr>
          <w:szCs w:val="22"/>
        </w:rPr>
      </w:pPr>
    </w:p>
    <w:p w14:paraId="0EC014DB" w14:textId="77777777" w:rsidR="0053500F" w:rsidRPr="009C369B" w:rsidRDefault="0053500F" w:rsidP="00107194">
      <w:pPr>
        <w:tabs>
          <w:tab w:val="clear" w:pos="567"/>
        </w:tabs>
        <w:spacing w:line="240" w:lineRule="auto"/>
        <w:rPr>
          <w:szCs w:val="22"/>
        </w:rPr>
      </w:pPr>
    </w:p>
    <w:p w14:paraId="0EC014DC" w14:textId="77777777" w:rsidR="0053500F" w:rsidRPr="009C369B" w:rsidRDefault="0053500F" w:rsidP="0010719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C369B">
        <w:rPr>
          <w:b/>
          <w:szCs w:val="22"/>
        </w:rPr>
        <w:t>16.</w:t>
      </w:r>
      <w:r w:rsidRPr="009C369B">
        <w:rPr>
          <w:b/>
          <w:szCs w:val="22"/>
        </w:rPr>
        <w:tab/>
      </w:r>
      <w:r w:rsidRPr="009C369B">
        <w:rPr>
          <w:b/>
        </w:rPr>
        <w:t>PODATKI V BRAILLOVI PISAVI</w:t>
      </w:r>
    </w:p>
    <w:p w14:paraId="0EC014DD" w14:textId="77777777" w:rsidR="0053500F" w:rsidRPr="009C369B" w:rsidRDefault="0053500F" w:rsidP="00107194">
      <w:pPr>
        <w:keepNext/>
        <w:tabs>
          <w:tab w:val="clear" w:pos="567"/>
        </w:tabs>
        <w:spacing w:line="240" w:lineRule="auto"/>
        <w:rPr>
          <w:szCs w:val="22"/>
        </w:rPr>
      </w:pPr>
    </w:p>
    <w:p w14:paraId="0EC014DE" w14:textId="0ACC6D14" w:rsidR="0053500F" w:rsidRPr="009C369B" w:rsidRDefault="00636500" w:rsidP="00107194">
      <w:pPr>
        <w:tabs>
          <w:tab w:val="clear" w:pos="567"/>
        </w:tabs>
        <w:spacing w:line="240" w:lineRule="auto"/>
        <w:rPr>
          <w:szCs w:val="22"/>
        </w:rPr>
      </w:pPr>
      <w:r w:rsidRPr="009C369B">
        <w:rPr>
          <w:szCs w:val="24"/>
        </w:rPr>
        <w:t>z</w:t>
      </w:r>
      <w:r w:rsidR="0053500F" w:rsidRPr="009C369B">
        <w:rPr>
          <w:szCs w:val="24"/>
        </w:rPr>
        <w:t>ykadia</w:t>
      </w:r>
      <w:r w:rsidR="0053500F" w:rsidRPr="009C369B">
        <w:rPr>
          <w:szCs w:val="22"/>
        </w:rPr>
        <w:t xml:space="preserve"> 150 mg</w:t>
      </w:r>
    </w:p>
    <w:p w14:paraId="0EC014DF" w14:textId="77777777" w:rsidR="0053500F" w:rsidRPr="009C369B" w:rsidRDefault="0053500F" w:rsidP="00107194">
      <w:pPr>
        <w:tabs>
          <w:tab w:val="clear" w:pos="567"/>
        </w:tabs>
        <w:spacing w:line="240" w:lineRule="auto"/>
        <w:rPr>
          <w:szCs w:val="22"/>
        </w:rPr>
      </w:pPr>
    </w:p>
    <w:p w14:paraId="0EC014E0" w14:textId="77777777" w:rsidR="00CA6CBC" w:rsidRPr="009C369B" w:rsidRDefault="00CA6CBC" w:rsidP="00107194">
      <w:pPr>
        <w:tabs>
          <w:tab w:val="clear" w:pos="567"/>
        </w:tabs>
        <w:spacing w:line="240" w:lineRule="auto"/>
        <w:rPr>
          <w:szCs w:val="22"/>
        </w:rPr>
      </w:pPr>
    </w:p>
    <w:p w14:paraId="0EC014E1" w14:textId="77777777" w:rsidR="00CA6CBC" w:rsidRPr="009C369B" w:rsidRDefault="00CA6CBC" w:rsidP="0010719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17.</w:t>
      </w:r>
      <w:r w:rsidRPr="009C369B">
        <w:rPr>
          <w:b/>
          <w:szCs w:val="22"/>
        </w:rPr>
        <w:tab/>
      </w:r>
      <w:r w:rsidRPr="009C369B">
        <w:rPr>
          <w:b/>
        </w:rPr>
        <w:t>EDINSTVENA OZNAKA – DVODIMENZIONALNA ČRTNA KODA</w:t>
      </w:r>
    </w:p>
    <w:p w14:paraId="0EC014E2" w14:textId="77777777" w:rsidR="00CA6CBC" w:rsidRPr="009C369B" w:rsidRDefault="00CA6CBC" w:rsidP="00107194">
      <w:pPr>
        <w:tabs>
          <w:tab w:val="clear" w:pos="567"/>
        </w:tabs>
        <w:spacing w:line="240" w:lineRule="auto"/>
        <w:rPr>
          <w:szCs w:val="22"/>
        </w:rPr>
      </w:pPr>
    </w:p>
    <w:p w14:paraId="0EC014E3" w14:textId="77777777" w:rsidR="0077335B" w:rsidRPr="009C369B" w:rsidRDefault="0077335B" w:rsidP="00107194">
      <w:pPr>
        <w:tabs>
          <w:tab w:val="clear" w:pos="567"/>
        </w:tabs>
        <w:spacing w:line="240" w:lineRule="auto"/>
        <w:rPr>
          <w:snapToGrid w:val="0"/>
          <w:shd w:val="pct15" w:color="auto" w:fill="auto"/>
          <w:lang w:eastAsia="zh-CN"/>
        </w:rPr>
      </w:pPr>
      <w:r w:rsidRPr="009C369B">
        <w:rPr>
          <w:snapToGrid w:val="0"/>
          <w:shd w:val="pct15" w:color="auto" w:fill="auto"/>
          <w:lang w:eastAsia="zh-CN"/>
        </w:rPr>
        <w:t>Vsebuje dvodimenzionalno črtno kodo z edinstveno oznako.</w:t>
      </w:r>
    </w:p>
    <w:p w14:paraId="0EC014E4" w14:textId="77777777" w:rsidR="00CA6CBC" w:rsidRPr="009C369B" w:rsidRDefault="00CA6CBC" w:rsidP="00107194">
      <w:pPr>
        <w:tabs>
          <w:tab w:val="clear" w:pos="567"/>
        </w:tabs>
        <w:spacing w:line="240" w:lineRule="auto"/>
        <w:rPr>
          <w:szCs w:val="22"/>
        </w:rPr>
      </w:pPr>
    </w:p>
    <w:p w14:paraId="0EC014E5" w14:textId="77777777" w:rsidR="0077335B" w:rsidRPr="009C369B" w:rsidRDefault="0077335B" w:rsidP="00107194">
      <w:pPr>
        <w:tabs>
          <w:tab w:val="clear" w:pos="567"/>
        </w:tabs>
        <w:spacing w:line="240" w:lineRule="auto"/>
        <w:rPr>
          <w:szCs w:val="22"/>
        </w:rPr>
      </w:pPr>
    </w:p>
    <w:p w14:paraId="0EC014E6" w14:textId="77777777" w:rsidR="00CA6CBC" w:rsidRPr="009C369B" w:rsidRDefault="00CA6CBC" w:rsidP="0010719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C369B">
        <w:rPr>
          <w:b/>
          <w:szCs w:val="22"/>
        </w:rPr>
        <w:t>18.</w:t>
      </w:r>
      <w:r w:rsidRPr="009C369B">
        <w:rPr>
          <w:b/>
          <w:szCs w:val="22"/>
        </w:rPr>
        <w:tab/>
      </w:r>
      <w:r w:rsidRPr="009C369B">
        <w:rPr>
          <w:b/>
        </w:rPr>
        <w:t>EDINSTVENA OZNAKA – V BERLJIVI OBLIKI</w:t>
      </w:r>
    </w:p>
    <w:p w14:paraId="0EC014E7" w14:textId="77777777" w:rsidR="00CA6CBC" w:rsidRPr="009C369B" w:rsidRDefault="00CA6CBC" w:rsidP="00107194">
      <w:pPr>
        <w:keepNext/>
        <w:tabs>
          <w:tab w:val="clear" w:pos="567"/>
        </w:tabs>
        <w:spacing w:line="240" w:lineRule="auto"/>
        <w:rPr>
          <w:szCs w:val="22"/>
        </w:rPr>
      </w:pPr>
    </w:p>
    <w:p w14:paraId="0EC014E8" w14:textId="5F813C4E" w:rsidR="00CA6CBC" w:rsidRPr="009C369B" w:rsidRDefault="00CA6CBC" w:rsidP="00107194">
      <w:pPr>
        <w:tabs>
          <w:tab w:val="clear" w:pos="567"/>
        </w:tabs>
        <w:spacing w:line="240" w:lineRule="auto"/>
        <w:rPr>
          <w:szCs w:val="24"/>
        </w:rPr>
      </w:pPr>
      <w:r w:rsidRPr="009C369B">
        <w:rPr>
          <w:szCs w:val="24"/>
        </w:rPr>
        <w:t>PC</w:t>
      </w:r>
    </w:p>
    <w:p w14:paraId="0EC014E9" w14:textId="7BF36455" w:rsidR="00CA6CBC" w:rsidRPr="009C369B" w:rsidRDefault="00CA6CBC" w:rsidP="00107194">
      <w:pPr>
        <w:tabs>
          <w:tab w:val="clear" w:pos="567"/>
        </w:tabs>
        <w:spacing w:line="240" w:lineRule="auto"/>
        <w:rPr>
          <w:szCs w:val="22"/>
        </w:rPr>
      </w:pPr>
      <w:r w:rsidRPr="009C369B">
        <w:rPr>
          <w:szCs w:val="22"/>
        </w:rPr>
        <w:t>SN</w:t>
      </w:r>
    </w:p>
    <w:p w14:paraId="0EC014EA" w14:textId="435D1594" w:rsidR="00CA6CBC" w:rsidRPr="009C369B" w:rsidRDefault="00CA6CBC" w:rsidP="00107194">
      <w:pPr>
        <w:tabs>
          <w:tab w:val="clear" w:pos="567"/>
        </w:tabs>
        <w:spacing w:line="240" w:lineRule="auto"/>
        <w:rPr>
          <w:szCs w:val="22"/>
        </w:rPr>
      </w:pPr>
      <w:r w:rsidRPr="009C369B">
        <w:rPr>
          <w:szCs w:val="22"/>
        </w:rPr>
        <w:t>NN</w:t>
      </w:r>
    </w:p>
    <w:p w14:paraId="0EC014EB" w14:textId="77777777" w:rsidR="007C6975" w:rsidRPr="009C369B" w:rsidRDefault="0053500F" w:rsidP="00107194">
      <w:pPr>
        <w:tabs>
          <w:tab w:val="clear" w:pos="567"/>
        </w:tabs>
        <w:spacing w:line="240" w:lineRule="auto"/>
        <w:rPr>
          <w:szCs w:val="22"/>
        </w:rPr>
      </w:pPr>
      <w:r w:rsidRPr="009C369B">
        <w:rPr>
          <w:szCs w:val="22"/>
          <w:shd w:val="clear" w:color="auto" w:fill="CCCCCC"/>
        </w:rPr>
        <w:br w:type="page"/>
      </w:r>
    </w:p>
    <w:p w14:paraId="0EC014EC" w14:textId="77777777" w:rsidR="00CD4A18" w:rsidRPr="009C369B" w:rsidRDefault="00CD4A18" w:rsidP="00107194">
      <w:pPr>
        <w:tabs>
          <w:tab w:val="clear" w:pos="567"/>
        </w:tabs>
        <w:spacing w:line="240" w:lineRule="auto"/>
        <w:ind w:left="567" w:hanging="567"/>
        <w:rPr>
          <w:szCs w:val="22"/>
        </w:rPr>
      </w:pPr>
    </w:p>
    <w:p w14:paraId="0EC014ED" w14:textId="77777777" w:rsidR="007C6975" w:rsidRPr="009C369B" w:rsidRDefault="00B208AB" w:rsidP="001071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C369B">
        <w:rPr>
          <w:b/>
          <w:szCs w:val="22"/>
        </w:rPr>
        <w:t>PODATKI NA ZUNANJI OVOJNINI</w:t>
      </w:r>
    </w:p>
    <w:p w14:paraId="0EC014EE" w14:textId="77777777" w:rsidR="006A77A6" w:rsidRPr="009C369B" w:rsidRDefault="006A77A6" w:rsidP="001071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EC014EF" w14:textId="77777777" w:rsidR="007C6975" w:rsidRPr="009C369B" w:rsidRDefault="00B208AB" w:rsidP="00107194">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9C369B">
        <w:rPr>
          <w:b/>
          <w:szCs w:val="22"/>
        </w:rPr>
        <w:t>ZUNANJA ŠKATLA PAKIRANJA</w:t>
      </w:r>
      <w:r w:rsidR="007C6975" w:rsidRPr="009C369B">
        <w:rPr>
          <w:b/>
          <w:szCs w:val="22"/>
        </w:rPr>
        <w:t xml:space="preserve"> (</w:t>
      </w:r>
      <w:r w:rsidRPr="009C369B">
        <w:rPr>
          <w:b/>
          <w:bCs/>
          <w:szCs w:val="22"/>
        </w:rPr>
        <w:t xml:space="preserve">VKLJUČNO </w:t>
      </w:r>
      <w:r w:rsidR="00B117F1" w:rsidRPr="009C369B">
        <w:rPr>
          <w:b/>
          <w:bCs/>
          <w:szCs w:val="22"/>
        </w:rPr>
        <w:t xml:space="preserve">S </w:t>
      </w:r>
      <w:r w:rsidRPr="009C369B">
        <w:rPr>
          <w:b/>
          <w:bCs/>
          <w:szCs w:val="22"/>
        </w:rPr>
        <w:t>PODATKI</w:t>
      </w:r>
      <w:r w:rsidR="00B117F1" w:rsidRPr="009C369B">
        <w:rPr>
          <w:b/>
          <w:bCs/>
          <w:szCs w:val="22"/>
        </w:rPr>
        <w:t xml:space="preserve"> V MODREM OKENCU</w:t>
      </w:r>
      <w:r w:rsidR="007C6975" w:rsidRPr="009C369B">
        <w:rPr>
          <w:b/>
          <w:szCs w:val="22"/>
        </w:rPr>
        <w:t>)</w:t>
      </w:r>
      <w:r w:rsidR="00E174FF" w:rsidRPr="009C369B">
        <w:rPr>
          <w:b/>
          <w:szCs w:val="22"/>
        </w:rPr>
        <w:t>, KI VSEBUJE 150 (3 PAKIRANJA PO 50) TRDIH KAPSUL</w:t>
      </w:r>
    </w:p>
    <w:p w14:paraId="0EC014F0" w14:textId="77777777" w:rsidR="007C6975" w:rsidRPr="009C369B" w:rsidRDefault="007C6975" w:rsidP="00107194">
      <w:pPr>
        <w:tabs>
          <w:tab w:val="clear" w:pos="567"/>
        </w:tabs>
        <w:spacing w:line="240" w:lineRule="auto"/>
      </w:pPr>
    </w:p>
    <w:p w14:paraId="0EC014F1" w14:textId="77777777" w:rsidR="007C6975" w:rsidRPr="009C369B" w:rsidRDefault="007C6975" w:rsidP="00107194">
      <w:pPr>
        <w:tabs>
          <w:tab w:val="clear" w:pos="567"/>
        </w:tabs>
        <w:spacing w:line="240" w:lineRule="auto"/>
        <w:rPr>
          <w:szCs w:val="22"/>
        </w:rPr>
      </w:pPr>
    </w:p>
    <w:p w14:paraId="0EC014F2"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9C369B">
        <w:rPr>
          <w:b/>
        </w:rPr>
        <w:t>1.</w:t>
      </w:r>
      <w:r w:rsidRPr="009C369B">
        <w:rPr>
          <w:b/>
        </w:rPr>
        <w:tab/>
      </w:r>
      <w:r w:rsidR="00B208AB" w:rsidRPr="009C369B">
        <w:rPr>
          <w:b/>
          <w:szCs w:val="22"/>
        </w:rPr>
        <w:t>IME ZDRAVILA</w:t>
      </w:r>
    </w:p>
    <w:p w14:paraId="0EC014F3" w14:textId="77777777" w:rsidR="007C6975" w:rsidRPr="009C369B" w:rsidRDefault="007C6975" w:rsidP="00107194">
      <w:pPr>
        <w:keepNext/>
        <w:tabs>
          <w:tab w:val="clear" w:pos="567"/>
        </w:tabs>
        <w:spacing w:line="240" w:lineRule="auto"/>
        <w:rPr>
          <w:szCs w:val="22"/>
        </w:rPr>
      </w:pPr>
    </w:p>
    <w:p w14:paraId="0EC014F4" w14:textId="77777777" w:rsidR="007C6975" w:rsidRPr="009C369B" w:rsidRDefault="007C6975" w:rsidP="00107194">
      <w:pPr>
        <w:tabs>
          <w:tab w:val="clear" w:pos="567"/>
        </w:tabs>
        <w:spacing w:line="240" w:lineRule="auto"/>
        <w:rPr>
          <w:szCs w:val="22"/>
        </w:rPr>
      </w:pPr>
      <w:r w:rsidRPr="009C369B">
        <w:rPr>
          <w:szCs w:val="24"/>
        </w:rPr>
        <w:t>Zykadia</w:t>
      </w:r>
      <w:r w:rsidRPr="009C369B">
        <w:rPr>
          <w:szCs w:val="22"/>
        </w:rPr>
        <w:t xml:space="preserve"> 150 mg </w:t>
      </w:r>
      <w:r w:rsidR="00B208AB" w:rsidRPr="009C369B">
        <w:rPr>
          <w:szCs w:val="22"/>
        </w:rPr>
        <w:t>trde kapsule</w:t>
      </w:r>
    </w:p>
    <w:p w14:paraId="0EC014F5" w14:textId="77777777" w:rsidR="007C6975" w:rsidRPr="009C369B" w:rsidRDefault="00B208AB" w:rsidP="00107194">
      <w:pPr>
        <w:tabs>
          <w:tab w:val="clear" w:pos="567"/>
        </w:tabs>
        <w:spacing w:line="240" w:lineRule="auto"/>
        <w:rPr>
          <w:szCs w:val="22"/>
        </w:rPr>
      </w:pPr>
      <w:r w:rsidRPr="009C369B">
        <w:rPr>
          <w:szCs w:val="22"/>
        </w:rPr>
        <w:t>c</w:t>
      </w:r>
      <w:r w:rsidR="007C6975" w:rsidRPr="009C369B">
        <w:rPr>
          <w:szCs w:val="22"/>
        </w:rPr>
        <w:t>eritinib</w:t>
      </w:r>
    </w:p>
    <w:p w14:paraId="0EC014F6" w14:textId="77777777" w:rsidR="007C6975" w:rsidRPr="009C369B" w:rsidRDefault="007C6975" w:rsidP="00107194">
      <w:pPr>
        <w:tabs>
          <w:tab w:val="clear" w:pos="567"/>
        </w:tabs>
        <w:spacing w:line="240" w:lineRule="auto"/>
        <w:rPr>
          <w:szCs w:val="22"/>
        </w:rPr>
      </w:pPr>
    </w:p>
    <w:p w14:paraId="0EC014F7" w14:textId="77777777" w:rsidR="007C6975" w:rsidRPr="009C369B" w:rsidRDefault="007C6975" w:rsidP="00107194">
      <w:pPr>
        <w:tabs>
          <w:tab w:val="clear" w:pos="567"/>
        </w:tabs>
        <w:spacing w:line="240" w:lineRule="auto"/>
        <w:rPr>
          <w:szCs w:val="22"/>
        </w:rPr>
      </w:pPr>
    </w:p>
    <w:p w14:paraId="0EC014F8"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C369B">
        <w:rPr>
          <w:b/>
          <w:szCs w:val="22"/>
        </w:rPr>
        <w:t>2.</w:t>
      </w:r>
      <w:r w:rsidRPr="009C369B">
        <w:rPr>
          <w:b/>
          <w:szCs w:val="22"/>
        </w:rPr>
        <w:tab/>
      </w:r>
      <w:r w:rsidR="00B208AB" w:rsidRPr="009C369B">
        <w:rPr>
          <w:b/>
          <w:szCs w:val="22"/>
        </w:rPr>
        <w:t>NAVEDBA ENE ALI VEČ UČINKOVIN</w:t>
      </w:r>
    </w:p>
    <w:p w14:paraId="0EC014F9" w14:textId="77777777" w:rsidR="007C6975" w:rsidRPr="009C369B" w:rsidRDefault="007C6975" w:rsidP="00107194">
      <w:pPr>
        <w:keepNext/>
        <w:tabs>
          <w:tab w:val="clear" w:pos="567"/>
        </w:tabs>
        <w:spacing w:line="240" w:lineRule="auto"/>
        <w:rPr>
          <w:szCs w:val="22"/>
        </w:rPr>
      </w:pPr>
    </w:p>
    <w:p w14:paraId="0EC014FA" w14:textId="77777777" w:rsidR="007C6975" w:rsidRPr="009C369B" w:rsidRDefault="007C6975" w:rsidP="00107194">
      <w:pPr>
        <w:tabs>
          <w:tab w:val="clear" w:pos="567"/>
        </w:tabs>
        <w:spacing w:line="240" w:lineRule="auto"/>
        <w:rPr>
          <w:szCs w:val="22"/>
        </w:rPr>
      </w:pPr>
      <w:r w:rsidRPr="009C369B">
        <w:rPr>
          <w:szCs w:val="22"/>
        </w:rPr>
        <w:t>E</w:t>
      </w:r>
      <w:r w:rsidR="00B208AB" w:rsidRPr="009C369B">
        <w:rPr>
          <w:szCs w:val="22"/>
        </w:rPr>
        <w:t xml:space="preserve">na trda kapsula vsebuje </w:t>
      </w:r>
      <w:r w:rsidRPr="009C369B">
        <w:rPr>
          <w:szCs w:val="22"/>
        </w:rPr>
        <w:t>150 mg ceritinib</w:t>
      </w:r>
      <w:r w:rsidR="00B208AB" w:rsidRPr="009C369B">
        <w:rPr>
          <w:szCs w:val="22"/>
        </w:rPr>
        <w:t>a</w:t>
      </w:r>
      <w:r w:rsidRPr="009C369B">
        <w:rPr>
          <w:szCs w:val="22"/>
        </w:rPr>
        <w:t>.</w:t>
      </w:r>
    </w:p>
    <w:p w14:paraId="0EC014FB" w14:textId="77777777" w:rsidR="007C6975" w:rsidRPr="009C369B" w:rsidRDefault="007C6975" w:rsidP="00107194">
      <w:pPr>
        <w:tabs>
          <w:tab w:val="clear" w:pos="567"/>
        </w:tabs>
        <w:spacing w:line="240" w:lineRule="auto"/>
        <w:rPr>
          <w:szCs w:val="22"/>
        </w:rPr>
      </w:pPr>
    </w:p>
    <w:p w14:paraId="0EC014FC" w14:textId="77777777" w:rsidR="007C6975" w:rsidRPr="009C369B" w:rsidRDefault="007C6975" w:rsidP="00107194">
      <w:pPr>
        <w:tabs>
          <w:tab w:val="clear" w:pos="567"/>
        </w:tabs>
        <w:spacing w:line="240" w:lineRule="auto"/>
        <w:rPr>
          <w:szCs w:val="22"/>
        </w:rPr>
      </w:pPr>
    </w:p>
    <w:p w14:paraId="0EC014FD"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3.</w:t>
      </w:r>
      <w:r w:rsidRPr="009C369B">
        <w:rPr>
          <w:b/>
          <w:szCs w:val="22"/>
        </w:rPr>
        <w:tab/>
      </w:r>
      <w:r w:rsidR="00B208AB" w:rsidRPr="009C369B">
        <w:rPr>
          <w:b/>
          <w:szCs w:val="22"/>
        </w:rPr>
        <w:t>SEZNAM POMOŽNIH SNOVI</w:t>
      </w:r>
    </w:p>
    <w:p w14:paraId="0EC014FE" w14:textId="77777777" w:rsidR="007C6975" w:rsidRPr="009C369B" w:rsidRDefault="007C6975" w:rsidP="00107194">
      <w:pPr>
        <w:tabs>
          <w:tab w:val="clear" w:pos="567"/>
        </w:tabs>
        <w:spacing w:line="240" w:lineRule="auto"/>
        <w:rPr>
          <w:szCs w:val="22"/>
        </w:rPr>
      </w:pPr>
    </w:p>
    <w:p w14:paraId="0EC014FF" w14:textId="77777777" w:rsidR="007C6975" w:rsidRPr="009C369B" w:rsidRDefault="007C6975" w:rsidP="00107194">
      <w:pPr>
        <w:tabs>
          <w:tab w:val="clear" w:pos="567"/>
        </w:tabs>
        <w:spacing w:line="240" w:lineRule="auto"/>
        <w:rPr>
          <w:szCs w:val="22"/>
        </w:rPr>
      </w:pPr>
    </w:p>
    <w:p w14:paraId="0EC01500"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4.</w:t>
      </w:r>
      <w:r w:rsidRPr="009C369B">
        <w:rPr>
          <w:b/>
          <w:szCs w:val="22"/>
        </w:rPr>
        <w:tab/>
      </w:r>
      <w:r w:rsidR="00B208AB" w:rsidRPr="009C369B">
        <w:rPr>
          <w:b/>
          <w:szCs w:val="22"/>
        </w:rPr>
        <w:t>FARMACEVTSKA OBLIKA IN VSEBINA</w:t>
      </w:r>
    </w:p>
    <w:p w14:paraId="0EC01501" w14:textId="77777777" w:rsidR="007C6975" w:rsidRPr="009C369B" w:rsidRDefault="007C6975" w:rsidP="00107194">
      <w:pPr>
        <w:keepNext/>
        <w:tabs>
          <w:tab w:val="clear" w:pos="567"/>
        </w:tabs>
        <w:spacing w:line="240" w:lineRule="auto"/>
        <w:rPr>
          <w:szCs w:val="22"/>
        </w:rPr>
      </w:pPr>
    </w:p>
    <w:p w14:paraId="0EC01502" w14:textId="77777777" w:rsidR="007C6975" w:rsidRPr="009C369B" w:rsidRDefault="00937FE7" w:rsidP="00107194">
      <w:pPr>
        <w:tabs>
          <w:tab w:val="clear" w:pos="567"/>
        </w:tabs>
        <w:spacing w:line="240" w:lineRule="auto"/>
        <w:rPr>
          <w:szCs w:val="22"/>
        </w:rPr>
      </w:pPr>
      <w:r w:rsidRPr="009C369B">
        <w:rPr>
          <w:szCs w:val="22"/>
          <w:shd w:val="pct15" w:color="auto" w:fill="auto"/>
        </w:rPr>
        <w:t>trda kapsula</w:t>
      </w:r>
    </w:p>
    <w:p w14:paraId="0EC01503" w14:textId="77777777" w:rsidR="007C6975" w:rsidRPr="009C369B" w:rsidRDefault="007C6975" w:rsidP="00107194">
      <w:pPr>
        <w:tabs>
          <w:tab w:val="clear" w:pos="567"/>
        </w:tabs>
        <w:spacing w:line="240" w:lineRule="auto"/>
        <w:rPr>
          <w:szCs w:val="22"/>
        </w:rPr>
      </w:pPr>
    </w:p>
    <w:p w14:paraId="0EC01504" w14:textId="77777777" w:rsidR="007C6975" w:rsidRPr="009C369B" w:rsidRDefault="007C6975" w:rsidP="00107194">
      <w:pPr>
        <w:tabs>
          <w:tab w:val="clear" w:pos="567"/>
        </w:tabs>
        <w:spacing w:line="240" w:lineRule="auto"/>
        <w:rPr>
          <w:szCs w:val="22"/>
        </w:rPr>
      </w:pPr>
      <w:r w:rsidRPr="009C369B">
        <w:rPr>
          <w:szCs w:val="22"/>
        </w:rPr>
        <w:t>150 (3 </w:t>
      </w:r>
      <w:r w:rsidR="00AC38A5" w:rsidRPr="009C369B">
        <w:rPr>
          <w:szCs w:val="22"/>
        </w:rPr>
        <w:t>p</w:t>
      </w:r>
      <w:r w:rsidR="00937FE7" w:rsidRPr="009C369B">
        <w:rPr>
          <w:szCs w:val="22"/>
        </w:rPr>
        <w:t xml:space="preserve">akiranja po </w:t>
      </w:r>
      <w:r w:rsidRPr="009C369B">
        <w:rPr>
          <w:szCs w:val="22"/>
        </w:rPr>
        <w:t>50) </w:t>
      </w:r>
      <w:r w:rsidR="00937FE7" w:rsidRPr="009C369B">
        <w:rPr>
          <w:szCs w:val="22"/>
        </w:rPr>
        <w:t>trdih kapsul</w:t>
      </w:r>
    </w:p>
    <w:p w14:paraId="0EC01505" w14:textId="77777777" w:rsidR="007C6975" w:rsidRPr="009C369B" w:rsidRDefault="007C6975" w:rsidP="00107194">
      <w:pPr>
        <w:tabs>
          <w:tab w:val="clear" w:pos="567"/>
        </w:tabs>
        <w:spacing w:line="240" w:lineRule="auto"/>
        <w:rPr>
          <w:szCs w:val="22"/>
        </w:rPr>
      </w:pPr>
    </w:p>
    <w:p w14:paraId="0EC01506" w14:textId="77777777" w:rsidR="007C6975" w:rsidRPr="009C369B" w:rsidRDefault="007C6975" w:rsidP="00107194">
      <w:pPr>
        <w:tabs>
          <w:tab w:val="clear" w:pos="567"/>
        </w:tabs>
        <w:spacing w:line="240" w:lineRule="auto"/>
        <w:rPr>
          <w:szCs w:val="22"/>
        </w:rPr>
      </w:pPr>
    </w:p>
    <w:p w14:paraId="0EC01507"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5.</w:t>
      </w:r>
      <w:r w:rsidRPr="009C369B">
        <w:rPr>
          <w:b/>
          <w:szCs w:val="22"/>
        </w:rPr>
        <w:tab/>
      </w:r>
      <w:r w:rsidR="00937FE7" w:rsidRPr="009C369B">
        <w:rPr>
          <w:b/>
          <w:szCs w:val="22"/>
        </w:rPr>
        <w:t>POSTOPEK IN POT(I) UPORABE ZDRAVILA</w:t>
      </w:r>
    </w:p>
    <w:p w14:paraId="0EC01508" w14:textId="77777777" w:rsidR="007C6975" w:rsidRPr="009C369B" w:rsidRDefault="007C6975" w:rsidP="00107194">
      <w:pPr>
        <w:keepNext/>
        <w:tabs>
          <w:tab w:val="clear" w:pos="567"/>
        </w:tabs>
        <w:spacing w:line="240" w:lineRule="auto"/>
        <w:rPr>
          <w:szCs w:val="22"/>
        </w:rPr>
      </w:pPr>
    </w:p>
    <w:p w14:paraId="0EC01509" w14:textId="77777777" w:rsidR="007C6975" w:rsidRPr="009C369B" w:rsidRDefault="00937FE7" w:rsidP="00107194">
      <w:pPr>
        <w:tabs>
          <w:tab w:val="clear" w:pos="567"/>
        </w:tabs>
        <w:spacing w:line="240" w:lineRule="auto"/>
        <w:rPr>
          <w:szCs w:val="22"/>
        </w:rPr>
      </w:pPr>
      <w:r w:rsidRPr="009C369B">
        <w:rPr>
          <w:szCs w:val="22"/>
        </w:rPr>
        <w:t>Pred uporabo preberite priloženo navodilo!</w:t>
      </w:r>
    </w:p>
    <w:p w14:paraId="0EC0150A" w14:textId="77777777" w:rsidR="007C6975" w:rsidRPr="009C369B" w:rsidRDefault="00937FE7" w:rsidP="00107194">
      <w:pPr>
        <w:tabs>
          <w:tab w:val="clear" w:pos="567"/>
        </w:tabs>
        <w:spacing w:line="240" w:lineRule="auto"/>
        <w:rPr>
          <w:szCs w:val="22"/>
        </w:rPr>
      </w:pPr>
      <w:r w:rsidRPr="009C369B">
        <w:rPr>
          <w:szCs w:val="22"/>
        </w:rPr>
        <w:t>peroralna uporaba</w:t>
      </w:r>
    </w:p>
    <w:p w14:paraId="0EC0150B" w14:textId="77777777" w:rsidR="007C6975" w:rsidRPr="009C369B" w:rsidRDefault="007C6975" w:rsidP="00107194">
      <w:pPr>
        <w:tabs>
          <w:tab w:val="clear" w:pos="567"/>
        </w:tabs>
        <w:spacing w:line="240" w:lineRule="auto"/>
        <w:rPr>
          <w:szCs w:val="22"/>
        </w:rPr>
      </w:pPr>
    </w:p>
    <w:p w14:paraId="0EC0150C" w14:textId="77777777" w:rsidR="007C6975" w:rsidRPr="009C369B" w:rsidRDefault="007C6975" w:rsidP="00107194">
      <w:pPr>
        <w:tabs>
          <w:tab w:val="clear" w:pos="567"/>
        </w:tabs>
        <w:spacing w:line="240" w:lineRule="auto"/>
        <w:rPr>
          <w:szCs w:val="22"/>
        </w:rPr>
      </w:pPr>
    </w:p>
    <w:p w14:paraId="0EC0150D"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6.</w:t>
      </w:r>
      <w:r w:rsidRPr="009C369B">
        <w:rPr>
          <w:b/>
          <w:szCs w:val="22"/>
        </w:rPr>
        <w:tab/>
      </w:r>
      <w:r w:rsidR="00937FE7" w:rsidRPr="009C369B">
        <w:rPr>
          <w:b/>
        </w:rPr>
        <w:t>POSEBNO OPOZORILO O SHRANJEVANJU ZDRAVILA ZUNAJ DOSEGA IN POGLEDA OTROK</w:t>
      </w:r>
    </w:p>
    <w:p w14:paraId="0EC0150E" w14:textId="77777777" w:rsidR="007C6975" w:rsidRPr="009C369B" w:rsidRDefault="007C6975" w:rsidP="00107194">
      <w:pPr>
        <w:keepNext/>
        <w:tabs>
          <w:tab w:val="clear" w:pos="567"/>
        </w:tabs>
        <w:spacing w:line="240" w:lineRule="auto"/>
        <w:rPr>
          <w:szCs w:val="22"/>
        </w:rPr>
      </w:pPr>
    </w:p>
    <w:p w14:paraId="0EC0150F" w14:textId="77777777" w:rsidR="00937FE7" w:rsidRPr="009C369B" w:rsidRDefault="00937FE7" w:rsidP="00107194">
      <w:pPr>
        <w:tabs>
          <w:tab w:val="clear" w:pos="567"/>
        </w:tabs>
        <w:spacing w:line="240" w:lineRule="auto"/>
        <w:rPr>
          <w:szCs w:val="22"/>
        </w:rPr>
      </w:pPr>
      <w:r w:rsidRPr="009C369B">
        <w:t>Zdravilo shranjujte nedosegljivo otrokom!</w:t>
      </w:r>
    </w:p>
    <w:p w14:paraId="0EC01510" w14:textId="77777777" w:rsidR="007C6975" w:rsidRPr="009C369B" w:rsidRDefault="007C6975" w:rsidP="00107194">
      <w:pPr>
        <w:tabs>
          <w:tab w:val="clear" w:pos="567"/>
        </w:tabs>
        <w:spacing w:line="240" w:lineRule="auto"/>
        <w:rPr>
          <w:szCs w:val="22"/>
        </w:rPr>
      </w:pPr>
    </w:p>
    <w:p w14:paraId="0EC01511" w14:textId="77777777" w:rsidR="007C6975" w:rsidRPr="009C369B" w:rsidRDefault="007C6975" w:rsidP="00107194">
      <w:pPr>
        <w:tabs>
          <w:tab w:val="clear" w:pos="567"/>
        </w:tabs>
        <w:spacing w:line="240" w:lineRule="auto"/>
        <w:rPr>
          <w:szCs w:val="22"/>
        </w:rPr>
      </w:pPr>
    </w:p>
    <w:p w14:paraId="0EC01512"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7.</w:t>
      </w:r>
      <w:r w:rsidRPr="009C369B">
        <w:rPr>
          <w:b/>
          <w:szCs w:val="22"/>
        </w:rPr>
        <w:tab/>
      </w:r>
      <w:r w:rsidR="00937FE7" w:rsidRPr="009C369B">
        <w:rPr>
          <w:b/>
        </w:rPr>
        <w:t>DRUGA POSEBNA OPOZORILA, ČE SO POTREBNA</w:t>
      </w:r>
    </w:p>
    <w:p w14:paraId="0EC01513" w14:textId="77777777" w:rsidR="007C6975" w:rsidRPr="009C369B" w:rsidRDefault="007C6975" w:rsidP="00107194">
      <w:pPr>
        <w:tabs>
          <w:tab w:val="clear" w:pos="567"/>
        </w:tabs>
        <w:spacing w:line="240" w:lineRule="auto"/>
      </w:pPr>
    </w:p>
    <w:p w14:paraId="0EC01514" w14:textId="77777777" w:rsidR="007C6975" w:rsidRPr="009C369B" w:rsidRDefault="007C6975" w:rsidP="00107194">
      <w:pPr>
        <w:tabs>
          <w:tab w:val="clear" w:pos="567"/>
        </w:tabs>
        <w:spacing w:line="240" w:lineRule="auto"/>
      </w:pPr>
    </w:p>
    <w:p w14:paraId="0EC01515"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9C369B">
        <w:rPr>
          <w:b/>
        </w:rPr>
        <w:t>8.</w:t>
      </w:r>
      <w:r w:rsidRPr="009C369B">
        <w:rPr>
          <w:b/>
        </w:rPr>
        <w:tab/>
      </w:r>
      <w:r w:rsidR="00937FE7" w:rsidRPr="009C369B">
        <w:rPr>
          <w:b/>
        </w:rPr>
        <w:t>DATUM IZTEKA ROKA UPORABNOSTI ZDRAVILA</w:t>
      </w:r>
    </w:p>
    <w:p w14:paraId="0EC01516" w14:textId="77777777" w:rsidR="007C6975" w:rsidRPr="009C369B" w:rsidRDefault="007C6975" w:rsidP="00107194">
      <w:pPr>
        <w:keepNext/>
        <w:tabs>
          <w:tab w:val="clear" w:pos="567"/>
        </w:tabs>
        <w:spacing w:line="240" w:lineRule="auto"/>
      </w:pPr>
    </w:p>
    <w:p w14:paraId="0EC01517" w14:textId="77777777" w:rsidR="007C6975" w:rsidRPr="009C369B" w:rsidRDefault="007C6975" w:rsidP="00107194">
      <w:pPr>
        <w:tabs>
          <w:tab w:val="clear" w:pos="567"/>
        </w:tabs>
        <w:spacing w:line="240" w:lineRule="auto"/>
        <w:rPr>
          <w:szCs w:val="22"/>
        </w:rPr>
      </w:pPr>
      <w:r w:rsidRPr="009C369B">
        <w:rPr>
          <w:szCs w:val="22"/>
        </w:rPr>
        <w:t>EXP</w:t>
      </w:r>
    </w:p>
    <w:p w14:paraId="0EC01518" w14:textId="77777777" w:rsidR="007C6975" w:rsidRPr="009C369B" w:rsidRDefault="007C6975" w:rsidP="00107194">
      <w:pPr>
        <w:tabs>
          <w:tab w:val="clear" w:pos="567"/>
        </w:tabs>
        <w:spacing w:line="240" w:lineRule="auto"/>
        <w:rPr>
          <w:szCs w:val="22"/>
        </w:rPr>
      </w:pPr>
    </w:p>
    <w:p w14:paraId="0EC01519" w14:textId="77777777" w:rsidR="007C6975" w:rsidRPr="009C369B" w:rsidRDefault="007C6975" w:rsidP="00107194">
      <w:pPr>
        <w:tabs>
          <w:tab w:val="clear" w:pos="567"/>
        </w:tabs>
        <w:spacing w:line="240" w:lineRule="auto"/>
        <w:rPr>
          <w:szCs w:val="22"/>
        </w:rPr>
      </w:pPr>
    </w:p>
    <w:p w14:paraId="0EC0151A"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9.</w:t>
      </w:r>
      <w:r w:rsidRPr="009C369B">
        <w:rPr>
          <w:b/>
          <w:szCs w:val="22"/>
        </w:rPr>
        <w:tab/>
      </w:r>
      <w:r w:rsidR="00E0170E" w:rsidRPr="009C369B">
        <w:rPr>
          <w:b/>
        </w:rPr>
        <w:t>POSEBNA NAVODILA ZA SHRANJEVANJE</w:t>
      </w:r>
    </w:p>
    <w:p w14:paraId="0EC0151B" w14:textId="77777777" w:rsidR="007C6975" w:rsidRPr="009C369B" w:rsidRDefault="007C6975" w:rsidP="00107194">
      <w:pPr>
        <w:keepNext/>
        <w:tabs>
          <w:tab w:val="clear" w:pos="567"/>
        </w:tabs>
        <w:spacing w:line="240" w:lineRule="auto"/>
        <w:rPr>
          <w:szCs w:val="22"/>
        </w:rPr>
      </w:pPr>
    </w:p>
    <w:p w14:paraId="0EC0151C" w14:textId="77777777" w:rsidR="007C6975" w:rsidRPr="009C369B" w:rsidRDefault="007C6975" w:rsidP="00107194">
      <w:pPr>
        <w:tabs>
          <w:tab w:val="clear" w:pos="567"/>
        </w:tabs>
        <w:spacing w:line="240" w:lineRule="auto"/>
        <w:ind w:left="567" w:hanging="567"/>
        <w:rPr>
          <w:szCs w:val="22"/>
        </w:rPr>
      </w:pPr>
    </w:p>
    <w:p w14:paraId="0EC0151D" w14:textId="77777777" w:rsidR="007C6975" w:rsidRPr="009C369B" w:rsidRDefault="007C6975" w:rsidP="0010719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C369B">
        <w:rPr>
          <w:b/>
          <w:szCs w:val="22"/>
        </w:rPr>
        <w:lastRenderedPageBreak/>
        <w:t>10.</w:t>
      </w:r>
      <w:r w:rsidRPr="009C369B">
        <w:rPr>
          <w:b/>
          <w:szCs w:val="22"/>
        </w:rPr>
        <w:tab/>
      </w:r>
      <w:r w:rsidR="00210FA9" w:rsidRPr="009C369B">
        <w:rPr>
          <w:b/>
        </w:rPr>
        <w:t>POSEBNI VARNOSTNI UKREPI ZA ODSTRANJEVANJE NEUPORABLJENIH ZDRAVIL ALI IZ NJIH NASTALIH ODPADNIH SNOVI, KADAR SO POTREBNI</w:t>
      </w:r>
    </w:p>
    <w:p w14:paraId="0EC0151E" w14:textId="77777777" w:rsidR="007C6975" w:rsidRPr="009C369B" w:rsidRDefault="007C6975" w:rsidP="00107194">
      <w:pPr>
        <w:keepNext/>
        <w:tabs>
          <w:tab w:val="clear" w:pos="567"/>
        </w:tabs>
        <w:spacing w:line="240" w:lineRule="auto"/>
        <w:rPr>
          <w:szCs w:val="22"/>
        </w:rPr>
      </w:pPr>
    </w:p>
    <w:p w14:paraId="0EC0151F" w14:textId="77777777" w:rsidR="007C6975" w:rsidRPr="009C369B" w:rsidRDefault="007C6975" w:rsidP="00107194">
      <w:pPr>
        <w:tabs>
          <w:tab w:val="clear" w:pos="567"/>
        </w:tabs>
        <w:spacing w:line="240" w:lineRule="auto"/>
        <w:rPr>
          <w:szCs w:val="22"/>
        </w:rPr>
      </w:pPr>
    </w:p>
    <w:p w14:paraId="0EC01520"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C369B">
        <w:rPr>
          <w:b/>
          <w:szCs w:val="22"/>
        </w:rPr>
        <w:t>11.</w:t>
      </w:r>
      <w:r w:rsidRPr="009C369B">
        <w:rPr>
          <w:b/>
          <w:szCs w:val="22"/>
        </w:rPr>
        <w:tab/>
      </w:r>
      <w:r w:rsidR="00210FA9" w:rsidRPr="009C369B">
        <w:rPr>
          <w:b/>
        </w:rPr>
        <w:t>IME IN NASLOV IMETNIKA DOVOLJENJA ZA PROMET Z ZDRAVILOM</w:t>
      </w:r>
    </w:p>
    <w:p w14:paraId="0EC01521" w14:textId="77777777" w:rsidR="007C6975" w:rsidRPr="009C369B" w:rsidRDefault="007C6975" w:rsidP="00107194">
      <w:pPr>
        <w:keepNext/>
        <w:tabs>
          <w:tab w:val="clear" w:pos="567"/>
        </w:tabs>
        <w:spacing w:line="240" w:lineRule="auto"/>
        <w:rPr>
          <w:szCs w:val="22"/>
        </w:rPr>
      </w:pPr>
    </w:p>
    <w:p w14:paraId="0EC01522" w14:textId="77777777" w:rsidR="007C6975" w:rsidRPr="009C369B" w:rsidRDefault="007C6975" w:rsidP="00107194">
      <w:pPr>
        <w:keepNext/>
        <w:tabs>
          <w:tab w:val="clear" w:pos="567"/>
        </w:tabs>
        <w:spacing w:line="240" w:lineRule="auto"/>
        <w:rPr>
          <w:color w:val="000000"/>
          <w:szCs w:val="22"/>
        </w:rPr>
      </w:pPr>
      <w:r w:rsidRPr="009C369B">
        <w:rPr>
          <w:color w:val="000000"/>
          <w:szCs w:val="22"/>
        </w:rPr>
        <w:t>Novartis Europharm Limited</w:t>
      </w:r>
    </w:p>
    <w:p w14:paraId="0EC01523" w14:textId="77777777" w:rsidR="00CD6427" w:rsidRPr="009C369B" w:rsidRDefault="00CD6427" w:rsidP="00107194">
      <w:pPr>
        <w:keepNext/>
        <w:spacing w:line="240" w:lineRule="auto"/>
      </w:pPr>
      <w:r w:rsidRPr="009C369B">
        <w:t>Vista Building</w:t>
      </w:r>
    </w:p>
    <w:p w14:paraId="0EC01524" w14:textId="77777777" w:rsidR="00CD6427" w:rsidRPr="009C369B" w:rsidRDefault="00CD6427" w:rsidP="00107194">
      <w:pPr>
        <w:keepNext/>
        <w:spacing w:line="240" w:lineRule="auto"/>
      </w:pPr>
      <w:r w:rsidRPr="009C369B">
        <w:t>Elm Park, Merrion Road</w:t>
      </w:r>
    </w:p>
    <w:p w14:paraId="0EC01525" w14:textId="77777777" w:rsidR="00CD6427" w:rsidRPr="00D96626" w:rsidRDefault="00CD6427" w:rsidP="00107194">
      <w:pPr>
        <w:keepNext/>
        <w:spacing w:line="240" w:lineRule="auto"/>
      </w:pPr>
      <w:r w:rsidRPr="00D96626">
        <w:t>Dublin 4</w:t>
      </w:r>
    </w:p>
    <w:p w14:paraId="0EC01526" w14:textId="77777777" w:rsidR="00CD6427" w:rsidRPr="00D96626" w:rsidRDefault="00CD6427" w:rsidP="00107194">
      <w:pPr>
        <w:spacing w:line="240" w:lineRule="auto"/>
      </w:pPr>
      <w:r w:rsidRPr="00D96626">
        <w:t>Irska</w:t>
      </w:r>
    </w:p>
    <w:p w14:paraId="0EC01527" w14:textId="77777777" w:rsidR="007C6975" w:rsidRPr="009C369B" w:rsidRDefault="007C6975" w:rsidP="00107194">
      <w:pPr>
        <w:tabs>
          <w:tab w:val="clear" w:pos="567"/>
        </w:tabs>
        <w:spacing w:line="240" w:lineRule="auto"/>
        <w:rPr>
          <w:szCs w:val="22"/>
        </w:rPr>
      </w:pPr>
    </w:p>
    <w:p w14:paraId="0EC01528" w14:textId="77777777" w:rsidR="007C6975" w:rsidRPr="00D96626" w:rsidRDefault="007C6975" w:rsidP="00107194">
      <w:pPr>
        <w:tabs>
          <w:tab w:val="clear" w:pos="567"/>
        </w:tabs>
        <w:spacing w:line="240" w:lineRule="auto"/>
        <w:rPr>
          <w:szCs w:val="22"/>
        </w:rPr>
      </w:pPr>
    </w:p>
    <w:p w14:paraId="0EC01529" w14:textId="77777777" w:rsidR="007C6975" w:rsidRPr="00D96626"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96626">
        <w:rPr>
          <w:b/>
          <w:szCs w:val="22"/>
        </w:rPr>
        <w:t>12.</w:t>
      </w:r>
      <w:r w:rsidRPr="00D96626">
        <w:rPr>
          <w:b/>
          <w:szCs w:val="22"/>
        </w:rPr>
        <w:tab/>
      </w:r>
      <w:r w:rsidR="00050F20" w:rsidRPr="00D96626">
        <w:rPr>
          <w:b/>
        </w:rPr>
        <w:t>ŠTEVILKA(E) DOVOLJENJA (DOVOLJENJ) ZA PROMET</w:t>
      </w:r>
    </w:p>
    <w:p w14:paraId="0EC0152B" w14:textId="68563EB3" w:rsidR="007C6975" w:rsidRPr="00D96626" w:rsidRDefault="007C6975" w:rsidP="00107194">
      <w:pPr>
        <w:tabs>
          <w:tab w:val="clear" w:pos="567"/>
        </w:tabs>
        <w:spacing w:line="240" w:lineRule="auto"/>
        <w:rPr>
          <w:szCs w:val="22"/>
        </w:rPr>
      </w:pPr>
    </w:p>
    <w:tbl>
      <w:tblPr>
        <w:tblW w:w="9322" w:type="dxa"/>
        <w:tblLook w:val="04A0" w:firstRow="1" w:lastRow="0" w:firstColumn="1" w:lastColumn="0" w:noHBand="0" w:noVBand="1"/>
      </w:tblPr>
      <w:tblGrid>
        <w:gridCol w:w="3382"/>
        <w:gridCol w:w="5940"/>
      </w:tblGrid>
      <w:tr w:rsidR="00D96626" w:rsidRPr="00D96626" w14:paraId="39197D68" w14:textId="77777777" w:rsidTr="007B4ACA">
        <w:tc>
          <w:tcPr>
            <w:tcW w:w="3382" w:type="dxa"/>
            <w:shd w:val="clear" w:color="auto" w:fill="auto"/>
          </w:tcPr>
          <w:p w14:paraId="61154115" w14:textId="77777777" w:rsidR="00D96626" w:rsidRPr="00D96626" w:rsidRDefault="00D96626" w:rsidP="007B4ACA">
            <w:pPr>
              <w:widowControl w:val="0"/>
              <w:spacing w:line="240" w:lineRule="auto"/>
              <w:rPr>
                <w:szCs w:val="22"/>
              </w:rPr>
            </w:pPr>
            <w:r w:rsidRPr="00D96626">
              <w:rPr>
                <w:szCs w:val="22"/>
              </w:rPr>
              <w:t>EU</w:t>
            </w:r>
            <w:r w:rsidRPr="00D96626">
              <w:t>/1/15/999/001</w:t>
            </w:r>
          </w:p>
        </w:tc>
        <w:tc>
          <w:tcPr>
            <w:tcW w:w="5940" w:type="dxa"/>
            <w:shd w:val="clear" w:color="auto" w:fill="auto"/>
          </w:tcPr>
          <w:p w14:paraId="076E9A13" w14:textId="10F14AB3" w:rsidR="00D96626" w:rsidRPr="00D96626" w:rsidRDefault="00D96626" w:rsidP="007B4ACA">
            <w:pPr>
              <w:widowControl w:val="0"/>
              <w:spacing w:line="240" w:lineRule="auto"/>
              <w:rPr>
                <w:szCs w:val="22"/>
                <w:shd w:val="pct15" w:color="auto" w:fill="auto"/>
              </w:rPr>
            </w:pPr>
            <w:r w:rsidRPr="00D96626">
              <w:rPr>
                <w:szCs w:val="22"/>
                <w:shd w:val="pct15" w:color="auto" w:fill="auto"/>
              </w:rPr>
              <w:t>150 (3</w:t>
            </w:r>
            <w:r w:rsidR="00693AEA">
              <w:rPr>
                <w:szCs w:val="22"/>
                <w:shd w:val="pct15" w:color="auto" w:fill="auto"/>
              </w:rPr>
              <w:t> </w:t>
            </w:r>
            <w:r w:rsidRPr="00D96626">
              <w:rPr>
                <w:szCs w:val="22"/>
                <w:shd w:val="pct15" w:color="auto" w:fill="auto"/>
              </w:rPr>
              <w:t>pakiranja po 50) trdih kapsul (</w:t>
            </w:r>
            <w:r w:rsidRPr="00D96626">
              <w:rPr>
                <w:color w:val="000000"/>
                <w:szCs w:val="22"/>
                <w:shd w:val="pct15" w:color="auto" w:fill="auto"/>
              </w:rPr>
              <w:t>PVC/PCTFE/alu)</w:t>
            </w:r>
          </w:p>
        </w:tc>
      </w:tr>
      <w:tr w:rsidR="00D96626" w:rsidRPr="00D96626" w14:paraId="697B68DB" w14:textId="77777777" w:rsidTr="007B4ACA">
        <w:tc>
          <w:tcPr>
            <w:tcW w:w="3382" w:type="dxa"/>
            <w:shd w:val="clear" w:color="auto" w:fill="auto"/>
          </w:tcPr>
          <w:p w14:paraId="21ECC298" w14:textId="77777777" w:rsidR="00D96626" w:rsidRPr="00D96626" w:rsidRDefault="00D96626" w:rsidP="007B4ACA">
            <w:pPr>
              <w:widowControl w:val="0"/>
              <w:spacing w:line="240" w:lineRule="auto"/>
              <w:rPr>
                <w:szCs w:val="22"/>
              </w:rPr>
            </w:pPr>
            <w:r w:rsidRPr="00D96626">
              <w:rPr>
                <w:szCs w:val="22"/>
                <w:shd w:val="pct15" w:color="auto" w:fill="auto"/>
              </w:rPr>
              <w:t>EU</w:t>
            </w:r>
            <w:r w:rsidRPr="00D96626">
              <w:rPr>
                <w:shd w:val="pct15" w:color="auto" w:fill="auto"/>
              </w:rPr>
              <w:t>/1/15/999/006</w:t>
            </w:r>
          </w:p>
        </w:tc>
        <w:tc>
          <w:tcPr>
            <w:tcW w:w="5940" w:type="dxa"/>
            <w:shd w:val="clear" w:color="auto" w:fill="auto"/>
          </w:tcPr>
          <w:p w14:paraId="12F20375" w14:textId="7C99B11E" w:rsidR="00D96626" w:rsidRPr="00D96626" w:rsidRDefault="00D96626" w:rsidP="007B4ACA">
            <w:pPr>
              <w:widowControl w:val="0"/>
              <w:spacing w:line="240" w:lineRule="auto"/>
              <w:rPr>
                <w:szCs w:val="22"/>
                <w:shd w:val="pct15" w:color="auto" w:fill="auto"/>
              </w:rPr>
            </w:pPr>
            <w:r w:rsidRPr="00D96626">
              <w:rPr>
                <w:szCs w:val="22"/>
                <w:shd w:val="pct15" w:color="auto" w:fill="auto"/>
              </w:rPr>
              <w:t>150 (3</w:t>
            </w:r>
            <w:r w:rsidR="00693AEA">
              <w:rPr>
                <w:szCs w:val="22"/>
                <w:shd w:val="pct15" w:color="auto" w:fill="auto"/>
              </w:rPr>
              <w:t> </w:t>
            </w:r>
            <w:r w:rsidRPr="00D96626">
              <w:rPr>
                <w:szCs w:val="22"/>
                <w:shd w:val="pct15" w:color="auto" w:fill="auto"/>
              </w:rPr>
              <w:t>pakiranja po 50) trdih kapsul (</w:t>
            </w:r>
            <w:r w:rsidRPr="00D96626">
              <w:rPr>
                <w:color w:val="000000"/>
                <w:szCs w:val="22"/>
                <w:shd w:val="pct15" w:color="auto" w:fill="auto"/>
              </w:rPr>
              <w:t>PVC/PE/PVDC/alu)</w:t>
            </w:r>
          </w:p>
        </w:tc>
      </w:tr>
    </w:tbl>
    <w:p w14:paraId="0EC0152C" w14:textId="77777777" w:rsidR="007C6975" w:rsidRPr="00D96626" w:rsidRDefault="007C6975" w:rsidP="00107194">
      <w:pPr>
        <w:tabs>
          <w:tab w:val="clear" w:pos="567"/>
        </w:tabs>
        <w:spacing w:line="240" w:lineRule="auto"/>
        <w:rPr>
          <w:szCs w:val="22"/>
        </w:rPr>
      </w:pPr>
    </w:p>
    <w:p w14:paraId="0EC0152D" w14:textId="77777777" w:rsidR="007C6975" w:rsidRPr="00D96626" w:rsidRDefault="007C6975" w:rsidP="00107194">
      <w:pPr>
        <w:tabs>
          <w:tab w:val="clear" w:pos="567"/>
        </w:tabs>
        <w:spacing w:line="240" w:lineRule="auto"/>
        <w:rPr>
          <w:szCs w:val="22"/>
        </w:rPr>
      </w:pPr>
    </w:p>
    <w:p w14:paraId="0EC0152E" w14:textId="77777777" w:rsidR="007C6975" w:rsidRPr="00D96626"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96626">
        <w:rPr>
          <w:b/>
          <w:szCs w:val="22"/>
        </w:rPr>
        <w:t>13.</w:t>
      </w:r>
      <w:r w:rsidRPr="00D96626">
        <w:rPr>
          <w:b/>
          <w:szCs w:val="22"/>
        </w:rPr>
        <w:tab/>
      </w:r>
      <w:r w:rsidR="00050F20" w:rsidRPr="00D96626">
        <w:rPr>
          <w:b/>
        </w:rPr>
        <w:t>ŠTEVILKA SERIJE</w:t>
      </w:r>
    </w:p>
    <w:p w14:paraId="0EC0152F" w14:textId="77777777" w:rsidR="007C6975" w:rsidRPr="00D96626" w:rsidRDefault="007C6975" w:rsidP="00107194">
      <w:pPr>
        <w:keepNext/>
        <w:tabs>
          <w:tab w:val="clear" w:pos="567"/>
        </w:tabs>
        <w:spacing w:line="240" w:lineRule="auto"/>
        <w:rPr>
          <w:szCs w:val="22"/>
        </w:rPr>
      </w:pPr>
    </w:p>
    <w:p w14:paraId="0EC01530" w14:textId="77777777" w:rsidR="007C6975" w:rsidRPr="009C369B" w:rsidRDefault="007C6975" w:rsidP="00107194">
      <w:pPr>
        <w:tabs>
          <w:tab w:val="clear" w:pos="567"/>
        </w:tabs>
        <w:spacing w:line="240" w:lineRule="auto"/>
        <w:rPr>
          <w:szCs w:val="22"/>
        </w:rPr>
      </w:pPr>
      <w:r w:rsidRPr="009C369B">
        <w:rPr>
          <w:szCs w:val="22"/>
        </w:rPr>
        <w:t>Lot</w:t>
      </w:r>
    </w:p>
    <w:p w14:paraId="0EC01531" w14:textId="77777777" w:rsidR="007C6975" w:rsidRPr="009C369B" w:rsidRDefault="007C6975" w:rsidP="00107194">
      <w:pPr>
        <w:tabs>
          <w:tab w:val="clear" w:pos="567"/>
        </w:tabs>
        <w:spacing w:line="240" w:lineRule="auto"/>
        <w:rPr>
          <w:szCs w:val="22"/>
        </w:rPr>
      </w:pPr>
    </w:p>
    <w:p w14:paraId="0EC01532" w14:textId="77777777" w:rsidR="007C6975" w:rsidRPr="009C369B" w:rsidRDefault="007C6975" w:rsidP="00107194">
      <w:pPr>
        <w:tabs>
          <w:tab w:val="clear" w:pos="567"/>
        </w:tabs>
        <w:spacing w:line="240" w:lineRule="auto"/>
        <w:rPr>
          <w:szCs w:val="22"/>
        </w:rPr>
      </w:pPr>
    </w:p>
    <w:p w14:paraId="0EC01533"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14.</w:t>
      </w:r>
      <w:r w:rsidRPr="009C369B">
        <w:rPr>
          <w:b/>
          <w:szCs w:val="22"/>
        </w:rPr>
        <w:tab/>
      </w:r>
      <w:r w:rsidR="00050F20" w:rsidRPr="009C369B">
        <w:rPr>
          <w:b/>
        </w:rPr>
        <w:t>NAČIN IZDAJANJA ZDRAVILA</w:t>
      </w:r>
    </w:p>
    <w:p w14:paraId="0EC01534" w14:textId="77777777" w:rsidR="007C6975" w:rsidRPr="009C369B" w:rsidRDefault="007C6975" w:rsidP="00107194">
      <w:pPr>
        <w:keepNext/>
        <w:tabs>
          <w:tab w:val="clear" w:pos="567"/>
        </w:tabs>
        <w:spacing w:line="240" w:lineRule="auto"/>
        <w:rPr>
          <w:szCs w:val="22"/>
        </w:rPr>
      </w:pPr>
    </w:p>
    <w:p w14:paraId="0EC01535" w14:textId="77777777" w:rsidR="007C6975" w:rsidRPr="009C369B" w:rsidRDefault="007C6975" w:rsidP="00107194">
      <w:pPr>
        <w:tabs>
          <w:tab w:val="clear" w:pos="567"/>
        </w:tabs>
        <w:spacing w:line="240" w:lineRule="auto"/>
        <w:rPr>
          <w:szCs w:val="22"/>
        </w:rPr>
      </w:pPr>
    </w:p>
    <w:p w14:paraId="0EC01536" w14:textId="77777777" w:rsidR="007C6975" w:rsidRPr="009C369B" w:rsidRDefault="007C6975" w:rsidP="0010719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15.</w:t>
      </w:r>
      <w:r w:rsidRPr="009C369B">
        <w:rPr>
          <w:b/>
          <w:szCs w:val="22"/>
        </w:rPr>
        <w:tab/>
      </w:r>
      <w:r w:rsidR="00050F20" w:rsidRPr="009C369B">
        <w:rPr>
          <w:b/>
        </w:rPr>
        <w:t>NAVODILA ZA UPORABO</w:t>
      </w:r>
    </w:p>
    <w:p w14:paraId="0EC01537" w14:textId="77777777" w:rsidR="007C6975" w:rsidRPr="009C369B" w:rsidRDefault="007C6975" w:rsidP="00107194">
      <w:pPr>
        <w:tabs>
          <w:tab w:val="clear" w:pos="567"/>
        </w:tabs>
        <w:spacing w:line="240" w:lineRule="auto"/>
        <w:rPr>
          <w:szCs w:val="22"/>
        </w:rPr>
      </w:pPr>
    </w:p>
    <w:p w14:paraId="0EC01538" w14:textId="77777777" w:rsidR="007C6975" w:rsidRPr="009C369B" w:rsidRDefault="007C6975" w:rsidP="00107194">
      <w:pPr>
        <w:tabs>
          <w:tab w:val="clear" w:pos="567"/>
        </w:tabs>
        <w:spacing w:line="240" w:lineRule="auto"/>
        <w:rPr>
          <w:szCs w:val="22"/>
        </w:rPr>
      </w:pPr>
    </w:p>
    <w:p w14:paraId="0EC01539" w14:textId="77777777" w:rsidR="007C6975" w:rsidRPr="009C369B" w:rsidRDefault="007C6975" w:rsidP="0010719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C369B">
        <w:rPr>
          <w:b/>
          <w:szCs w:val="22"/>
        </w:rPr>
        <w:t>16.</w:t>
      </w:r>
      <w:r w:rsidRPr="009C369B">
        <w:rPr>
          <w:b/>
          <w:szCs w:val="22"/>
        </w:rPr>
        <w:tab/>
      </w:r>
      <w:r w:rsidR="00050F20" w:rsidRPr="009C369B">
        <w:rPr>
          <w:b/>
        </w:rPr>
        <w:t>PODATKI V BRAILLOVI PISAVI</w:t>
      </w:r>
    </w:p>
    <w:p w14:paraId="0EC0153A" w14:textId="77777777" w:rsidR="007C6975" w:rsidRPr="009C369B" w:rsidRDefault="007C6975" w:rsidP="00107194">
      <w:pPr>
        <w:keepNext/>
        <w:tabs>
          <w:tab w:val="clear" w:pos="567"/>
        </w:tabs>
        <w:spacing w:line="240" w:lineRule="auto"/>
        <w:rPr>
          <w:szCs w:val="22"/>
        </w:rPr>
      </w:pPr>
    </w:p>
    <w:p w14:paraId="0EC0153B" w14:textId="65119C9D" w:rsidR="007C6975" w:rsidRPr="009C369B" w:rsidRDefault="00636500" w:rsidP="00107194">
      <w:pPr>
        <w:tabs>
          <w:tab w:val="clear" w:pos="567"/>
        </w:tabs>
        <w:spacing w:line="240" w:lineRule="auto"/>
        <w:rPr>
          <w:szCs w:val="22"/>
        </w:rPr>
      </w:pPr>
      <w:r w:rsidRPr="009C369B">
        <w:rPr>
          <w:szCs w:val="24"/>
        </w:rPr>
        <w:t>z</w:t>
      </w:r>
      <w:r w:rsidR="007C6975" w:rsidRPr="009C369B">
        <w:rPr>
          <w:szCs w:val="24"/>
        </w:rPr>
        <w:t>ykadia</w:t>
      </w:r>
      <w:r w:rsidR="007C6975" w:rsidRPr="009C369B">
        <w:rPr>
          <w:szCs w:val="22"/>
        </w:rPr>
        <w:t xml:space="preserve"> 150 mg</w:t>
      </w:r>
    </w:p>
    <w:p w14:paraId="0EC0153C" w14:textId="77777777" w:rsidR="007C6975" w:rsidRPr="009C369B" w:rsidRDefault="007C6975" w:rsidP="00107194">
      <w:pPr>
        <w:tabs>
          <w:tab w:val="clear" w:pos="567"/>
        </w:tabs>
        <w:spacing w:line="240" w:lineRule="auto"/>
        <w:rPr>
          <w:szCs w:val="22"/>
        </w:rPr>
      </w:pPr>
    </w:p>
    <w:p w14:paraId="0EC0153D" w14:textId="77777777" w:rsidR="0077335B" w:rsidRPr="009C369B" w:rsidRDefault="0077335B" w:rsidP="00107194">
      <w:pPr>
        <w:tabs>
          <w:tab w:val="clear" w:pos="567"/>
        </w:tabs>
        <w:spacing w:line="240" w:lineRule="auto"/>
        <w:rPr>
          <w:szCs w:val="22"/>
        </w:rPr>
      </w:pPr>
    </w:p>
    <w:p w14:paraId="0EC0153E" w14:textId="77777777" w:rsidR="0077335B" w:rsidRPr="009C369B" w:rsidRDefault="0077335B" w:rsidP="0010719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17.</w:t>
      </w:r>
      <w:r w:rsidRPr="009C369B">
        <w:rPr>
          <w:b/>
          <w:szCs w:val="22"/>
        </w:rPr>
        <w:tab/>
      </w:r>
      <w:r w:rsidRPr="009C369B">
        <w:rPr>
          <w:b/>
        </w:rPr>
        <w:t>EDINSTVENA OZNAKA – DVODIMENZIONALNA ČRTNA KODA</w:t>
      </w:r>
    </w:p>
    <w:p w14:paraId="0EC0153F" w14:textId="77777777" w:rsidR="0077335B" w:rsidRPr="009C369B" w:rsidRDefault="0077335B" w:rsidP="00107194">
      <w:pPr>
        <w:tabs>
          <w:tab w:val="clear" w:pos="567"/>
        </w:tabs>
        <w:spacing w:line="240" w:lineRule="auto"/>
        <w:rPr>
          <w:szCs w:val="22"/>
        </w:rPr>
      </w:pPr>
    </w:p>
    <w:p w14:paraId="0EC01540" w14:textId="77777777" w:rsidR="0077335B" w:rsidRPr="009C369B" w:rsidRDefault="0077335B" w:rsidP="00107194">
      <w:pPr>
        <w:tabs>
          <w:tab w:val="clear" w:pos="567"/>
        </w:tabs>
        <w:spacing w:line="240" w:lineRule="auto"/>
        <w:rPr>
          <w:snapToGrid w:val="0"/>
          <w:shd w:val="pct15" w:color="auto" w:fill="auto"/>
          <w:lang w:eastAsia="zh-CN"/>
        </w:rPr>
      </w:pPr>
      <w:r w:rsidRPr="009C369B">
        <w:rPr>
          <w:snapToGrid w:val="0"/>
          <w:shd w:val="pct15" w:color="auto" w:fill="auto"/>
          <w:lang w:eastAsia="zh-CN"/>
        </w:rPr>
        <w:t>Vsebuje dvodimenzionalno črtno kodo z edinstveno oznako.</w:t>
      </w:r>
    </w:p>
    <w:p w14:paraId="0EC01541" w14:textId="77777777" w:rsidR="0077335B" w:rsidRPr="009C369B" w:rsidRDefault="0077335B" w:rsidP="00107194">
      <w:pPr>
        <w:tabs>
          <w:tab w:val="clear" w:pos="567"/>
        </w:tabs>
        <w:spacing w:line="240" w:lineRule="auto"/>
        <w:rPr>
          <w:szCs w:val="22"/>
        </w:rPr>
      </w:pPr>
    </w:p>
    <w:p w14:paraId="0EC01542" w14:textId="77777777" w:rsidR="0077335B" w:rsidRPr="009C369B" w:rsidRDefault="0077335B" w:rsidP="00107194">
      <w:pPr>
        <w:tabs>
          <w:tab w:val="clear" w:pos="567"/>
        </w:tabs>
        <w:spacing w:line="240" w:lineRule="auto"/>
        <w:rPr>
          <w:szCs w:val="22"/>
        </w:rPr>
      </w:pPr>
    </w:p>
    <w:p w14:paraId="0EC01543" w14:textId="77777777" w:rsidR="0077335B" w:rsidRPr="009C369B" w:rsidRDefault="0077335B" w:rsidP="0010719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C369B">
        <w:rPr>
          <w:b/>
          <w:szCs w:val="22"/>
        </w:rPr>
        <w:t>18.</w:t>
      </w:r>
      <w:r w:rsidRPr="009C369B">
        <w:rPr>
          <w:b/>
          <w:szCs w:val="22"/>
        </w:rPr>
        <w:tab/>
      </w:r>
      <w:r w:rsidRPr="009C369B">
        <w:rPr>
          <w:b/>
        </w:rPr>
        <w:t>EDINSTVENA OZNAKA – V BERLJIVI OBLIKI</w:t>
      </w:r>
    </w:p>
    <w:p w14:paraId="0EC01544" w14:textId="77777777" w:rsidR="0077335B" w:rsidRPr="009C369B" w:rsidRDefault="0077335B" w:rsidP="00107194">
      <w:pPr>
        <w:keepNext/>
        <w:tabs>
          <w:tab w:val="clear" w:pos="567"/>
        </w:tabs>
        <w:spacing w:line="240" w:lineRule="auto"/>
        <w:rPr>
          <w:szCs w:val="22"/>
        </w:rPr>
      </w:pPr>
    </w:p>
    <w:p w14:paraId="0EC01545" w14:textId="6FB228AC" w:rsidR="0077335B" w:rsidRPr="009C369B" w:rsidRDefault="0077335B" w:rsidP="00107194">
      <w:pPr>
        <w:tabs>
          <w:tab w:val="clear" w:pos="567"/>
        </w:tabs>
        <w:spacing w:line="240" w:lineRule="auto"/>
        <w:rPr>
          <w:szCs w:val="24"/>
        </w:rPr>
      </w:pPr>
      <w:r w:rsidRPr="009C369B">
        <w:rPr>
          <w:szCs w:val="24"/>
        </w:rPr>
        <w:t>PC</w:t>
      </w:r>
    </w:p>
    <w:p w14:paraId="0EC01546" w14:textId="20CF2F12" w:rsidR="0077335B" w:rsidRPr="009C369B" w:rsidRDefault="0077335B" w:rsidP="00107194">
      <w:pPr>
        <w:tabs>
          <w:tab w:val="clear" w:pos="567"/>
        </w:tabs>
        <w:spacing w:line="240" w:lineRule="auto"/>
        <w:rPr>
          <w:szCs w:val="22"/>
        </w:rPr>
      </w:pPr>
      <w:r w:rsidRPr="009C369B">
        <w:rPr>
          <w:szCs w:val="22"/>
        </w:rPr>
        <w:t>SN</w:t>
      </w:r>
    </w:p>
    <w:p w14:paraId="0EC01547" w14:textId="474D7E42" w:rsidR="0077335B" w:rsidRPr="009C369B" w:rsidRDefault="0077335B" w:rsidP="00107194">
      <w:pPr>
        <w:tabs>
          <w:tab w:val="clear" w:pos="567"/>
        </w:tabs>
        <w:spacing w:line="240" w:lineRule="auto"/>
        <w:rPr>
          <w:szCs w:val="22"/>
        </w:rPr>
      </w:pPr>
      <w:r w:rsidRPr="009C369B">
        <w:rPr>
          <w:szCs w:val="22"/>
        </w:rPr>
        <w:t>NN</w:t>
      </w:r>
    </w:p>
    <w:p w14:paraId="0EC01548" w14:textId="77777777" w:rsidR="0077335B" w:rsidRPr="009C369B" w:rsidRDefault="0077335B" w:rsidP="00107194">
      <w:pPr>
        <w:tabs>
          <w:tab w:val="clear" w:pos="567"/>
        </w:tabs>
        <w:spacing w:line="240" w:lineRule="auto"/>
        <w:rPr>
          <w:szCs w:val="22"/>
        </w:rPr>
      </w:pPr>
    </w:p>
    <w:p w14:paraId="0EC01549" w14:textId="77777777" w:rsidR="007C6975" w:rsidRPr="009C369B" w:rsidRDefault="007C6975" w:rsidP="00107194">
      <w:pPr>
        <w:tabs>
          <w:tab w:val="clear" w:pos="567"/>
        </w:tabs>
        <w:spacing w:line="240" w:lineRule="auto"/>
      </w:pPr>
      <w:r w:rsidRPr="009C369B">
        <w:rPr>
          <w:szCs w:val="22"/>
          <w:shd w:val="clear" w:color="auto" w:fill="CCCCCC"/>
        </w:rPr>
        <w:br w:type="page"/>
      </w:r>
    </w:p>
    <w:p w14:paraId="0EC0154A" w14:textId="77777777" w:rsidR="00CD4A18" w:rsidRPr="009C369B" w:rsidRDefault="00CD4A18" w:rsidP="00107194">
      <w:pPr>
        <w:tabs>
          <w:tab w:val="clear" w:pos="567"/>
        </w:tabs>
        <w:spacing w:line="240" w:lineRule="auto"/>
        <w:rPr>
          <w:szCs w:val="22"/>
        </w:rPr>
      </w:pPr>
    </w:p>
    <w:p w14:paraId="0EC0154B" w14:textId="77777777" w:rsidR="007C6975" w:rsidRPr="009C369B" w:rsidRDefault="002541ED" w:rsidP="0010719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C369B">
        <w:rPr>
          <w:b/>
          <w:szCs w:val="22"/>
        </w:rPr>
        <w:t>PODATKI NA ZUNANJI OVOJNINI</w:t>
      </w:r>
    </w:p>
    <w:p w14:paraId="0EC0154C" w14:textId="77777777" w:rsidR="007C6975" w:rsidRPr="009C369B" w:rsidRDefault="007C6975" w:rsidP="001071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EC0154D" w14:textId="77777777" w:rsidR="007C6975" w:rsidRPr="009C369B" w:rsidRDefault="002541ED" w:rsidP="00107194">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9C369B">
        <w:rPr>
          <w:b/>
          <w:szCs w:val="22"/>
        </w:rPr>
        <w:t xml:space="preserve">VMESNA ŠKATLA PAKIRANJA </w:t>
      </w:r>
      <w:r w:rsidRPr="009C369B">
        <w:rPr>
          <w:b/>
          <w:bCs/>
          <w:szCs w:val="22"/>
        </w:rPr>
        <w:t>(BREZ PODATKOV</w:t>
      </w:r>
      <w:r w:rsidR="00627BB5" w:rsidRPr="009C369B">
        <w:rPr>
          <w:b/>
          <w:bCs/>
          <w:szCs w:val="22"/>
        </w:rPr>
        <w:t xml:space="preserve"> V MODREM OKENCU</w:t>
      </w:r>
      <w:r w:rsidR="007C6975" w:rsidRPr="009C369B">
        <w:rPr>
          <w:b/>
          <w:szCs w:val="22"/>
        </w:rPr>
        <w:t>)</w:t>
      </w:r>
      <w:r w:rsidR="00971487" w:rsidRPr="009C369B">
        <w:rPr>
          <w:b/>
          <w:szCs w:val="22"/>
        </w:rPr>
        <w:t>, KI VSEBUJE 50 TRDIH KAPSUL</w:t>
      </w:r>
    </w:p>
    <w:p w14:paraId="0EC0154E" w14:textId="77777777" w:rsidR="007C6975" w:rsidRPr="009C369B" w:rsidRDefault="007C6975" w:rsidP="00107194">
      <w:pPr>
        <w:tabs>
          <w:tab w:val="clear" w:pos="567"/>
        </w:tabs>
        <w:spacing w:line="240" w:lineRule="auto"/>
      </w:pPr>
    </w:p>
    <w:p w14:paraId="0EC0154F" w14:textId="77777777" w:rsidR="007C6975" w:rsidRPr="009C369B" w:rsidRDefault="007C6975" w:rsidP="00107194">
      <w:pPr>
        <w:tabs>
          <w:tab w:val="clear" w:pos="567"/>
        </w:tabs>
        <w:spacing w:line="240" w:lineRule="auto"/>
        <w:rPr>
          <w:szCs w:val="22"/>
        </w:rPr>
      </w:pPr>
    </w:p>
    <w:p w14:paraId="0EC01550"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9C369B">
        <w:rPr>
          <w:b/>
        </w:rPr>
        <w:t>1.</w:t>
      </w:r>
      <w:r w:rsidRPr="009C369B">
        <w:rPr>
          <w:b/>
        </w:rPr>
        <w:tab/>
      </w:r>
      <w:r w:rsidR="002541ED" w:rsidRPr="009C369B">
        <w:rPr>
          <w:b/>
          <w:szCs w:val="22"/>
        </w:rPr>
        <w:t>IME ZDRAVILA</w:t>
      </w:r>
    </w:p>
    <w:p w14:paraId="0EC01551" w14:textId="77777777" w:rsidR="007C6975" w:rsidRPr="009C369B" w:rsidRDefault="007C6975" w:rsidP="00107194">
      <w:pPr>
        <w:keepNext/>
        <w:tabs>
          <w:tab w:val="clear" w:pos="567"/>
        </w:tabs>
        <w:spacing w:line="240" w:lineRule="auto"/>
        <w:rPr>
          <w:szCs w:val="22"/>
        </w:rPr>
      </w:pPr>
    </w:p>
    <w:p w14:paraId="0EC01552" w14:textId="77777777" w:rsidR="007C6975" w:rsidRPr="009C369B" w:rsidRDefault="007C6975" w:rsidP="00107194">
      <w:pPr>
        <w:tabs>
          <w:tab w:val="clear" w:pos="567"/>
        </w:tabs>
        <w:spacing w:line="240" w:lineRule="auto"/>
        <w:rPr>
          <w:szCs w:val="22"/>
        </w:rPr>
      </w:pPr>
      <w:r w:rsidRPr="009C369B">
        <w:rPr>
          <w:szCs w:val="24"/>
        </w:rPr>
        <w:t>Zykadia</w:t>
      </w:r>
      <w:r w:rsidRPr="009C369B">
        <w:rPr>
          <w:szCs w:val="22"/>
        </w:rPr>
        <w:t xml:space="preserve"> 150 mg </w:t>
      </w:r>
      <w:r w:rsidR="002541ED" w:rsidRPr="009C369B">
        <w:rPr>
          <w:szCs w:val="22"/>
        </w:rPr>
        <w:t>trde kapsule</w:t>
      </w:r>
    </w:p>
    <w:p w14:paraId="0EC01553" w14:textId="77777777" w:rsidR="007C6975" w:rsidRPr="009C369B" w:rsidRDefault="002541ED" w:rsidP="00107194">
      <w:pPr>
        <w:tabs>
          <w:tab w:val="clear" w:pos="567"/>
        </w:tabs>
        <w:spacing w:line="240" w:lineRule="auto"/>
        <w:rPr>
          <w:szCs w:val="22"/>
        </w:rPr>
      </w:pPr>
      <w:r w:rsidRPr="009C369B">
        <w:rPr>
          <w:szCs w:val="22"/>
        </w:rPr>
        <w:t>c</w:t>
      </w:r>
      <w:r w:rsidR="007C6975" w:rsidRPr="009C369B">
        <w:rPr>
          <w:szCs w:val="22"/>
        </w:rPr>
        <w:t>eritinib</w:t>
      </w:r>
    </w:p>
    <w:p w14:paraId="0EC01554" w14:textId="77777777" w:rsidR="007C6975" w:rsidRPr="009C369B" w:rsidRDefault="007C6975" w:rsidP="00107194">
      <w:pPr>
        <w:tabs>
          <w:tab w:val="clear" w:pos="567"/>
        </w:tabs>
        <w:spacing w:line="240" w:lineRule="auto"/>
        <w:rPr>
          <w:szCs w:val="22"/>
        </w:rPr>
      </w:pPr>
    </w:p>
    <w:p w14:paraId="0EC01555" w14:textId="77777777" w:rsidR="007C6975" w:rsidRPr="009C369B" w:rsidRDefault="007C6975" w:rsidP="00107194">
      <w:pPr>
        <w:tabs>
          <w:tab w:val="clear" w:pos="567"/>
        </w:tabs>
        <w:spacing w:line="240" w:lineRule="auto"/>
        <w:rPr>
          <w:szCs w:val="22"/>
        </w:rPr>
      </w:pPr>
    </w:p>
    <w:p w14:paraId="0EC01556"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C369B">
        <w:rPr>
          <w:b/>
          <w:szCs w:val="22"/>
        </w:rPr>
        <w:t>2.</w:t>
      </w:r>
      <w:r w:rsidRPr="009C369B">
        <w:rPr>
          <w:b/>
          <w:szCs w:val="22"/>
        </w:rPr>
        <w:tab/>
      </w:r>
      <w:r w:rsidR="002541ED" w:rsidRPr="009C369B">
        <w:rPr>
          <w:b/>
          <w:szCs w:val="22"/>
        </w:rPr>
        <w:t>NAVEDBA ENE ALI VEČ UČINKOVIN</w:t>
      </w:r>
    </w:p>
    <w:p w14:paraId="0EC01557" w14:textId="77777777" w:rsidR="007C6975" w:rsidRPr="009C369B" w:rsidRDefault="007C6975" w:rsidP="00107194">
      <w:pPr>
        <w:keepNext/>
        <w:tabs>
          <w:tab w:val="clear" w:pos="567"/>
        </w:tabs>
        <w:spacing w:line="240" w:lineRule="auto"/>
        <w:rPr>
          <w:szCs w:val="22"/>
        </w:rPr>
      </w:pPr>
    </w:p>
    <w:p w14:paraId="0EC01558" w14:textId="77777777" w:rsidR="007C6975" w:rsidRPr="009C369B" w:rsidRDefault="007C6975" w:rsidP="00107194">
      <w:pPr>
        <w:tabs>
          <w:tab w:val="clear" w:pos="567"/>
        </w:tabs>
        <w:spacing w:line="240" w:lineRule="auto"/>
        <w:rPr>
          <w:szCs w:val="22"/>
        </w:rPr>
      </w:pPr>
      <w:r w:rsidRPr="009C369B">
        <w:rPr>
          <w:szCs w:val="22"/>
        </w:rPr>
        <w:t>E</w:t>
      </w:r>
      <w:r w:rsidR="00530D5F" w:rsidRPr="009C369B">
        <w:rPr>
          <w:szCs w:val="22"/>
        </w:rPr>
        <w:t xml:space="preserve">na trda kapsula vsebuje </w:t>
      </w:r>
      <w:r w:rsidRPr="009C369B">
        <w:rPr>
          <w:szCs w:val="22"/>
        </w:rPr>
        <w:t>150 mg ceritinib</w:t>
      </w:r>
      <w:r w:rsidR="00530D5F" w:rsidRPr="009C369B">
        <w:rPr>
          <w:szCs w:val="22"/>
        </w:rPr>
        <w:t>a</w:t>
      </w:r>
      <w:r w:rsidRPr="009C369B">
        <w:rPr>
          <w:szCs w:val="22"/>
        </w:rPr>
        <w:t>.</w:t>
      </w:r>
    </w:p>
    <w:p w14:paraId="0EC01559" w14:textId="77777777" w:rsidR="007C6975" w:rsidRPr="009C369B" w:rsidRDefault="007C6975" w:rsidP="00107194">
      <w:pPr>
        <w:tabs>
          <w:tab w:val="clear" w:pos="567"/>
        </w:tabs>
        <w:spacing w:line="240" w:lineRule="auto"/>
        <w:rPr>
          <w:szCs w:val="22"/>
        </w:rPr>
      </w:pPr>
    </w:p>
    <w:p w14:paraId="0EC0155A" w14:textId="77777777" w:rsidR="007C6975" w:rsidRPr="009C369B" w:rsidRDefault="007C6975" w:rsidP="00107194">
      <w:pPr>
        <w:tabs>
          <w:tab w:val="clear" w:pos="567"/>
        </w:tabs>
        <w:spacing w:line="240" w:lineRule="auto"/>
        <w:rPr>
          <w:szCs w:val="22"/>
        </w:rPr>
      </w:pPr>
    </w:p>
    <w:p w14:paraId="0EC0155B"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3.</w:t>
      </w:r>
      <w:r w:rsidRPr="009C369B">
        <w:rPr>
          <w:b/>
          <w:szCs w:val="22"/>
        </w:rPr>
        <w:tab/>
      </w:r>
      <w:r w:rsidR="00530D5F" w:rsidRPr="009C369B">
        <w:rPr>
          <w:b/>
          <w:szCs w:val="22"/>
        </w:rPr>
        <w:t>SEZNAM POMOŽNIH SNOVI</w:t>
      </w:r>
    </w:p>
    <w:p w14:paraId="0EC0155C" w14:textId="77777777" w:rsidR="007C6975" w:rsidRPr="009C369B" w:rsidRDefault="007C6975" w:rsidP="00107194">
      <w:pPr>
        <w:tabs>
          <w:tab w:val="clear" w:pos="567"/>
        </w:tabs>
        <w:spacing w:line="240" w:lineRule="auto"/>
        <w:rPr>
          <w:szCs w:val="22"/>
        </w:rPr>
      </w:pPr>
    </w:p>
    <w:p w14:paraId="0EC0155D" w14:textId="77777777" w:rsidR="007C6975" w:rsidRPr="009C369B" w:rsidRDefault="007C6975" w:rsidP="00107194">
      <w:pPr>
        <w:tabs>
          <w:tab w:val="clear" w:pos="567"/>
        </w:tabs>
        <w:spacing w:line="240" w:lineRule="auto"/>
        <w:rPr>
          <w:szCs w:val="22"/>
        </w:rPr>
      </w:pPr>
    </w:p>
    <w:p w14:paraId="0EC0155E"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4.</w:t>
      </w:r>
      <w:r w:rsidRPr="009C369B">
        <w:rPr>
          <w:b/>
          <w:szCs w:val="22"/>
        </w:rPr>
        <w:tab/>
      </w:r>
      <w:r w:rsidR="00530D5F" w:rsidRPr="009C369B">
        <w:rPr>
          <w:b/>
          <w:szCs w:val="22"/>
        </w:rPr>
        <w:t>FARMACEVTSKA OBLIKA IN VSEBINA</w:t>
      </w:r>
    </w:p>
    <w:p w14:paraId="0EC0155F" w14:textId="77777777" w:rsidR="007C6975" w:rsidRPr="009C369B" w:rsidRDefault="007C6975" w:rsidP="00107194">
      <w:pPr>
        <w:keepNext/>
        <w:tabs>
          <w:tab w:val="clear" w:pos="567"/>
        </w:tabs>
        <w:spacing w:line="240" w:lineRule="auto"/>
        <w:rPr>
          <w:szCs w:val="22"/>
        </w:rPr>
      </w:pPr>
    </w:p>
    <w:p w14:paraId="0EC01560" w14:textId="77777777" w:rsidR="007C6975" w:rsidRPr="009C369B" w:rsidRDefault="00530D5F" w:rsidP="00107194">
      <w:pPr>
        <w:tabs>
          <w:tab w:val="clear" w:pos="567"/>
        </w:tabs>
        <w:spacing w:line="240" w:lineRule="auto"/>
        <w:rPr>
          <w:szCs w:val="22"/>
        </w:rPr>
      </w:pPr>
      <w:r w:rsidRPr="009C369B">
        <w:rPr>
          <w:szCs w:val="22"/>
          <w:shd w:val="pct15" w:color="auto" w:fill="auto"/>
        </w:rPr>
        <w:t>trda kapsula</w:t>
      </w:r>
    </w:p>
    <w:p w14:paraId="0EC01561" w14:textId="77777777" w:rsidR="007C6975" w:rsidRPr="009C369B" w:rsidRDefault="007C6975" w:rsidP="00107194">
      <w:pPr>
        <w:tabs>
          <w:tab w:val="clear" w:pos="567"/>
        </w:tabs>
        <w:spacing w:line="240" w:lineRule="auto"/>
        <w:rPr>
          <w:szCs w:val="22"/>
        </w:rPr>
      </w:pPr>
    </w:p>
    <w:p w14:paraId="0EC01562" w14:textId="77777777" w:rsidR="007C6975" w:rsidRPr="009C369B" w:rsidRDefault="007C6975" w:rsidP="00107194">
      <w:pPr>
        <w:tabs>
          <w:tab w:val="clear" w:pos="567"/>
        </w:tabs>
        <w:spacing w:line="240" w:lineRule="auto"/>
        <w:rPr>
          <w:szCs w:val="22"/>
        </w:rPr>
      </w:pPr>
      <w:r w:rsidRPr="009C369B">
        <w:rPr>
          <w:szCs w:val="22"/>
        </w:rPr>
        <w:t>50 </w:t>
      </w:r>
      <w:r w:rsidR="00530D5F" w:rsidRPr="009C369B">
        <w:rPr>
          <w:szCs w:val="22"/>
        </w:rPr>
        <w:t>trdih kapsul</w:t>
      </w:r>
      <w:r w:rsidRPr="009C369B">
        <w:rPr>
          <w:szCs w:val="22"/>
        </w:rPr>
        <w:t xml:space="preserve">. </w:t>
      </w:r>
      <w:r w:rsidR="00530D5F" w:rsidRPr="009C369B">
        <w:rPr>
          <w:szCs w:val="22"/>
        </w:rPr>
        <w:t>Ni namenjen ločeni prodaji</w:t>
      </w:r>
      <w:r w:rsidRPr="009C369B">
        <w:rPr>
          <w:szCs w:val="22"/>
        </w:rPr>
        <w:t>.</w:t>
      </w:r>
    </w:p>
    <w:p w14:paraId="0EC01563" w14:textId="77777777" w:rsidR="007C6975" w:rsidRPr="009C369B" w:rsidRDefault="007C6975" w:rsidP="00107194">
      <w:pPr>
        <w:tabs>
          <w:tab w:val="clear" w:pos="567"/>
        </w:tabs>
        <w:spacing w:line="240" w:lineRule="auto"/>
        <w:rPr>
          <w:szCs w:val="22"/>
        </w:rPr>
      </w:pPr>
    </w:p>
    <w:p w14:paraId="0EC01564" w14:textId="77777777" w:rsidR="007C6975" w:rsidRPr="009C369B" w:rsidRDefault="007C6975" w:rsidP="00107194">
      <w:pPr>
        <w:tabs>
          <w:tab w:val="clear" w:pos="567"/>
        </w:tabs>
        <w:spacing w:line="240" w:lineRule="auto"/>
        <w:rPr>
          <w:szCs w:val="22"/>
        </w:rPr>
      </w:pPr>
    </w:p>
    <w:p w14:paraId="0EC01565"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5.</w:t>
      </w:r>
      <w:r w:rsidRPr="009C369B">
        <w:rPr>
          <w:b/>
          <w:szCs w:val="22"/>
        </w:rPr>
        <w:tab/>
      </w:r>
      <w:r w:rsidR="00530D5F" w:rsidRPr="009C369B">
        <w:rPr>
          <w:b/>
          <w:szCs w:val="22"/>
        </w:rPr>
        <w:t>POSTOPEK IN POT(I) UPORABE ZDRAVILA</w:t>
      </w:r>
    </w:p>
    <w:p w14:paraId="0EC01566" w14:textId="77777777" w:rsidR="007C6975" w:rsidRPr="009C369B" w:rsidRDefault="007C6975" w:rsidP="00107194">
      <w:pPr>
        <w:keepNext/>
        <w:tabs>
          <w:tab w:val="clear" w:pos="567"/>
        </w:tabs>
        <w:spacing w:line="240" w:lineRule="auto"/>
        <w:rPr>
          <w:szCs w:val="22"/>
        </w:rPr>
      </w:pPr>
    </w:p>
    <w:p w14:paraId="0EC01567" w14:textId="77777777" w:rsidR="007C6975" w:rsidRPr="009C369B" w:rsidRDefault="00530D5F" w:rsidP="00107194">
      <w:pPr>
        <w:tabs>
          <w:tab w:val="clear" w:pos="567"/>
        </w:tabs>
        <w:spacing w:line="240" w:lineRule="auto"/>
        <w:rPr>
          <w:szCs w:val="22"/>
        </w:rPr>
      </w:pPr>
      <w:r w:rsidRPr="009C369B">
        <w:rPr>
          <w:szCs w:val="22"/>
        </w:rPr>
        <w:t>Pred uporabo preberite priloženo navodilo</w:t>
      </w:r>
      <w:r w:rsidR="00C94F02" w:rsidRPr="009C369B">
        <w:rPr>
          <w:szCs w:val="22"/>
        </w:rPr>
        <w:t>!</w:t>
      </w:r>
    </w:p>
    <w:p w14:paraId="0EC01568" w14:textId="77777777" w:rsidR="007C6975" w:rsidRPr="009C369B" w:rsidRDefault="00530D5F" w:rsidP="00107194">
      <w:pPr>
        <w:tabs>
          <w:tab w:val="clear" w:pos="567"/>
        </w:tabs>
        <w:spacing w:line="240" w:lineRule="auto"/>
        <w:rPr>
          <w:szCs w:val="22"/>
        </w:rPr>
      </w:pPr>
      <w:r w:rsidRPr="009C369B">
        <w:rPr>
          <w:szCs w:val="22"/>
        </w:rPr>
        <w:t>peroralna uporaba</w:t>
      </w:r>
    </w:p>
    <w:p w14:paraId="0EC01569" w14:textId="77777777" w:rsidR="007C6975" w:rsidRPr="009C369B" w:rsidRDefault="007C6975" w:rsidP="00107194">
      <w:pPr>
        <w:tabs>
          <w:tab w:val="clear" w:pos="567"/>
        </w:tabs>
        <w:spacing w:line="240" w:lineRule="auto"/>
        <w:rPr>
          <w:szCs w:val="22"/>
        </w:rPr>
      </w:pPr>
    </w:p>
    <w:p w14:paraId="0EC0156A" w14:textId="77777777" w:rsidR="007C6975" w:rsidRPr="009C369B" w:rsidRDefault="007C6975" w:rsidP="00107194">
      <w:pPr>
        <w:tabs>
          <w:tab w:val="clear" w:pos="567"/>
        </w:tabs>
        <w:spacing w:line="240" w:lineRule="auto"/>
        <w:rPr>
          <w:szCs w:val="22"/>
        </w:rPr>
      </w:pPr>
    </w:p>
    <w:p w14:paraId="0EC0156B" w14:textId="77777777" w:rsidR="007C6975" w:rsidRPr="009C369B" w:rsidRDefault="007C6975" w:rsidP="001071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6.</w:t>
      </w:r>
      <w:r w:rsidRPr="009C369B">
        <w:rPr>
          <w:b/>
          <w:szCs w:val="22"/>
        </w:rPr>
        <w:tab/>
      </w:r>
      <w:r w:rsidR="00530D5F" w:rsidRPr="009C369B">
        <w:rPr>
          <w:b/>
        </w:rPr>
        <w:t>POSEBNO OPOZORILO O SHRANJEVANJU ZDRAVILA ZUNAJ DOSEGA IN POGLEDA OTROK</w:t>
      </w:r>
    </w:p>
    <w:p w14:paraId="0EC0156C" w14:textId="77777777" w:rsidR="007C6975" w:rsidRPr="009C369B" w:rsidRDefault="007C6975" w:rsidP="00107194">
      <w:pPr>
        <w:keepNext/>
        <w:tabs>
          <w:tab w:val="clear" w:pos="567"/>
        </w:tabs>
        <w:spacing w:line="240" w:lineRule="auto"/>
        <w:rPr>
          <w:szCs w:val="22"/>
        </w:rPr>
      </w:pPr>
    </w:p>
    <w:p w14:paraId="0EC0156D" w14:textId="77777777" w:rsidR="00530D5F" w:rsidRPr="009C369B" w:rsidRDefault="00530D5F" w:rsidP="00107194">
      <w:pPr>
        <w:spacing w:line="240" w:lineRule="auto"/>
      </w:pPr>
      <w:r w:rsidRPr="009C369B">
        <w:t>Zdravilo shranjujte nedosegljivo otrokom!</w:t>
      </w:r>
    </w:p>
    <w:p w14:paraId="0EC0156E" w14:textId="77777777" w:rsidR="007C6975" w:rsidRPr="009C369B" w:rsidRDefault="007C6975" w:rsidP="00107194">
      <w:pPr>
        <w:tabs>
          <w:tab w:val="clear" w:pos="567"/>
        </w:tabs>
        <w:spacing w:line="240" w:lineRule="auto"/>
        <w:rPr>
          <w:szCs w:val="22"/>
        </w:rPr>
      </w:pPr>
    </w:p>
    <w:p w14:paraId="0EC0156F" w14:textId="77777777" w:rsidR="007C6975" w:rsidRPr="009C369B" w:rsidRDefault="007C6975" w:rsidP="00107194">
      <w:pPr>
        <w:tabs>
          <w:tab w:val="clear" w:pos="567"/>
        </w:tabs>
        <w:spacing w:line="240" w:lineRule="auto"/>
        <w:rPr>
          <w:szCs w:val="22"/>
        </w:rPr>
      </w:pPr>
    </w:p>
    <w:p w14:paraId="0EC01570"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7.</w:t>
      </w:r>
      <w:r w:rsidRPr="009C369B">
        <w:rPr>
          <w:b/>
          <w:szCs w:val="22"/>
        </w:rPr>
        <w:tab/>
      </w:r>
      <w:r w:rsidR="00530D5F" w:rsidRPr="009C369B">
        <w:rPr>
          <w:b/>
        </w:rPr>
        <w:t>DRUGA POSEBNA OPOZORILA, ČE SO POTREBNA</w:t>
      </w:r>
    </w:p>
    <w:p w14:paraId="0EC01571" w14:textId="77777777" w:rsidR="007C6975" w:rsidRPr="009C369B" w:rsidRDefault="007C6975" w:rsidP="00107194">
      <w:pPr>
        <w:tabs>
          <w:tab w:val="clear" w:pos="567"/>
        </w:tabs>
        <w:spacing w:line="240" w:lineRule="auto"/>
      </w:pPr>
    </w:p>
    <w:p w14:paraId="0EC01572" w14:textId="77777777" w:rsidR="007C6975" w:rsidRPr="009C369B" w:rsidRDefault="007C6975" w:rsidP="00107194">
      <w:pPr>
        <w:tabs>
          <w:tab w:val="clear" w:pos="567"/>
        </w:tabs>
        <w:spacing w:line="240" w:lineRule="auto"/>
      </w:pPr>
    </w:p>
    <w:p w14:paraId="0EC01573"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9C369B">
        <w:rPr>
          <w:b/>
        </w:rPr>
        <w:t>8.</w:t>
      </w:r>
      <w:r w:rsidRPr="009C369B">
        <w:rPr>
          <w:b/>
        </w:rPr>
        <w:tab/>
      </w:r>
      <w:r w:rsidR="00530D5F" w:rsidRPr="009C369B">
        <w:rPr>
          <w:b/>
        </w:rPr>
        <w:t>DATUM IZTEKA ROKA UPORABNOSTI ZDRAVILA</w:t>
      </w:r>
    </w:p>
    <w:p w14:paraId="0EC01574" w14:textId="77777777" w:rsidR="007C6975" w:rsidRPr="009C369B" w:rsidRDefault="007C6975" w:rsidP="00107194">
      <w:pPr>
        <w:keepNext/>
        <w:tabs>
          <w:tab w:val="clear" w:pos="567"/>
        </w:tabs>
        <w:spacing w:line="240" w:lineRule="auto"/>
      </w:pPr>
    </w:p>
    <w:p w14:paraId="0EC01575" w14:textId="77777777" w:rsidR="007C6975" w:rsidRPr="009C369B" w:rsidRDefault="007C6975" w:rsidP="00107194">
      <w:pPr>
        <w:tabs>
          <w:tab w:val="clear" w:pos="567"/>
        </w:tabs>
        <w:spacing w:line="240" w:lineRule="auto"/>
        <w:rPr>
          <w:szCs w:val="22"/>
        </w:rPr>
      </w:pPr>
      <w:r w:rsidRPr="009C369B">
        <w:rPr>
          <w:szCs w:val="22"/>
        </w:rPr>
        <w:t>EXP</w:t>
      </w:r>
    </w:p>
    <w:p w14:paraId="0EC01576" w14:textId="77777777" w:rsidR="007C6975" w:rsidRPr="009C369B" w:rsidRDefault="007C6975" w:rsidP="00107194">
      <w:pPr>
        <w:tabs>
          <w:tab w:val="clear" w:pos="567"/>
        </w:tabs>
        <w:spacing w:line="240" w:lineRule="auto"/>
        <w:rPr>
          <w:szCs w:val="22"/>
        </w:rPr>
      </w:pPr>
    </w:p>
    <w:p w14:paraId="0EC01577" w14:textId="77777777" w:rsidR="007C6975" w:rsidRPr="009C369B" w:rsidRDefault="007C6975" w:rsidP="00107194">
      <w:pPr>
        <w:tabs>
          <w:tab w:val="clear" w:pos="567"/>
        </w:tabs>
        <w:spacing w:line="240" w:lineRule="auto"/>
        <w:rPr>
          <w:szCs w:val="22"/>
        </w:rPr>
      </w:pPr>
    </w:p>
    <w:p w14:paraId="0EC01578"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9.</w:t>
      </w:r>
      <w:r w:rsidRPr="009C369B">
        <w:rPr>
          <w:b/>
          <w:szCs w:val="22"/>
        </w:rPr>
        <w:tab/>
      </w:r>
      <w:r w:rsidR="00530D5F" w:rsidRPr="009C369B">
        <w:rPr>
          <w:b/>
        </w:rPr>
        <w:t>POSEBNA NAVODILA ZA SHRANJEVANJE</w:t>
      </w:r>
    </w:p>
    <w:p w14:paraId="0EC01579" w14:textId="77777777" w:rsidR="007C6975" w:rsidRPr="009C369B" w:rsidRDefault="007C6975" w:rsidP="00107194">
      <w:pPr>
        <w:keepNext/>
        <w:tabs>
          <w:tab w:val="clear" w:pos="567"/>
        </w:tabs>
        <w:spacing w:line="240" w:lineRule="auto"/>
        <w:rPr>
          <w:szCs w:val="22"/>
        </w:rPr>
      </w:pPr>
    </w:p>
    <w:p w14:paraId="0EC0157A" w14:textId="77777777" w:rsidR="007C6975" w:rsidRPr="009C369B" w:rsidRDefault="007C6975" w:rsidP="00107194">
      <w:pPr>
        <w:tabs>
          <w:tab w:val="clear" w:pos="567"/>
        </w:tabs>
        <w:spacing w:line="240" w:lineRule="auto"/>
        <w:ind w:left="567" w:hanging="567"/>
        <w:rPr>
          <w:szCs w:val="22"/>
        </w:rPr>
      </w:pPr>
    </w:p>
    <w:p w14:paraId="0EC0157B" w14:textId="77777777" w:rsidR="007C6975" w:rsidRPr="009C369B" w:rsidRDefault="007C6975" w:rsidP="0010719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C369B">
        <w:rPr>
          <w:b/>
          <w:szCs w:val="22"/>
        </w:rPr>
        <w:lastRenderedPageBreak/>
        <w:t>10.</w:t>
      </w:r>
      <w:r w:rsidRPr="009C369B">
        <w:rPr>
          <w:b/>
          <w:szCs w:val="22"/>
        </w:rPr>
        <w:tab/>
      </w:r>
      <w:r w:rsidR="00F45BF8" w:rsidRPr="009C369B">
        <w:rPr>
          <w:b/>
        </w:rPr>
        <w:t>POSEBNI VARNOSTNI UKREPI ZA ODSTRANJEVANJE NEUPORABLJENIH ZDRAVIL ALI IZ NJIH NASTALIH ODPADNIH SNOVI, KADAR SO POTREBNI</w:t>
      </w:r>
    </w:p>
    <w:p w14:paraId="0EC0157C" w14:textId="77777777" w:rsidR="007C6975" w:rsidRPr="009C369B" w:rsidRDefault="007C6975" w:rsidP="00107194">
      <w:pPr>
        <w:keepNext/>
        <w:tabs>
          <w:tab w:val="clear" w:pos="567"/>
        </w:tabs>
        <w:spacing w:line="240" w:lineRule="auto"/>
        <w:rPr>
          <w:szCs w:val="22"/>
        </w:rPr>
      </w:pPr>
    </w:p>
    <w:p w14:paraId="0EC0157D" w14:textId="77777777" w:rsidR="00F45BF8" w:rsidRPr="009C369B" w:rsidRDefault="00F45BF8" w:rsidP="00107194">
      <w:pPr>
        <w:tabs>
          <w:tab w:val="clear" w:pos="567"/>
        </w:tabs>
        <w:spacing w:line="240" w:lineRule="auto"/>
        <w:rPr>
          <w:szCs w:val="22"/>
        </w:rPr>
      </w:pPr>
    </w:p>
    <w:p w14:paraId="0EC0157E" w14:textId="77777777" w:rsidR="007C6975" w:rsidRPr="009C369B" w:rsidRDefault="007C6975" w:rsidP="00107194">
      <w:pPr>
        <w:tabs>
          <w:tab w:val="clear" w:pos="567"/>
        </w:tabs>
        <w:spacing w:line="240" w:lineRule="auto"/>
        <w:rPr>
          <w:szCs w:val="22"/>
        </w:rPr>
      </w:pPr>
    </w:p>
    <w:p w14:paraId="0EC0157F"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C369B">
        <w:rPr>
          <w:b/>
          <w:szCs w:val="22"/>
        </w:rPr>
        <w:t>11.</w:t>
      </w:r>
      <w:r w:rsidRPr="009C369B">
        <w:rPr>
          <w:b/>
          <w:szCs w:val="22"/>
        </w:rPr>
        <w:tab/>
      </w:r>
      <w:r w:rsidR="00F45BF8" w:rsidRPr="009C369B">
        <w:rPr>
          <w:b/>
        </w:rPr>
        <w:t>IME IN NASLOV IMETNIKA DOVOLJENJA ZA PROMET Z ZDRAVILOM</w:t>
      </w:r>
    </w:p>
    <w:p w14:paraId="0EC01580" w14:textId="77777777" w:rsidR="007C6975" w:rsidRPr="009C369B" w:rsidRDefault="007C6975" w:rsidP="00107194">
      <w:pPr>
        <w:keepNext/>
        <w:tabs>
          <w:tab w:val="clear" w:pos="567"/>
        </w:tabs>
        <w:spacing w:line="240" w:lineRule="auto"/>
        <w:rPr>
          <w:szCs w:val="22"/>
        </w:rPr>
      </w:pPr>
    </w:p>
    <w:p w14:paraId="0EC01581" w14:textId="77777777" w:rsidR="007C6975" w:rsidRPr="009C369B" w:rsidRDefault="007C6975" w:rsidP="00107194">
      <w:pPr>
        <w:keepNext/>
        <w:tabs>
          <w:tab w:val="clear" w:pos="567"/>
        </w:tabs>
        <w:spacing w:line="240" w:lineRule="auto"/>
        <w:rPr>
          <w:color w:val="000000"/>
          <w:szCs w:val="22"/>
        </w:rPr>
      </w:pPr>
      <w:r w:rsidRPr="009C369B">
        <w:rPr>
          <w:color w:val="000000"/>
          <w:szCs w:val="22"/>
        </w:rPr>
        <w:t>Novartis Europharm Limited</w:t>
      </w:r>
    </w:p>
    <w:p w14:paraId="0EC01582" w14:textId="77777777" w:rsidR="00CD6427" w:rsidRPr="009C369B" w:rsidRDefault="00CD6427" w:rsidP="00107194">
      <w:pPr>
        <w:keepNext/>
        <w:spacing w:line="240" w:lineRule="auto"/>
      </w:pPr>
      <w:r w:rsidRPr="009C369B">
        <w:t>Vista Building</w:t>
      </w:r>
    </w:p>
    <w:p w14:paraId="0EC01583" w14:textId="77777777" w:rsidR="00CD6427" w:rsidRPr="009C369B" w:rsidRDefault="00CD6427" w:rsidP="00107194">
      <w:pPr>
        <w:keepNext/>
        <w:spacing w:line="240" w:lineRule="auto"/>
      </w:pPr>
      <w:r w:rsidRPr="009C369B">
        <w:t>Elm Park, Merrion Road</w:t>
      </w:r>
    </w:p>
    <w:p w14:paraId="0EC01584" w14:textId="77777777" w:rsidR="00CD6427" w:rsidRPr="00330410" w:rsidRDefault="00CD6427" w:rsidP="00107194">
      <w:pPr>
        <w:keepNext/>
        <w:spacing w:line="240" w:lineRule="auto"/>
      </w:pPr>
      <w:r w:rsidRPr="00330410">
        <w:t>Dublin 4</w:t>
      </w:r>
    </w:p>
    <w:p w14:paraId="0EC01585" w14:textId="77777777" w:rsidR="00CD6427" w:rsidRPr="00330410" w:rsidRDefault="00CD6427" w:rsidP="00107194">
      <w:pPr>
        <w:spacing w:line="240" w:lineRule="auto"/>
      </w:pPr>
      <w:r w:rsidRPr="00330410">
        <w:t>Irska</w:t>
      </w:r>
    </w:p>
    <w:p w14:paraId="0EC01586" w14:textId="77777777" w:rsidR="007C6975" w:rsidRPr="009C369B" w:rsidRDefault="007C6975" w:rsidP="00107194">
      <w:pPr>
        <w:tabs>
          <w:tab w:val="clear" w:pos="567"/>
        </w:tabs>
        <w:spacing w:line="240" w:lineRule="auto"/>
        <w:rPr>
          <w:szCs w:val="22"/>
        </w:rPr>
      </w:pPr>
    </w:p>
    <w:p w14:paraId="0EC01587" w14:textId="77777777" w:rsidR="007C6975" w:rsidRPr="00330410" w:rsidRDefault="007C6975" w:rsidP="00107194">
      <w:pPr>
        <w:tabs>
          <w:tab w:val="clear" w:pos="567"/>
        </w:tabs>
        <w:spacing w:line="240" w:lineRule="auto"/>
        <w:rPr>
          <w:szCs w:val="22"/>
        </w:rPr>
      </w:pPr>
    </w:p>
    <w:p w14:paraId="0EC01588" w14:textId="77777777" w:rsidR="007C6975" w:rsidRPr="00330410"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330410">
        <w:rPr>
          <w:b/>
          <w:szCs w:val="22"/>
        </w:rPr>
        <w:t>12.</w:t>
      </w:r>
      <w:r w:rsidRPr="00330410">
        <w:rPr>
          <w:b/>
          <w:szCs w:val="22"/>
        </w:rPr>
        <w:tab/>
      </w:r>
      <w:r w:rsidR="00F45BF8" w:rsidRPr="00330410">
        <w:rPr>
          <w:b/>
        </w:rPr>
        <w:t>ŠTEVILKA(E) DOVOLJENJA (DOVOLJENJ) ZA PROMET</w:t>
      </w:r>
    </w:p>
    <w:p w14:paraId="0EC01589" w14:textId="77777777" w:rsidR="007C6975" w:rsidRPr="00330410" w:rsidRDefault="007C6975" w:rsidP="00107194">
      <w:pPr>
        <w:keepNext/>
        <w:tabs>
          <w:tab w:val="clear" w:pos="567"/>
        </w:tabs>
        <w:spacing w:line="240" w:lineRule="auto"/>
        <w:rPr>
          <w:szCs w:val="22"/>
        </w:rPr>
      </w:pPr>
    </w:p>
    <w:tbl>
      <w:tblPr>
        <w:tblW w:w="9322" w:type="dxa"/>
        <w:tblLook w:val="04A0" w:firstRow="1" w:lastRow="0" w:firstColumn="1" w:lastColumn="0" w:noHBand="0" w:noVBand="1"/>
      </w:tblPr>
      <w:tblGrid>
        <w:gridCol w:w="3382"/>
        <w:gridCol w:w="5940"/>
      </w:tblGrid>
      <w:tr w:rsidR="00330410" w:rsidRPr="00330410" w14:paraId="22612D21" w14:textId="77777777" w:rsidTr="007B4ACA">
        <w:tc>
          <w:tcPr>
            <w:tcW w:w="3382" w:type="dxa"/>
            <w:shd w:val="clear" w:color="auto" w:fill="auto"/>
          </w:tcPr>
          <w:p w14:paraId="35B227B3" w14:textId="77777777" w:rsidR="00330410" w:rsidRPr="00330410" w:rsidRDefault="00330410" w:rsidP="007B4ACA">
            <w:pPr>
              <w:widowControl w:val="0"/>
              <w:spacing w:line="240" w:lineRule="auto"/>
              <w:rPr>
                <w:szCs w:val="22"/>
              </w:rPr>
            </w:pPr>
            <w:r w:rsidRPr="00330410">
              <w:rPr>
                <w:szCs w:val="22"/>
              </w:rPr>
              <w:t>EU</w:t>
            </w:r>
            <w:r w:rsidRPr="00330410">
              <w:t>/1/15/999/001</w:t>
            </w:r>
          </w:p>
        </w:tc>
        <w:tc>
          <w:tcPr>
            <w:tcW w:w="5940" w:type="dxa"/>
            <w:shd w:val="clear" w:color="auto" w:fill="auto"/>
          </w:tcPr>
          <w:p w14:paraId="0EA9C7C3" w14:textId="2EB71007" w:rsidR="00330410" w:rsidRPr="00330410" w:rsidRDefault="00330410" w:rsidP="007B4ACA">
            <w:pPr>
              <w:widowControl w:val="0"/>
              <w:spacing w:line="240" w:lineRule="auto"/>
              <w:rPr>
                <w:szCs w:val="22"/>
                <w:shd w:val="pct15" w:color="auto" w:fill="auto"/>
              </w:rPr>
            </w:pPr>
            <w:r w:rsidRPr="00330410">
              <w:rPr>
                <w:szCs w:val="22"/>
                <w:shd w:val="pct15" w:color="auto" w:fill="auto"/>
              </w:rPr>
              <w:t>150 (3</w:t>
            </w:r>
            <w:r w:rsidR="00693AEA">
              <w:rPr>
                <w:szCs w:val="22"/>
                <w:shd w:val="pct15" w:color="auto" w:fill="auto"/>
              </w:rPr>
              <w:t> </w:t>
            </w:r>
            <w:r w:rsidRPr="00330410">
              <w:rPr>
                <w:szCs w:val="22"/>
                <w:shd w:val="pct15" w:color="auto" w:fill="auto"/>
              </w:rPr>
              <w:t>pakiranja po 50) trdih kapsul (</w:t>
            </w:r>
            <w:r w:rsidRPr="00330410">
              <w:rPr>
                <w:color w:val="000000"/>
                <w:szCs w:val="22"/>
                <w:shd w:val="pct15" w:color="auto" w:fill="auto"/>
              </w:rPr>
              <w:t>PVC/PCTFE/alu)</w:t>
            </w:r>
          </w:p>
        </w:tc>
      </w:tr>
      <w:tr w:rsidR="00330410" w:rsidRPr="00330410" w14:paraId="1882FC9C" w14:textId="77777777" w:rsidTr="007B4ACA">
        <w:tc>
          <w:tcPr>
            <w:tcW w:w="3382" w:type="dxa"/>
            <w:shd w:val="clear" w:color="auto" w:fill="auto"/>
          </w:tcPr>
          <w:p w14:paraId="050D01B1" w14:textId="77777777" w:rsidR="00330410" w:rsidRPr="00330410" w:rsidRDefault="00330410" w:rsidP="007B4ACA">
            <w:pPr>
              <w:widowControl w:val="0"/>
              <w:spacing w:line="240" w:lineRule="auto"/>
              <w:rPr>
                <w:szCs w:val="22"/>
              </w:rPr>
            </w:pPr>
            <w:r w:rsidRPr="00330410">
              <w:rPr>
                <w:szCs w:val="22"/>
                <w:shd w:val="pct15" w:color="auto" w:fill="auto"/>
              </w:rPr>
              <w:t>EU</w:t>
            </w:r>
            <w:r w:rsidRPr="00330410">
              <w:rPr>
                <w:shd w:val="pct15" w:color="auto" w:fill="auto"/>
              </w:rPr>
              <w:t>/1/15/999/006</w:t>
            </w:r>
          </w:p>
        </w:tc>
        <w:tc>
          <w:tcPr>
            <w:tcW w:w="5940" w:type="dxa"/>
            <w:shd w:val="clear" w:color="auto" w:fill="auto"/>
          </w:tcPr>
          <w:p w14:paraId="5F068757" w14:textId="14E1EF93" w:rsidR="00330410" w:rsidRPr="00330410" w:rsidRDefault="00330410" w:rsidP="007B4ACA">
            <w:pPr>
              <w:widowControl w:val="0"/>
              <w:spacing w:line="240" w:lineRule="auto"/>
              <w:rPr>
                <w:szCs w:val="22"/>
                <w:shd w:val="pct15" w:color="auto" w:fill="auto"/>
              </w:rPr>
            </w:pPr>
            <w:r w:rsidRPr="00330410">
              <w:rPr>
                <w:szCs w:val="22"/>
                <w:shd w:val="pct15" w:color="auto" w:fill="auto"/>
              </w:rPr>
              <w:t>150 (3</w:t>
            </w:r>
            <w:r w:rsidR="00693AEA">
              <w:rPr>
                <w:szCs w:val="22"/>
                <w:shd w:val="pct15" w:color="auto" w:fill="auto"/>
              </w:rPr>
              <w:t> </w:t>
            </w:r>
            <w:r w:rsidRPr="00330410">
              <w:rPr>
                <w:szCs w:val="22"/>
                <w:shd w:val="pct15" w:color="auto" w:fill="auto"/>
              </w:rPr>
              <w:t>pakiranja po 50) trdih kapsul (</w:t>
            </w:r>
            <w:r w:rsidRPr="00330410">
              <w:rPr>
                <w:color w:val="000000"/>
                <w:szCs w:val="22"/>
                <w:shd w:val="pct15" w:color="auto" w:fill="auto"/>
              </w:rPr>
              <w:t>PVC/PE/PVDC/alu)</w:t>
            </w:r>
          </w:p>
        </w:tc>
      </w:tr>
    </w:tbl>
    <w:p w14:paraId="0EC0158B" w14:textId="77777777" w:rsidR="007C6975" w:rsidRPr="00330410" w:rsidRDefault="007C6975" w:rsidP="00107194">
      <w:pPr>
        <w:tabs>
          <w:tab w:val="clear" w:pos="567"/>
        </w:tabs>
        <w:spacing w:line="240" w:lineRule="auto"/>
        <w:rPr>
          <w:szCs w:val="22"/>
        </w:rPr>
      </w:pPr>
    </w:p>
    <w:p w14:paraId="0EC0158C" w14:textId="77777777" w:rsidR="007C6975" w:rsidRPr="00330410" w:rsidRDefault="007C6975" w:rsidP="00107194">
      <w:pPr>
        <w:tabs>
          <w:tab w:val="clear" w:pos="567"/>
        </w:tabs>
        <w:spacing w:line="240" w:lineRule="auto"/>
        <w:rPr>
          <w:szCs w:val="22"/>
        </w:rPr>
      </w:pPr>
    </w:p>
    <w:p w14:paraId="0EC0158D"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13.</w:t>
      </w:r>
      <w:r w:rsidRPr="009C369B">
        <w:rPr>
          <w:b/>
          <w:szCs w:val="22"/>
        </w:rPr>
        <w:tab/>
      </w:r>
      <w:r w:rsidR="00E12C27" w:rsidRPr="009C369B">
        <w:rPr>
          <w:b/>
        </w:rPr>
        <w:t>ŠTEVILKA SERIJE</w:t>
      </w:r>
    </w:p>
    <w:p w14:paraId="0EC0158E" w14:textId="77777777" w:rsidR="007C6975" w:rsidRPr="009C369B" w:rsidRDefault="007C6975" w:rsidP="00107194">
      <w:pPr>
        <w:keepNext/>
        <w:tabs>
          <w:tab w:val="clear" w:pos="567"/>
        </w:tabs>
        <w:spacing w:line="240" w:lineRule="auto"/>
        <w:rPr>
          <w:szCs w:val="22"/>
        </w:rPr>
      </w:pPr>
    </w:p>
    <w:p w14:paraId="0EC0158F" w14:textId="77777777" w:rsidR="007C6975" w:rsidRPr="009C369B" w:rsidRDefault="007C6975" w:rsidP="00107194">
      <w:pPr>
        <w:tabs>
          <w:tab w:val="clear" w:pos="567"/>
        </w:tabs>
        <w:spacing w:line="240" w:lineRule="auto"/>
        <w:rPr>
          <w:szCs w:val="22"/>
        </w:rPr>
      </w:pPr>
      <w:r w:rsidRPr="009C369B">
        <w:rPr>
          <w:szCs w:val="22"/>
        </w:rPr>
        <w:t>Lot</w:t>
      </w:r>
    </w:p>
    <w:p w14:paraId="0EC01590" w14:textId="77777777" w:rsidR="007C6975" w:rsidRPr="009C369B" w:rsidRDefault="007C6975" w:rsidP="00107194">
      <w:pPr>
        <w:tabs>
          <w:tab w:val="clear" w:pos="567"/>
        </w:tabs>
        <w:spacing w:line="240" w:lineRule="auto"/>
        <w:rPr>
          <w:szCs w:val="22"/>
        </w:rPr>
      </w:pPr>
    </w:p>
    <w:p w14:paraId="0EC01591" w14:textId="77777777" w:rsidR="007C6975" w:rsidRPr="009C369B" w:rsidRDefault="007C6975" w:rsidP="00107194">
      <w:pPr>
        <w:tabs>
          <w:tab w:val="clear" w:pos="567"/>
        </w:tabs>
        <w:spacing w:line="240" w:lineRule="auto"/>
        <w:rPr>
          <w:szCs w:val="22"/>
        </w:rPr>
      </w:pPr>
    </w:p>
    <w:p w14:paraId="0EC01592"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14.</w:t>
      </w:r>
      <w:r w:rsidRPr="009C369B">
        <w:rPr>
          <w:b/>
          <w:szCs w:val="22"/>
        </w:rPr>
        <w:tab/>
      </w:r>
      <w:r w:rsidR="00E12C27" w:rsidRPr="009C369B">
        <w:rPr>
          <w:b/>
        </w:rPr>
        <w:t>NAČIN IZDAJANJA ZDRAVILA</w:t>
      </w:r>
    </w:p>
    <w:p w14:paraId="0EC01593" w14:textId="77777777" w:rsidR="007C6975" w:rsidRPr="009C369B" w:rsidRDefault="007C6975" w:rsidP="00107194">
      <w:pPr>
        <w:keepNext/>
        <w:tabs>
          <w:tab w:val="clear" w:pos="567"/>
        </w:tabs>
        <w:spacing w:line="240" w:lineRule="auto"/>
        <w:rPr>
          <w:szCs w:val="22"/>
        </w:rPr>
      </w:pPr>
    </w:p>
    <w:p w14:paraId="0EC01594" w14:textId="77777777" w:rsidR="007C6975" w:rsidRPr="009C369B" w:rsidRDefault="007C6975" w:rsidP="00107194">
      <w:pPr>
        <w:tabs>
          <w:tab w:val="clear" w:pos="567"/>
        </w:tabs>
        <w:spacing w:line="240" w:lineRule="auto"/>
        <w:rPr>
          <w:szCs w:val="22"/>
        </w:rPr>
      </w:pPr>
    </w:p>
    <w:p w14:paraId="0EC01595" w14:textId="77777777" w:rsidR="007C6975" w:rsidRPr="009C369B" w:rsidRDefault="007C6975" w:rsidP="0010719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15.</w:t>
      </w:r>
      <w:r w:rsidRPr="009C369B">
        <w:rPr>
          <w:b/>
          <w:szCs w:val="22"/>
        </w:rPr>
        <w:tab/>
      </w:r>
      <w:r w:rsidR="00E12C27" w:rsidRPr="009C369B">
        <w:rPr>
          <w:b/>
        </w:rPr>
        <w:t>NAVODILA ZA UPORABO</w:t>
      </w:r>
    </w:p>
    <w:p w14:paraId="0EC01596" w14:textId="77777777" w:rsidR="007C6975" w:rsidRPr="009C369B" w:rsidRDefault="007C6975" w:rsidP="00107194">
      <w:pPr>
        <w:tabs>
          <w:tab w:val="clear" w:pos="567"/>
        </w:tabs>
        <w:spacing w:line="240" w:lineRule="auto"/>
        <w:rPr>
          <w:szCs w:val="22"/>
        </w:rPr>
      </w:pPr>
    </w:p>
    <w:p w14:paraId="0EC01597" w14:textId="77777777" w:rsidR="007C6975" w:rsidRPr="009C369B" w:rsidRDefault="007C6975" w:rsidP="00107194">
      <w:pPr>
        <w:tabs>
          <w:tab w:val="clear" w:pos="567"/>
        </w:tabs>
        <w:spacing w:line="240" w:lineRule="auto"/>
        <w:rPr>
          <w:szCs w:val="22"/>
        </w:rPr>
      </w:pPr>
    </w:p>
    <w:p w14:paraId="0EC01598" w14:textId="77777777" w:rsidR="007C6975" w:rsidRPr="009C369B" w:rsidRDefault="007C6975" w:rsidP="0010719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C369B">
        <w:rPr>
          <w:b/>
          <w:szCs w:val="22"/>
        </w:rPr>
        <w:t>16.</w:t>
      </w:r>
      <w:r w:rsidRPr="009C369B">
        <w:rPr>
          <w:b/>
          <w:szCs w:val="22"/>
        </w:rPr>
        <w:tab/>
      </w:r>
      <w:r w:rsidR="00E12C27" w:rsidRPr="009C369B">
        <w:rPr>
          <w:b/>
        </w:rPr>
        <w:t>PODATKI V BRAILLOVI PISAVI</w:t>
      </w:r>
    </w:p>
    <w:p w14:paraId="0EC01599" w14:textId="77777777" w:rsidR="007C6975" w:rsidRPr="009C369B" w:rsidRDefault="007C6975" w:rsidP="00107194">
      <w:pPr>
        <w:keepNext/>
        <w:tabs>
          <w:tab w:val="clear" w:pos="567"/>
        </w:tabs>
        <w:spacing w:line="240" w:lineRule="auto"/>
        <w:rPr>
          <w:szCs w:val="22"/>
        </w:rPr>
      </w:pPr>
    </w:p>
    <w:p w14:paraId="0EC0159A" w14:textId="02F19714" w:rsidR="007C6975" w:rsidRPr="009C369B" w:rsidRDefault="00636500" w:rsidP="00107194">
      <w:pPr>
        <w:tabs>
          <w:tab w:val="clear" w:pos="567"/>
        </w:tabs>
        <w:spacing w:line="240" w:lineRule="auto"/>
        <w:rPr>
          <w:szCs w:val="22"/>
        </w:rPr>
      </w:pPr>
      <w:r w:rsidRPr="009C369B">
        <w:rPr>
          <w:szCs w:val="24"/>
        </w:rPr>
        <w:t>z</w:t>
      </w:r>
      <w:r w:rsidR="007C6975" w:rsidRPr="009C369B">
        <w:rPr>
          <w:szCs w:val="24"/>
        </w:rPr>
        <w:t>ykadia</w:t>
      </w:r>
      <w:r w:rsidR="007C6975" w:rsidRPr="009C369B">
        <w:rPr>
          <w:szCs w:val="22"/>
        </w:rPr>
        <w:t xml:space="preserve"> 150 mg</w:t>
      </w:r>
    </w:p>
    <w:p w14:paraId="0EC0159B" w14:textId="6D5E4B4B" w:rsidR="007C6975" w:rsidRPr="009C369B" w:rsidRDefault="007C6975" w:rsidP="00107194">
      <w:pPr>
        <w:tabs>
          <w:tab w:val="clear" w:pos="567"/>
        </w:tabs>
        <w:spacing w:line="240" w:lineRule="auto"/>
        <w:rPr>
          <w:szCs w:val="22"/>
          <w:shd w:val="clear" w:color="auto" w:fill="CCCCCC"/>
        </w:rPr>
      </w:pPr>
    </w:p>
    <w:p w14:paraId="7CAA21CC" w14:textId="77777777" w:rsidR="0086353C" w:rsidRPr="009C369B" w:rsidRDefault="0086353C" w:rsidP="00107194">
      <w:pPr>
        <w:tabs>
          <w:tab w:val="clear" w:pos="567"/>
        </w:tabs>
        <w:spacing w:line="240" w:lineRule="auto"/>
        <w:rPr>
          <w:szCs w:val="22"/>
        </w:rPr>
      </w:pPr>
    </w:p>
    <w:p w14:paraId="25DF9109" w14:textId="77777777" w:rsidR="0086353C" w:rsidRPr="009C369B" w:rsidRDefault="0086353C" w:rsidP="0010719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17.</w:t>
      </w:r>
      <w:r w:rsidRPr="009C369B">
        <w:rPr>
          <w:b/>
          <w:szCs w:val="22"/>
        </w:rPr>
        <w:tab/>
      </w:r>
      <w:r w:rsidRPr="009C369B">
        <w:rPr>
          <w:b/>
        </w:rPr>
        <w:t>EDINSTVENA OZNAKA – DVODIMENZIONALNA ČRTNA KODA</w:t>
      </w:r>
    </w:p>
    <w:p w14:paraId="0CCBDEEA" w14:textId="77777777" w:rsidR="0086353C" w:rsidRPr="009C369B" w:rsidRDefault="0086353C" w:rsidP="00107194">
      <w:pPr>
        <w:tabs>
          <w:tab w:val="clear" w:pos="567"/>
        </w:tabs>
        <w:spacing w:line="240" w:lineRule="auto"/>
        <w:rPr>
          <w:szCs w:val="22"/>
        </w:rPr>
      </w:pPr>
    </w:p>
    <w:p w14:paraId="2F8D78E7" w14:textId="77777777" w:rsidR="0086353C" w:rsidRPr="009C369B" w:rsidRDefault="0086353C" w:rsidP="00107194">
      <w:pPr>
        <w:tabs>
          <w:tab w:val="clear" w:pos="567"/>
        </w:tabs>
        <w:spacing w:line="240" w:lineRule="auto"/>
        <w:rPr>
          <w:szCs w:val="22"/>
        </w:rPr>
      </w:pPr>
    </w:p>
    <w:p w14:paraId="616413A7" w14:textId="77777777" w:rsidR="0086353C" w:rsidRPr="009C369B" w:rsidRDefault="0086353C" w:rsidP="0010719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C369B">
        <w:rPr>
          <w:b/>
          <w:szCs w:val="22"/>
        </w:rPr>
        <w:t>18.</w:t>
      </w:r>
      <w:r w:rsidRPr="009C369B">
        <w:rPr>
          <w:b/>
          <w:szCs w:val="22"/>
        </w:rPr>
        <w:tab/>
      </w:r>
      <w:r w:rsidRPr="009C369B">
        <w:rPr>
          <w:b/>
        </w:rPr>
        <w:t>EDINSTVENA OZNAKA – V BERLJIVI OBLIKI</w:t>
      </w:r>
    </w:p>
    <w:p w14:paraId="557B77A7" w14:textId="77777777" w:rsidR="0086353C" w:rsidRPr="009C369B" w:rsidRDefault="0086353C" w:rsidP="00107194">
      <w:pPr>
        <w:tabs>
          <w:tab w:val="clear" w:pos="567"/>
        </w:tabs>
        <w:spacing w:line="240" w:lineRule="auto"/>
        <w:rPr>
          <w:szCs w:val="22"/>
        </w:rPr>
      </w:pPr>
    </w:p>
    <w:p w14:paraId="0EC0159C" w14:textId="77777777" w:rsidR="007C6975" w:rsidRPr="009C369B" w:rsidRDefault="007C6975" w:rsidP="00107194">
      <w:pPr>
        <w:tabs>
          <w:tab w:val="clear" w:pos="567"/>
        </w:tabs>
        <w:spacing w:line="240" w:lineRule="auto"/>
        <w:rPr>
          <w:szCs w:val="22"/>
        </w:rPr>
      </w:pPr>
      <w:r w:rsidRPr="009C369B">
        <w:rPr>
          <w:szCs w:val="22"/>
          <w:shd w:val="clear" w:color="auto" w:fill="CCCCCC"/>
        </w:rPr>
        <w:br w:type="page"/>
      </w:r>
    </w:p>
    <w:p w14:paraId="0EC0159D" w14:textId="77777777" w:rsidR="00CD4A18" w:rsidRPr="009C369B" w:rsidRDefault="00CD4A18" w:rsidP="00107194">
      <w:pPr>
        <w:tabs>
          <w:tab w:val="clear" w:pos="567"/>
        </w:tabs>
        <w:spacing w:line="240" w:lineRule="auto"/>
      </w:pPr>
    </w:p>
    <w:p w14:paraId="0EC0159E" w14:textId="77777777" w:rsidR="007C6975" w:rsidRPr="009C369B" w:rsidRDefault="00230941" w:rsidP="0010719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C369B">
        <w:rPr>
          <w:b/>
        </w:rPr>
        <w:t>PODATKI, KI MORAJO BITI NAJMANJ NAVEDENI NA PRETISNEM OMOTU ALI DVOJNEM TRAKU</w:t>
      </w:r>
    </w:p>
    <w:p w14:paraId="0EC0159F" w14:textId="77777777" w:rsidR="007C6975" w:rsidRPr="009C369B" w:rsidRDefault="007C6975" w:rsidP="001071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EC015A0" w14:textId="77777777" w:rsidR="007C6975" w:rsidRPr="009C369B" w:rsidRDefault="00230941" w:rsidP="001071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C369B">
        <w:rPr>
          <w:b/>
          <w:szCs w:val="22"/>
        </w:rPr>
        <w:t>PRETISNI OMOTI</w:t>
      </w:r>
    </w:p>
    <w:p w14:paraId="0EC015A1" w14:textId="77777777" w:rsidR="007C6975" w:rsidRPr="009C369B" w:rsidRDefault="007C6975" w:rsidP="00107194">
      <w:pPr>
        <w:tabs>
          <w:tab w:val="clear" w:pos="567"/>
        </w:tabs>
        <w:spacing w:line="240" w:lineRule="auto"/>
        <w:rPr>
          <w:szCs w:val="22"/>
        </w:rPr>
      </w:pPr>
    </w:p>
    <w:p w14:paraId="0EC015A2" w14:textId="77777777" w:rsidR="007C6975" w:rsidRPr="009C369B" w:rsidRDefault="007C6975" w:rsidP="00107194">
      <w:pPr>
        <w:tabs>
          <w:tab w:val="clear" w:pos="567"/>
        </w:tabs>
        <w:spacing w:line="240" w:lineRule="auto"/>
        <w:rPr>
          <w:szCs w:val="22"/>
        </w:rPr>
      </w:pPr>
    </w:p>
    <w:p w14:paraId="0EC015A3"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C369B">
        <w:rPr>
          <w:b/>
          <w:szCs w:val="22"/>
        </w:rPr>
        <w:t>1.</w:t>
      </w:r>
      <w:r w:rsidRPr="009C369B">
        <w:rPr>
          <w:b/>
          <w:szCs w:val="22"/>
        </w:rPr>
        <w:tab/>
      </w:r>
      <w:r w:rsidR="00230941" w:rsidRPr="009C369B">
        <w:rPr>
          <w:b/>
        </w:rPr>
        <w:t>IME ZDRAVILA</w:t>
      </w:r>
    </w:p>
    <w:p w14:paraId="0EC015A4" w14:textId="77777777" w:rsidR="007C6975" w:rsidRPr="009C369B" w:rsidRDefault="007C6975" w:rsidP="00107194">
      <w:pPr>
        <w:keepNext/>
        <w:tabs>
          <w:tab w:val="clear" w:pos="567"/>
        </w:tabs>
        <w:spacing w:line="240" w:lineRule="auto"/>
        <w:rPr>
          <w:szCs w:val="22"/>
        </w:rPr>
      </w:pPr>
    </w:p>
    <w:p w14:paraId="0EC015A5" w14:textId="77777777" w:rsidR="007C6975" w:rsidRPr="009C369B" w:rsidRDefault="007C6975" w:rsidP="00107194">
      <w:pPr>
        <w:tabs>
          <w:tab w:val="clear" w:pos="567"/>
        </w:tabs>
        <w:spacing w:line="240" w:lineRule="auto"/>
        <w:rPr>
          <w:szCs w:val="22"/>
        </w:rPr>
      </w:pPr>
      <w:r w:rsidRPr="009C369B">
        <w:rPr>
          <w:szCs w:val="24"/>
        </w:rPr>
        <w:t>Zykadia</w:t>
      </w:r>
      <w:r w:rsidRPr="009C369B">
        <w:rPr>
          <w:szCs w:val="22"/>
        </w:rPr>
        <w:t xml:space="preserve"> 150 mg </w:t>
      </w:r>
      <w:r w:rsidR="00230941" w:rsidRPr="009C369B">
        <w:rPr>
          <w:szCs w:val="22"/>
        </w:rPr>
        <w:t>trde kapsule</w:t>
      </w:r>
    </w:p>
    <w:p w14:paraId="0EC015A6" w14:textId="77777777" w:rsidR="007C6975" w:rsidRPr="009C369B" w:rsidRDefault="00230941" w:rsidP="00107194">
      <w:pPr>
        <w:tabs>
          <w:tab w:val="clear" w:pos="567"/>
        </w:tabs>
        <w:spacing w:line="240" w:lineRule="auto"/>
        <w:rPr>
          <w:szCs w:val="22"/>
        </w:rPr>
      </w:pPr>
      <w:r w:rsidRPr="009C369B">
        <w:rPr>
          <w:szCs w:val="22"/>
        </w:rPr>
        <w:t>c</w:t>
      </w:r>
      <w:r w:rsidR="007C6975" w:rsidRPr="009C369B">
        <w:rPr>
          <w:szCs w:val="22"/>
        </w:rPr>
        <w:t>eritinib</w:t>
      </w:r>
    </w:p>
    <w:p w14:paraId="0EC015A7" w14:textId="77777777" w:rsidR="007C6975" w:rsidRPr="009C369B" w:rsidRDefault="007C6975" w:rsidP="00107194">
      <w:pPr>
        <w:tabs>
          <w:tab w:val="clear" w:pos="567"/>
        </w:tabs>
        <w:spacing w:line="240" w:lineRule="auto"/>
      </w:pPr>
    </w:p>
    <w:p w14:paraId="0EC015A8" w14:textId="77777777" w:rsidR="007C6975" w:rsidRPr="009C369B" w:rsidRDefault="007C6975" w:rsidP="00107194">
      <w:pPr>
        <w:tabs>
          <w:tab w:val="clear" w:pos="567"/>
        </w:tabs>
        <w:spacing w:line="240" w:lineRule="auto"/>
      </w:pPr>
    </w:p>
    <w:p w14:paraId="0EC015A9"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b/>
        </w:rPr>
      </w:pPr>
      <w:r w:rsidRPr="009C369B">
        <w:rPr>
          <w:b/>
        </w:rPr>
        <w:t>2.</w:t>
      </w:r>
      <w:r w:rsidRPr="009C369B">
        <w:rPr>
          <w:b/>
        </w:rPr>
        <w:tab/>
      </w:r>
      <w:r w:rsidR="00230941" w:rsidRPr="009C369B">
        <w:rPr>
          <w:b/>
        </w:rPr>
        <w:t>IME IMETNIKA DOVOLJENJA ZA PROMET Z ZDRAVILOM</w:t>
      </w:r>
    </w:p>
    <w:p w14:paraId="0EC015AA" w14:textId="77777777" w:rsidR="007C6975" w:rsidRPr="009C369B" w:rsidRDefault="007C6975" w:rsidP="00107194">
      <w:pPr>
        <w:keepNext/>
        <w:tabs>
          <w:tab w:val="clear" w:pos="567"/>
        </w:tabs>
        <w:spacing w:line="240" w:lineRule="auto"/>
        <w:rPr>
          <w:szCs w:val="22"/>
        </w:rPr>
      </w:pPr>
    </w:p>
    <w:p w14:paraId="0EC015AB" w14:textId="77777777" w:rsidR="007C6975" w:rsidRPr="009C369B" w:rsidRDefault="007C6975" w:rsidP="00107194">
      <w:pPr>
        <w:tabs>
          <w:tab w:val="clear" w:pos="567"/>
        </w:tabs>
        <w:spacing w:line="240" w:lineRule="auto"/>
        <w:rPr>
          <w:szCs w:val="22"/>
        </w:rPr>
      </w:pPr>
      <w:r w:rsidRPr="009C369B">
        <w:rPr>
          <w:szCs w:val="22"/>
        </w:rPr>
        <w:t>Novartis Europharm Limited</w:t>
      </w:r>
    </w:p>
    <w:p w14:paraId="0EC015AC" w14:textId="77777777" w:rsidR="007C6975" w:rsidRPr="009C369B" w:rsidRDefault="007C6975" w:rsidP="00107194">
      <w:pPr>
        <w:tabs>
          <w:tab w:val="clear" w:pos="567"/>
        </w:tabs>
        <w:spacing w:line="240" w:lineRule="auto"/>
        <w:rPr>
          <w:szCs w:val="22"/>
        </w:rPr>
      </w:pPr>
    </w:p>
    <w:p w14:paraId="0EC015AD" w14:textId="77777777" w:rsidR="007C6975" w:rsidRPr="009C369B" w:rsidRDefault="007C6975" w:rsidP="00107194">
      <w:pPr>
        <w:tabs>
          <w:tab w:val="clear" w:pos="567"/>
        </w:tabs>
        <w:spacing w:line="240" w:lineRule="auto"/>
        <w:rPr>
          <w:szCs w:val="22"/>
        </w:rPr>
      </w:pPr>
    </w:p>
    <w:p w14:paraId="0EC015AE" w14:textId="77777777" w:rsidR="007C6975" w:rsidRPr="009C369B" w:rsidRDefault="007C6975" w:rsidP="00107194">
      <w:pPr>
        <w:keepNext/>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9C369B">
        <w:rPr>
          <w:b/>
          <w:szCs w:val="22"/>
        </w:rPr>
        <w:t>3.</w:t>
      </w:r>
      <w:r w:rsidRPr="009C369B">
        <w:rPr>
          <w:b/>
          <w:szCs w:val="22"/>
        </w:rPr>
        <w:tab/>
      </w:r>
      <w:r w:rsidR="00230941" w:rsidRPr="009C369B">
        <w:rPr>
          <w:b/>
        </w:rPr>
        <w:t>DATUM IZTEKA ROKA UPORABNOSTI ZDRAVILA</w:t>
      </w:r>
    </w:p>
    <w:p w14:paraId="0EC015AF" w14:textId="77777777" w:rsidR="007C6975" w:rsidRPr="009C369B" w:rsidRDefault="007C6975" w:rsidP="00107194">
      <w:pPr>
        <w:keepNext/>
        <w:tabs>
          <w:tab w:val="clear" w:pos="567"/>
        </w:tabs>
        <w:spacing w:line="240" w:lineRule="auto"/>
        <w:rPr>
          <w:szCs w:val="22"/>
        </w:rPr>
      </w:pPr>
    </w:p>
    <w:p w14:paraId="0EC015B0" w14:textId="77777777" w:rsidR="007C6975" w:rsidRPr="009C369B" w:rsidRDefault="007C6975" w:rsidP="00107194">
      <w:pPr>
        <w:tabs>
          <w:tab w:val="clear" w:pos="567"/>
        </w:tabs>
        <w:spacing w:line="240" w:lineRule="auto"/>
        <w:rPr>
          <w:szCs w:val="22"/>
        </w:rPr>
      </w:pPr>
      <w:r w:rsidRPr="009C369B">
        <w:rPr>
          <w:szCs w:val="22"/>
        </w:rPr>
        <w:t>EXP</w:t>
      </w:r>
    </w:p>
    <w:p w14:paraId="0EC015B1" w14:textId="77777777" w:rsidR="007C6975" w:rsidRPr="009C369B" w:rsidRDefault="007C6975" w:rsidP="00107194">
      <w:pPr>
        <w:tabs>
          <w:tab w:val="clear" w:pos="567"/>
        </w:tabs>
        <w:spacing w:line="240" w:lineRule="auto"/>
        <w:rPr>
          <w:szCs w:val="22"/>
        </w:rPr>
      </w:pPr>
    </w:p>
    <w:p w14:paraId="0EC015B2" w14:textId="77777777" w:rsidR="007C6975" w:rsidRPr="009C369B" w:rsidRDefault="007C6975" w:rsidP="00107194">
      <w:pPr>
        <w:tabs>
          <w:tab w:val="clear" w:pos="567"/>
        </w:tabs>
        <w:spacing w:line="240" w:lineRule="auto"/>
        <w:rPr>
          <w:szCs w:val="22"/>
        </w:rPr>
      </w:pPr>
    </w:p>
    <w:p w14:paraId="0EC015B3"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C369B">
        <w:rPr>
          <w:b/>
          <w:szCs w:val="22"/>
        </w:rPr>
        <w:t>4.</w:t>
      </w:r>
      <w:r w:rsidRPr="009C369B">
        <w:rPr>
          <w:b/>
          <w:szCs w:val="22"/>
        </w:rPr>
        <w:tab/>
      </w:r>
      <w:r w:rsidR="00230941" w:rsidRPr="009C369B">
        <w:rPr>
          <w:b/>
        </w:rPr>
        <w:t>ŠTEVILKA SERIJE</w:t>
      </w:r>
    </w:p>
    <w:p w14:paraId="0EC015B4" w14:textId="77777777" w:rsidR="007C6975" w:rsidRPr="009C369B" w:rsidRDefault="007C6975" w:rsidP="00107194">
      <w:pPr>
        <w:keepNext/>
        <w:tabs>
          <w:tab w:val="clear" w:pos="567"/>
        </w:tabs>
        <w:spacing w:line="240" w:lineRule="auto"/>
        <w:rPr>
          <w:szCs w:val="22"/>
        </w:rPr>
      </w:pPr>
    </w:p>
    <w:p w14:paraId="0EC015B5" w14:textId="77777777" w:rsidR="007C6975" w:rsidRPr="009C369B" w:rsidRDefault="007C6975" w:rsidP="00107194">
      <w:pPr>
        <w:tabs>
          <w:tab w:val="clear" w:pos="567"/>
        </w:tabs>
        <w:spacing w:line="240" w:lineRule="auto"/>
        <w:rPr>
          <w:szCs w:val="22"/>
        </w:rPr>
      </w:pPr>
      <w:r w:rsidRPr="009C369B">
        <w:rPr>
          <w:szCs w:val="22"/>
        </w:rPr>
        <w:t>Lot</w:t>
      </w:r>
    </w:p>
    <w:p w14:paraId="0EC015B6" w14:textId="77777777" w:rsidR="007C6975" w:rsidRPr="009C369B" w:rsidRDefault="007C6975" w:rsidP="00107194">
      <w:pPr>
        <w:tabs>
          <w:tab w:val="clear" w:pos="567"/>
        </w:tabs>
        <w:spacing w:line="240" w:lineRule="auto"/>
        <w:rPr>
          <w:szCs w:val="22"/>
        </w:rPr>
      </w:pPr>
    </w:p>
    <w:p w14:paraId="0EC015B7" w14:textId="77777777" w:rsidR="007C6975" w:rsidRPr="009C369B" w:rsidRDefault="007C6975" w:rsidP="00107194">
      <w:pPr>
        <w:tabs>
          <w:tab w:val="clear" w:pos="567"/>
        </w:tabs>
        <w:spacing w:line="240" w:lineRule="auto"/>
        <w:rPr>
          <w:szCs w:val="22"/>
        </w:rPr>
      </w:pPr>
    </w:p>
    <w:p w14:paraId="0EC015B8" w14:textId="77777777" w:rsidR="007C6975" w:rsidRPr="009C369B" w:rsidRDefault="007C6975"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C369B">
        <w:rPr>
          <w:b/>
          <w:szCs w:val="22"/>
        </w:rPr>
        <w:t>5.</w:t>
      </w:r>
      <w:r w:rsidRPr="009C369B">
        <w:rPr>
          <w:b/>
          <w:szCs w:val="22"/>
        </w:rPr>
        <w:tab/>
      </w:r>
      <w:r w:rsidR="00230941" w:rsidRPr="009C369B">
        <w:rPr>
          <w:b/>
        </w:rPr>
        <w:t>DRUGI PODATKI</w:t>
      </w:r>
    </w:p>
    <w:p w14:paraId="0EC015B9" w14:textId="77777777" w:rsidR="007C6975" w:rsidRPr="009C369B" w:rsidRDefault="007C6975" w:rsidP="00107194">
      <w:pPr>
        <w:tabs>
          <w:tab w:val="clear" w:pos="567"/>
        </w:tabs>
        <w:spacing w:line="240" w:lineRule="auto"/>
        <w:rPr>
          <w:szCs w:val="22"/>
        </w:rPr>
      </w:pPr>
    </w:p>
    <w:p w14:paraId="0EC015BA" w14:textId="77777777" w:rsidR="007C6975" w:rsidRPr="009C369B" w:rsidRDefault="007C6975" w:rsidP="00107194">
      <w:pPr>
        <w:tabs>
          <w:tab w:val="clear" w:pos="567"/>
        </w:tabs>
        <w:spacing w:line="240" w:lineRule="auto"/>
        <w:rPr>
          <w:szCs w:val="22"/>
        </w:rPr>
      </w:pPr>
    </w:p>
    <w:p w14:paraId="0EC015BB" w14:textId="77777777" w:rsidR="005721F2" w:rsidRPr="009C369B" w:rsidRDefault="007C6975" w:rsidP="00107194">
      <w:pPr>
        <w:tabs>
          <w:tab w:val="clear" w:pos="567"/>
        </w:tabs>
        <w:spacing w:line="240" w:lineRule="auto"/>
        <w:rPr>
          <w:szCs w:val="22"/>
        </w:rPr>
      </w:pPr>
      <w:r w:rsidRPr="009C369B">
        <w:br w:type="page"/>
      </w:r>
    </w:p>
    <w:p w14:paraId="0EC015BC" w14:textId="77777777" w:rsidR="00CD4A18" w:rsidRPr="009C369B" w:rsidRDefault="00CD4A18" w:rsidP="00107194">
      <w:pPr>
        <w:tabs>
          <w:tab w:val="clear" w:pos="567"/>
        </w:tabs>
        <w:spacing w:line="240" w:lineRule="auto"/>
        <w:ind w:left="567" w:hanging="567"/>
        <w:rPr>
          <w:szCs w:val="22"/>
        </w:rPr>
      </w:pPr>
    </w:p>
    <w:p w14:paraId="0EC015BD" w14:textId="77777777" w:rsidR="005721F2" w:rsidRPr="009C369B" w:rsidRDefault="005721F2" w:rsidP="001071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C369B">
        <w:rPr>
          <w:b/>
          <w:szCs w:val="22"/>
        </w:rPr>
        <w:t>PODATKI NA ZUNANJI OVOJNINI</w:t>
      </w:r>
    </w:p>
    <w:p w14:paraId="0EC015BE" w14:textId="77777777" w:rsidR="005721F2" w:rsidRPr="009C369B" w:rsidRDefault="005721F2" w:rsidP="001071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EC015BF" w14:textId="77777777" w:rsidR="005721F2" w:rsidRPr="009C369B" w:rsidRDefault="005721F2" w:rsidP="00107194">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9C369B">
        <w:rPr>
          <w:b/>
          <w:szCs w:val="22"/>
        </w:rPr>
        <w:t>ŠKATLA</w:t>
      </w:r>
    </w:p>
    <w:p w14:paraId="0EC015C0" w14:textId="77777777" w:rsidR="005721F2" w:rsidRPr="009C369B" w:rsidRDefault="005721F2" w:rsidP="00107194">
      <w:pPr>
        <w:tabs>
          <w:tab w:val="clear" w:pos="567"/>
        </w:tabs>
        <w:spacing w:line="240" w:lineRule="auto"/>
      </w:pPr>
    </w:p>
    <w:p w14:paraId="0EC015C1" w14:textId="77777777" w:rsidR="005721F2" w:rsidRPr="009C369B" w:rsidRDefault="005721F2" w:rsidP="00107194">
      <w:pPr>
        <w:tabs>
          <w:tab w:val="clear" w:pos="567"/>
        </w:tabs>
        <w:spacing w:line="240" w:lineRule="auto"/>
        <w:rPr>
          <w:szCs w:val="22"/>
        </w:rPr>
      </w:pPr>
    </w:p>
    <w:p w14:paraId="0EC015C2"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9C369B">
        <w:rPr>
          <w:b/>
        </w:rPr>
        <w:t>1.</w:t>
      </w:r>
      <w:r w:rsidRPr="009C369B">
        <w:rPr>
          <w:b/>
        </w:rPr>
        <w:tab/>
      </w:r>
      <w:r w:rsidRPr="009C369B">
        <w:rPr>
          <w:b/>
          <w:szCs w:val="22"/>
        </w:rPr>
        <w:t>IME ZDRAVILA</w:t>
      </w:r>
    </w:p>
    <w:p w14:paraId="0EC015C3" w14:textId="77777777" w:rsidR="005721F2" w:rsidRPr="009C369B" w:rsidRDefault="005721F2" w:rsidP="00107194">
      <w:pPr>
        <w:keepNext/>
        <w:tabs>
          <w:tab w:val="clear" w:pos="567"/>
        </w:tabs>
        <w:spacing w:line="240" w:lineRule="auto"/>
        <w:rPr>
          <w:szCs w:val="22"/>
        </w:rPr>
      </w:pPr>
    </w:p>
    <w:p w14:paraId="0EC015C4" w14:textId="77777777" w:rsidR="005721F2" w:rsidRPr="009C369B" w:rsidRDefault="005721F2" w:rsidP="00107194">
      <w:pPr>
        <w:tabs>
          <w:tab w:val="clear" w:pos="567"/>
        </w:tabs>
        <w:spacing w:line="240" w:lineRule="auto"/>
        <w:rPr>
          <w:szCs w:val="22"/>
        </w:rPr>
      </w:pPr>
      <w:r w:rsidRPr="009C369B">
        <w:rPr>
          <w:szCs w:val="24"/>
        </w:rPr>
        <w:t>Zykadia</w:t>
      </w:r>
      <w:r w:rsidRPr="009C369B">
        <w:rPr>
          <w:szCs w:val="22"/>
        </w:rPr>
        <w:t xml:space="preserve"> 150 mg </w:t>
      </w:r>
      <w:r w:rsidR="007A263D" w:rsidRPr="009C369B">
        <w:rPr>
          <w:szCs w:val="22"/>
        </w:rPr>
        <w:t>filmsko obložene tablete</w:t>
      </w:r>
    </w:p>
    <w:p w14:paraId="0EC015C5" w14:textId="77777777" w:rsidR="005721F2" w:rsidRPr="009C369B" w:rsidRDefault="005721F2" w:rsidP="00107194">
      <w:pPr>
        <w:tabs>
          <w:tab w:val="clear" w:pos="567"/>
        </w:tabs>
        <w:spacing w:line="240" w:lineRule="auto"/>
        <w:rPr>
          <w:szCs w:val="22"/>
        </w:rPr>
      </w:pPr>
      <w:r w:rsidRPr="009C369B">
        <w:rPr>
          <w:szCs w:val="22"/>
        </w:rPr>
        <w:t>ceritinib</w:t>
      </w:r>
    </w:p>
    <w:p w14:paraId="0EC015C6" w14:textId="77777777" w:rsidR="005721F2" w:rsidRPr="009C369B" w:rsidRDefault="005721F2" w:rsidP="00107194">
      <w:pPr>
        <w:tabs>
          <w:tab w:val="clear" w:pos="567"/>
        </w:tabs>
        <w:spacing w:line="240" w:lineRule="auto"/>
        <w:rPr>
          <w:szCs w:val="22"/>
        </w:rPr>
      </w:pPr>
    </w:p>
    <w:p w14:paraId="0EC015C7" w14:textId="77777777" w:rsidR="005721F2" w:rsidRPr="009C369B" w:rsidRDefault="005721F2" w:rsidP="00107194">
      <w:pPr>
        <w:tabs>
          <w:tab w:val="clear" w:pos="567"/>
        </w:tabs>
        <w:spacing w:line="240" w:lineRule="auto"/>
        <w:rPr>
          <w:szCs w:val="22"/>
        </w:rPr>
      </w:pPr>
    </w:p>
    <w:p w14:paraId="0EC015C8"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C369B">
        <w:rPr>
          <w:b/>
          <w:szCs w:val="22"/>
        </w:rPr>
        <w:t>2.</w:t>
      </w:r>
      <w:r w:rsidRPr="009C369B">
        <w:rPr>
          <w:b/>
          <w:szCs w:val="22"/>
        </w:rPr>
        <w:tab/>
        <w:t>NAVEDBA ENE ALI VEČ UČINKOVIN</w:t>
      </w:r>
    </w:p>
    <w:p w14:paraId="0EC015C9" w14:textId="77777777" w:rsidR="005721F2" w:rsidRPr="009C369B" w:rsidRDefault="005721F2" w:rsidP="00107194">
      <w:pPr>
        <w:keepNext/>
        <w:tabs>
          <w:tab w:val="clear" w:pos="567"/>
        </w:tabs>
        <w:spacing w:line="240" w:lineRule="auto"/>
        <w:rPr>
          <w:szCs w:val="22"/>
        </w:rPr>
      </w:pPr>
    </w:p>
    <w:p w14:paraId="0EC015CA" w14:textId="77777777" w:rsidR="005721F2" w:rsidRPr="009C369B" w:rsidRDefault="005721F2" w:rsidP="00107194">
      <w:pPr>
        <w:tabs>
          <w:tab w:val="clear" w:pos="567"/>
        </w:tabs>
        <w:spacing w:line="240" w:lineRule="auto"/>
        <w:rPr>
          <w:szCs w:val="22"/>
        </w:rPr>
      </w:pPr>
      <w:r w:rsidRPr="009C369B">
        <w:rPr>
          <w:szCs w:val="22"/>
        </w:rPr>
        <w:t xml:space="preserve">Ena </w:t>
      </w:r>
      <w:r w:rsidR="008C6CF6" w:rsidRPr="009C369B">
        <w:rPr>
          <w:szCs w:val="22"/>
        </w:rPr>
        <w:t>tableta</w:t>
      </w:r>
      <w:r w:rsidRPr="009C369B">
        <w:rPr>
          <w:szCs w:val="22"/>
        </w:rPr>
        <w:t xml:space="preserve"> vsebuje 150 mg ceritiniba.</w:t>
      </w:r>
    </w:p>
    <w:p w14:paraId="0EC015CB" w14:textId="77777777" w:rsidR="005721F2" w:rsidRPr="009C369B" w:rsidRDefault="005721F2" w:rsidP="00107194">
      <w:pPr>
        <w:tabs>
          <w:tab w:val="clear" w:pos="567"/>
        </w:tabs>
        <w:spacing w:line="240" w:lineRule="auto"/>
        <w:rPr>
          <w:szCs w:val="22"/>
        </w:rPr>
      </w:pPr>
    </w:p>
    <w:p w14:paraId="0EC015CC" w14:textId="77777777" w:rsidR="005721F2" w:rsidRPr="009C369B" w:rsidRDefault="005721F2" w:rsidP="00107194">
      <w:pPr>
        <w:tabs>
          <w:tab w:val="clear" w:pos="567"/>
        </w:tabs>
        <w:spacing w:line="240" w:lineRule="auto"/>
        <w:rPr>
          <w:szCs w:val="22"/>
        </w:rPr>
      </w:pPr>
    </w:p>
    <w:p w14:paraId="0EC015CD"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3.</w:t>
      </w:r>
      <w:r w:rsidRPr="009C369B">
        <w:rPr>
          <w:b/>
          <w:szCs w:val="22"/>
        </w:rPr>
        <w:tab/>
        <w:t>SEZNAM POMOŽNIH SNOVI</w:t>
      </w:r>
    </w:p>
    <w:p w14:paraId="0EC015CE" w14:textId="77777777" w:rsidR="005721F2" w:rsidRPr="009C369B" w:rsidRDefault="005721F2" w:rsidP="00107194">
      <w:pPr>
        <w:tabs>
          <w:tab w:val="clear" w:pos="567"/>
        </w:tabs>
        <w:spacing w:line="240" w:lineRule="auto"/>
        <w:rPr>
          <w:szCs w:val="22"/>
        </w:rPr>
      </w:pPr>
    </w:p>
    <w:p w14:paraId="0EC015CF" w14:textId="77777777" w:rsidR="005721F2" w:rsidRPr="009C369B" w:rsidRDefault="005721F2" w:rsidP="00107194">
      <w:pPr>
        <w:tabs>
          <w:tab w:val="clear" w:pos="567"/>
        </w:tabs>
        <w:spacing w:line="240" w:lineRule="auto"/>
        <w:rPr>
          <w:szCs w:val="22"/>
        </w:rPr>
      </w:pPr>
    </w:p>
    <w:p w14:paraId="0EC015D0"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4.</w:t>
      </w:r>
      <w:r w:rsidRPr="009C369B">
        <w:rPr>
          <w:b/>
          <w:szCs w:val="22"/>
        </w:rPr>
        <w:tab/>
        <w:t>FARMACEVTSKA OBLIKA IN VSEBINA</w:t>
      </w:r>
    </w:p>
    <w:p w14:paraId="0EC015D1" w14:textId="77777777" w:rsidR="005721F2" w:rsidRPr="009C369B" w:rsidRDefault="005721F2" w:rsidP="00107194">
      <w:pPr>
        <w:keepNext/>
        <w:tabs>
          <w:tab w:val="clear" w:pos="567"/>
        </w:tabs>
        <w:spacing w:line="240" w:lineRule="auto"/>
        <w:rPr>
          <w:szCs w:val="22"/>
        </w:rPr>
      </w:pPr>
    </w:p>
    <w:p w14:paraId="0EC015D2" w14:textId="77777777" w:rsidR="008C6CF6" w:rsidRPr="00330410" w:rsidRDefault="008C6CF6" w:rsidP="00107194">
      <w:pPr>
        <w:tabs>
          <w:tab w:val="clear" w:pos="567"/>
        </w:tabs>
        <w:spacing w:line="240" w:lineRule="auto"/>
        <w:rPr>
          <w:szCs w:val="22"/>
          <w:shd w:val="pct15" w:color="auto" w:fill="auto"/>
        </w:rPr>
      </w:pPr>
      <w:r w:rsidRPr="00330410">
        <w:rPr>
          <w:szCs w:val="22"/>
          <w:shd w:val="pct15" w:color="auto" w:fill="auto"/>
        </w:rPr>
        <w:t>filmsko obložena tableta</w:t>
      </w:r>
    </w:p>
    <w:p w14:paraId="0EC015D3" w14:textId="77777777" w:rsidR="008C6CF6" w:rsidRPr="00330410" w:rsidRDefault="008C6CF6" w:rsidP="00107194">
      <w:pPr>
        <w:tabs>
          <w:tab w:val="clear" w:pos="567"/>
        </w:tabs>
        <w:spacing w:line="240" w:lineRule="auto"/>
        <w:rPr>
          <w:szCs w:val="22"/>
          <w:shd w:val="pct15" w:color="auto" w:fill="auto"/>
        </w:rPr>
      </w:pPr>
    </w:p>
    <w:p w14:paraId="0EC015D4" w14:textId="77777777" w:rsidR="005721F2" w:rsidRPr="00330410" w:rsidRDefault="008C6CF6" w:rsidP="00107194">
      <w:pPr>
        <w:tabs>
          <w:tab w:val="clear" w:pos="567"/>
        </w:tabs>
        <w:spacing w:line="240" w:lineRule="auto"/>
        <w:rPr>
          <w:szCs w:val="22"/>
          <w:shd w:val="pct15" w:color="auto" w:fill="auto"/>
        </w:rPr>
      </w:pPr>
      <w:r w:rsidRPr="00330410">
        <w:rPr>
          <w:szCs w:val="22"/>
        </w:rPr>
        <w:t>84 filmsko obloženih tablet</w:t>
      </w:r>
    </w:p>
    <w:p w14:paraId="0EC015D5" w14:textId="77777777" w:rsidR="005721F2" w:rsidRPr="009C369B" w:rsidRDefault="005721F2" w:rsidP="00107194">
      <w:pPr>
        <w:tabs>
          <w:tab w:val="clear" w:pos="567"/>
        </w:tabs>
        <w:spacing w:line="240" w:lineRule="auto"/>
        <w:rPr>
          <w:szCs w:val="22"/>
        </w:rPr>
      </w:pPr>
    </w:p>
    <w:p w14:paraId="0EC015D6" w14:textId="77777777" w:rsidR="005721F2" w:rsidRPr="009C369B" w:rsidRDefault="005721F2" w:rsidP="00107194">
      <w:pPr>
        <w:tabs>
          <w:tab w:val="clear" w:pos="567"/>
        </w:tabs>
        <w:spacing w:line="240" w:lineRule="auto"/>
        <w:rPr>
          <w:szCs w:val="22"/>
        </w:rPr>
      </w:pPr>
    </w:p>
    <w:p w14:paraId="0EC015D7"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5.</w:t>
      </w:r>
      <w:r w:rsidRPr="009C369B">
        <w:rPr>
          <w:b/>
          <w:szCs w:val="22"/>
        </w:rPr>
        <w:tab/>
        <w:t>POSTOPEK IN POT(I) UPORABE ZDRAVILA</w:t>
      </w:r>
    </w:p>
    <w:p w14:paraId="0EC015D8" w14:textId="77777777" w:rsidR="005721F2" w:rsidRPr="009C369B" w:rsidRDefault="005721F2" w:rsidP="00107194">
      <w:pPr>
        <w:keepNext/>
        <w:tabs>
          <w:tab w:val="clear" w:pos="567"/>
        </w:tabs>
        <w:spacing w:line="240" w:lineRule="auto"/>
        <w:rPr>
          <w:szCs w:val="22"/>
        </w:rPr>
      </w:pPr>
    </w:p>
    <w:p w14:paraId="0EC015D9" w14:textId="77777777" w:rsidR="005721F2" w:rsidRPr="009C369B" w:rsidRDefault="005721F2" w:rsidP="00107194">
      <w:pPr>
        <w:tabs>
          <w:tab w:val="clear" w:pos="567"/>
        </w:tabs>
        <w:spacing w:line="240" w:lineRule="auto"/>
        <w:rPr>
          <w:szCs w:val="22"/>
        </w:rPr>
      </w:pPr>
      <w:r w:rsidRPr="009C369B">
        <w:rPr>
          <w:szCs w:val="22"/>
        </w:rPr>
        <w:t>Pred uporabo preberite priloženo navodilo!</w:t>
      </w:r>
    </w:p>
    <w:p w14:paraId="0EC015DA" w14:textId="77777777" w:rsidR="005721F2" w:rsidRPr="009C369B" w:rsidRDefault="005721F2" w:rsidP="00107194">
      <w:pPr>
        <w:tabs>
          <w:tab w:val="clear" w:pos="567"/>
        </w:tabs>
        <w:spacing w:line="240" w:lineRule="auto"/>
        <w:rPr>
          <w:szCs w:val="22"/>
        </w:rPr>
      </w:pPr>
      <w:r w:rsidRPr="009C369B">
        <w:rPr>
          <w:szCs w:val="22"/>
        </w:rPr>
        <w:t>peroralna uporaba</w:t>
      </w:r>
    </w:p>
    <w:p w14:paraId="0EC015DB" w14:textId="77777777" w:rsidR="005721F2" w:rsidRPr="009C369B" w:rsidRDefault="005721F2" w:rsidP="00107194">
      <w:pPr>
        <w:tabs>
          <w:tab w:val="clear" w:pos="567"/>
        </w:tabs>
        <w:spacing w:line="240" w:lineRule="auto"/>
        <w:rPr>
          <w:szCs w:val="22"/>
        </w:rPr>
      </w:pPr>
    </w:p>
    <w:p w14:paraId="0EC015DC" w14:textId="77777777" w:rsidR="005721F2" w:rsidRPr="009C369B" w:rsidRDefault="005721F2" w:rsidP="00107194">
      <w:pPr>
        <w:tabs>
          <w:tab w:val="clear" w:pos="567"/>
        </w:tabs>
        <w:spacing w:line="240" w:lineRule="auto"/>
        <w:rPr>
          <w:szCs w:val="22"/>
        </w:rPr>
      </w:pPr>
    </w:p>
    <w:p w14:paraId="0EC015DD"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6.</w:t>
      </w:r>
      <w:r w:rsidRPr="009C369B">
        <w:rPr>
          <w:b/>
          <w:szCs w:val="22"/>
        </w:rPr>
        <w:tab/>
      </w:r>
      <w:r w:rsidRPr="009C369B">
        <w:rPr>
          <w:b/>
        </w:rPr>
        <w:t>POSEBNO OPOZORILO O SHRANJEVANJU ZDRAVILA ZUNAJ DOSEGA IN POGLEDA OTROK</w:t>
      </w:r>
    </w:p>
    <w:p w14:paraId="0EC015DE" w14:textId="77777777" w:rsidR="005721F2" w:rsidRPr="009C369B" w:rsidRDefault="005721F2" w:rsidP="00107194">
      <w:pPr>
        <w:keepNext/>
        <w:tabs>
          <w:tab w:val="clear" w:pos="567"/>
        </w:tabs>
        <w:spacing w:line="240" w:lineRule="auto"/>
        <w:rPr>
          <w:szCs w:val="22"/>
        </w:rPr>
      </w:pPr>
    </w:p>
    <w:p w14:paraId="0EC015DF" w14:textId="77777777" w:rsidR="005721F2" w:rsidRPr="009C369B" w:rsidRDefault="005721F2" w:rsidP="00107194">
      <w:pPr>
        <w:tabs>
          <w:tab w:val="clear" w:pos="567"/>
        </w:tabs>
        <w:spacing w:line="240" w:lineRule="auto"/>
        <w:rPr>
          <w:szCs w:val="22"/>
        </w:rPr>
      </w:pPr>
      <w:r w:rsidRPr="009C369B">
        <w:t>Zdravilo shranjujte nedosegljivo otrokom!</w:t>
      </w:r>
    </w:p>
    <w:p w14:paraId="0EC015E0" w14:textId="77777777" w:rsidR="005721F2" w:rsidRPr="009C369B" w:rsidRDefault="005721F2" w:rsidP="00107194">
      <w:pPr>
        <w:tabs>
          <w:tab w:val="clear" w:pos="567"/>
        </w:tabs>
        <w:spacing w:line="240" w:lineRule="auto"/>
        <w:rPr>
          <w:szCs w:val="22"/>
        </w:rPr>
      </w:pPr>
    </w:p>
    <w:p w14:paraId="0EC015E1" w14:textId="77777777" w:rsidR="005721F2" w:rsidRPr="009C369B" w:rsidRDefault="005721F2" w:rsidP="00107194">
      <w:pPr>
        <w:tabs>
          <w:tab w:val="clear" w:pos="567"/>
        </w:tabs>
        <w:spacing w:line="240" w:lineRule="auto"/>
        <w:rPr>
          <w:szCs w:val="22"/>
        </w:rPr>
      </w:pPr>
    </w:p>
    <w:p w14:paraId="0EC015E2"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7.</w:t>
      </w:r>
      <w:r w:rsidRPr="009C369B">
        <w:rPr>
          <w:b/>
          <w:szCs w:val="22"/>
        </w:rPr>
        <w:tab/>
      </w:r>
      <w:r w:rsidRPr="009C369B">
        <w:rPr>
          <w:b/>
        </w:rPr>
        <w:t>DRUGA POSEBNA OPOZORILA, ČE SO POTREBNA</w:t>
      </w:r>
    </w:p>
    <w:p w14:paraId="0EC015E3" w14:textId="77777777" w:rsidR="005721F2" w:rsidRPr="009C369B" w:rsidRDefault="005721F2" w:rsidP="00107194">
      <w:pPr>
        <w:tabs>
          <w:tab w:val="clear" w:pos="567"/>
        </w:tabs>
        <w:spacing w:line="240" w:lineRule="auto"/>
      </w:pPr>
    </w:p>
    <w:p w14:paraId="0EC015E4" w14:textId="77777777" w:rsidR="005721F2" w:rsidRPr="009C369B" w:rsidRDefault="005721F2" w:rsidP="00107194">
      <w:pPr>
        <w:tabs>
          <w:tab w:val="clear" w:pos="567"/>
        </w:tabs>
        <w:spacing w:line="240" w:lineRule="auto"/>
      </w:pPr>
    </w:p>
    <w:p w14:paraId="0EC015E5"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9C369B">
        <w:rPr>
          <w:b/>
        </w:rPr>
        <w:t>8.</w:t>
      </w:r>
      <w:r w:rsidRPr="009C369B">
        <w:rPr>
          <w:b/>
        </w:rPr>
        <w:tab/>
        <w:t>DATUM IZTEKA ROKA UPORABNOSTI ZDRAVILA</w:t>
      </w:r>
    </w:p>
    <w:p w14:paraId="0EC015E6" w14:textId="77777777" w:rsidR="005721F2" w:rsidRPr="009C369B" w:rsidRDefault="005721F2" w:rsidP="00107194">
      <w:pPr>
        <w:keepNext/>
        <w:tabs>
          <w:tab w:val="clear" w:pos="567"/>
        </w:tabs>
        <w:spacing w:line="240" w:lineRule="auto"/>
      </w:pPr>
    </w:p>
    <w:p w14:paraId="0EC015E7" w14:textId="77777777" w:rsidR="005721F2" w:rsidRPr="009C369B" w:rsidRDefault="005721F2" w:rsidP="00107194">
      <w:pPr>
        <w:tabs>
          <w:tab w:val="clear" w:pos="567"/>
        </w:tabs>
        <w:spacing w:line="240" w:lineRule="auto"/>
        <w:rPr>
          <w:szCs w:val="22"/>
        </w:rPr>
      </w:pPr>
      <w:r w:rsidRPr="009C369B">
        <w:rPr>
          <w:szCs w:val="22"/>
        </w:rPr>
        <w:t>EXP</w:t>
      </w:r>
    </w:p>
    <w:p w14:paraId="0EC015E8" w14:textId="77777777" w:rsidR="005721F2" w:rsidRPr="009C369B" w:rsidRDefault="005721F2" w:rsidP="00107194">
      <w:pPr>
        <w:tabs>
          <w:tab w:val="clear" w:pos="567"/>
        </w:tabs>
        <w:spacing w:line="240" w:lineRule="auto"/>
        <w:rPr>
          <w:szCs w:val="22"/>
        </w:rPr>
      </w:pPr>
    </w:p>
    <w:p w14:paraId="0EC015E9" w14:textId="77777777" w:rsidR="005721F2" w:rsidRPr="009C369B" w:rsidRDefault="005721F2" w:rsidP="00107194">
      <w:pPr>
        <w:tabs>
          <w:tab w:val="clear" w:pos="567"/>
        </w:tabs>
        <w:spacing w:line="240" w:lineRule="auto"/>
        <w:rPr>
          <w:szCs w:val="22"/>
        </w:rPr>
      </w:pPr>
    </w:p>
    <w:p w14:paraId="0EC015EA"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C369B">
        <w:rPr>
          <w:b/>
          <w:szCs w:val="22"/>
        </w:rPr>
        <w:t>9.</w:t>
      </w:r>
      <w:r w:rsidRPr="009C369B">
        <w:rPr>
          <w:b/>
          <w:szCs w:val="22"/>
        </w:rPr>
        <w:tab/>
      </w:r>
      <w:r w:rsidRPr="009C369B">
        <w:rPr>
          <w:b/>
        </w:rPr>
        <w:t>POSEBNA NAVODILA ZA SHRANJEVANJE</w:t>
      </w:r>
    </w:p>
    <w:p w14:paraId="0EC015EB" w14:textId="77777777" w:rsidR="005721F2" w:rsidRPr="009C369B" w:rsidRDefault="005721F2" w:rsidP="00107194">
      <w:pPr>
        <w:keepNext/>
        <w:tabs>
          <w:tab w:val="clear" w:pos="567"/>
        </w:tabs>
        <w:spacing w:line="240" w:lineRule="auto"/>
        <w:rPr>
          <w:szCs w:val="22"/>
        </w:rPr>
      </w:pPr>
    </w:p>
    <w:p w14:paraId="0EC015EC" w14:textId="77777777" w:rsidR="005721F2" w:rsidRPr="009C369B" w:rsidRDefault="005721F2" w:rsidP="00107194">
      <w:pPr>
        <w:tabs>
          <w:tab w:val="clear" w:pos="567"/>
        </w:tabs>
        <w:spacing w:line="240" w:lineRule="auto"/>
        <w:ind w:left="567" w:hanging="567"/>
        <w:rPr>
          <w:szCs w:val="22"/>
        </w:rPr>
      </w:pPr>
    </w:p>
    <w:p w14:paraId="0EC015ED" w14:textId="77777777" w:rsidR="005721F2" w:rsidRPr="009C369B" w:rsidRDefault="005721F2" w:rsidP="0010719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C369B">
        <w:rPr>
          <w:b/>
          <w:szCs w:val="22"/>
        </w:rPr>
        <w:t>10.</w:t>
      </w:r>
      <w:r w:rsidRPr="009C369B">
        <w:rPr>
          <w:b/>
          <w:szCs w:val="22"/>
        </w:rPr>
        <w:tab/>
      </w:r>
      <w:r w:rsidRPr="009C369B">
        <w:rPr>
          <w:b/>
        </w:rPr>
        <w:t>POSEBNI VARNOSTNI UKREPI ZA ODSTRANJEVANJE NEUPORABLJENIH ZDRAVIL ALI IZ NJIH NASTALIH ODPADNIH SNOVI, KADAR SO POTREBNI</w:t>
      </w:r>
    </w:p>
    <w:p w14:paraId="0EC015EE" w14:textId="77777777" w:rsidR="005721F2" w:rsidRPr="009C369B" w:rsidRDefault="005721F2" w:rsidP="00107194">
      <w:pPr>
        <w:tabs>
          <w:tab w:val="clear" w:pos="567"/>
        </w:tabs>
        <w:spacing w:line="240" w:lineRule="auto"/>
        <w:rPr>
          <w:szCs w:val="22"/>
        </w:rPr>
      </w:pPr>
    </w:p>
    <w:p w14:paraId="0EC015EF" w14:textId="77777777" w:rsidR="005721F2" w:rsidRPr="009C369B" w:rsidRDefault="005721F2" w:rsidP="00107194">
      <w:pPr>
        <w:tabs>
          <w:tab w:val="clear" w:pos="567"/>
        </w:tabs>
        <w:spacing w:line="240" w:lineRule="auto"/>
        <w:rPr>
          <w:szCs w:val="22"/>
        </w:rPr>
      </w:pPr>
    </w:p>
    <w:p w14:paraId="0EC015F0"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C369B">
        <w:rPr>
          <w:b/>
          <w:szCs w:val="22"/>
        </w:rPr>
        <w:lastRenderedPageBreak/>
        <w:t>11.</w:t>
      </w:r>
      <w:r w:rsidRPr="009C369B">
        <w:rPr>
          <w:b/>
          <w:szCs w:val="22"/>
        </w:rPr>
        <w:tab/>
      </w:r>
      <w:r w:rsidRPr="009C369B">
        <w:rPr>
          <w:b/>
        </w:rPr>
        <w:t>IME IN NASLOV IMETNIKA DOVOLJENJA ZA PROMET Z ZDRAVILOM</w:t>
      </w:r>
    </w:p>
    <w:p w14:paraId="0EC015F1" w14:textId="77777777" w:rsidR="005721F2" w:rsidRPr="009C369B" w:rsidRDefault="005721F2" w:rsidP="00107194">
      <w:pPr>
        <w:keepNext/>
        <w:tabs>
          <w:tab w:val="clear" w:pos="567"/>
        </w:tabs>
        <w:spacing w:line="240" w:lineRule="auto"/>
        <w:rPr>
          <w:szCs w:val="22"/>
        </w:rPr>
      </w:pPr>
    </w:p>
    <w:p w14:paraId="0EC015F2" w14:textId="77777777" w:rsidR="005721F2" w:rsidRPr="009C369B" w:rsidRDefault="005721F2" w:rsidP="00107194">
      <w:pPr>
        <w:keepNext/>
        <w:tabs>
          <w:tab w:val="clear" w:pos="567"/>
        </w:tabs>
        <w:spacing w:line="240" w:lineRule="auto"/>
        <w:rPr>
          <w:color w:val="000000"/>
          <w:szCs w:val="22"/>
        </w:rPr>
      </w:pPr>
      <w:r w:rsidRPr="009C369B">
        <w:rPr>
          <w:color w:val="000000"/>
          <w:szCs w:val="22"/>
        </w:rPr>
        <w:t>Novartis Europharm Limited</w:t>
      </w:r>
    </w:p>
    <w:p w14:paraId="0EC015F3" w14:textId="77777777" w:rsidR="005721F2" w:rsidRPr="009C369B" w:rsidRDefault="005721F2" w:rsidP="00107194">
      <w:pPr>
        <w:keepNext/>
        <w:spacing w:line="240" w:lineRule="auto"/>
      </w:pPr>
      <w:r w:rsidRPr="009C369B">
        <w:t>Vista Building</w:t>
      </w:r>
    </w:p>
    <w:p w14:paraId="0EC015F4" w14:textId="77777777" w:rsidR="005721F2" w:rsidRPr="009C369B" w:rsidRDefault="005721F2" w:rsidP="00107194">
      <w:pPr>
        <w:keepNext/>
        <w:spacing w:line="240" w:lineRule="auto"/>
      </w:pPr>
      <w:r w:rsidRPr="009C369B">
        <w:t>Elm Park, Merrion Road</w:t>
      </w:r>
    </w:p>
    <w:p w14:paraId="0EC015F5" w14:textId="77777777" w:rsidR="005721F2" w:rsidRPr="006A2919" w:rsidRDefault="005721F2" w:rsidP="00107194">
      <w:pPr>
        <w:keepNext/>
        <w:spacing w:line="240" w:lineRule="auto"/>
      </w:pPr>
      <w:r w:rsidRPr="006A2919">
        <w:t>Dublin 4</w:t>
      </w:r>
    </w:p>
    <w:p w14:paraId="0EC015F6" w14:textId="77777777" w:rsidR="005721F2" w:rsidRPr="006A2919" w:rsidRDefault="005721F2" w:rsidP="00107194">
      <w:pPr>
        <w:spacing w:line="240" w:lineRule="auto"/>
      </w:pPr>
      <w:r w:rsidRPr="006A2919">
        <w:t>Irska</w:t>
      </w:r>
    </w:p>
    <w:p w14:paraId="0EC015F7" w14:textId="77777777" w:rsidR="005721F2" w:rsidRPr="009C369B" w:rsidRDefault="005721F2" w:rsidP="00107194">
      <w:pPr>
        <w:tabs>
          <w:tab w:val="clear" w:pos="567"/>
        </w:tabs>
        <w:spacing w:line="240" w:lineRule="auto"/>
        <w:rPr>
          <w:szCs w:val="22"/>
        </w:rPr>
      </w:pPr>
    </w:p>
    <w:p w14:paraId="0EC015F8" w14:textId="77777777" w:rsidR="005721F2" w:rsidRPr="009C369B" w:rsidRDefault="005721F2" w:rsidP="00107194">
      <w:pPr>
        <w:tabs>
          <w:tab w:val="clear" w:pos="567"/>
        </w:tabs>
        <w:spacing w:line="240" w:lineRule="auto"/>
        <w:rPr>
          <w:szCs w:val="22"/>
        </w:rPr>
      </w:pPr>
    </w:p>
    <w:p w14:paraId="0EC015F9"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12.</w:t>
      </w:r>
      <w:r w:rsidRPr="009C369B">
        <w:rPr>
          <w:b/>
          <w:szCs w:val="22"/>
        </w:rPr>
        <w:tab/>
      </w:r>
      <w:r w:rsidRPr="009C369B">
        <w:rPr>
          <w:b/>
        </w:rPr>
        <w:t>ŠTEVILKA(E) DOVOLJENJA (DOVOLJENJ) ZA PROMET</w:t>
      </w:r>
    </w:p>
    <w:p w14:paraId="0EC015FA" w14:textId="77777777" w:rsidR="005721F2" w:rsidRPr="009C369B" w:rsidRDefault="005721F2" w:rsidP="00107194">
      <w:pPr>
        <w:keepNext/>
        <w:tabs>
          <w:tab w:val="clear" w:pos="567"/>
        </w:tabs>
        <w:spacing w:line="240" w:lineRule="auto"/>
        <w:rPr>
          <w:szCs w:val="22"/>
        </w:rPr>
      </w:pPr>
    </w:p>
    <w:tbl>
      <w:tblPr>
        <w:tblW w:w="9322" w:type="dxa"/>
        <w:tblLook w:val="04A0" w:firstRow="1" w:lastRow="0" w:firstColumn="1" w:lastColumn="0" w:noHBand="0" w:noVBand="1"/>
      </w:tblPr>
      <w:tblGrid>
        <w:gridCol w:w="3382"/>
        <w:gridCol w:w="5940"/>
      </w:tblGrid>
      <w:tr w:rsidR="005721F2" w:rsidRPr="009C369B" w14:paraId="0EC015FD" w14:textId="77777777" w:rsidTr="00B16DE8">
        <w:tc>
          <w:tcPr>
            <w:tcW w:w="3382" w:type="dxa"/>
            <w:shd w:val="clear" w:color="auto" w:fill="auto"/>
          </w:tcPr>
          <w:p w14:paraId="0EC015FB" w14:textId="77777777" w:rsidR="005721F2" w:rsidRPr="009C369B" w:rsidRDefault="005721F2" w:rsidP="00107194">
            <w:pPr>
              <w:spacing w:line="240" w:lineRule="auto"/>
              <w:rPr>
                <w:szCs w:val="22"/>
              </w:rPr>
            </w:pPr>
            <w:r w:rsidRPr="006A2919">
              <w:rPr>
                <w:szCs w:val="22"/>
              </w:rPr>
              <w:t>EU</w:t>
            </w:r>
            <w:r w:rsidRPr="006A2919">
              <w:t>/1/15/999/00</w:t>
            </w:r>
            <w:r w:rsidR="001226AF" w:rsidRPr="006A2919">
              <w:t>4</w:t>
            </w:r>
          </w:p>
        </w:tc>
        <w:tc>
          <w:tcPr>
            <w:tcW w:w="5940" w:type="dxa"/>
            <w:shd w:val="clear" w:color="auto" w:fill="auto"/>
          </w:tcPr>
          <w:p w14:paraId="0EC015FC" w14:textId="77777777" w:rsidR="005721F2" w:rsidRPr="009C369B" w:rsidRDefault="001226AF" w:rsidP="00107194">
            <w:pPr>
              <w:spacing w:line="240" w:lineRule="auto"/>
              <w:rPr>
                <w:szCs w:val="22"/>
                <w:shd w:val="pct15" w:color="auto" w:fill="auto"/>
              </w:rPr>
            </w:pPr>
            <w:r w:rsidRPr="009C369B">
              <w:rPr>
                <w:szCs w:val="22"/>
                <w:shd w:val="pct15" w:color="auto" w:fill="auto"/>
              </w:rPr>
              <w:t>84 filmsko obloženih tablet</w:t>
            </w:r>
          </w:p>
        </w:tc>
      </w:tr>
    </w:tbl>
    <w:p w14:paraId="0EC015FE" w14:textId="77777777" w:rsidR="005721F2" w:rsidRPr="009C369B" w:rsidRDefault="005721F2" w:rsidP="00107194">
      <w:pPr>
        <w:tabs>
          <w:tab w:val="clear" w:pos="567"/>
        </w:tabs>
        <w:spacing w:line="240" w:lineRule="auto"/>
        <w:rPr>
          <w:szCs w:val="22"/>
        </w:rPr>
      </w:pPr>
    </w:p>
    <w:p w14:paraId="0EC015FF" w14:textId="77777777" w:rsidR="005721F2" w:rsidRPr="009C369B" w:rsidRDefault="005721F2" w:rsidP="00107194">
      <w:pPr>
        <w:tabs>
          <w:tab w:val="clear" w:pos="567"/>
        </w:tabs>
        <w:spacing w:line="240" w:lineRule="auto"/>
        <w:rPr>
          <w:szCs w:val="22"/>
        </w:rPr>
      </w:pPr>
    </w:p>
    <w:p w14:paraId="0EC01600"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13.</w:t>
      </w:r>
      <w:r w:rsidRPr="009C369B">
        <w:rPr>
          <w:b/>
          <w:szCs w:val="22"/>
        </w:rPr>
        <w:tab/>
      </w:r>
      <w:r w:rsidRPr="009C369B">
        <w:rPr>
          <w:b/>
        </w:rPr>
        <w:t>ŠTEVILKA SERIJE</w:t>
      </w:r>
    </w:p>
    <w:p w14:paraId="0EC01601" w14:textId="77777777" w:rsidR="005721F2" w:rsidRPr="009C369B" w:rsidRDefault="005721F2" w:rsidP="00107194">
      <w:pPr>
        <w:keepNext/>
        <w:tabs>
          <w:tab w:val="clear" w:pos="567"/>
        </w:tabs>
        <w:spacing w:line="240" w:lineRule="auto"/>
        <w:rPr>
          <w:szCs w:val="22"/>
        </w:rPr>
      </w:pPr>
    </w:p>
    <w:p w14:paraId="0EC01602" w14:textId="77777777" w:rsidR="005721F2" w:rsidRPr="009C369B" w:rsidRDefault="005721F2" w:rsidP="00107194">
      <w:pPr>
        <w:tabs>
          <w:tab w:val="clear" w:pos="567"/>
        </w:tabs>
        <w:spacing w:line="240" w:lineRule="auto"/>
        <w:rPr>
          <w:szCs w:val="22"/>
        </w:rPr>
      </w:pPr>
      <w:r w:rsidRPr="009C369B">
        <w:rPr>
          <w:szCs w:val="22"/>
        </w:rPr>
        <w:t>Lot</w:t>
      </w:r>
    </w:p>
    <w:p w14:paraId="0EC01603" w14:textId="77777777" w:rsidR="005721F2" w:rsidRPr="009C369B" w:rsidRDefault="005721F2" w:rsidP="00107194">
      <w:pPr>
        <w:tabs>
          <w:tab w:val="clear" w:pos="567"/>
        </w:tabs>
        <w:spacing w:line="240" w:lineRule="auto"/>
        <w:rPr>
          <w:szCs w:val="22"/>
        </w:rPr>
      </w:pPr>
    </w:p>
    <w:p w14:paraId="0EC01604" w14:textId="77777777" w:rsidR="005721F2" w:rsidRPr="009C369B" w:rsidRDefault="005721F2" w:rsidP="00107194">
      <w:pPr>
        <w:tabs>
          <w:tab w:val="clear" w:pos="567"/>
        </w:tabs>
        <w:spacing w:line="240" w:lineRule="auto"/>
        <w:rPr>
          <w:szCs w:val="22"/>
        </w:rPr>
      </w:pPr>
    </w:p>
    <w:p w14:paraId="0EC01605"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14.</w:t>
      </w:r>
      <w:r w:rsidRPr="009C369B">
        <w:rPr>
          <w:b/>
          <w:szCs w:val="22"/>
        </w:rPr>
        <w:tab/>
      </w:r>
      <w:r w:rsidRPr="009C369B">
        <w:rPr>
          <w:b/>
        </w:rPr>
        <w:t>NAČIN IZDAJANJA ZDRAVILA</w:t>
      </w:r>
    </w:p>
    <w:p w14:paraId="0EC01606" w14:textId="77777777" w:rsidR="005721F2" w:rsidRPr="009C369B" w:rsidRDefault="005721F2" w:rsidP="00107194">
      <w:pPr>
        <w:keepNext/>
        <w:tabs>
          <w:tab w:val="clear" w:pos="567"/>
        </w:tabs>
        <w:spacing w:line="240" w:lineRule="auto"/>
        <w:rPr>
          <w:szCs w:val="22"/>
        </w:rPr>
      </w:pPr>
    </w:p>
    <w:p w14:paraId="0EC01607" w14:textId="77777777" w:rsidR="005721F2" w:rsidRPr="009C369B" w:rsidRDefault="005721F2" w:rsidP="00107194">
      <w:pPr>
        <w:tabs>
          <w:tab w:val="clear" w:pos="567"/>
        </w:tabs>
        <w:spacing w:line="240" w:lineRule="auto"/>
        <w:rPr>
          <w:szCs w:val="22"/>
        </w:rPr>
      </w:pPr>
    </w:p>
    <w:p w14:paraId="0EC01608" w14:textId="77777777" w:rsidR="005721F2" w:rsidRPr="009C369B" w:rsidRDefault="005721F2" w:rsidP="0010719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15.</w:t>
      </w:r>
      <w:r w:rsidRPr="009C369B">
        <w:rPr>
          <w:b/>
          <w:szCs w:val="22"/>
        </w:rPr>
        <w:tab/>
      </w:r>
      <w:r w:rsidRPr="009C369B">
        <w:rPr>
          <w:b/>
        </w:rPr>
        <w:t>NAVODILA ZA UPORABO</w:t>
      </w:r>
    </w:p>
    <w:p w14:paraId="0EC01609" w14:textId="77777777" w:rsidR="005721F2" w:rsidRPr="009C369B" w:rsidRDefault="005721F2" w:rsidP="00107194">
      <w:pPr>
        <w:tabs>
          <w:tab w:val="clear" w:pos="567"/>
        </w:tabs>
        <w:spacing w:line="240" w:lineRule="auto"/>
        <w:rPr>
          <w:szCs w:val="22"/>
        </w:rPr>
      </w:pPr>
    </w:p>
    <w:p w14:paraId="0EC0160A" w14:textId="77777777" w:rsidR="005721F2" w:rsidRPr="009C369B" w:rsidRDefault="005721F2" w:rsidP="00107194">
      <w:pPr>
        <w:tabs>
          <w:tab w:val="clear" w:pos="567"/>
        </w:tabs>
        <w:spacing w:line="240" w:lineRule="auto"/>
        <w:rPr>
          <w:szCs w:val="22"/>
        </w:rPr>
      </w:pPr>
    </w:p>
    <w:p w14:paraId="0EC0160B" w14:textId="77777777" w:rsidR="005721F2" w:rsidRPr="009C369B" w:rsidRDefault="005721F2" w:rsidP="0010719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C369B">
        <w:rPr>
          <w:b/>
          <w:szCs w:val="22"/>
        </w:rPr>
        <w:t>16.</w:t>
      </w:r>
      <w:r w:rsidRPr="009C369B">
        <w:rPr>
          <w:b/>
          <w:szCs w:val="22"/>
        </w:rPr>
        <w:tab/>
      </w:r>
      <w:r w:rsidRPr="009C369B">
        <w:rPr>
          <w:b/>
        </w:rPr>
        <w:t>PODATKI V BRAILLOVI PISAVI</w:t>
      </w:r>
    </w:p>
    <w:p w14:paraId="0EC0160C" w14:textId="77777777" w:rsidR="005721F2" w:rsidRPr="009C369B" w:rsidRDefault="005721F2" w:rsidP="00107194">
      <w:pPr>
        <w:keepNext/>
        <w:tabs>
          <w:tab w:val="clear" w:pos="567"/>
        </w:tabs>
        <w:spacing w:line="240" w:lineRule="auto"/>
        <w:rPr>
          <w:szCs w:val="22"/>
        </w:rPr>
      </w:pPr>
    </w:p>
    <w:p w14:paraId="0EC0160D" w14:textId="093D795D" w:rsidR="005721F2" w:rsidRPr="009C369B" w:rsidRDefault="00A55784" w:rsidP="00107194">
      <w:pPr>
        <w:tabs>
          <w:tab w:val="clear" w:pos="567"/>
        </w:tabs>
        <w:spacing w:line="240" w:lineRule="auto"/>
        <w:rPr>
          <w:szCs w:val="22"/>
        </w:rPr>
      </w:pPr>
      <w:r w:rsidRPr="009C369B">
        <w:rPr>
          <w:szCs w:val="24"/>
        </w:rPr>
        <w:t>z</w:t>
      </w:r>
      <w:r w:rsidR="005721F2" w:rsidRPr="009C369B">
        <w:rPr>
          <w:szCs w:val="24"/>
        </w:rPr>
        <w:t>ykadia</w:t>
      </w:r>
      <w:r w:rsidR="005721F2" w:rsidRPr="009C369B">
        <w:rPr>
          <w:szCs w:val="22"/>
        </w:rPr>
        <w:t xml:space="preserve"> 150 mg</w:t>
      </w:r>
    </w:p>
    <w:p w14:paraId="0EC0160E" w14:textId="77777777" w:rsidR="005721F2" w:rsidRPr="009C369B" w:rsidRDefault="005721F2" w:rsidP="00107194">
      <w:pPr>
        <w:tabs>
          <w:tab w:val="clear" w:pos="567"/>
        </w:tabs>
        <w:spacing w:line="240" w:lineRule="auto"/>
        <w:rPr>
          <w:szCs w:val="22"/>
        </w:rPr>
      </w:pPr>
    </w:p>
    <w:p w14:paraId="0EC0160F" w14:textId="77777777" w:rsidR="005721F2" w:rsidRPr="009C369B" w:rsidRDefault="005721F2" w:rsidP="00107194">
      <w:pPr>
        <w:tabs>
          <w:tab w:val="clear" w:pos="567"/>
        </w:tabs>
        <w:spacing w:line="240" w:lineRule="auto"/>
        <w:rPr>
          <w:szCs w:val="22"/>
        </w:rPr>
      </w:pPr>
    </w:p>
    <w:p w14:paraId="0EC01610" w14:textId="77777777" w:rsidR="005721F2" w:rsidRPr="009C369B" w:rsidRDefault="005721F2" w:rsidP="0010719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9C369B">
        <w:rPr>
          <w:b/>
          <w:szCs w:val="22"/>
        </w:rPr>
        <w:t>17.</w:t>
      </w:r>
      <w:r w:rsidRPr="009C369B">
        <w:rPr>
          <w:b/>
          <w:szCs w:val="22"/>
        </w:rPr>
        <w:tab/>
      </w:r>
      <w:r w:rsidRPr="009C369B">
        <w:rPr>
          <w:b/>
        </w:rPr>
        <w:t>EDINSTVENA OZNAKA – DVODIMENZIONALNA ČRTNA KODA</w:t>
      </w:r>
    </w:p>
    <w:p w14:paraId="0EC01611" w14:textId="77777777" w:rsidR="005721F2" w:rsidRPr="009C369B" w:rsidRDefault="005721F2" w:rsidP="00107194">
      <w:pPr>
        <w:tabs>
          <w:tab w:val="clear" w:pos="567"/>
        </w:tabs>
        <w:spacing w:line="240" w:lineRule="auto"/>
        <w:rPr>
          <w:szCs w:val="22"/>
        </w:rPr>
      </w:pPr>
    </w:p>
    <w:p w14:paraId="0EC01612" w14:textId="77777777" w:rsidR="005721F2" w:rsidRPr="009C369B" w:rsidRDefault="005721F2" w:rsidP="00107194">
      <w:pPr>
        <w:tabs>
          <w:tab w:val="clear" w:pos="567"/>
        </w:tabs>
        <w:spacing w:line="240" w:lineRule="auto"/>
        <w:rPr>
          <w:snapToGrid w:val="0"/>
          <w:shd w:val="pct15" w:color="auto" w:fill="auto"/>
          <w:lang w:eastAsia="zh-CN"/>
        </w:rPr>
      </w:pPr>
      <w:r w:rsidRPr="009C369B">
        <w:rPr>
          <w:snapToGrid w:val="0"/>
          <w:shd w:val="pct15" w:color="auto" w:fill="auto"/>
          <w:lang w:eastAsia="zh-CN"/>
        </w:rPr>
        <w:t>Vsebuje dvodimenzionalno črtno kodo z edinstveno oznako.</w:t>
      </w:r>
    </w:p>
    <w:p w14:paraId="0EC01613" w14:textId="77777777" w:rsidR="005721F2" w:rsidRPr="009C369B" w:rsidRDefault="005721F2" w:rsidP="00107194">
      <w:pPr>
        <w:tabs>
          <w:tab w:val="clear" w:pos="567"/>
        </w:tabs>
        <w:spacing w:line="240" w:lineRule="auto"/>
        <w:rPr>
          <w:szCs w:val="22"/>
        </w:rPr>
      </w:pPr>
    </w:p>
    <w:p w14:paraId="0EC01614" w14:textId="77777777" w:rsidR="005721F2" w:rsidRPr="009C369B" w:rsidRDefault="005721F2" w:rsidP="00107194">
      <w:pPr>
        <w:tabs>
          <w:tab w:val="clear" w:pos="567"/>
        </w:tabs>
        <w:spacing w:line="240" w:lineRule="auto"/>
        <w:rPr>
          <w:szCs w:val="22"/>
        </w:rPr>
      </w:pPr>
    </w:p>
    <w:p w14:paraId="0EC01615" w14:textId="77777777" w:rsidR="005721F2" w:rsidRPr="009C369B" w:rsidRDefault="005721F2" w:rsidP="0010719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C369B">
        <w:rPr>
          <w:b/>
          <w:szCs w:val="22"/>
        </w:rPr>
        <w:t>18.</w:t>
      </w:r>
      <w:r w:rsidRPr="009C369B">
        <w:rPr>
          <w:b/>
          <w:szCs w:val="22"/>
        </w:rPr>
        <w:tab/>
      </w:r>
      <w:r w:rsidRPr="009C369B">
        <w:rPr>
          <w:b/>
        </w:rPr>
        <w:t>EDINSTVENA OZNAKA – V BERLJIVI OBLIKI</w:t>
      </w:r>
    </w:p>
    <w:p w14:paraId="0EC01616" w14:textId="77777777" w:rsidR="005721F2" w:rsidRPr="009C369B" w:rsidRDefault="005721F2" w:rsidP="00107194">
      <w:pPr>
        <w:keepNext/>
        <w:tabs>
          <w:tab w:val="clear" w:pos="567"/>
        </w:tabs>
        <w:spacing w:line="240" w:lineRule="auto"/>
        <w:rPr>
          <w:szCs w:val="22"/>
        </w:rPr>
      </w:pPr>
    </w:p>
    <w:p w14:paraId="0EC01617" w14:textId="1665A6E1" w:rsidR="005721F2" w:rsidRPr="009C369B" w:rsidRDefault="005721F2" w:rsidP="00107194">
      <w:pPr>
        <w:tabs>
          <w:tab w:val="clear" w:pos="567"/>
        </w:tabs>
        <w:spacing w:line="240" w:lineRule="auto"/>
        <w:rPr>
          <w:szCs w:val="24"/>
        </w:rPr>
      </w:pPr>
      <w:r w:rsidRPr="009C369B">
        <w:rPr>
          <w:szCs w:val="24"/>
        </w:rPr>
        <w:t>PC</w:t>
      </w:r>
    </w:p>
    <w:p w14:paraId="0EC01618" w14:textId="54BFB1C9" w:rsidR="005721F2" w:rsidRPr="009C369B" w:rsidRDefault="005721F2" w:rsidP="00107194">
      <w:pPr>
        <w:tabs>
          <w:tab w:val="clear" w:pos="567"/>
        </w:tabs>
        <w:spacing w:line="240" w:lineRule="auto"/>
        <w:rPr>
          <w:szCs w:val="22"/>
        </w:rPr>
      </w:pPr>
      <w:r w:rsidRPr="009C369B">
        <w:rPr>
          <w:szCs w:val="22"/>
        </w:rPr>
        <w:t>SN</w:t>
      </w:r>
    </w:p>
    <w:p w14:paraId="0EC01619" w14:textId="5914557B" w:rsidR="005721F2" w:rsidRPr="009C369B" w:rsidRDefault="005721F2" w:rsidP="00107194">
      <w:pPr>
        <w:tabs>
          <w:tab w:val="clear" w:pos="567"/>
        </w:tabs>
        <w:spacing w:line="240" w:lineRule="auto"/>
        <w:rPr>
          <w:szCs w:val="22"/>
        </w:rPr>
      </w:pPr>
      <w:r w:rsidRPr="009C369B">
        <w:rPr>
          <w:szCs w:val="22"/>
        </w:rPr>
        <w:t>NN</w:t>
      </w:r>
    </w:p>
    <w:p w14:paraId="0EC0161A" w14:textId="77777777" w:rsidR="005721F2" w:rsidRPr="009C369B" w:rsidRDefault="005721F2" w:rsidP="00107194">
      <w:pPr>
        <w:tabs>
          <w:tab w:val="clear" w:pos="567"/>
        </w:tabs>
        <w:spacing w:line="240" w:lineRule="auto"/>
        <w:rPr>
          <w:szCs w:val="22"/>
        </w:rPr>
      </w:pPr>
      <w:r w:rsidRPr="009C369B">
        <w:rPr>
          <w:szCs w:val="22"/>
          <w:shd w:val="clear" w:color="auto" w:fill="CCCCCC"/>
        </w:rPr>
        <w:br w:type="page"/>
      </w:r>
    </w:p>
    <w:p w14:paraId="0EC0161B" w14:textId="77777777" w:rsidR="00CD4A18" w:rsidRPr="009C369B" w:rsidRDefault="00CD4A18" w:rsidP="00107194">
      <w:pPr>
        <w:tabs>
          <w:tab w:val="clear" w:pos="567"/>
        </w:tabs>
        <w:spacing w:line="240" w:lineRule="auto"/>
      </w:pPr>
    </w:p>
    <w:p w14:paraId="0EC0161C" w14:textId="77777777" w:rsidR="005721F2" w:rsidRPr="009C369B" w:rsidRDefault="005721F2" w:rsidP="0010719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C369B">
        <w:rPr>
          <w:b/>
        </w:rPr>
        <w:t>PODATKI, KI MORAJO BITI NAJMANJ NAVEDENI NA PRETISNEM OMOTU ALI DVOJNEM TRAKU</w:t>
      </w:r>
    </w:p>
    <w:p w14:paraId="0EC0161D" w14:textId="77777777" w:rsidR="005721F2" w:rsidRPr="009C369B" w:rsidRDefault="005721F2" w:rsidP="001071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EC0161E" w14:textId="77777777" w:rsidR="005721F2" w:rsidRPr="009C369B" w:rsidRDefault="005721F2" w:rsidP="001071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C369B">
        <w:rPr>
          <w:b/>
          <w:szCs w:val="22"/>
        </w:rPr>
        <w:t>PRETISNI OMOTI</w:t>
      </w:r>
    </w:p>
    <w:p w14:paraId="0EC0161F" w14:textId="77777777" w:rsidR="005721F2" w:rsidRPr="009C369B" w:rsidRDefault="005721F2" w:rsidP="00107194">
      <w:pPr>
        <w:tabs>
          <w:tab w:val="clear" w:pos="567"/>
        </w:tabs>
        <w:spacing w:line="240" w:lineRule="auto"/>
        <w:rPr>
          <w:szCs w:val="22"/>
        </w:rPr>
      </w:pPr>
    </w:p>
    <w:p w14:paraId="0EC01620" w14:textId="77777777" w:rsidR="005721F2" w:rsidRPr="009C369B" w:rsidRDefault="005721F2" w:rsidP="00107194">
      <w:pPr>
        <w:tabs>
          <w:tab w:val="clear" w:pos="567"/>
        </w:tabs>
        <w:spacing w:line="240" w:lineRule="auto"/>
        <w:rPr>
          <w:szCs w:val="22"/>
        </w:rPr>
      </w:pPr>
    </w:p>
    <w:p w14:paraId="0EC01621"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C369B">
        <w:rPr>
          <w:b/>
          <w:szCs w:val="22"/>
        </w:rPr>
        <w:t>1.</w:t>
      </w:r>
      <w:r w:rsidRPr="009C369B">
        <w:rPr>
          <w:b/>
          <w:szCs w:val="22"/>
        </w:rPr>
        <w:tab/>
      </w:r>
      <w:r w:rsidRPr="009C369B">
        <w:rPr>
          <w:b/>
        </w:rPr>
        <w:t>IME ZDRAVILA</w:t>
      </w:r>
    </w:p>
    <w:p w14:paraId="0EC01622" w14:textId="77777777" w:rsidR="005721F2" w:rsidRPr="009C369B" w:rsidRDefault="005721F2" w:rsidP="00107194">
      <w:pPr>
        <w:keepNext/>
        <w:tabs>
          <w:tab w:val="clear" w:pos="567"/>
        </w:tabs>
        <w:spacing w:line="240" w:lineRule="auto"/>
        <w:rPr>
          <w:szCs w:val="22"/>
        </w:rPr>
      </w:pPr>
    </w:p>
    <w:p w14:paraId="0EC01623" w14:textId="77777777" w:rsidR="005721F2" w:rsidRPr="009C369B" w:rsidRDefault="005721F2" w:rsidP="00107194">
      <w:pPr>
        <w:tabs>
          <w:tab w:val="clear" w:pos="567"/>
        </w:tabs>
        <w:spacing w:line="240" w:lineRule="auto"/>
        <w:rPr>
          <w:szCs w:val="22"/>
        </w:rPr>
      </w:pPr>
      <w:r w:rsidRPr="009C369B">
        <w:rPr>
          <w:szCs w:val="24"/>
        </w:rPr>
        <w:t>Zykadia</w:t>
      </w:r>
      <w:r w:rsidRPr="009C369B">
        <w:rPr>
          <w:szCs w:val="22"/>
        </w:rPr>
        <w:t xml:space="preserve"> 150 mg </w:t>
      </w:r>
      <w:r w:rsidR="001226AF" w:rsidRPr="009C369B">
        <w:rPr>
          <w:szCs w:val="22"/>
        </w:rPr>
        <w:t>tablete</w:t>
      </w:r>
    </w:p>
    <w:p w14:paraId="0EC01624" w14:textId="77777777" w:rsidR="005721F2" w:rsidRPr="009C369B" w:rsidRDefault="005721F2" w:rsidP="00107194">
      <w:pPr>
        <w:tabs>
          <w:tab w:val="clear" w:pos="567"/>
        </w:tabs>
        <w:spacing w:line="240" w:lineRule="auto"/>
        <w:rPr>
          <w:szCs w:val="22"/>
        </w:rPr>
      </w:pPr>
      <w:r w:rsidRPr="009C369B">
        <w:rPr>
          <w:szCs w:val="22"/>
        </w:rPr>
        <w:t>ceritinib</w:t>
      </w:r>
    </w:p>
    <w:p w14:paraId="0EC01625" w14:textId="77777777" w:rsidR="005721F2" w:rsidRPr="009C369B" w:rsidRDefault="005721F2" w:rsidP="00107194">
      <w:pPr>
        <w:tabs>
          <w:tab w:val="clear" w:pos="567"/>
        </w:tabs>
        <w:spacing w:line="240" w:lineRule="auto"/>
      </w:pPr>
    </w:p>
    <w:p w14:paraId="0EC01626" w14:textId="77777777" w:rsidR="005721F2" w:rsidRPr="009C369B" w:rsidRDefault="005721F2" w:rsidP="00107194">
      <w:pPr>
        <w:tabs>
          <w:tab w:val="clear" w:pos="567"/>
        </w:tabs>
        <w:spacing w:line="240" w:lineRule="auto"/>
      </w:pPr>
    </w:p>
    <w:p w14:paraId="0EC01627"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b/>
        </w:rPr>
      </w:pPr>
      <w:r w:rsidRPr="009C369B">
        <w:rPr>
          <w:b/>
        </w:rPr>
        <w:t>2.</w:t>
      </w:r>
      <w:r w:rsidRPr="009C369B">
        <w:rPr>
          <w:b/>
        </w:rPr>
        <w:tab/>
        <w:t>IME IMETNIKA DOVOLJENJA ZA PROMET Z ZDRAVILOM</w:t>
      </w:r>
    </w:p>
    <w:p w14:paraId="0EC01628" w14:textId="77777777" w:rsidR="005721F2" w:rsidRPr="009C369B" w:rsidRDefault="005721F2" w:rsidP="00107194">
      <w:pPr>
        <w:keepNext/>
        <w:tabs>
          <w:tab w:val="clear" w:pos="567"/>
        </w:tabs>
        <w:spacing w:line="240" w:lineRule="auto"/>
        <w:rPr>
          <w:szCs w:val="22"/>
        </w:rPr>
      </w:pPr>
    </w:p>
    <w:p w14:paraId="0EC01629" w14:textId="77777777" w:rsidR="005721F2" w:rsidRPr="009C369B" w:rsidRDefault="005721F2" w:rsidP="00107194">
      <w:pPr>
        <w:tabs>
          <w:tab w:val="clear" w:pos="567"/>
        </w:tabs>
        <w:spacing w:line="240" w:lineRule="auto"/>
        <w:rPr>
          <w:szCs w:val="22"/>
        </w:rPr>
      </w:pPr>
      <w:r w:rsidRPr="009C369B">
        <w:rPr>
          <w:szCs w:val="22"/>
        </w:rPr>
        <w:t>Novartis Europharm Limited</w:t>
      </w:r>
    </w:p>
    <w:p w14:paraId="0EC0162A" w14:textId="77777777" w:rsidR="005721F2" w:rsidRPr="009C369B" w:rsidRDefault="005721F2" w:rsidP="00107194">
      <w:pPr>
        <w:tabs>
          <w:tab w:val="clear" w:pos="567"/>
        </w:tabs>
        <w:spacing w:line="240" w:lineRule="auto"/>
        <w:rPr>
          <w:szCs w:val="22"/>
        </w:rPr>
      </w:pPr>
    </w:p>
    <w:p w14:paraId="0EC0162B" w14:textId="77777777" w:rsidR="005721F2" w:rsidRPr="009C369B" w:rsidRDefault="005721F2" w:rsidP="00107194">
      <w:pPr>
        <w:tabs>
          <w:tab w:val="clear" w:pos="567"/>
        </w:tabs>
        <w:spacing w:line="240" w:lineRule="auto"/>
        <w:rPr>
          <w:szCs w:val="22"/>
        </w:rPr>
      </w:pPr>
    </w:p>
    <w:p w14:paraId="0EC0162C" w14:textId="77777777" w:rsidR="005721F2" w:rsidRPr="009C369B" w:rsidRDefault="005721F2" w:rsidP="00107194">
      <w:pPr>
        <w:keepNext/>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9C369B">
        <w:rPr>
          <w:b/>
          <w:szCs w:val="22"/>
        </w:rPr>
        <w:t>3.</w:t>
      </w:r>
      <w:r w:rsidRPr="009C369B">
        <w:rPr>
          <w:b/>
          <w:szCs w:val="22"/>
        </w:rPr>
        <w:tab/>
      </w:r>
      <w:r w:rsidRPr="009C369B">
        <w:rPr>
          <w:b/>
        </w:rPr>
        <w:t>DATUM IZTEKA ROKA UPORABNOSTI ZDRAVILA</w:t>
      </w:r>
    </w:p>
    <w:p w14:paraId="0EC0162D" w14:textId="77777777" w:rsidR="005721F2" w:rsidRPr="009C369B" w:rsidRDefault="005721F2" w:rsidP="00107194">
      <w:pPr>
        <w:keepNext/>
        <w:tabs>
          <w:tab w:val="clear" w:pos="567"/>
        </w:tabs>
        <w:spacing w:line="240" w:lineRule="auto"/>
        <w:rPr>
          <w:szCs w:val="22"/>
        </w:rPr>
      </w:pPr>
    </w:p>
    <w:p w14:paraId="0EC0162E" w14:textId="77777777" w:rsidR="005721F2" w:rsidRPr="009C369B" w:rsidRDefault="005721F2" w:rsidP="00107194">
      <w:pPr>
        <w:tabs>
          <w:tab w:val="clear" w:pos="567"/>
        </w:tabs>
        <w:spacing w:line="240" w:lineRule="auto"/>
        <w:rPr>
          <w:szCs w:val="22"/>
        </w:rPr>
      </w:pPr>
      <w:r w:rsidRPr="009C369B">
        <w:rPr>
          <w:szCs w:val="22"/>
        </w:rPr>
        <w:t>EXP</w:t>
      </w:r>
    </w:p>
    <w:p w14:paraId="0EC0162F" w14:textId="77777777" w:rsidR="005721F2" w:rsidRPr="009C369B" w:rsidRDefault="005721F2" w:rsidP="00107194">
      <w:pPr>
        <w:tabs>
          <w:tab w:val="clear" w:pos="567"/>
        </w:tabs>
        <w:spacing w:line="240" w:lineRule="auto"/>
        <w:rPr>
          <w:szCs w:val="22"/>
        </w:rPr>
      </w:pPr>
    </w:p>
    <w:p w14:paraId="0EC01630" w14:textId="77777777" w:rsidR="005721F2" w:rsidRPr="009C369B" w:rsidRDefault="005721F2" w:rsidP="00107194">
      <w:pPr>
        <w:tabs>
          <w:tab w:val="clear" w:pos="567"/>
        </w:tabs>
        <w:spacing w:line="240" w:lineRule="auto"/>
        <w:rPr>
          <w:szCs w:val="22"/>
        </w:rPr>
      </w:pPr>
    </w:p>
    <w:p w14:paraId="0EC01631"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C369B">
        <w:rPr>
          <w:b/>
          <w:szCs w:val="22"/>
        </w:rPr>
        <w:t>4.</w:t>
      </w:r>
      <w:r w:rsidRPr="009C369B">
        <w:rPr>
          <w:b/>
          <w:szCs w:val="22"/>
        </w:rPr>
        <w:tab/>
      </w:r>
      <w:r w:rsidRPr="009C369B">
        <w:rPr>
          <w:b/>
        </w:rPr>
        <w:t>ŠTEVILKA SERIJE</w:t>
      </w:r>
    </w:p>
    <w:p w14:paraId="0EC01632" w14:textId="77777777" w:rsidR="005721F2" w:rsidRPr="009C369B" w:rsidRDefault="005721F2" w:rsidP="00107194">
      <w:pPr>
        <w:keepNext/>
        <w:tabs>
          <w:tab w:val="clear" w:pos="567"/>
        </w:tabs>
        <w:spacing w:line="240" w:lineRule="auto"/>
        <w:rPr>
          <w:szCs w:val="22"/>
        </w:rPr>
      </w:pPr>
    </w:p>
    <w:p w14:paraId="0EC01633" w14:textId="77777777" w:rsidR="005721F2" w:rsidRPr="009C369B" w:rsidRDefault="005721F2" w:rsidP="00107194">
      <w:pPr>
        <w:tabs>
          <w:tab w:val="clear" w:pos="567"/>
        </w:tabs>
        <w:spacing w:line="240" w:lineRule="auto"/>
        <w:rPr>
          <w:szCs w:val="22"/>
        </w:rPr>
      </w:pPr>
      <w:r w:rsidRPr="009C369B">
        <w:rPr>
          <w:szCs w:val="22"/>
        </w:rPr>
        <w:t>Lot</w:t>
      </w:r>
    </w:p>
    <w:p w14:paraId="0EC01634" w14:textId="77777777" w:rsidR="005721F2" w:rsidRPr="009C369B" w:rsidRDefault="005721F2" w:rsidP="00107194">
      <w:pPr>
        <w:tabs>
          <w:tab w:val="clear" w:pos="567"/>
        </w:tabs>
        <w:spacing w:line="240" w:lineRule="auto"/>
        <w:rPr>
          <w:szCs w:val="22"/>
        </w:rPr>
      </w:pPr>
    </w:p>
    <w:p w14:paraId="0EC01635" w14:textId="77777777" w:rsidR="005721F2" w:rsidRPr="009C369B" w:rsidRDefault="005721F2" w:rsidP="00107194">
      <w:pPr>
        <w:tabs>
          <w:tab w:val="clear" w:pos="567"/>
        </w:tabs>
        <w:spacing w:line="240" w:lineRule="auto"/>
        <w:rPr>
          <w:szCs w:val="22"/>
        </w:rPr>
      </w:pPr>
    </w:p>
    <w:p w14:paraId="0EC01636" w14:textId="77777777" w:rsidR="005721F2" w:rsidRPr="009C369B" w:rsidRDefault="005721F2" w:rsidP="0010719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C369B">
        <w:rPr>
          <w:b/>
          <w:szCs w:val="22"/>
        </w:rPr>
        <w:t>5.</w:t>
      </w:r>
      <w:r w:rsidRPr="009C369B">
        <w:rPr>
          <w:b/>
          <w:szCs w:val="22"/>
        </w:rPr>
        <w:tab/>
      </w:r>
      <w:r w:rsidRPr="009C369B">
        <w:rPr>
          <w:b/>
        </w:rPr>
        <w:t>DRUGI PODATKI</w:t>
      </w:r>
    </w:p>
    <w:p w14:paraId="0EC01637" w14:textId="77777777" w:rsidR="005721F2" w:rsidRPr="009C369B" w:rsidRDefault="005721F2" w:rsidP="00107194">
      <w:pPr>
        <w:tabs>
          <w:tab w:val="clear" w:pos="567"/>
        </w:tabs>
        <w:spacing w:line="240" w:lineRule="auto"/>
        <w:rPr>
          <w:szCs w:val="22"/>
        </w:rPr>
      </w:pPr>
    </w:p>
    <w:p w14:paraId="0EC01638" w14:textId="77777777" w:rsidR="005721F2" w:rsidRPr="009C369B" w:rsidRDefault="005721F2" w:rsidP="00107194">
      <w:pPr>
        <w:tabs>
          <w:tab w:val="clear" w:pos="567"/>
        </w:tabs>
        <w:spacing w:line="240" w:lineRule="auto"/>
        <w:rPr>
          <w:szCs w:val="22"/>
        </w:rPr>
      </w:pPr>
    </w:p>
    <w:p w14:paraId="0EC01639" w14:textId="77777777" w:rsidR="005721F2" w:rsidRPr="009C369B" w:rsidRDefault="005721F2" w:rsidP="00107194">
      <w:pPr>
        <w:tabs>
          <w:tab w:val="clear" w:pos="567"/>
        </w:tabs>
        <w:spacing w:line="240" w:lineRule="auto"/>
        <w:rPr>
          <w:szCs w:val="22"/>
        </w:rPr>
      </w:pPr>
      <w:r w:rsidRPr="009C369B">
        <w:br w:type="page"/>
      </w:r>
    </w:p>
    <w:p w14:paraId="0EC0163A" w14:textId="77777777" w:rsidR="007C6975" w:rsidRPr="009C369B" w:rsidRDefault="007C6975" w:rsidP="00107194">
      <w:pPr>
        <w:shd w:val="clear" w:color="auto" w:fill="FFFFFF"/>
        <w:tabs>
          <w:tab w:val="clear" w:pos="567"/>
        </w:tabs>
        <w:spacing w:line="240" w:lineRule="auto"/>
      </w:pPr>
    </w:p>
    <w:p w14:paraId="0EC0163B" w14:textId="77777777" w:rsidR="007C6975" w:rsidRPr="009C369B" w:rsidRDefault="007C6975" w:rsidP="00107194">
      <w:pPr>
        <w:tabs>
          <w:tab w:val="clear" w:pos="567"/>
        </w:tabs>
        <w:spacing w:line="240" w:lineRule="auto"/>
      </w:pPr>
    </w:p>
    <w:p w14:paraId="0EC0163C" w14:textId="77777777" w:rsidR="007C6975" w:rsidRPr="009C369B" w:rsidRDefault="007C6975" w:rsidP="00107194">
      <w:pPr>
        <w:tabs>
          <w:tab w:val="clear" w:pos="567"/>
        </w:tabs>
        <w:spacing w:line="240" w:lineRule="auto"/>
      </w:pPr>
    </w:p>
    <w:p w14:paraId="0EC0163D" w14:textId="77777777" w:rsidR="007C6975" w:rsidRPr="009C369B" w:rsidRDefault="007C6975" w:rsidP="00107194">
      <w:pPr>
        <w:tabs>
          <w:tab w:val="clear" w:pos="567"/>
        </w:tabs>
        <w:spacing w:line="240" w:lineRule="auto"/>
      </w:pPr>
    </w:p>
    <w:p w14:paraId="0EC0163E" w14:textId="77777777" w:rsidR="007C6975" w:rsidRPr="009C369B" w:rsidRDefault="007C6975" w:rsidP="00107194">
      <w:pPr>
        <w:tabs>
          <w:tab w:val="clear" w:pos="567"/>
        </w:tabs>
        <w:spacing w:line="240" w:lineRule="auto"/>
      </w:pPr>
    </w:p>
    <w:p w14:paraId="0EC0163F" w14:textId="77777777" w:rsidR="007C6975" w:rsidRPr="009C369B" w:rsidRDefault="007C6975" w:rsidP="00107194">
      <w:pPr>
        <w:tabs>
          <w:tab w:val="clear" w:pos="567"/>
        </w:tabs>
        <w:spacing w:line="240" w:lineRule="auto"/>
      </w:pPr>
    </w:p>
    <w:p w14:paraId="0EC01640" w14:textId="77777777" w:rsidR="007C6975" w:rsidRPr="009C369B" w:rsidRDefault="007C6975" w:rsidP="00107194">
      <w:pPr>
        <w:tabs>
          <w:tab w:val="clear" w:pos="567"/>
        </w:tabs>
        <w:spacing w:line="240" w:lineRule="auto"/>
      </w:pPr>
    </w:p>
    <w:p w14:paraId="0EC01641" w14:textId="77777777" w:rsidR="007C6975" w:rsidRPr="009C369B" w:rsidRDefault="007C6975" w:rsidP="00107194">
      <w:pPr>
        <w:tabs>
          <w:tab w:val="clear" w:pos="567"/>
        </w:tabs>
        <w:spacing w:line="240" w:lineRule="auto"/>
      </w:pPr>
    </w:p>
    <w:p w14:paraId="0EC01642" w14:textId="77777777" w:rsidR="007C6975" w:rsidRPr="009C369B" w:rsidRDefault="007C6975" w:rsidP="00107194">
      <w:pPr>
        <w:tabs>
          <w:tab w:val="clear" w:pos="567"/>
        </w:tabs>
        <w:spacing w:line="240" w:lineRule="auto"/>
      </w:pPr>
    </w:p>
    <w:p w14:paraId="0EC01643" w14:textId="77777777" w:rsidR="007C6975" w:rsidRPr="009C369B" w:rsidRDefault="007C6975" w:rsidP="00107194">
      <w:pPr>
        <w:tabs>
          <w:tab w:val="clear" w:pos="567"/>
        </w:tabs>
        <w:spacing w:line="240" w:lineRule="auto"/>
      </w:pPr>
    </w:p>
    <w:p w14:paraId="0EC01644" w14:textId="77777777" w:rsidR="007C6975" w:rsidRPr="009C369B" w:rsidRDefault="007C6975" w:rsidP="00107194">
      <w:pPr>
        <w:tabs>
          <w:tab w:val="clear" w:pos="567"/>
        </w:tabs>
        <w:spacing w:line="240" w:lineRule="auto"/>
      </w:pPr>
    </w:p>
    <w:p w14:paraId="0EC01645" w14:textId="77777777" w:rsidR="007C6975" w:rsidRPr="009C369B" w:rsidRDefault="007C6975" w:rsidP="00107194">
      <w:pPr>
        <w:tabs>
          <w:tab w:val="clear" w:pos="567"/>
        </w:tabs>
        <w:spacing w:line="240" w:lineRule="auto"/>
      </w:pPr>
    </w:p>
    <w:p w14:paraId="0EC01646" w14:textId="77777777" w:rsidR="007C6975" w:rsidRPr="009C369B" w:rsidRDefault="007C6975" w:rsidP="00107194">
      <w:pPr>
        <w:tabs>
          <w:tab w:val="clear" w:pos="567"/>
        </w:tabs>
        <w:spacing w:line="240" w:lineRule="auto"/>
      </w:pPr>
    </w:p>
    <w:p w14:paraId="0EC01647" w14:textId="77777777" w:rsidR="007C6975" w:rsidRPr="009C369B" w:rsidRDefault="007C6975" w:rsidP="00107194">
      <w:pPr>
        <w:tabs>
          <w:tab w:val="clear" w:pos="567"/>
        </w:tabs>
        <w:spacing w:line="240" w:lineRule="auto"/>
      </w:pPr>
    </w:p>
    <w:p w14:paraId="0EC01648" w14:textId="77777777" w:rsidR="007C6975" w:rsidRPr="009C369B" w:rsidRDefault="007C6975" w:rsidP="00107194">
      <w:pPr>
        <w:tabs>
          <w:tab w:val="clear" w:pos="567"/>
        </w:tabs>
        <w:spacing w:line="240" w:lineRule="auto"/>
      </w:pPr>
    </w:p>
    <w:p w14:paraId="0EC01649" w14:textId="77777777" w:rsidR="007C6975" w:rsidRPr="009C369B" w:rsidRDefault="007C6975" w:rsidP="00107194">
      <w:pPr>
        <w:tabs>
          <w:tab w:val="clear" w:pos="567"/>
        </w:tabs>
        <w:spacing w:line="240" w:lineRule="auto"/>
      </w:pPr>
    </w:p>
    <w:p w14:paraId="0EC0164A" w14:textId="77777777" w:rsidR="007C6975" w:rsidRPr="009C369B" w:rsidRDefault="007C6975" w:rsidP="00107194">
      <w:pPr>
        <w:tabs>
          <w:tab w:val="clear" w:pos="567"/>
        </w:tabs>
        <w:spacing w:line="240" w:lineRule="auto"/>
      </w:pPr>
    </w:p>
    <w:p w14:paraId="0EC0164B" w14:textId="77777777" w:rsidR="007C6975" w:rsidRPr="009C369B" w:rsidRDefault="007C6975" w:rsidP="00107194">
      <w:pPr>
        <w:tabs>
          <w:tab w:val="clear" w:pos="567"/>
        </w:tabs>
        <w:spacing w:line="240" w:lineRule="auto"/>
      </w:pPr>
    </w:p>
    <w:p w14:paraId="0EC0164C" w14:textId="77777777" w:rsidR="007C6975" w:rsidRPr="009C369B" w:rsidRDefault="007C6975" w:rsidP="00107194">
      <w:pPr>
        <w:tabs>
          <w:tab w:val="clear" w:pos="567"/>
        </w:tabs>
        <w:spacing w:line="240" w:lineRule="auto"/>
      </w:pPr>
    </w:p>
    <w:p w14:paraId="0EC0164D" w14:textId="77777777" w:rsidR="007C6975" w:rsidRPr="009C369B" w:rsidRDefault="007C6975" w:rsidP="00107194">
      <w:pPr>
        <w:tabs>
          <w:tab w:val="clear" w:pos="567"/>
        </w:tabs>
        <w:spacing w:line="240" w:lineRule="auto"/>
      </w:pPr>
    </w:p>
    <w:p w14:paraId="0EC0164E" w14:textId="77777777" w:rsidR="007C6975" w:rsidRPr="009C369B" w:rsidRDefault="007C6975" w:rsidP="00107194">
      <w:pPr>
        <w:tabs>
          <w:tab w:val="clear" w:pos="567"/>
        </w:tabs>
        <w:spacing w:line="240" w:lineRule="auto"/>
      </w:pPr>
    </w:p>
    <w:p w14:paraId="0EC0164F" w14:textId="77777777" w:rsidR="007C6975" w:rsidRPr="009C369B" w:rsidRDefault="007C6975" w:rsidP="00107194">
      <w:pPr>
        <w:tabs>
          <w:tab w:val="clear" w:pos="567"/>
        </w:tabs>
        <w:spacing w:line="240" w:lineRule="auto"/>
      </w:pPr>
    </w:p>
    <w:p w14:paraId="0EC01650" w14:textId="77777777" w:rsidR="00CD4A18" w:rsidRPr="009C369B" w:rsidRDefault="00CD4A18" w:rsidP="00107194">
      <w:pPr>
        <w:tabs>
          <w:tab w:val="clear" w:pos="567"/>
        </w:tabs>
        <w:spacing w:line="240" w:lineRule="auto"/>
      </w:pPr>
    </w:p>
    <w:p w14:paraId="0EC01651" w14:textId="77777777" w:rsidR="00653CFB" w:rsidRPr="009C369B" w:rsidRDefault="00653CFB" w:rsidP="00107194">
      <w:pPr>
        <w:spacing w:line="240" w:lineRule="auto"/>
        <w:jc w:val="center"/>
        <w:outlineLvl w:val="0"/>
        <w:rPr>
          <w:b/>
        </w:rPr>
      </w:pPr>
      <w:r w:rsidRPr="009C369B">
        <w:rPr>
          <w:b/>
        </w:rPr>
        <w:t>B. NAVODILO ZA UPORABO</w:t>
      </w:r>
    </w:p>
    <w:p w14:paraId="0EC01652" w14:textId="77777777" w:rsidR="007C6975" w:rsidRPr="009C369B" w:rsidRDefault="007C6975" w:rsidP="00107194">
      <w:pPr>
        <w:tabs>
          <w:tab w:val="clear" w:pos="567"/>
        </w:tabs>
        <w:spacing w:line="240" w:lineRule="auto"/>
        <w:jc w:val="center"/>
      </w:pPr>
      <w:r w:rsidRPr="009C369B">
        <w:rPr>
          <w:b/>
          <w:szCs w:val="22"/>
        </w:rPr>
        <w:br w:type="page"/>
      </w:r>
      <w:r w:rsidR="00F20C5F" w:rsidRPr="009C369B">
        <w:rPr>
          <w:b/>
          <w:szCs w:val="22"/>
        </w:rPr>
        <w:lastRenderedPageBreak/>
        <w:t>Navodilo za uporabo</w:t>
      </w:r>
    </w:p>
    <w:p w14:paraId="0EC01653" w14:textId="77777777" w:rsidR="007C6975" w:rsidRPr="009C369B" w:rsidRDefault="007C6975" w:rsidP="00107194">
      <w:pPr>
        <w:numPr>
          <w:ilvl w:val="12"/>
          <w:numId w:val="0"/>
        </w:numPr>
        <w:shd w:val="clear" w:color="auto" w:fill="FFFFFF"/>
        <w:tabs>
          <w:tab w:val="clear" w:pos="567"/>
        </w:tabs>
        <w:spacing w:line="240" w:lineRule="auto"/>
        <w:jc w:val="center"/>
      </w:pPr>
    </w:p>
    <w:p w14:paraId="0EC01654" w14:textId="77777777" w:rsidR="007C6975" w:rsidRPr="009C369B" w:rsidRDefault="007C6975" w:rsidP="00107194">
      <w:pPr>
        <w:tabs>
          <w:tab w:val="clear" w:pos="567"/>
        </w:tabs>
        <w:spacing w:line="240" w:lineRule="auto"/>
        <w:jc w:val="center"/>
        <w:rPr>
          <w:b/>
        </w:rPr>
      </w:pPr>
      <w:r w:rsidRPr="009C369B">
        <w:rPr>
          <w:b/>
          <w:szCs w:val="24"/>
        </w:rPr>
        <w:t>Zykadia</w:t>
      </w:r>
      <w:r w:rsidRPr="009C369B">
        <w:rPr>
          <w:b/>
        </w:rPr>
        <w:t xml:space="preserve"> 150 mg </w:t>
      </w:r>
      <w:r w:rsidR="00F20C5F" w:rsidRPr="009C369B">
        <w:rPr>
          <w:b/>
        </w:rPr>
        <w:t>trde kapsule</w:t>
      </w:r>
    </w:p>
    <w:p w14:paraId="0EC01655" w14:textId="77777777" w:rsidR="007C6975" w:rsidRPr="009C369B" w:rsidRDefault="00F20C5F" w:rsidP="00107194">
      <w:pPr>
        <w:numPr>
          <w:ilvl w:val="12"/>
          <w:numId w:val="0"/>
        </w:numPr>
        <w:tabs>
          <w:tab w:val="clear" w:pos="567"/>
        </w:tabs>
        <w:spacing w:line="240" w:lineRule="auto"/>
        <w:jc w:val="center"/>
      </w:pPr>
      <w:r w:rsidRPr="009C369B">
        <w:t>c</w:t>
      </w:r>
      <w:r w:rsidR="007C6975" w:rsidRPr="009C369B">
        <w:t>eritinib</w:t>
      </w:r>
    </w:p>
    <w:p w14:paraId="0EC01656" w14:textId="77777777" w:rsidR="007C6975" w:rsidRPr="009C369B" w:rsidRDefault="007C6975" w:rsidP="00107194">
      <w:pPr>
        <w:spacing w:line="240" w:lineRule="auto"/>
        <w:rPr>
          <w:szCs w:val="22"/>
        </w:rPr>
      </w:pPr>
    </w:p>
    <w:p w14:paraId="0EC01659" w14:textId="77777777" w:rsidR="00F20C5F" w:rsidRPr="009C369B" w:rsidRDefault="00F20C5F" w:rsidP="00107194">
      <w:pPr>
        <w:tabs>
          <w:tab w:val="clear" w:pos="567"/>
        </w:tabs>
        <w:spacing w:line="240" w:lineRule="auto"/>
        <w:rPr>
          <w:b/>
        </w:rPr>
      </w:pPr>
      <w:r w:rsidRPr="009C369B">
        <w:rPr>
          <w:b/>
        </w:rPr>
        <w:t xml:space="preserve">Pred začetkom </w:t>
      </w:r>
      <w:r w:rsidR="004530A4" w:rsidRPr="009C369B">
        <w:rPr>
          <w:b/>
        </w:rPr>
        <w:t>jemanja</w:t>
      </w:r>
      <w:r w:rsidRPr="009C369B">
        <w:rPr>
          <w:b/>
        </w:rPr>
        <w:t xml:space="preserve"> zdravila natančno preberite navodilo, ker vsebuje za vas pomembne podatke!</w:t>
      </w:r>
    </w:p>
    <w:p w14:paraId="0EC0165A" w14:textId="77777777" w:rsidR="00F20C5F" w:rsidRPr="009C369B" w:rsidRDefault="00F20C5F" w:rsidP="00107194">
      <w:pPr>
        <w:numPr>
          <w:ilvl w:val="0"/>
          <w:numId w:val="15"/>
        </w:numPr>
        <w:tabs>
          <w:tab w:val="clear" w:pos="567"/>
        </w:tabs>
        <w:spacing w:line="240" w:lineRule="auto"/>
        <w:ind w:left="567" w:right="-2" w:hanging="567"/>
        <w:rPr>
          <w:szCs w:val="22"/>
        </w:rPr>
      </w:pPr>
      <w:r w:rsidRPr="009C369B">
        <w:rPr>
          <w:szCs w:val="22"/>
        </w:rPr>
        <w:t>Navodilo shranite. Morda ga boste želeli ponovno prebrati.</w:t>
      </w:r>
    </w:p>
    <w:p w14:paraId="0EC0165B" w14:textId="77777777" w:rsidR="00F20C5F" w:rsidRPr="009C369B" w:rsidRDefault="00F20C5F" w:rsidP="00107194">
      <w:pPr>
        <w:numPr>
          <w:ilvl w:val="0"/>
          <w:numId w:val="15"/>
        </w:numPr>
        <w:tabs>
          <w:tab w:val="clear" w:pos="567"/>
        </w:tabs>
        <w:spacing w:line="240" w:lineRule="auto"/>
        <w:ind w:left="567" w:right="-2" w:hanging="567"/>
        <w:rPr>
          <w:szCs w:val="22"/>
        </w:rPr>
      </w:pPr>
      <w:r w:rsidRPr="009C369B">
        <w:rPr>
          <w:szCs w:val="22"/>
        </w:rPr>
        <w:t>Če imate dodatna vprašanja, se posvetujte z zdravnikom ali farmacevtom.</w:t>
      </w:r>
    </w:p>
    <w:p w14:paraId="0EC0165C" w14:textId="77777777" w:rsidR="00F20C5F" w:rsidRPr="009C369B" w:rsidRDefault="00F20C5F" w:rsidP="00107194">
      <w:pPr>
        <w:numPr>
          <w:ilvl w:val="0"/>
          <w:numId w:val="15"/>
        </w:numPr>
        <w:tabs>
          <w:tab w:val="clear" w:pos="567"/>
        </w:tabs>
        <w:spacing w:line="240" w:lineRule="auto"/>
        <w:ind w:left="567" w:right="-2" w:hanging="567"/>
        <w:rPr>
          <w:szCs w:val="22"/>
        </w:rPr>
      </w:pPr>
      <w:r w:rsidRPr="009C369B">
        <w:rPr>
          <w:szCs w:val="22"/>
        </w:rPr>
        <w:t>Zdravilo je bilo predpisano vam osebno in ga ne smete dajati drugim. Njim bi lahko celo škodovalo, čeprav imajo znake bolezni, podobne vašim.</w:t>
      </w:r>
    </w:p>
    <w:p w14:paraId="0EC0165D" w14:textId="77777777" w:rsidR="00F20C5F" w:rsidRPr="009C369B" w:rsidRDefault="00F20C5F" w:rsidP="00107194">
      <w:pPr>
        <w:numPr>
          <w:ilvl w:val="0"/>
          <w:numId w:val="15"/>
        </w:numPr>
        <w:tabs>
          <w:tab w:val="clear" w:pos="567"/>
        </w:tabs>
        <w:spacing w:line="240" w:lineRule="auto"/>
        <w:ind w:left="567" w:right="-2" w:hanging="567"/>
        <w:rPr>
          <w:szCs w:val="22"/>
        </w:rPr>
      </w:pPr>
      <w:r w:rsidRPr="009C369B">
        <w:rPr>
          <w:szCs w:val="22"/>
        </w:rPr>
        <w:t>Če opazite kateri koli neželeni učinek, se posvetujte z zdravnikom ali farmacevtom. Posvetujte se tudi, če opazite katere koli neželene učinke, ki niso navedeni v tem navodilu. Glejte poglavje 4.</w:t>
      </w:r>
    </w:p>
    <w:p w14:paraId="0EC0165E" w14:textId="77777777" w:rsidR="007C6975" w:rsidRPr="009C369B" w:rsidRDefault="007C6975" w:rsidP="00107194">
      <w:pPr>
        <w:tabs>
          <w:tab w:val="clear" w:pos="567"/>
        </w:tabs>
        <w:spacing w:line="240" w:lineRule="auto"/>
      </w:pPr>
    </w:p>
    <w:p w14:paraId="0EC0165F" w14:textId="77777777" w:rsidR="00F20C5F" w:rsidRPr="009C369B" w:rsidRDefault="00F20C5F" w:rsidP="00107194">
      <w:pPr>
        <w:keepNext/>
        <w:numPr>
          <w:ilvl w:val="12"/>
          <w:numId w:val="0"/>
        </w:numPr>
        <w:tabs>
          <w:tab w:val="clear" w:pos="567"/>
        </w:tabs>
        <w:spacing w:line="240" w:lineRule="auto"/>
        <w:ind w:right="-2"/>
        <w:rPr>
          <w:b/>
        </w:rPr>
      </w:pPr>
      <w:r w:rsidRPr="009C369B">
        <w:rPr>
          <w:b/>
        </w:rPr>
        <w:t>Kaj vsebuje navodilo</w:t>
      </w:r>
    </w:p>
    <w:p w14:paraId="0EC01660" w14:textId="77777777" w:rsidR="00F20C5F" w:rsidRPr="009C369B" w:rsidRDefault="00F20C5F" w:rsidP="00107194">
      <w:pPr>
        <w:keepNext/>
        <w:numPr>
          <w:ilvl w:val="12"/>
          <w:numId w:val="0"/>
        </w:numPr>
        <w:tabs>
          <w:tab w:val="clear" w:pos="567"/>
        </w:tabs>
        <w:spacing w:line="240" w:lineRule="auto"/>
        <w:ind w:right="-2"/>
      </w:pPr>
    </w:p>
    <w:p w14:paraId="0EC01661" w14:textId="77777777" w:rsidR="00F20C5F" w:rsidRPr="009C369B" w:rsidRDefault="00F20C5F" w:rsidP="00107194">
      <w:pPr>
        <w:numPr>
          <w:ilvl w:val="12"/>
          <w:numId w:val="0"/>
        </w:numPr>
        <w:tabs>
          <w:tab w:val="clear" w:pos="567"/>
        </w:tabs>
        <w:spacing w:line="240" w:lineRule="auto"/>
        <w:ind w:left="567" w:right="-29" w:hanging="567"/>
        <w:rPr>
          <w:szCs w:val="22"/>
        </w:rPr>
      </w:pPr>
      <w:r w:rsidRPr="009C369B">
        <w:rPr>
          <w:szCs w:val="22"/>
        </w:rPr>
        <w:t>1.</w:t>
      </w:r>
      <w:r w:rsidRPr="009C369B">
        <w:rPr>
          <w:szCs w:val="22"/>
        </w:rPr>
        <w:tab/>
        <w:t xml:space="preserve">Kaj je zdravilo </w:t>
      </w:r>
      <w:r w:rsidRPr="009C369B">
        <w:rPr>
          <w:szCs w:val="24"/>
        </w:rPr>
        <w:t>Zykadia</w:t>
      </w:r>
      <w:r w:rsidRPr="009C369B">
        <w:rPr>
          <w:szCs w:val="22"/>
        </w:rPr>
        <w:t xml:space="preserve"> in za kaj ga uporabljamo</w:t>
      </w:r>
    </w:p>
    <w:p w14:paraId="0EC01662" w14:textId="77777777" w:rsidR="00F20C5F" w:rsidRPr="009C369B" w:rsidRDefault="00F20C5F" w:rsidP="00107194">
      <w:pPr>
        <w:numPr>
          <w:ilvl w:val="12"/>
          <w:numId w:val="0"/>
        </w:numPr>
        <w:tabs>
          <w:tab w:val="clear" w:pos="567"/>
        </w:tabs>
        <w:spacing w:line="240" w:lineRule="auto"/>
        <w:ind w:left="567" w:right="-29" w:hanging="567"/>
        <w:rPr>
          <w:caps/>
          <w:szCs w:val="22"/>
        </w:rPr>
      </w:pPr>
      <w:r w:rsidRPr="009C369B">
        <w:rPr>
          <w:szCs w:val="22"/>
        </w:rPr>
        <w:t>2.</w:t>
      </w:r>
      <w:r w:rsidRPr="009C369B">
        <w:rPr>
          <w:szCs w:val="22"/>
        </w:rPr>
        <w:tab/>
        <w:t xml:space="preserve">Kaj morate vedeti, preden boste </w:t>
      </w:r>
      <w:r w:rsidR="007249F4" w:rsidRPr="009C369B">
        <w:rPr>
          <w:szCs w:val="22"/>
        </w:rPr>
        <w:t>vzeli</w:t>
      </w:r>
      <w:r w:rsidRPr="009C369B">
        <w:rPr>
          <w:szCs w:val="22"/>
        </w:rPr>
        <w:t xml:space="preserve"> zdravilo </w:t>
      </w:r>
      <w:r w:rsidRPr="009C369B">
        <w:rPr>
          <w:szCs w:val="24"/>
        </w:rPr>
        <w:t>Zykadia</w:t>
      </w:r>
    </w:p>
    <w:p w14:paraId="0EC01663" w14:textId="77777777" w:rsidR="00F20C5F" w:rsidRPr="009C369B" w:rsidRDefault="00F20C5F" w:rsidP="00107194">
      <w:pPr>
        <w:numPr>
          <w:ilvl w:val="12"/>
          <w:numId w:val="0"/>
        </w:numPr>
        <w:tabs>
          <w:tab w:val="clear" w:pos="567"/>
        </w:tabs>
        <w:spacing w:line="240" w:lineRule="auto"/>
        <w:ind w:left="567" w:right="-29" w:hanging="567"/>
        <w:rPr>
          <w:szCs w:val="22"/>
        </w:rPr>
      </w:pPr>
      <w:r w:rsidRPr="009C369B">
        <w:rPr>
          <w:szCs w:val="22"/>
        </w:rPr>
        <w:t>3.</w:t>
      </w:r>
      <w:r w:rsidRPr="009C369B">
        <w:rPr>
          <w:szCs w:val="22"/>
        </w:rPr>
        <w:tab/>
        <w:t xml:space="preserve">Kako </w:t>
      </w:r>
      <w:r w:rsidR="007249F4" w:rsidRPr="009C369B">
        <w:rPr>
          <w:szCs w:val="22"/>
        </w:rPr>
        <w:t>jemati</w:t>
      </w:r>
      <w:r w:rsidRPr="009C369B">
        <w:rPr>
          <w:szCs w:val="22"/>
        </w:rPr>
        <w:t xml:space="preserve"> zdravilo </w:t>
      </w:r>
      <w:r w:rsidRPr="009C369B">
        <w:rPr>
          <w:szCs w:val="24"/>
        </w:rPr>
        <w:t>Zykadia</w:t>
      </w:r>
    </w:p>
    <w:p w14:paraId="0EC01664" w14:textId="77777777" w:rsidR="00F20C5F" w:rsidRPr="009C369B" w:rsidRDefault="00F20C5F" w:rsidP="00107194">
      <w:pPr>
        <w:numPr>
          <w:ilvl w:val="12"/>
          <w:numId w:val="0"/>
        </w:numPr>
        <w:tabs>
          <w:tab w:val="clear" w:pos="567"/>
        </w:tabs>
        <w:spacing w:line="240" w:lineRule="auto"/>
        <w:ind w:right="-29"/>
        <w:rPr>
          <w:szCs w:val="22"/>
        </w:rPr>
      </w:pPr>
      <w:r w:rsidRPr="009C369B">
        <w:rPr>
          <w:szCs w:val="22"/>
        </w:rPr>
        <w:t>4.</w:t>
      </w:r>
      <w:r w:rsidRPr="009C369B">
        <w:rPr>
          <w:szCs w:val="22"/>
        </w:rPr>
        <w:tab/>
        <w:t>Možni neželeni učinki</w:t>
      </w:r>
    </w:p>
    <w:p w14:paraId="0EC01665" w14:textId="77777777" w:rsidR="00F20C5F" w:rsidRPr="009C369B" w:rsidRDefault="00F20C5F" w:rsidP="00107194">
      <w:pPr>
        <w:numPr>
          <w:ilvl w:val="12"/>
          <w:numId w:val="0"/>
        </w:numPr>
        <w:tabs>
          <w:tab w:val="clear" w:pos="567"/>
        </w:tabs>
        <w:spacing w:line="240" w:lineRule="auto"/>
        <w:ind w:left="567" w:right="-29" w:hanging="567"/>
        <w:rPr>
          <w:szCs w:val="22"/>
        </w:rPr>
      </w:pPr>
      <w:r w:rsidRPr="009C369B">
        <w:rPr>
          <w:szCs w:val="22"/>
        </w:rPr>
        <w:t>5.</w:t>
      </w:r>
      <w:r w:rsidRPr="009C369B">
        <w:rPr>
          <w:szCs w:val="22"/>
        </w:rPr>
        <w:tab/>
        <w:t xml:space="preserve">Shranjevanje zdravila </w:t>
      </w:r>
      <w:r w:rsidRPr="009C369B">
        <w:rPr>
          <w:szCs w:val="24"/>
        </w:rPr>
        <w:t>Zykadia</w:t>
      </w:r>
    </w:p>
    <w:p w14:paraId="0EC01666" w14:textId="77777777" w:rsidR="00F20C5F" w:rsidRPr="009C369B" w:rsidRDefault="00F20C5F" w:rsidP="00107194">
      <w:pPr>
        <w:numPr>
          <w:ilvl w:val="12"/>
          <w:numId w:val="0"/>
        </w:numPr>
        <w:tabs>
          <w:tab w:val="clear" w:pos="567"/>
        </w:tabs>
        <w:spacing w:line="240" w:lineRule="auto"/>
        <w:ind w:left="567" w:right="-29" w:hanging="567"/>
        <w:rPr>
          <w:szCs w:val="22"/>
        </w:rPr>
      </w:pPr>
      <w:r w:rsidRPr="009C369B">
        <w:rPr>
          <w:szCs w:val="22"/>
        </w:rPr>
        <w:t>6.</w:t>
      </w:r>
      <w:r w:rsidRPr="009C369B">
        <w:rPr>
          <w:szCs w:val="22"/>
        </w:rPr>
        <w:tab/>
        <w:t>Vsebina pakiranja in dodatne informacije</w:t>
      </w:r>
    </w:p>
    <w:p w14:paraId="0EC01667" w14:textId="77777777" w:rsidR="00F20C5F" w:rsidRPr="009C369B" w:rsidRDefault="00F20C5F" w:rsidP="00107194">
      <w:pPr>
        <w:tabs>
          <w:tab w:val="clear" w:pos="567"/>
        </w:tabs>
        <w:spacing w:line="240" w:lineRule="auto"/>
      </w:pPr>
    </w:p>
    <w:p w14:paraId="0EC01668" w14:textId="77777777" w:rsidR="007C6975" w:rsidRPr="009C369B" w:rsidRDefault="007C6975" w:rsidP="00107194">
      <w:pPr>
        <w:numPr>
          <w:ilvl w:val="12"/>
          <w:numId w:val="0"/>
        </w:numPr>
        <w:tabs>
          <w:tab w:val="clear" w:pos="567"/>
        </w:tabs>
        <w:spacing w:line="240" w:lineRule="auto"/>
        <w:rPr>
          <w:szCs w:val="22"/>
        </w:rPr>
      </w:pPr>
    </w:p>
    <w:p w14:paraId="0EC01669" w14:textId="77777777" w:rsidR="007C6975" w:rsidRPr="009C369B" w:rsidRDefault="007C6975" w:rsidP="00107194">
      <w:pPr>
        <w:keepNext/>
        <w:tabs>
          <w:tab w:val="clear" w:pos="567"/>
        </w:tabs>
        <w:spacing w:line="240" w:lineRule="auto"/>
        <w:ind w:right="-2"/>
        <w:rPr>
          <w:b/>
          <w:szCs w:val="22"/>
        </w:rPr>
      </w:pPr>
      <w:r w:rsidRPr="009C369B">
        <w:rPr>
          <w:b/>
          <w:szCs w:val="22"/>
        </w:rPr>
        <w:t>1.</w:t>
      </w:r>
      <w:r w:rsidRPr="009C369B">
        <w:rPr>
          <w:b/>
          <w:szCs w:val="22"/>
        </w:rPr>
        <w:tab/>
      </w:r>
      <w:r w:rsidR="007249F4" w:rsidRPr="009C369B">
        <w:rPr>
          <w:b/>
          <w:szCs w:val="22"/>
        </w:rPr>
        <w:t>Kaj je zdravilo</w:t>
      </w:r>
      <w:r w:rsidRPr="009C369B">
        <w:rPr>
          <w:b/>
          <w:szCs w:val="22"/>
        </w:rPr>
        <w:t xml:space="preserve"> </w:t>
      </w:r>
      <w:r w:rsidRPr="009C369B">
        <w:rPr>
          <w:b/>
          <w:szCs w:val="24"/>
        </w:rPr>
        <w:t>Zykadia</w:t>
      </w:r>
      <w:r w:rsidRPr="009C369B">
        <w:rPr>
          <w:b/>
          <w:szCs w:val="22"/>
        </w:rPr>
        <w:t xml:space="preserve"> </w:t>
      </w:r>
      <w:r w:rsidR="007249F4" w:rsidRPr="009C369B">
        <w:rPr>
          <w:b/>
          <w:szCs w:val="22"/>
        </w:rPr>
        <w:t>in za kaj ga uporabljamo</w:t>
      </w:r>
    </w:p>
    <w:p w14:paraId="0EC0166A" w14:textId="77777777" w:rsidR="007C6975" w:rsidRPr="009C369B" w:rsidRDefault="007C6975" w:rsidP="00107194">
      <w:pPr>
        <w:keepNext/>
        <w:numPr>
          <w:ilvl w:val="12"/>
          <w:numId w:val="0"/>
        </w:numPr>
        <w:tabs>
          <w:tab w:val="clear" w:pos="567"/>
        </w:tabs>
        <w:spacing w:line="240" w:lineRule="auto"/>
        <w:rPr>
          <w:szCs w:val="22"/>
        </w:rPr>
      </w:pPr>
    </w:p>
    <w:p w14:paraId="0EC0166B" w14:textId="77777777" w:rsidR="007C6975" w:rsidRPr="009C369B" w:rsidRDefault="007249F4" w:rsidP="00107194">
      <w:pPr>
        <w:keepNext/>
        <w:numPr>
          <w:ilvl w:val="12"/>
          <w:numId w:val="0"/>
        </w:numPr>
        <w:tabs>
          <w:tab w:val="clear" w:pos="567"/>
        </w:tabs>
        <w:spacing w:line="240" w:lineRule="auto"/>
        <w:rPr>
          <w:szCs w:val="22"/>
        </w:rPr>
      </w:pPr>
      <w:r w:rsidRPr="009C369B">
        <w:rPr>
          <w:b/>
          <w:szCs w:val="22"/>
        </w:rPr>
        <w:t xml:space="preserve">Kaj je </w:t>
      </w:r>
      <w:r w:rsidR="004530A4" w:rsidRPr="009C369B">
        <w:rPr>
          <w:b/>
          <w:szCs w:val="22"/>
        </w:rPr>
        <w:t xml:space="preserve">zdravilo </w:t>
      </w:r>
      <w:r w:rsidR="007C6975" w:rsidRPr="009C369B">
        <w:rPr>
          <w:b/>
          <w:szCs w:val="24"/>
        </w:rPr>
        <w:t>Zykadia</w:t>
      </w:r>
    </w:p>
    <w:p w14:paraId="0EC0166C" w14:textId="77777777" w:rsidR="009066D5" w:rsidRPr="009C369B" w:rsidRDefault="009066D5" w:rsidP="00107194">
      <w:pPr>
        <w:numPr>
          <w:ilvl w:val="12"/>
          <w:numId w:val="0"/>
        </w:numPr>
        <w:tabs>
          <w:tab w:val="clear" w:pos="567"/>
        </w:tabs>
        <w:spacing w:line="240" w:lineRule="auto"/>
        <w:rPr>
          <w:szCs w:val="24"/>
        </w:rPr>
      </w:pPr>
      <w:r w:rsidRPr="009C369B">
        <w:rPr>
          <w:szCs w:val="24"/>
        </w:rPr>
        <w:t xml:space="preserve">Zykadia je zdravilo proti raku, ki vsebuje učinkovino ceritinib. Uporabljamo </w:t>
      </w:r>
      <w:r w:rsidR="008B134D" w:rsidRPr="009C369B">
        <w:rPr>
          <w:szCs w:val="24"/>
        </w:rPr>
        <w:t>ga</w:t>
      </w:r>
      <w:r w:rsidRPr="009C369B">
        <w:rPr>
          <w:szCs w:val="24"/>
        </w:rPr>
        <w:t xml:space="preserve"> za zdravljenje odraslih v napredovali fazi vrste pljučnega raka, ki</w:t>
      </w:r>
      <w:r w:rsidR="008B134D" w:rsidRPr="009C369B">
        <w:rPr>
          <w:szCs w:val="24"/>
        </w:rPr>
        <w:t xml:space="preserve"> jo</w:t>
      </w:r>
      <w:r w:rsidRPr="009C369B">
        <w:rPr>
          <w:szCs w:val="24"/>
        </w:rPr>
        <w:t xml:space="preserve"> imenujemo nedrobnocelični pljučni rak. Zdravilo Zykadia prejemajo samo tisti bolniki, pri katerih do bolezni pri</w:t>
      </w:r>
      <w:r w:rsidR="000F4E35" w:rsidRPr="009C369B">
        <w:rPr>
          <w:szCs w:val="24"/>
        </w:rPr>
        <w:t>de</w:t>
      </w:r>
      <w:r w:rsidRPr="009C369B">
        <w:rPr>
          <w:szCs w:val="24"/>
        </w:rPr>
        <w:t xml:space="preserve"> zaradi </w:t>
      </w:r>
      <w:r w:rsidR="00AC75AD" w:rsidRPr="009C369B">
        <w:rPr>
          <w:szCs w:val="24"/>
        </w:rPr>
        <w:t>okvare</w:t>
      </w:r>
      <w:r w:rsidR="00F96BF5" w:rsidRPr="009C369B">
        <w:rPr>
          <w:szCs w:val="24"/>
        </w:rPr>
        <w:t xml:space="preserve"> </w:t>
      </w:r>
      <w:r w:rsidR="00BF473B" w:rsidRPr="009C369B">
        <w:rPr>
          <w:szCs w:val="24"/>
        </w:rPr>
        <w:t>gena</w:t>
      </w:r>
      <w:r w:rsidR="00F96BF5" w:rsidRPr="009C369B">
        <w:rPr>
          <w:szCs w:val="24"/>
        </w:rPr>
        <w:t xml:space="preserve">, ki ga imenujemo </w:t>
      </w:r>
      <w:r w:rsidR="00383E57" w:rsidRPr="009C369B">
        <w:rPr>
          <w:szCs w:val="24"/>
        </w:rPr>
        <w:t xml:space="preserve">gen </w:t>
      </w:r>
      <w:r w:rsidR="00F96BF5" w:rsidRPr="009C369B">
        <w:rPr>
          <w:szCs w:val="24"/>
        </w:rPr>
        <w:t xml:space="preserve">ALK (gen za </w:t>
      </w:r>
      <w:r w:rsidR="000F4E35" w:rsidRPr="009C369B">
        <w:rPr>
          <w:szCs w:val="24"/>
        </w:rPr>
        <w:t>anaplastično limfomsko kinazo)</w:t>
      </w:r>
      <w:r w:rsidRPr="009C369B">
        <w:rPr>
          <w:szCs w:val="24"/>
        </w:rPr>
        <w:t>.</w:t>
      </w:r>
    </w:p>
    <w:p w14:paraId="0EC0166D" w14:textId="77777777" w:rsidR="007C6975" w:rsidRPr="009C369B" w:rsidRDefault="007C6975" w:rsidP="00107194">
      <w:pPr>
        <w:numPr>
          <w:ilvl w:val="12"/>
          <w:numId w:val="0"/>
        </w:numPr>
        <w:tabs>
          <w:tab w:val="clear" w:pos="567"/>
        </w:tabs>
        <w:spacing w:line="240" w:lineRule="auto"/>
        <w:rPr>
          <w:szCs w:val="22"/>
        </w:rPr>
      </w:pPr>
    </w:p>
    <w:p w14:paraId="0EC0166E" w14:textId="77777777" w:rsidR="007C6975" w:rsidRPr="009C369B" w:rsidRDefault="00B9648E" w:rsidP="00107194">
      <w:pPr>
        <w:keepNext/>
        <w:numPr>
          <w:ilvl w:val="12"/>
          <w:numId w:val="0"/>
        </w:numPr>
        <w:tabs>
          <w:tab w:val="clear" w:pos="567"/>
        </w:tabs>
        <w:spacing w:line="240" w:lineRule="auto"/>
        <w:rPr>
          <w:b/>
          <w:szCs w:val="22"/>
        </w:rPr>
      </w:pPr>
      <w:r w:rsidRPr="009C369B">
        <w:rPr>
          <w:b/>
          <w:szCs w:val="22"/>
        </w:rPr>
        <w:t>K</w:t>
      </w:r>
      <w:r w:rsidR="006A2DAA" w:rsidRPr="009C369B">
        <w:rPr>
          <w:b/>
          <w:szCs w:val="22"/>
        </w:rPr>
        <w:t xml:space="preserve">ako zdravilo </w:t>
      </w:r>
      <w:r w:rsidR="007C6975" w:rsidRPr="009C369B">
        <w:rPr>
          <w:b/>
          <w:szCs w:val="24"/>
        </w:rPr>
        <w:t>Zykadia</w:t>
      </w:r>
      <w:r w:rsidR="007C6975" w:rsidRPr="009C369B">
        <w:rPr>
          <w:b/>
          <w:szCs w:val="22"/>
        </w:rPr>
        <w:t xml:space="preserve"> </w:t>
      </w:r>
      <w:r w:rsidR="006A2DAA" w:rsidRPr="009C369B">
        <w:rPr>
          <w:b/>
          <w:szCs w:val="22"/>
        </w:rPr>
        <w:t>deluje</w:t>
      </w:r>
    </w:p>
    <w:p w14:paraId="0EC0166F" w14:textId="77777777" w:rsidR="003A5421" w:rsidRPr="009C369B" w:rsidRDefault="003A5421" w:rsidP="00107194">
      <w:pPr>
        <w:numPr>
          <w:ilvl w:val="12"/>
          <w:numId w:val="0"/>
        </w:numPr>
        <w:tabs>
          <w:tab w:val="clear" w:pos="567"/>
        </w:tabs>
        <w:spacing w:line="240" w:lineRule="auto"/>
        <w:rPr>
          <w:szCs w:val="24"/>
        </w:rPr>
      </w:pPr>
      <w:r w:rsidRPr="009C369B">
        <w:rPr>
          <w:szCs w:val="24"/>
        </w:rPr>
        <w:t>Pri bolnikih</w:t>
      </w:r>
      <w:r w:rsidR="00AC75AD" w:rsidRPr="009C369B">
        <w:rPr>
          <w:szCs w:val="24"/>
        </w:rPr>
        <w:t xml:space="preserve"> z okvarjenim </w:t>
      </w:r>
      <w:r w:rsidR="00930443" w:rsidRPr="009C369B">
        <w:rPr>
          <w:szCs w:val="24"/>
        </w:rPr>
        <w:t>gen</w:t>
      </w:r>
      <w:r w:rsidR="00AC75AD" w:rsidRPr="009C369B">
        <w:rPr>
          <w:szCs w:val="24"/>
        </w:rPr>
        <w:t>om</w:t>
      </w:r>
      <w:r w:rsidR="00930443" w:rsidRPr="009C369B">
        <w:rPr>
          <w:szCs w:val="24"/>
        </w:rPr>
        <w:t xml:space="preserve"> ALK nastaja nenormal</w:t>
      </w:r>
      <w:r w:rsidR="00AC75AD" w:rsidRPr="009C369B">
        <w:rPr>
          <w:szCs w:val="24"/>
        </w:rPr>
        <w:t>e</w:t>
      </w:r>
      <w:r w:rsidR="00930443" w:rsidRPr="009C369B">
        <w:rPr>
          <w:szCs w:val="24"/>
        </w:rPr>
        <w:t xml:space="preserve">n </w:t>
      </w:r>
      <w:r w:rsidR="00AC75AD" w:rsidRPr="009C369B">
        <w:rPr>
          <w:szCs w:val="24"/>
        </w:rPr>
        <w:t>protein</w:t>
      </w:r>
      <w:r w:rsidR="00930443" w:rsidRPr="009C369B">
        <w:rPr>
          <w:szCs w:val="24"/>
        </w:rPr>
        <w:t>, ki spodbuja razmnoževanje rakavih celic</w:t>
      </w:r>
      <w:r w:rsidRPr="009C369B">
        <w:rPr>
          <w:szCs w:val="24"/>
        </w:rPr>
        <w:t xml:space="preserve">. </w:t>
      </w:r>
      <w:r w:rsidR="00930443" w:rsidRPr="009C369B">
        <w:rPr>
          <w:szCs w:val="24"/>
        </w:rPr>
        <w:t xml:space="preserve">Zdravilo </w:t>
      </w:r>
      <w:r w:rsidRPr="009C369B">
        <w:rPr>
          <w:szCs w:val="24"/>
        </w:rPr>
        <w:t xml:space="preserve">Zykadia </w:t>
      </w:r>
      <w:r w:rsidR="00AC75AD" w:rsidRPr="009C369B">
        <w:rPr>
          <w:szCs w:val="24"/>
        </w:rPr>
        <w:t>zavira delovanje tega nenormalnega proteina in tako upočasni rast in širjenje nedrobnoceličnega pljučnega raka.</w:t>
      </w:r>
    </w:p>
    <w:p w14:paraId="0EC01670" w14:textId="77777777" w:rsidR="007C6975" w:rsidRPr="009C369B" w:rsidRDefault="007C6975" w:rsidP="00107194">
      <w:pPr>
        <w:numPr>
          <w:ilvl w:val="12"/>
          <w:numId w:val="0"/>
        </w:numPr>
        <w:tabs>
          <w:tab w:val="clear" w:pos="567"/>
        </w:tabs>
        <w:spacing w:line="240" w:lineRule="auto"/>
        <w:rPr>
          <w:szCs w:val="22"/>
        </w:rPr>
      </w:pPr>
    </w:p>
    <w:p w14:paraId="0EC01671" w14:textId="77777777" w:rsidR="007C6975" w:rsidRPr="009C369B" w:rsidRDefault="00BF16B8" w:rsidP="00107194">
      <w:pPr>
        <w:numPr>
          <w:ilvl w:val="12"/>
          <w:numId w:val="0"/>
        </w:numPr>
        <w:tabs>
          <w:tab w:val="clear" w:pos="567"/>
        </w:tabs>
        <w:spacing w:line="240" w:lineRule="auto"/>
        <w:rPr>
          <w:szCs w:val="22"/>
        </w:rPr>
      </w:pPr>
      <w:r w:rsidRPr="009C369B">
        <w:rPr>
          <w:szCs w:val="22"/>
        </w:rPr>
        <w:t xml:space="preserve">Če imate kakršnokoli vprašanje o tem, kako zdravilo </w:t>
      </w:r>
      <w:r w:rsidR="007C6975" w:rsidRPr="009C369B">
        <w:rPr>
          <w:szCs w:val="24"/>
        </w:rPr>
        <w:t>Zykadia</w:t>
      </w:r>
      <w:r w:rsidR="007C6975" w:rsidRPr="009C369B">
        <w:rPr>
          <w:szCs w:val="22"/>
        </w:rPr>
        <w:t xml:space="preserve"> </w:t>
      </w:r>
      <w:r w:rsidRPr="009C369B">
        <w:rPr>
          <w:szCs w:val="22"/>
        </w:rPr>
        <w:t>deluje ali zakaj vam je zdravnik predpisal to zdravilo, se obrnite na zdravnika ali farmacevta.</w:t>
      </w:r>
    </w:p>
    <w:p w14:paraId="0EC01672" w14:textId="77777777" w:rsidR="007C6975" w:rsidRPr="009C369B" w:rsidRDefault="007C6975" w:rsidP="00107194">
      <w:pPr>
        <w:numPr>
          <w:ilvl w:val="12"/>
          <w:numId w:val="0"/>
        </w:numPr>
        <w:tabs>
          <w:tab w:val="clear" w:pos="567"/>
        </w:tabs>
        <w:spacing w:line="240" w:lineRule="auto"/>
        <w:rPr>
          <w:szCs w:val="22"/>
        </w:rPr>
      </w:pPr>
    </w:p>
    <w:p w14:paraId="0EC01673" w14:textId="77777777" w:rsidR="007C6975" w:rsidRPr="009C369B" w:rsidRDefault="007C6975" w:rsidP="00107194">
      <w:pPr>
        <w:tabs>
          <w:tab w:val="clear" w:pos="567"/>
        </w:tabs>
        <w:spacing w:line="240" w:lineRule="auto"/>
        <w:ind w:right="-2"/>
        <w:rPr>
          <w:szCs w:val="22"/>
        </w:rPr>
      </w:pPr>
    </w:p>
    <w:p w14:paraId="0EC01674" w14:textId="77777777" w:rsidR="007C6975" w:rsidRPr="009C369B" w:rsidRDefault="007C6975" w:rsidP="00107194">
      <w:pPr>
        <w:keepNext/>
        <w:tabs>
          <w:tab w:val="clear" w:pos="567"/>
        </w:tabs>
        <w:spacing w:line="240" w:lineRule="auto"/>
        <w:ind w:right="-2"/>
        <w:rPr>
          <w:b/>
          <w:szCs w:val="22"/>
        </w:rPr>
      </w:pPr>
      <w:r w:rsidRPr="009C369B">
        <w:rPr>
          <w:b/>
        </w:rPr>
        <w:t>2.</w:t>
      </w:r>
      <w:r w:rsidRPr="009C369B">
        <w:rPr>
          <w:b/>
        </w:rPr>
        <w:tab/>
      </w:r>
      <w:r w:rsidR="006E3E50" w:rsidRPr="009C369B">
        <w:rPr>
          <w:b/>
        </w:rPr>
        <w:t>Kaj morate vedeti, preden boste vzeli zdravilo</w:t>
      </w:r>
      <w:r w:rsidRPr="009C369B">
        <w:rPr>
          <w:b/>
        </w:rPr>
        <w:t xml:space="preserve"> </w:t>
      </w:r>
      <w:r w:rsidRPr="009C369B">
        <w:rPr>
          <w:b/>
          <w:szCs w:val="24"/>
        </w:rPr>
        <w:t>Zykadia</w:t>
      </w:r>
    </w:p>
    <w:p w14:paraId="0EC01675" w14:textId="77777777" w:rsidR="007C6975" w:rsidRPr="009C369B" w:rsidRDefault="007C6975" w:rsidP="00107194">
      <w:pPr>
        <w:keepNext/>
        <w:numPr>
          <w:ilvl w:val="12"/>
          <w:numId w:val="0"/>
        </w:numPr>
        <w:tabs>
          <w:tab w:val="clear" w:pos="567"/>
        </w:tabs>
        <w:spacing w:line="240" w:lineRule="auto"/>
        <w:rPr>
          <w:szCs w:val="22"/>
        </w:rPr>
      </w:pPr>
    </w:p>
    <w:p w14:paraId="0EC01676" w14:textId="4340B386" w:rsidR="007C6975" w:rsidRPr="009C369B" w:rsidRDefault="009E309B" w:rsidP="00107194">
      <w:pPr>
        <w:keepNext/>
        <w:numPr>
          <w:ilvl w:val="12"/>
          <w:numId w:val="0"/>
        </w:numPr>
        <w:tabs>
          <w:tab w:val="clear" w:pos="567"/>
        </w:tabs>
        <w:spacing w:line="240" w:lineRule="auto"/>
        <w:rPr>
          <w:szCs w:val="22"/>
        </w:rPr>
      </w:pPr>
      <w:r w:rsidRPr="009C369B">
        <w:rPr>
          <w:b/>
          <w:szCs w:val="22"/>
        </w:rPr>
        <w:t xml:space="preserve">Ne jemljite zdravila </w:t>
      </w:r>
      <w:r w:rsidR="007C6975" w:rsidRPr="009C369B">
        <w:rPr>
          <w:b/>
          <w:szCs w:val="24"/>
        </w:rPr>
        <w:t>Zykadia</w:t>
      </w:r>
    </w:p>
    <w:p w14:paraId="0EC01677" w14:textId="77777777" w:rsidR="007C6975" w:rsidRPr="009C369B" w:rsidRDefault="009E309B" w:rsidP="00107194">
      <w:pPr>
        <w:numPr>
          <w:ilvl w:val="0"/>
          <w:numId w:val="27"/>
        </w:numPr>
        <w:tabs>
          <w:tab w:val="clear" w:pos="567"/>
        </w:tabs>
        <w:spacing w:line="240" w:lineRule="auto"/>
        <w:ind w:left="567" w:hanging="567"/>
        <w:rPr>
          <w:szCs w:val="22"/>
        </w:rPr>
      </w:pPr>
      <w:r w:rsidRPr="009C369B">
        <w:rPr>
          <w:szCs w:val="22"/>
        </w:rPr>
        <w:t xml:space="preserve">če ste alergični na </w:t>
      </w:r>
      <w:r w:rsidR="007C6975" w:rsidRPr="009C369B">
        <w:rPr>
          <w:szCs w:val="22"/>
        </w:rPr>
        <w:t xml:space="preserve">ceritinib </w:t>
      </w:r>
      <w:r w:rsidRPr="009C369B">
        <w:rPr>
          <w:szCs w:val="22"/>
        </w:rPr>
        <w:t>ali katero koli sestavino tega zdravila (navedeno v poglavju </w:t>
      </w:r>
      <w:r w:rsidR="007C6975" w:rsidRPr="009C369B">
        <w:t>6)</w:t>
      </w:r>
      <w:r w:rsidR="007C6975" w:rsidRPr="009C369B">
        <w:rPr>
          <w:szCs w:val="22"/>
        </w:rPr>
        <w:t>.</w:t>
      </w:r>
    </w:p>
    <w:p w14:paraId="0EC01678" w14:textId="77777777" w:rsidR="007C6975" w:rsidRPr="009C369B" w:rsidRDefault="007C6975" w:rsidP="00107194">
      <w:pPr>
        <w:numPr>
          <w:ilvl w:val="12"/>
          <w:numId w:val="0"/>
        </w:numPr>
        <w:tabs>
          <w:tab w:val="clear" w:pos="567"/>
        </w:tabs>
        <w:spacing w:line="240" w:lineRule="auto"/>
        <w:rPr>
          <w:szCs w:val="22"/>
        </w:rPr>
      </w:pPr>
    </w:p>
    <w:p w14:paraId="0EC01679" w14:textId="77777777" w:rsidR="007C6975" w:rsidRPr="009C369B" w:rsidRDefault="009E309B" w:rsidP="00107194">
      <w:pPr>
        <w:keepNext/>
        <w:numPr>
          <w:ilvl w:val="12"/>
          <w:numId w:val="0"/>
        </w:numPr>
        <w:tabs>
          <w:tab w:val="clear" w:pos="567"/>
        </w:tabs>
        <w:spacing w:line="240" w:lineRule="auto"/>
        <w:rPr>
          <w:b/>
          <w:szCs w:val="22"/>
        </w:rPr>
      </w:pPr>
      <w:r w:rsidRPr="009C369B">
        <w:rPr>
          <w:b/>
        </w:rPr>
        <w:t>Opozorila in previdnostni ukrepi</w:t>
      </w:r>
    </w:p>
    <w:p w14:paraId="0EC0167A" w14:textId="77777777" w:rsidR="007C6975" w:rsidRPr="009C369B" w:rsidRDefault="009E309B" w:rsidP="00107194">
      <w:pPr>
        <w:keepNext/>
        <w:numPr>
          <w:ilvl w:val="12"/>
          <w:numId w:val="0"/>
        </w:numPr>
        <w:tabs>
          <w:tab w:val="clear" w:pos="567"/>
        </w:tabs>
        <w:spacing w:line="240" w:lineRule="auto"/>
      </w:pPr>
      <w:r w:rsidRPr="009C369B">
        <w:t xml:space="preserve">Pred začetkom </w:t>
      </w:r>
      <w:r w:rsidR="00A134EE" w:rsidRPr="009C369B">
        <w:t>jemanja</w:t>
      </w:r>
      <w:r w:rsidRPr="009C369B">
        <w:t xml:space="preserve"> zdravila </w:t>
      </w:r>
      <w:r w:rsidR="007C6975" w:rsidRPr="009C369B">
        <w:rPr>
          <w:szCs w:val="24"/>
        </w:rPr>
        <w:t>Zykadia</w:t>
      </w:r>
      <w:r w:rsidRPr="009C369B">
        <w:rPr>
          <w:szCs w:val="24"/>
        </w:rPr>
        <w:t xml:space="preserve"> se posvetuj</w:t>
      </w:r>
      <w:r w:rsidR="00FA66CD" w:rsidRPr="009C369B">
        <w:rPr>
          <w:szCs w:val="24"/>
        </w:rPr>
        <w:t>te z zdravnikom ali farmacevtom</w:t>
      </w:r>
      <w:r w:rsidR="007C6975" w:rsidRPr="009C369B">
        <w:t>:</w:t>
      </w:r>
    </w:p>
    <w:p w14:paraId="0EC0167B" w14:textId="77777777" w:rsidR="007C6975" w:rsidRPr="009C369B" w:rsidRDefault="009E309B" w:rsidP="00107194">
      <w:pPr>
        <w:numPr>
          <w:ilvl w:val="0"/>
          <w:numId w:val="27"/>
        </w:numPr>
        <w:tabs>
          <w:tab w:val="clear" w:pos="567"/>
        </w:tabs>
        <w:spacing w:line="240" w:lineRule="auto"/>
        <w:ind w:left="567" w:hanging="567"/>
        <w:rPr>
          <w:szCs w:val="22"/>
        </w:rPr>
      </w:pPr>
      <w:r w:rsidRPr="009C369B">
        <w:rPr>
          <w:szCs w:val="22"/>
        </w:rPr>
        <w:t>če imate težave z jetri,</w:t>
      </w:r>
    </w:p>
    <w:p w14:paraId="0EC0167C" w14:textId="77777777" w:rsidR="007C6975" w:rsidRPr="009C369B" w:rsidRDefault="009E309B" w:rsidP="00107194">
      <w:pPr>
        <w:numPr>
          <w:ilvl w:val="0"/>
          <w:numId w:val="27"/>
        </w:numPr>
        <w:tabs>
          <w:tab w:val="clear" w:pos="567"/>
        </w:tabs>
        <w:spacing w:line="240" w:lineRule="auto"/>
        <w:ind w:left="567" w:hanging="567"/>
        <w:rPr>
          <w:szCs w:val="22"/>
        </w:rPr>
      </w:pPr>
      <w:r w:rsidRPr="009C369B">
        <w:rPr>
          <w:szCs w:val="22"/>
        </w:rPr>
        <w:t>če imate težave s pljuči ali dihanjem</w:t>
      </w:r>
      <w:r w:rsidR="00FA66CD" w:rsidRPr="009C369B">
        <w:rPr>
          <w:szCs w:val="22"/>
        </w:rPr>
        <w:t>,</w:t>
      </w:r>
    </w:p>
    <w:p w14:paraId="0EC0167D" w14:textId="77777777" w:rsidR="00C25DC2" w:rsidRPr="009C369B" w:rsidRDefault="00FA66CD" w:rsidP="00107194">
      <w:pPr>
        <w:numPr>
          <w:ilvl w:val="0"/>
          <w:numId w:val="27"/>
        </w:numPr>
        <w:tabs>
          <w:tab w:val="clear" w:pos="567"/>
        </w:tabs>
        <w:spacing w:line="240" w:lineRule="auto"/>
        <w:ind w:left="567" w:hanging="567"/>
        <w:rPr>
          <w:szCs w:val="22"/>
        </w:rPr>
      </w:pPr>
      <w:r w:rsidRPr="009C369B">
        <w:rPr>
          <w:szCs w:val="22"/>
        </w:rPr>
        <w:t>če imate težave s srcem</w:t>
      </w:r>
      <w:r w:rsidR="007C6975" w:rsidRPr="009C369B">
        <w:rPr>
          <w:szCs w:val="22"/>
        </w:rPr>
        <w:t xml:space="preserve">, </w:t>
      </w:r>
      <w:r w:rsidR="00FC045D" w:rsidRPr="009C369B">
        <w:rPr>
          <w:szCs w:val="22"/>
        </w:rPr>
        <w:t>vključno</w:t>
      </w:r>
      <w:r w:rsidRPr="009C369B">
        <w:rPr>
          <w:szCs w:val="22"/>
        </w:rPr>
        <w:t xml:space="preserve"> z </w:t>
      </w:r>
      <w:r w:rsidR="00A134EE" w:rsidRPr="009C369B">
        <w:rPr>
          <w:szCs w:val="22"/>
        </w:rPr>
        <w:t xml:space="preserve">upočasnjenim </w:t>
      </w:r>
      <w:r w:rsidRPr="009C369B">
        <w:rPr>
          <w:szCs w:val="22"/>
        </w:rPr>
        <w:t>srčn</w:t>
      </w:r>
      <w:r w:rsidR="00A134EE" w:rsidRPr="009C369B">
        <w:rPr>
          <w:szCs w:val="22"/>
        </w:rPr>
        <w:t>im utripom</w:t>
      </w:r>
      <w:r w:rsidR="0019124C" w:rsidRPr="009C369B">
        <w:rPr>
          <w:szCs w:val="22"/>
        </w:rPr>
        <w:t>,</w:t>
      </w:r>
      <w:r w:rsidR="00875B33" w:rsidRPr="009C369B">
        <w:rPr>
          <w:szCs w:val="22"/>
        </w:rPr>
        <w:t xml:space="preserve"> </w:t>
      </w:r>
      <w:r w:rsidRPr="009C369B">
        <w:rPr>
          <w:szCs w:val="22"/>
        </w:rPr>
        <w:t xml:space="preserve">ali če </w:t>
      </w:r>
      <w:r w:rsidR="00E83DD5" w:rsidRPr="009C369B">
        <w:rPr>
          <w:szCs w:val="22"/>
        </w:rPr>
        <w:t xml:space="preserve">je </w:t>
      </w:r>
      <w:r w:rsidR="00EE44D3" w:rsidRPr="009C369B">
        <w:rPr>
          <w:szCs w:val="22"/>
        </w:rPr>
        <w:t>vaš</w:t>
      </w:r>
      <w:r w:rsidR="00E83DD5" w:rsidRPr="009C369B">
        <w:rPr>
          <w:szCs w:val="22"/>
        </w:rPr>
        <w:t xml:space="preserve"> elektrokardiogram (EKG) pokazal nepravilnost električne aktivnosti srca, ki jo imenujemo "podaljšanje intervala QT",</w:t>
      </w:r>
    </w:p>
    <w:p w14:paraId="0EC0167E" w14:textId="77777777" w:rsidR="00C630C5" w:rsidRPr="009C369B" w:rsidRDefault="00FA66CD" w:rsidP="00107194">
      <w:pPr>
        <w:numPr>
          <w:ilvl w:val="0"/>
          <w:numId w:val="27"/>
        </w:numPr>
        <w:tabs>
          <w:tab w:val="clear" w:pos="567"/>
        </w:tabs>
        <w:spacing w:line="240" w:lineRule="auto"/>
        <w:ind w:left="567" w:hanging="567"/>
        <w:rPr>
          <w:szCs w:val="22"/>
        </w:rPr>
      </w:pPr>
      <w:r w:rsidRPr="009C369B">
        <w:rPr>
          <w:szCs w:val="22"/>
        </w:rPr>
        <w:t xml:space="preserve">če imate sladkorno bolezen </w:t>
      </w:r>
      <w:r w:rsidR="007C6975" w:rsidRPr="009C369B">
        <w:rPr>
          <w:szCs w:val="22"/>
        </w:rPr>
        <w:t>(</w:t>
      </w:r>
      <w:r w:rsidRPr="009C369B">
        <w:rPr>
          <w:szCs w:val="22"/>
        </w:rPr>
        <w:t>zvišano raven sladkorja v krvi</w:t>
      </w:r>
      <w:r w:rsidR="007C6975" w:rsidRPr="009C369B">
        <w:rPr>
          <w:szCs w:val="22"/>
        </w:rPr>
        <w:t>)</w:t>
      </w:r>
      <w:r w:rsidRPr="009C369B">
        <w:rPr>
          <w:szCs w:val="22"/>
        </w:rPr>
        <w:t>,</w:t>
      </w:r>
    </w:p>
    <w:p w14:paraId="0EC0167F" w14:textId="77777777" w:rsidR="00B13FA3" w:rsidRPr="009C369B" w:rsidRDefault="00B13FA3" w:rsidP="00107194">
      <w:pPr>
        <w:numPr>
          <w:ilvl w:val="0"/>
          <w:numId w:val="27"/>
        </w:numPr>
        <w:tabs>
          <w:tab w:val="clear" w:pos="567"/>
        </w:tabs>
        <w:spacing w:line="240" w:lineRule="auto"/>
        <w:ind w:left="567" w:hanging="567"/>
        <w:rPr>
          <w:szCs w:val="22"/>
        </w:rPr>
      </w:pPr>
      <w:r w:rsidRPr="009C369B">
        <w:rPr>
          <w:szCs w:val="22"/>
        </w:rPr>
        <w:t>če imate težave s trebušno slinavko,</w:t>
      </w:r>
    </w:p>
    <w:p w14:paraId="0EC01680" w14:textId="77777777" w:rsidR="007C6975" w:rsidRPr="009C369B" w:rsidRDefault="00FA66CD" w:rsidP="00107194">
      <w:pPr>
        <w:numPr>
          <w:ilvl w:val="0"/>
          <w:numId w:val="27"/>
        </w:numPr>
        <w:tabs>
          <w:tab w:val="clear" w:pos="567"/>
        </w:tabs>
        <w:spacing w:line="240" w:lineRule="auto"/>
        <w:ind w:left="567" w:hanging="567"/>
        <w:rPr>
          <w:szCs w:val="22"/>
        </w:rPr>
      </w:pPr>
      <w:r w:rsidRPr="009C369B">
        <w:rPr>
          <w:szCs w:val="22"/>
        </w:rPr>
        <w:t>če trenutno jemljete steroide</w:t>
      </w:r>
      <w:r w:rsidR="007C6975" w:rsidRPr="009C369B">
        <w:rPr>
          <w:szCs w:val="22"/>
        </w:rPr>
        <w:t>.</w:t>
      </w:r>
    </w:p>
    <w:p w14:paraId="0EC01681" w14:textId="77777777" w:rsidR="007C6975" w:rsidRPr="009C369B" w:rsidRDefault="007C6975" w:rsidP="00107194">
      <w:pPr>
        <w:numPr>
          <w:ilvl w:val="12"/>
          <w:numId w:val="0"/>
        </w:numPr>
        <w:tabs>
          <w:tab w:val="clear" w:pos="567"/>
        </w:tabs>
        <w:spacing w:line="240" w:lineRule="auto"/>
        <w:ind w:right="-2"/>
        <w:rPr>
          <w:szCs w:val="22"/>
        </w:rPr>
      </w:pPr>
    </w:p>
    <w:p w14:paraId="0EC01682" w14:textId="77777777" w:rsidR="007C6975" w:rsidRPr="009C369B" w:rsidRDefault="005F6847" w:rsidP="00107194">
      <w:pPr>
        <w:keepNext/>
        <w:numPr>
          <w:ilvl w:val="12"/>
          <w:numId w:val="0"/>
        </w:numPr>
        <w:tabs>
          <w:tab w:val="clear" w:pos="567"/>
        </w:tabs>
        <w:spacing w:line="240" w:lineRule="auto"/>
        <w:rPr>
          <w:szCs w:val="22"/>
        </w:rPr>
      </w:pPr>
      <w:r w:rsidRPr="009C369B">
        <w:rPr>
          <w:szCs w:val="22"/>
        </w:rPr>
        <w:t>Če med zdravljenjem z zdravilom Zykadia opazite katerega od naslednjih znakov in simptomov, takoj obvestite zdravnika ali farmacevta:</w:t>
      </w:r>
    </w:p>
    <w:p w14:paraId="0EC01683" w14:textId="77777777" w:rsidR="007C6975" w:rsidRPr="009C369B" w:rsidRDefault="005F6847" w:rsidP="00107194">
      <w:pPr>
        <w:numPr>
          <w:ilvl w:val="0"/>
          <w:numId w:val="27"/>
        </w:numPr>
        <w:tabs>
          <w:tab w:val="clear" w:pos="567"/>
        </w:tabs>
        <w:spacing w:line="240" w:lineRule="auto"/>
        <w:ind w:left="567" w:hanging="567"/>
        <w:rPr>
          <w:szCs w:val="22"/>
        </w:rPr>
      </w:pPr>
      <w:r w:rsidRPr="009C369B">
        <w:rPr>
          <w:szCs w:val="22"/>
        </w:rPr>
        <w:t>utrujenost, srbeča koža</w:t>
      </w:r>
      <w:r w:rsidR="007C6975" w:rsidRPr="009C369B">
        <w:rPr>
          <w:szCs w:val="22"/>
        </w:rPr>
        <w:t xml:space="preserve">, </w:t>
      </w:r>
      <w:r w:rsidRPr="009C369B">
        <w:rPr>
          <w:szCs w:val="22"/>
        </w:rPr>
        <w:t>porumenela koža ali beločnice</w:t>
      </w:r>
      <w:r w:rsidR="007C6975" w:rsidRPr="009C369B">
        <w:rPr>
          <w:szCs w:val="22"/>
        </w:rPr>
        <w:t xml:space="preserve">, </w:t>
      </w:r>
      <w:r w:rsidRPr="009C369B">
        <w:rPr>
          <w:szCs w:val="22"/>
        </w:rPr>
        <w:t xml:space="preserve">slabost </w:t>
      </w:r>
      <w:r w:rsidR="00B10076" w:rsidRPr="009C369B">
        <w:rPr>
          <w:szCs w:val="22"/>
        </w:rPr>
        <w:t>(navze</w:t>
      </w:r>
      <w:r w:rsidR="00CC6864" w:rsidRPr="009C369B">
        <w:rPr>
          <w:szCs w:val="22"/>
        </w:rPr>
        <w:t>a</w:t>
      </w:r>
      <w:r w:rsidR="00B10076" w:rsidRPr="009C369B">
        <w:rPr>
          <w:szCs w:val="22"/>
        </w:rPr>
        <w:t xml:space="preserve">) </w:t>
      </w:r>
      <w:r w:rsidRPr="009C369B">
        <w:rPr>
          <w:szCs w:val="22"/>
        </w:rPr>
        <w:t>ali bruhanje</w:t>
      </w:r>
      <w:r w:rsidR="007C6975" w:rsidRPr="009C369B">
        <w:rPr>
          <w:szCs w:val="22"/>
        </w:rPr>
        <w:t xml:space="preserve">, </w:t>
      </w:r>
      <w:r w:rsidRPr="009C369B">
        <w:rPr>
          <w:szCs w:val="22"/>
        </w:rPr>
        <w:t xml:space="preserve">zmanjšanje apetita, bolečine na desni strani trebuha, </w:t>
      </w:r>
      <w:r w:rsidR="00EB1929" w:rsidRPr="009C369B">
        <w:rPr>
          <w:szCs w:val="22"/>
        </w:rPr>
        <w:t>temno ali rjavo obarvan urin,</w:t>
      </w:r>
      <w:r w:rsidR="007C6975" w:rsidRPr="009C369B">
        <w:rPr>
          <w:szCs w:val="22"/>
        </w:rPr>
        <w:t xml:space="preserve"> </w:t>
      </w:r>
      <w:r w:rsidR="00EB1929" w:rsidRPr="009C369B">
        <w:rPr>
          <w:szCs w:val="22"/>
        </w:rPr>
        <w:t xml:space="preserve">krvavitev ali podplutbe </w:t>
      </w:r>
      <w:r w:rsidR="00E050C6" w:rsidRPr="009C369B">
        <w:rPr>
          <w:szCs w:val="22"/>
        </w:rPr>
        <w:t>že ob najmanjših poškodbah</w:t>
      </w:r>
      <w:r w:rsidR="00695CDD" w:rsidRPr="009C369B">
        <w:rPr>
          <w:szCs w:val="22"/>
        </w:rPr>
        <w:t>.</w:t>
      </w:r>
      <w:r w:rsidR="00E050C6" w:rsidRPr="009C369B">
        <w:rPr>
          <w:szCs w:val="22"/>
        </w:rPr>
        <w:t xml:space="preserve"> </w:t>
      </w:r>
      <w:r w:rsidR="00695CDD" w:rsidRPr="009C369B">
        <w:rPr>
          <w:szCs w:val="22"/>
        </w:rPr>
        <w:t>T</w:t>
      </w:r>
      <w:r w:rsidR="00E050C6" w:rsidRPr="009C369B">
        <w:rPr>
          <w:szCs w:val="22"/>
        </w:rPr>
        <w:t>o so lahko znaki ali simptomi težav z jetri</w:t>
      </w:r>
      <w:r w:rsidR="00695CDD" w:rsidRPr="009C369B">
        <w:rPr>
          <w:szCs w:val="22"/>
        </w:rPr>
        <w:t>.</w:t>
      </w:r>
    </w:p>
    <w:p w14:paraId="0EC01684" w14:textId="77777777" w:rsidR="007C6975" w:rsidRPr="009C369B" w:rsidRDefault="00E050C6" w:rsidP="00107194">
      <w:pPr>
        <w:numPr>
          <w:ilvl w:val="0"/>
          <w:numId w:val="27"/>
        </w:numPr>
        <w:tabs>
          <w:tab w:val="clear" w:pos="567"/>
        </w:tabs>
        <w:spacing w:line="240" w:lineRule="auto"/>
        <w:ind w:left="567" w:hanging="567"/>
        <w:rPr>
          <w:szCs w:val="22"/>
        </w:rPr>
      </w:pPr>
      <w:r w:rsidRPr="009C369B">
        <w:rPr>
          <w:szCs w:val="22"/>
        </w:rPr>
        <w:t xml:space="preserve">novonastali kašelj </w:t>
      </w:r>
      <w:r w:rsidR="0054163A" w:rsidRPr="009C369B">
        <w:rPr>
          <w:szCs w:val="22"/>
        </w:rPr>
        <w:t xml:space="preserve">ali </w:t>
      </w:r>
      <w:r w:rsidR="00865BD7" w:rsidRPr="009C369B">
        <w:rPr>
          <w:szCs w:val="22"/>
        </w:rPr>
        <w:t>poslabšanje že prej prisotnega kašlja z izmečkom ali brez izmečka, zvišana telesna temperatura, bolečine v prsih, oteženo dihanje ali zadihanost</w:t>
      </w:r>
      <w:r w:rsidR="00695CDD" w:rsidRPr="009C369B">
        <w:rPr>
          <w:szCs w:val="22"/>
        </w:rPr>
        <w:t>.</w:t>
      </w:r>
      <w:r w:rsidR="00865BD7" w:rsidRPr="009C369B">
        <w:rPr>
          <w:szCs w:val="22"/>
        </w:rPr>
        <w:t xml:space="preserve"> </w:t>
      </w:r>
      <w:r w:rsidR="00695CDD" w:rsidRPr="009C369B">
        <w:rPr>
          <w:szCs w:val="22"/>
        </w:rPr>
        <w:t>T</w:t>
      </w:r>
      <w:r w:rsidR="00865BD7" w:rsidRPr="009C369B">
        <w:rPr>
          <w:szCs w:val="22"/>
        </w:rPr>
        <w:t>o so lahko simptomi težav s pljuči</w:t>
      </w:r>
      <w:r w:rsidR="00695CDD" w:rsidRPr="009C369B">
        <w:rPr>
          <w:szCs w:val="22"/>
        </w:rPr>
        <w:t>.</w:t>
      </w:r>
    </w:p>
    <w:p w14:paraId="0EC01685" w14:textId="77777777" w:rsidR="007C6975" w:rsidRPr="009C369B" w:rsidRDefault="00865BD7" w:rsidP="00107194">
      <w:pPr>
        <w:numPr>
          <w:ilvl w:val="0"/>
          <w:numId w:val="27"/>
        </w:numPr>
        <w:tabs>
          <w:tab w:val="clear" w:pos="567"/>
        </w:tabs>
        <w:spacing w:line="240" w:lineRule="auto"/>
        <w:ind w:left="567" w:hanging="567"/>
        <w:rPr>
          <w:szCs w:val="22"/>
        </w:rPr>
      </w:pPr>
      <w:r w:rsidRPr="009C369B">
        <w:rPr>
          <w:szCs w:val="22"/>
        </w:rPr>
        <w:t xml:space="preserve">bolečine ali neprijeten občutek </w:t>
      </w:r>
      <w:r w:rsidR="00DD3F57" w:rsidRPr="009C369B">
        <w:rPr>
          <w:szCs w:val="22"/>
        </w:rPr>
        <w:t>v prsih</w:t>
      </w:r>
      <w:r w:rsidRPr="009C369B">
        <w:rPr>
          <w:szCs w:val="22"/>
        </w:rPr>
        <w:t xml:space="preserve">, spremembe bitja srca </w:t>
      </w:r>
      <w:r w:rsidR="007C6975" w:rsidRPr="009C369B">
        <w:rPr>
          <w:szCs w:val="22"/>
        </w:rPr>
        <w:t>(</w:t>
      </w:r>
      <w:r w:rsidRPr="009C369B">
        <w:rPr>
          <w:szCs w:val="22"/>
        </w:rPr>
        <w:t>hitrejše ali počasn</w:t>
      </w:r>
      <w:r w:rsidR="001D3F22" w:rsidRPr="009C369B">
        <w:rPr>
          <w:szCs w:val="22"/>
        </w:rPr>
        <w:t>e</w:t>
      </w:r>
      <w:r w:rsidRPr="009C369B">
        <w:rPr>
          <w:szCs w:val="22"/>
        </w:rPr>
        <w:t>jše bitje srca)</w:t>
      </w:r>
      <w:r w:rsidR="007C6975" w:rsidRPr="009C369B">
        <w:rPr>
          <w:szCs w:val="22"/>
        </w:rPr>
        <w:t xml:space="preserve">, </w:t>
      </w:r>
      <w:r w:rsidR="00917AC6" w:rsidRPr="009C369B">
        <w:rPr>
          <w:szCs w:val="22"/>
        </w:rPr>
        <w:t xml:space="preserve">občutek pred izgubo zavesti, </w:t>
      </w:r>
      <w:r w:rsidRPr="009C369B">
        <w:rPr>
          <w:szCs w:val="22"/>
        </w:rPr>
        <w:t xml:space="preserve">omedlevica, </w:t>
      </w:r>
      <w:r w:rsidR="00917AC6" w:rsidRPr="009C369B">
        <w:rPr>
          <w:szCs w:val="22"/>
        </w:rPr>
        <w:t xml:space="preserve">omotica, </w:t>
      </w:r>
      <w:r w:rsidR="00061818" w:rsidRPr="009C369B">
        <w:rPr>
          <w:szCs w:val="22"/>
        </w:rPr>
        <w:t>modro obarvane ustnice, zadihanost</w:t>
      </w:r>
      <w:r w:rsidR="007C6975" w:rsidRPr="009C369B">
        <w:rPr>
          <w:szCs w:val="22"/>
        </w:rPr>
        <w:t xml:space="preserve">, </w:t>
      </w:r>
      <w:r w:rsidR="00061818" w:rsidRPr="009C369B">
        <w:rPr>
          <w:szCs w:val="22"/>
        </w:rPr>
        <w:t>otekanje nog ali kože</w:t>
      </w:r>
      <w:r w:rsidR="006A698D" w:rsidRPr="009C369B">
        <w:rPr>
          <w:szCs w:val="22"/>
        </w:rPr>
        <w:t>.</w:t>
      </w:r>
      <w:r w:rsidR="00061818" w:rsidRPr="009C369B">
        <w:rPr>
          <w:szCs w:val="22"/>
        </w:rPr>
        <w:t xml:space="preserve"> </w:t>
      </w:r>
      <w:r w:rsidR="006A698D" w:rsidRPr="009C369B">
        <w:rPr>
          <w:szCs w:val="22"/>
        </w:rPr>
        <w:t>T</w:t>
      </w:r>
      <w:r w:rsidR="00061818" w:rsidRPr="009C369B">
        <w:rPr>
          <w:szCs w:val="22"/>
        </w:rPr>
        <w:t>o so lahko znaki ali simptomi težav s srcem</w:t>
      </w:r>
      <w:r w:rsidR="006A698D" w:rsidRPr="009C369B">
        <w:rPr>
          <w:szCs w:val="22"/>
        </w:rPr>
        <w:t>.</w:t>
      </w:r>
    </w:p>
    <w:p w14:paraId="0EC01686" w14:textId="77777777" w:rsidR="007C6975" w:rsidRPr="009C369B" w:rsidRDefault="00061818" w:rsidP="00107194">
      <w:pPr>
        <w:numPr>
          <w:ilvl w:val="0"/>
          <w:numId w:val="27"/>
        </w:numPr>
        <w:tabs>
          <w:tab w:val="clear" w:pos="567"/>
        </w:tabs>
        <w:spacing w:line="240" w:lineRule="auto"/>
        <w:ind w:left="567" w:hanging="567"/>
        <w:rPr>
          <w:szCs w:val="22"/>
        </w:rPr>
      </w:pPr>
      <w:r w:rsidRPr="009C369B">
        <w:rPr>
          <w:szCs w:val="22"/>
        </w:rPr>
        <w:t>huda driska, slabost ali bruhanje</w:t>
      </w:r>
      <w:r w:rsidR="0085574C" w:rsidRPr="009C369B">
        <w:rPr>
          <w:szCs w:val="22"/>
        </w:rPr>
        <w:t>.</w:t>
      </w:r>
      <w:r w:rsidRPr="009C369B">
        <w:rPr>
          <w:szCs w:val="22"/>
        </w:rPr>
        <w:t xml:space="preserve"> </w:t>
      </w:r>
      <w:r w:rsidR="0085574C" w:rsidRPr="009C369B">
        <w:rPr>
          <w:szCs w:val="22"/>
        </w:rPr>
        <w:t>T</w:t>
      </w:r>
      <w:r w:rsidRPr="009C369B">
        <w:rPr>
          <w:szCs w:val="22"/>
        </w:rPr>
        <w:t>o so simptomi težav</w:t>
      </w:r>
      <w:r w:rsidR="00CE3300" w:rsidRPr="009C369B">
        <w:rPr>
          <w:szCs w:val="22"/>
        </w:rPr>
        <w:t xml:space="preserve"> s prebavili</w:t>
      </w:r>
      <w:r w:rsidR="0085574C" w:rsidRPr="009C369B">
        <w:rPr>
          <w:szCs w:val="22"/>
        </w:rPr>
        <w:t>.</w:t>
      </w:r>
    </w:p>
    <w:p w14:paraId="0EC01687" w14:textId="77777777" w:rsidR="007C6975" w:rsidRPr="009C369B" w:rsidRDefault="00061818" w:rsidP="00107194">
      <w:pPr>
        <w:keepNext/>
        <w:numPr>
          <w:ilvl w:val="0"/>
          <w:numId w:val="27"/>
        </w:numPr>
        <w:tabs>
          <w:tab w:val="clear" w:pos="567"/>
        </w:tabs>
        <w:spacing w:line="240" w:lineRule="auto"/>
        <w:ind w:left="567" w:hanging="567"/>
        <w:rPr>
          <w:szCs w:val="22"/>
        </w:rPr>
      </w:pPr>
      <w:r w:rsidRPr="009C369B">
        <w:rPr>
          <w:szCs w:val="22"/>
        </w:rPr>
        <w:t>prekomerna žeja ali pogost</w:t>
      </w:r>
      <w:r w:rsidR="00457A7A" w:rsidRPr="009C369B">
        <w:rPr>
          <w:szCs w:val="22"/>
        </w:rPr>
        <w:t>ejše</w:t>
      </w:r>
      <w:r w:rsidRPr="009C369B">
        <w:rPr>
          <w:szCs w:val="22"/>
        </w:rPr>
        <w:t xml:space="preserve"> odvajanje vode</w:t>
      </w:r>
      <w:r w:rsidR="00A4487D" w:rsidRPr="009C369B">
        <w:rPr>
          <w:szCs w:val="22"/>
        </w:rPr>
        <w:t>. T</w:t>
      </w:r>
      <w:r w:rsidRPr="009C369B">
        <w:rPr>
          <w:szCs w:val="22"/>
        </w:rPr>
        <w:t>o so lahko simptomi zvišane ravni sladkorja v krvi</w:t>
      </w:r>
      <w:r w:rsidR="007C6975" w:rsidRPr="009C369B">
        <w:rPr>
          <w:szCs w:val="22"/>
        </w:rPr>
        <w:t>.</w:t>
      </w:r>
    </w:p>
    <w:p w14:paraId="0EC01688" w14:textId="77777777" w:rsidR="000E76AD" w:rsidRPr="009C369B" w:rsidRDefault="000E76AD" w:rsidP="00107194">
      <w:pPr>
        <w:tabs>
          <w:tab w:val="clear" w:pos="567"/>
        </w:tabs>
        <w:spacing w:line="240" w:lineRule="auto"/>
        <w:ind w:right="-2"/>
        <w:rPr>
          <w:szCs w:val="22"/>
        </w:rPr>
      </w:pPr>
      <w:r w:rsidRPr="009C369B">
        <w:rPr>
          <w:szCs w:val="22"/>
        </w:rPr>
        <w:t xml:space="preserve">Zdravnik bo morda moral prilagoditi odmerjanje zdravila Zykadia ali pa zdravljenje z njim začasno </w:t>
      </w:r>
      <w:r w:rsidR="00EE44D3" w:rsidRPr="009C369B">
        <w:rPr>
          <w:szCs w:val="22"/>
        </w:rPr>
        <w:t xml:space="preserve">prekiniti </w:t>
      </w:r>
      <w:r w:rsidRPr="009C369B">
        <w:rPr>
          <w:szCs w:val="22"/>
        </w:rPr>
        <w:t>ali dokončno ukiniti.</w:t>
      </w:r>
    </w:p>
    <w:p w14:paraId="0EC01689" w14:textId="77777777" w:rsidR="007C6975" w:rsidRPr="009C369B" w:rsidRDefault="007C6975" w:rsidP="00107194">
      <w:pPr>
        <w:tabs>
          <w:tab w:val="clear" w:pos="567"/>
        </w:tabs>
        <w:spacing w:line="240" w:lineRule="auto"/>
        <w:ind w:right="-2"/>
        <w:rPr>
          <w:szCs w:val="22"/>
        </w:rPr>
      </w:pPr>
    </w:p>
    <w:p w14:paraId="0EC0168A" w14:textId="77777777" w:rsidR="007C6975" w:rsidRPr="009C369B" w:rsidRDefault="007A5ACA" w:rsidP="00107194">
      <w:pPr>
        <w:keepNext/>
        <w:tabs>
          <w:tab w:val="clear" w:pos="567"/>
        </w:tabs>
        <w:spacing w:line="240" w:lineRule="auto"/>
        <w:ind w:right="-2"/>
        <w:rPr>
          <w:b/>
          <w:szCs w:val="22"/>
        </w:rPr>
      </w:pPr>
      <w:r w:rsidRPr="009C369B">
        <w:rPr>
          <w:b/>
          <w:szCs w:val="22"/>
        </w:rPr>
        <w:t>Krvne preiskave v času zdravljenja z zdravilom Zykadia</w:t>
      </w:r>
    </w:p>
    <w:p w14:paraId="0EC0168B" w14:textId="77777777" w:rsidR="007C6975" w:rsidRPr="009C369B" w:rsidRDefault="007A5ACA" w:rsidP="00107194">
      <w:pPr>
        <w:tabs>
          <w:tab w:val="clear" w:pos="567"/>
        </w:tabs>
        <w:spacing w:line="240" w:lineRule="auto"/>
        <w:ind w:right="-2"/>
        <w:rPr>
          <w:szCs w:val="22"/>
        </w:rPr>
      </w:pPr>
      <w:r w:rsidRPr="009C369B">
        <w:rPr>
          <w:szCs w:val="22"/>
        </w:rPr>
        <w:t xml:space="preserve">Zdravnik vas mora </w:t>
      </w:r>
      <w:r w:rsidR="0078646D" w:rsidRPr="009C369B">
        <w:rPr>
          <w:szCs w:val="22"/>
        </w:rPr>
        <w:t xml:space="preserve">pred začetkom zdravljenja </w:t>
      </w:r>
      <w:r w:rsidRPr="009C369B">
        <w:rPr>
          <w:szCs w:val="22"/>
        </w:rPr>
        <w:t xml:space="preserve">napotiti na krvne preiskave </w:t>
      </w:r>
      <w:r w:rsidR="0078646D" w:rsidRPr="009C369B">
        <w:rPr>
          <w:szCs w:val="22"/>
        </w:rPr>
        <w:t xml:space="preserve">in jih </w:t>
      </w:r>
      <w:r w:rsidRPr="009C369B">
        <w:rPr>
          <w:szCs w:val="22"/>
        </w:rPr>
        <w:t xml:space="preserve">nato </w:t>
      </w:r>
      <w:r w:rsidR="00652B0E" w:rsidRPr="009C369B">
        <w:rPr>
          <w:szCs w:val="22"/>
        </w:rPr>
        <w:t xml:space="preserve">ponavljati </w:t>
      </w:r>
      <w:r w:rsidR="00B13FA3" w:rsidRPr="009C369B">
        <w:rPr>
          <w:szCs w:val="22"/>
        </w:rPr>
        <w:t>v prv</w:t>
      </w:r>
      <w:r w:rsidR="00793EC5" w:rsidRPr="009C369B">
        <w:rPr>
          <w:szCs w:val="22"/>
        </w:rPr>
        <w:t xml:space="preserve">ih treh </w:t>
      </w:r>
      <w:r w:rsidR="00B13FA3" w:rsidRPr="009C369B">
        <w:rPr>
          <w:szCs w:val="22"/>
        </w:rPr>
        <w:t>mesec</w:t>
      </w:r>
      <w:r w:rsidR="00793EC5" w:rsidRPr="009C369B">
        <w:rPr>
          <w:szCs w:val="22"/>
        </w:rPr>
        <w:t>ih</w:t>
      </w:r>
      <w:r w:rsidR="00B13FA3" w:rsidRPr="009C369B">
        <w:rPr>
          <w:szCs w:val="22"/>
        </w:rPr>
        <w:t xml:space="preserve"> zdravljenja vsaka 2 tedna, kasneje </w:t>
      </w:r>
      <w:r w:rsidR="00652B0E" w:rsidRPr="009C369B">
        <w:rPr>
          <w:szCs w:val="22"/>
        </w:rPr>
        <w:t xml:space="preserve">tekom zdravljenja </w:t>
      </w:r>
      <w:r w:rsidR="00B13FA3" w:rsidRPr="009C369B">
        <w:rPr>
          <w:szCs w:val="22"/>
        </w:rPr>
        <w:t xml:space="preserve">pa </w:t>
      </w:r>
      <w:r w:rsidR="00FC045D" w:rsidRPr="009C369B">
        <w:rPr>
          <w:szCs w:val="22"/>
        </w:rPr>
        <w:t>vsak mesec</w:t>
      </w:r>
      <w:r w:rsidRPr="009C369B">
        <w:rPr>
          <w:szCs w:val="22"/>
        </w:rPr>
        <w:t>. S temi preiskavami preverja delovanje vaših jeter.</w:t>
      </w:r>
      <w:r w:rsidR="006D19A6" w:rsidRPr="009C369B">
        <w:rPr>
          <w:szCs w:val="22"/>
        </w:rPr>
        <w:t xml:space="preserve"> Poleg tega vas mora zdravnik napotiti na krvne preiskave za </w:t>
      </w:r>
      <w:r w:rsidR="00B13FA3" w:rsidRPr="009C369B">
        <w:rPr>
          <w:szCs w:val="22"/>
        </w:rPr>
        <w:t xml:space="preserve">preverjanje delovanja trebušne slinavke in </w:t>
      </w:r>
      <w:r w:rsidR="006D19A6" w:rsidRPr="009C369B">
        <w:rPr>
          <w:szCs w:val="22"/>
        </w:rPr>
        <w:t>določanje ravni sladkorja v krvi, in sicer najprej pred začetkom zdravljenja, nato pa redno med zdravljenjem z zdravilom Zykadia.</w:t>
      </w:r>
    </w:p>
    <w:p w14:paraId="0EC0168C" w14:textId="77777777" w:rsidR="007A5ACA" w:rsidRPr="009C369B" w:rsidRDefault="007A5ACA" w:rsidP="00107194">
      <w:pPr>
        <w:tabs>
          <w:tab w:val="clear" w:pos="567"/>
        </w:tabs>
        <w:spacing w:line="240" w:lineRule="auto"/>
        <w:ind w:right="-2"/>
        <w:rPr>
          <w:szCs w:val="22"/>
        </w:rPr>
      </w:pPr>
    </w:p>
    <w:p w14:paraId="0EC0168D" w14:textId="77777777" w:rsidR="007C6975" w:rsidRPr="009C369B" w:rsidRDefault="007A5ACA" w:rsidP="00107194">
      <w:pPr>
        <w:keepNext/>
        <w:numPr>
          <w:ilvl w:val="12"/>
          <w:numId w:val="0"/>
        </w:numPr>
        <w:tabs>
          <w:tab w:val="clear" w:pos="567"/>
        </w:tabs>
        <w:spacing w:line="240" w:lineRule="auto"/>
        <w:rPr>
          <w:b/>
          <w:bCs/>
        </w:rPr>
      </w:pPr>
      <w:r w:rsidRPr="009C369B">
        <w:rPr>
          <w:b/>
          <w:bCs/>
        </w:rPr>
        <w:t>Otroci in mladostniki</w:t>
      </w:r>
    </w:p>
    <w:p w14:paraId="0EC0168E" w14:textId="77777777" w:rsidR="007C6975" w:rsidRPr="009C369B" w:rsidRDefault="00C27DEC" w:rsidP="00107194">
      <w:pPr>
        <w:numPr>
          <w:ilvl w:val="12"/>
          <w:numId w:val="0"/>
        </w:numPr>
        <w:tabs>
          <w:tab w:val="clear" w:pos="567"/>
        </w:tabs>
        <w:spacing w:line="240" w:lineRule="auto"/>
        <w:rPr>
          <w:bCs/>
        </w:rPr>
      </w:pPr>
      <w:r w:rsidRPr="009C369B">
        <w:t xml:space="preserve">Uporabe zdravila Zykadia se ne priporoča </w:t>
      </w:r>
      <w:r w:rsidRPr="009C369B">
        <w:rPr>
          <w:bCs/>
        </w:rPr>
        <w:t>p</w:t>
      </w:r>
      <w:r w:rsidR="00AC378A" w:rsidRPr="009C369B">
        <w:rPr>
          <w:bCs/>
        </w:rPr>
        <w:t xml:space="preserve">ri otrocih in mladostnikih, ki so stari manj kot </w:t>
      </w:r>
      <w:r w:rsidR="00AC378A" w:rsidRPr="009C369B">
        <w:t>18 let</w:t>
      </w:r>
      <w:r w:rsidRPr="009C369B">
        <w:t>.</w:t>
      </w:r>
    </w:p>
    <w:p w14:paraId="0EC0168F" w14:textId="77777777" w:rsidR="007C6975" w:rsidRPr="009C369B" w:rsidRDefault="007C6975" w:rsidP="00107194">
      <w:pPr>
        <w:numPr>
          <w:ilvl w:val="12"/>
          <w:numId w:val="0"/>
        </w:numPr>
        <w:tabs>
          <w:tab w:val="clear" w:pos="567"/>
        </w:tabs>
        <w:spacing w:line="240" w:lineRule="auto"/>
        <w:rPr>
          <w:bCs/>
        </w:rPr>
      </w:pPr>
    </w:p>
    <w:p w14:paraId="0EC01690" w14:textId="77777777" w:rsidR="007C6975" w:rsidRPr="009C369B" w:rsidRDefault="00DD447A" w:rsidP="00107194">
      <w:pPr>
        <w:keepNext/>
        <w:numPr>
          <w:ilvl w:val="12"/>
          <w:numId w:val="0"/>
        </w:numPr>
        <w:tabs>
          <w:tab w:val="clear" w:pos="567"/>
        </w:tabs>
        <w:spacing w:line="240" w:lineRule="auto"/>
        <w:ind w:right="-2"/>
      </w:pPr>
      <w:r w:rsidRPr="009C369B">
        <w:rPr>
          <w:b/>
        </w:rPr>
        <w:t xml:space="preserve">Druga zdravila in zdravilo </w:t>
      </w:r>
      <w:r w:rsidR="007C6975" w:rsidRPr="009C369B">
        <w:rPr>
          <w:b/>
          <w:szCs w:val="24"/>
        </w:rPr>
        <w:t>Zykadia</w:t>
      </w:r>
    </w:p>
    <w:p w14:paraId="0EC01691" w14:textId="77777777" w:rsidR="007C6975" w:rsidRPr="009C369B" w:rsidRDefault="00DD447A" w:rsidP="00107194">
      <w:pPr>
        <w:numPr>
          <w:ilvl w:val="12"/>
          <w:numId w:val="0"/>
        </w:numPr>
        <w:tabs>
          <w:tab w:val="clear" w:pos="567"/>
        </w:tabs>
        <w:spacing w:line="240" w:lineRule="auto"/>
        <w:ind w:right="-2"/>
        <w:rPr>
          <w:szCs w:val="22"/>
        </w:rPr>
      </w:pPr>
      <w:r w:rsidRPr="009C369B">
        <w:t>Obvestite zdravnika ali farmacevta, če jemljete, ste pred kratkim jemali ali pa boste morda začeli jemati katero koli drugo zdravilo</w:t>
      </w:r>
      <w:r w:rsidR="007C6975" w:rsidRPr="009C369B">
        <w:rPr>
          <w:szCs w:val="22"/>
        </w:rPr>
        <w:t>,</w:t>
      </w:r>
      <w:r w:rsidRPr="009C369B">
        <w:rPr>
          <w:szCs w:val="22"/>
        </w:rPr>
        <w:t xml:space="preserve"> tudi če gre za zdravila, ki ste jih dobili brez zdravniškega recepta, kot so </w:t>
      </w:r>
      <w:r w:rsidR="00003C44" w:rsidRPr="009C369B">
        <w:rPr>
          <w:szCs w:val="22"/>
        </w:rPr>
        <w:t>vitamini ali zeliščna prehranska dopolnila, saj lahko pride do medsebojnega delovanja z zdravilom Zykadia. Posebej pomembno je, da zdravniku poveste, če jemljete katero od naslednjih zdravil</w:t>
      </w:r>
      <w:r w:rsidR="007C6975" w:rsidRPr="009C369B">
        <w:rPr>
          <w:szCs w:val="22"/>
        </w:rPr>
        <w:t>.</w:t>
      </w:r>
    </w:p>
    <w:p w14:paraId="0EC01692" w14:textId="77777777" w:rsidR="007C6975" w:rsidRPr="009C369B" w:rsidRDefault="007C6975" w:rsidP="00107194">
      <w:pPr>
        <w:numPr>
          <w:ilvl w:val="12"/>
          <w:numId w:val="0"/>
        </w:numPr>
        <w:tabs>
          <w:tab w:val="clear" w:pos="567"/>
        </w:tabs>
        <w:spacing w:line="240" w:lineRule="auto"/>
        <w:ind w:right="-2"/>
        <w:rPr>
          <w:szCs w:val="22"/>
        </w:rPr>
      </w:pPr>
    </w:p>
    <w:p w14:paraId="0EC01693" w14:textId="77777777" w:rsidR="007C6975" w:rsidRPr="009C369B" w:rsidRDefault="00003C44" w:rsidP="00107194">
      <w:pPr>
        <w:keepNext/>
        <w:numPr>
          <w:ilvl w:val="12"/>
          <w:numId w:val="0"/>
        </w:numPr>
        <w:tabs>
          <w:tab w:val="clear" w:pos="567"/>
        </w:tabs>
        <w:spacing w:line="240" w:lineRule="auto"/>
        <w:ind w:right="-2"/>
        <w:rPr>
          <w:szCs w:val="22"/>
        </w:rPr>
      </w:pPr>
      <w:r w:rsidRPr="009C369B">
        <w:rPr>
          <w:szCs w:val="22"/>
        </w:rPr>
        <w:t>Zdravila, ki lahko povečajo tveganje za neželene učinke zdravila Zykadia</w:t>
      </w:r>
      <w:r w:rsidR="007C6975" w:rsidRPr="009C369B">
        <w:rPr>
          <w:szCs w:val="22"/>
        </w:rPr>
        <w:t>:</w:t>
      </w:r>
    </w:p>
    <w:p w14:paraId="0EC01694" w14:textId="77777777" w:rsidR="007C6975" w:rsidRPr="009C369B" w:rsidRDefault="00003C44" w:rsidP="00107194">
      <w:pPr>
        <w:keepNext/>
        <w:numPr>
          <w:ilvl w:val="0"/>
          <w:numId w:val="27"/>
        </w:numPr>
        <w:tabs>
          <w:tab w:val="clear" w:pos="567"/>
        </w:tabs>
        <w:spacing w:line="240" w:lineRule="auto"/>
        <w:ind w:left="567" w:hanging="567"/>
        <w:rPr>
          <w:szCs w:val="22"/>
        </w:rPr>
      </w:pPr>
      <w:r w:rsidRPr="009C369B">
        <w:rPr>
          <w:szCs w:val="22"/>
        </w:rPr>
        <w:t xml:space="preserve">zdravila za zdravljenje bolezni </w:t>
      </w:r>
      <w:r w:rsidR="007C6975" w:rsidRPr="009C369B">
        <w:rPr>
          <w:szCs w:val="22"/>
        </w:rPr>
        <w:t>AIDS/</w:t>
      </w:r>
      <w:r w:rsidRPr="009C369B">
        <w:rPr>
          <w:szCs w:val="22"/>
        </w:rPr>
        <w:t xml:space="preserve">okužbe z virusom </w:t>
      </w:r>
      <w:r w:rsidR="007C6975" w:rsidRPr="009C369B">
        <w:rPr>
          <w:szCs w:val="22"/>
        </w:rPr>
        <w:t>HIV (</w:t>
      </w:r>
      <w:r w:rsidRPr="009C369B">
        <w:rPr>
          <w:szCs w:val="22"/>
        </w:rPr>
        <w:t>npr. ritonavir, sakvinavir),</w:t>
      </w:r>
    </w:p>
    <w:p w14:paraId="0EC01695" w14:textId="77777777" w:rsidR="007C6975" w:rsidRPr="009C369B" w:rsidRDefault="00003C44" w:rsidP="00107194">
      <w:pPr>
        <w:numPr>
          <w:ilvl w:val="0"/>
          <w:numId w:val="27"/>
        </w:numPr>
        <w:tabs>
          <w:tab w:val="clear" w:pos="567"/>
        </w:tabs>
        <w:spacing w:line="240" w:lineRule="auto"/>
        <w:ind w:left="567" w:hanging="567"/>
        <w:rPr>
          <w:szCs w:val="22"/>
        </w:rPr>
      </w:pPr>
      <w:r w:rsidRPr="009C369B">
        <w:rPr>
          <w:szCs w:val="22"/>
        </w:rPr>
        <w:t>zdravila za zdravljenje okužb</w:t>
      </w:r>
      <w:r w:rsidR="00872D9B" w:rsidRPr="009C369B">
        <w:rPr>
          <w:szCs w:val="22"/>
        </w:rPr>
        <w:t>,</w:t>
      </w:r>
      <w:r w:rsidRPr="009C369B">
        <w:rPr>
          <w:szCs w:val="22"/>
        </w:rPr>
        <w:t xml:space="preserve"> vključ</w:t>
      </w:r>
      <w:r w:rsidR="000A139D" w:rsidRPr="009C369B">
        <w:rPr>
          <w:szCs w:val="22"/>
        </w:rPr>
        <w:t>no z</w:t>
      </w:r>
      <w:r w:rsidRPr="009C369B">
        <w:rPr>
          <w:szCs w:val="22"/>
        </w:rPr>
        <w:t xml:space="preserve"> zdravil</w:t>
      </w:r>
      <w:r w:rsidR="000A139D" w:rsidRPr="009C369B">
        <w:rPr>
          <w:szCs w:val="22"/>
        </w:rPr>
        <w:t>i</w:t>
      </w:r>
      <w:r w:rsidRPr="009C369B">
        <w:rPr>
          <w:szCs w:val="22"/>
        </w:rPr>
        <w:t xml:space="preserve"> proti glivičnim okužbam </w:t>
      </w:r>
      <w:r w:rsidR="007C6975" w:rsidRPr="009C369B">
        <w:rPr>
          <w:szCs w:val="22"/>
        </w:rPr>
        <w:t>(</w:t>
      </w:r>
      <w:r w:rsidR="009E412E" w:rsidRPr="009C369B">
        <w:rPr>
          <w:szCs w:val="22"/>
        </w:rPr>
        <w:t>protiglivična zdravila</w:t>
      </w:r>
      <w:r w:rsidR="00FC045D" w:rsidRPr="009C369B">
        <w:rPr>
          <w:szCs w:val="22"/>
        </w:rPr>
        <w:t>,</w:t>
      </w:r>
      <w:r w:rsidR="009E412E" w:rsidRPr="009C369B">
        <w:rPr>
          <w:szCs w:val="22"/>
        </w:rPr>
        <w:t xml:space="preserve"> kot so </w:t>
      </w:r>
      <w:r w:rsidR="007C6975" w:rsidRPr="009C369B">
        <w:rPr>
          <w:szCs w:val="22"/>
        </w:rPr>
        <w:t>keto</w:t>
      </w:r>
      <w:r w:rsidR="009E412E" w:rsidRPr="009C369B">
        <w:rPr>
          <w:szCs w:val="22"/>
        </w:rPr>
        <w:t>konazol</w:t>
      </w:r>
      <w:r w:rsidR="007C6975" w:rsidRPr="009C369B">
        <w:rPr>
          <w:szCs w:val="22"/>
        </w:rPr>
        <w:t>, itra</w:t>
      </w:r>
      <w:r w:rsidR="009E412E" w:rsidRPr="009C369B">
        <w:rPr>
          <w:szCs w:val="22"/>
        </w:rPr>
        <w:t>k</w:t>
      </w:r>
      <w:r w:rsidR="007C6975" w:rsidRPr="009C369B">
        <w:rPr>
          <w:szCs w:val="22"/>
        </w:rPr>
        <w:t>onazol, vori</w:t>
      </w:r>
      <w:r w:rsidR="009E412E" w:rsidRPr="009C369B">
        <w:rPr>
          <w:szCs w:val="22"/>
        </w:rPr>
        <w:t>k</w:t>
      </w:r>
      <w:r w:rsidR="007C6975" w:rsidRPr="009C369B">
        <w:rPr>
          <w:szCs w:val="22"/>
        </w:rPr>
        <w:t>onazol</w:t>
      </w:r>
      <w:r w:rsidR="009E412E" w:rsidRPr="009C369B">
        <w:rPr>
          <w:szCs w:val="22"/>
        </w:rPr>
        <w:t>, posak</w:t>
      </w:r>
      <w:r w:rsidR="007C6975" w:rsidRPr="009C369B">
        <w:rPr>
          <w:szCs w:val="22"/>
        </w:rPr>
        <w:t xml:space="preserve">onazol) </w:t>
      </w:r>
      <w:r w:rsidR="009E412E" w:rsidRPr="009C369B">
        <w:rPr>
          <w:szCs w:val="22"/>
        </w:rPr>
        <w:t>in zdravil</w:t>
      </w:r>
      <w:r w:rsidR="000A139D" w:rsidRPr="009C369B">
        <w:rPr>
          <w:szCs w:val="22"/>
        </w:rPr>
        <w:t>i</w:t>
      </w:r>
      <w:r w:rsidR="009E412E" w:rsidRPr="009C369B">
        <w:rPr>
          <w:szCs w:val="22"/>
        </w:rPr>
        <w:t xml:space="preserve"> za zdravljenje nekaterih vrst bakterijskih okužb </w:t>
      </w:r>
      <w:r w:rsidR="007C6975" w:rsidRPr="009C369B">
        <w:rPr>
          <w:szCs w:val="22"/>
        </w:rPr>
        <w:t>(antibioti</w:t>
      </w:r>
      <w:r w:rsidR="009E412E" w:rsidRPr="009C369B">
        <w:rPr>
          <w:szCs w:val="22"/>
        </w:rPr>
        <w:t xml:space="preserve">ki, kot je </w:t>
      </w:r>
      <w:r w:rsidR="007C6975" w:rsidRPr="009C369B">
        <w:rPr>
          <w:szCs w:val="22"/>
        </w:rPr>
        <w:t>telit</w:t>
      </w:r>
      <w:r w:rsidR="009E412E" w:rsidRPr="009C369B">
        <w:rPr>
          <w:szCs w:val="22"/>
        </w:rPr>
        <w:t>romi</w:t>
      </w:r>
      <w:r w:rsidR="007C6975" w:rsidRPr="009C369B">
        <w:rPr>
          <w:szCs w:val="22"/>
        </w:rPr>
        <w:t>cin).</w:t>
      </w:r>
    </w:p>
    <w:p w14:paraId="0EC01696" w14:textId="77777777" w:rsidR="007C6975" w:rsidRPr="009C369B" w:rsidRDefault="007C6975" w:rsidP="00107194">
      <w:pPr>
        <w:tabs>
          <w:tab w:val="clear" w:pos="567"/>
        </w:tabs>
        <w:spacing w:line="240" w:lineRule="auto"/>
        <w:ind w:right="-2"/>
        <w:rPr>
          <w:szCs w:val="22"/>
        </w:rPr>
      </w:pPr>
    </w:p>
    <w:p w14:paraId="0EC01697" w14:textId="77777777" w:rsidR="007C6975" w:rsidRPr="009C369B" w:rsidRDefault="009E1E56" w:rsidP="00107194">
      <w:pPr>
        <w:keepNext/>
        <w:tabs>
          <w:tab w:val="clear" w:pos="567"/>
        </w:tabs>
        <w:spacing w:line="240" w:lineRule="auto"/>
        <w:rPr>
          <w:szCs w:val="22"/>
        </w:rPr>
      </w:pPr>
      <w:r w:rsidRPr="009C369B">
        <w:rPr>
          <w:szCs w:val="22"/>
        </w:rPr>
        <w:t xml:space="preserve">Naslednja zdravila lahko zmanjšajo učinkovitost zdravila </w:t>
      </w:r>
      <w:r w:rsidR="007C6975" w:rsidRPr="009C369B">
        <w:rPr>
          <w:szCs w:val="24"/>
        </w:rPr>
        <w:t>Zykadia</w:t>
      </w:r>
      <w:r w:rsidR="007C6975" w:rsidRPr="009C369B">
        <w:rPr>
          <w:szCs w:val="22"/>
        </w:rPr>
        <w:t>:</w:t>
      </w:r>
    </w:p>
    <w:p w14:paraId="0EC01698" w14:textId="77777777" w:rsidR="007C6975" w:rsidRPr="009C369B" w:rsidRDefault="00A45077" w:rsidP="00107194">
      <w:pPr>
        <w:numPr>
          <w:ilvl w:val="0"/>
          <w:numId w:val="27"/>
        </w:numPr>
        <w:tabs>
          <w:tab w:val="clear" w:pos="567"/>
        </w:tabs>
        <w:spacing w:line="240" w:lineRule="auto"/>
        <w:ind w:left="567" w:hanging="567"/>
        <w:rPr>
          <w:szCs w:val="22"/>
        </w:rPr>
      </w:pPr>
      <w:r w:rsidRPr="009C369B">
        <w:rPr>
          <w:szCs w:val="22"/>
        </w:rPr>
        <w:t>šentjanževka</w:t>
      </w:r>
      <w:r w:rsidR="003F639D" w:rsidRPr="009C369B">
        <w:rPr>
          <w:szCs w:val="22"/>
        </w:rPr>
        <w:t>,</w:t>
      </w:r>
      <w:r w:rsidR="00EC1F21" w:rsidRPr="009C369B">
        <w:rPr>
          <w:szCs w:val="22"/>
        </w:rPr>
        <w:t xml:space="preserve"> z</w:t>
      </w:r>
      <w:r w:rsidR="005B2232" w:rsidRPr="009C369B">
        <w:rPr>
          <w:szCs w:val="22"/>
        </w:rPr>
        <w:t>dravilo rastlinskega izvora</w:t>
      </w:r>
      <w:r w:rsidR="00EC1F21" w:rsidRPr="009C369B">
        <w:rPr>
          <w:szCs w:val="22"/>
        </w:rPr>
        <w:t xml:space="preserve"> za zdravljenje depresije</w:t>
      </w:r>
      <w:r w:rsidR="00305FA6" w:rsidRPr="009C369B">
        <w:rPr>
          <w:szCs w:val="22"/>
        </w:rPr>
        <w:t>;</w:t>
      </w:r>
    </w:p>
    <w:p w14:paraId="0EC01699" w14:textId="77777777" w:rsidR="007C6975" w:rsidRPr="009C369B" w:rsidRDefault="00EC1F21" w:rsidP="00107194">
      <w:pPr>
        <w:numPr>
          <w:ilvl w:val="0"/>
          <w:numId w:val="27"/>
        </w:numPr>
        <w:tabs>
          <w:tab w:val="clear" w:pos="567"/>
        </w:tabs>
        <w:spacing w:line="240" w:lineRule="auto"/>
        <w:ind w:left="567" w:hanging="567"/>
        <w:rPr>
          <w:szCs w:val="22"/>
        </w:rPr>
      </w:pPr>
      <w:r w:rsidRPr="009C369B">
        <w:rPr>
          <w:szCs w:val="22"/>
        </w:rPr>
        <w:t xml:space="preserve">zdravila za preprečevanje epileptičnih napadov </w:t>
      </w:r>
      <w:r w:rsidR="007C6975" w:rsidRPr="009C369B">
        <w:rPr>
          <w:szCs w:val="22"/>
        </w:rPr>
        <w:t>(antiepilepti</w:t>
      </w:r>
      <w:r w:rsidRPr="009C369B">
        <w:rPr>
          <w:szCs w:val="22"/>
        </w:rPr>
        <w:t>ki</w:t>
      </w:r>
      <w:r w:rsidR="00305FA6" w:rsidRPr="009C369B">
        <w:rPr>
          <w:szCs w:val="22"/>
        </w:rPr>
        <w:t>,</w:t>
      </w:r>
      <w:r w:rsidRPr="009C369B">
        <w:rPr>
          <w:szCs w:val="22"/>
        </w:rPr>
        <w:t xml:space="preserve"> kot so f</w:t>
      </w:r>
      <w:r w:rsidR="007C6975" w:rsidRPr="009C369B">
        <w:rPr>
          <w:szCs w:val="22"/>
        </w:rPr>
        <w:t>en</w:t>
      </w:r>
      <w:r w:rsidRPr="009C369B">
        <w:rPr>
          <w:szCs w:val="22"/>
        </w:rPr>
        <w:t>itoin, k</w:t>
      </w:r>
      <w:r w:rsidR="007C6975" w:rsidRPr="009C369B">
        <w:rPr>
          <w:szCs w:val="22"/>
        </w:rPr>
        <w:t>arbamazepin</w:t>
      </w:r>
      <w:r w:rsidRPr="009C369B">
        <w:rPr>
          <w:szCs w:val="22"/>
        </w:rPr>
        <w:t xml:space="preserve"> in f</w:t>
      </w:r>
      <w:r w:rsidR="007C6975" w:rsidRPr="009C369B">
        <w:rPr>
          <w:szCs w:val="22"/>
        </w:rPr>
        <w:t>enobarbital)</w:t>
      </w:r>
      <w:r w:rsidR="00305FA6" w:rsidRPr="009C369B">
        <w:rPr>
          <w:szCs w:val="22"/>
        </w:rPr>
        <w:t>;</w:t>
      </w:r>
    </w:p>
    <w:p w14:paraId="0EC0169A" w14:textId="77777777" w:rsidR="007C6975" w:rsidRPr="009C369B" w:rsidRDefault="00EC1F21" w:rsidP="00107194">
      <w:pPr>
        <w:numPr>
          <w:ilvl w:val="0"/>
          <w:numId w:val="27"/>
        </w:numPr>
        <w:tabs>
          <w:tab w:val="clear" w:pos="567"/>
        </w:tabs>
        <w:spacing w:line="240" w:lineRule="auto"/>
        <w:ind w:left="567" w:hanging="567"/>
        <w:rPr>
          <w:szCs w:val="22"/>
        </w:rPr>
      </w:pPr>
      <w:r w:rsidRPr="009C369B">
        <w:rPr>
          <w:szCs w:val="22"/>
        </w:rPr>
        <w:t xml:space="preserve">zdravila za zdravljenje tuberkuloze </w:t>
      </w:r>
      <w:r w:rsidR="007C6975" w:rsidRPr="009C369B">
        <w:rPr>
          <w:szCs w:val="22"/>
        </w:rPr>
        <w:t>(</w:t>
      </w:r>
      <w:r w:rsidRPr="009C369B">
        <w:rPr>
          <w:szCs w:val="22"/>
        </w:rPr>
        <w:t xml:space="preserve">npr. </w:t>
      </w:r>
      <w:r w:rsidR="007C6975" w:rsidRPr="009C369B">
        <w:rPr>
          <w:szCs w:val="22"/>
        </w:rPr>
        <w:t>rifampi</w:t>
      </w:r>
      <w:r w:rsidR="00305FA6" w:rsidRPr="009C369B">
        <w:rPr>
          <w:szCs w:val="22"/>
        </w:rPr>
        <w:t>ci</w:t>
      </w:r>
      <w:r w:rsidR="007C6975" w:rsidRPr="009C369B">
        <w:rPr>
          <w:szCs w:val="22"/>
        </w:rPr>
        <w:t>n, rifabutin).</w:t>
      </w:r>
    </w:p>
    <w:p w14:paraId="0EC0169B" w14:textId="77777777" w:rsidR="007C6975" w:rsidRPr="009C369B" w:rsidRDefault="007C6975" w:rsidP="00107194">
      <w:pPr>
        <w:tabs>
          <w:tab w:val="clear" w:pos="567"/>
        </w:tabs>
        <w:spacing w:line="240" w:lineRule="auto"/>
        <w:ind w:right="-2"/>
        <w:rPr>
          <w:szCs w:val="22"/>
        </w:rPr>
      </w:pPr>
    </w:p>
    <w:p w14:paraId="0EC0169C" w14:textId="77777777" w:rsidR="007C6975" w:rsidRPr="009C369B" w:rsidRDefault="00EC1F21" w:rsidP="00107194">
      <w:pPr>
        <w:keepNext/>
        <w:tabs>
          <w:tab w:val="clear" w:pos="567"/>
        </w:tabs>
        <w:spacing w:line="240" w:lineRule="auto"/>
        <w:rPr>
          <w:szCs w:val="22"/>
        </w:rPr>
      </w:pPr>
      <w:r w:rsidRPr="009C369B">
        <w:rPr>
          <w:szCs w:val="24"/>
        </w:rPr>
        <w:t xml:space="preserve">Zdravilo </w:t>
      </w:r>
      <w:r w:rsidR="007C6975" w:rsidRPr="009C369B">
        <w:rPr>
          <w:szCs w:val="24"/>
        </w:rPr>
        <w:t>Zykadia</w:t>
      </w:r>
      <w:r w:rsidR="007C6975" w:rsidRPr="009C369B">
        <w:rPr>
          <w:szCs w:val="22"/>
        </w:rPr>
        <w:t xml:space="preserve"> </w:t>
      </w:r>
      <w:r w:rsidRPr="009C369B">
        <w:rPr>
          <w:szCs w:val="22"/>
        </w:rPr>
        <w:t xml:space="preserve">lahko </w:t>
      </w:r>
      <w:r w:rsidR="00FC045D" w:rsidRPr="009C369B">
        <w:rPr>
          <w:szCs w:val="22"/>
        </w:rPr>
        <w:t>okrepi</w:t>
      </w:r>
      <w:r w:rsidRPr="009C369B">
        <w:rPr>
          <w:szCs w:val="22"/>
        </w:rPr>
        <w:t xml:space="preserve"> neželen</w:t>
      </w:r>
      <w:r w:rsidR="00FC045D" w:rsidRPr="009C369B">
        <w:rPr>
          <w:szCs w:val="22"/>
        </w:rPr>
        <w:t>e</w:t>
      </w:r>
      <w:r w:rsidRPr="009C369B">
        <w:rPr>
          <w:szCs w:val="22"/>
        </w:rPr>
        <w:t xml:space="preserve"> učink</w:t>
      </w:r>
      <w:r w:rsidR="00FC045D" w:rsidRPr="009C369B">
        <w:rPr>
          <w:szCs w:val="22"/>
        </w:rPr>
        <w:t>e,</w:t>
      </w:r>
      <w:r w:rsidRPr="009C369B">
        <w:rPr>
          <w:szCs w:val="22"/>
        </w:rPr>
        <w:t xml:space="preserve"> ki jih povzročajo naslednja zdravila</w:t>
      </w:r>
      <w:r w:rsidR="007C6975" w:rsidRPr="009C369B">
        <w:rPr>
          <w:szCs w:val="22"/>
        </w:rPr>
        <w:t>:</w:t>
      </w:r>
    </w:p>
    <w:p w14:paraId="0EC0169D" w14:textId="77777777" w:rsidR="007C6975" w:rsidRPr="009C369B" w:rsidRDefault="00EC1F21" w:rsidP="00107194">
      <w:pPr>
        <w:numPr>
          <w:ilvl w:val="0"/>
          <w:numId w:val="27"/>
        </w:numPr>
        <w:tabs>
          <w:tab w:val="clear" w:pos="567"/>
        </w:tabs>
        <w:spacing w:line="240" w:lineRule="auto"/>
        <w:ind w:left="567" w:hanging="567"/>
        <w:rPr>
          <w:szCs w:val="22"/>
        </w:rPr>
      </w:pPr>
      <w:r w:rsidRPr="009C369B">
        <w:rPr>
          <w:szCs w:val="22"/>
        </w:rPr>
        <w:t xml:space="preserve">zdravila za </w:t>
      </w:r>
      <w:r w:rsidR="00AC2169" w:rsidRPr="009C369B">
        <w:rPr>
          <w:szCs w:val="22"/>
        </w:rPr>
        <w:t xml:space="preserve">zdravljenje nepravilnega srčnega ritma </w:t>
      </w:r>
      <w:r w:rsidR="00ED1E03" w:rsidRPr="009C369B">
        <w:rPr>
          <w:szCs w:val="22"/>
        </w:rPr>
        <w:t xml:space="preserve">ali drugih težav s srcem </w:t>
      </w:r>
      <w:r w:rsidR="007C6975" w:rsidRPr="009C369B">
        <w:rPr>
          <w:szCs w:val="22"/>
        </w:rPr>
        <w:t>(</w:t>
      </w:r>
      <w:r w:rsidR="00AC2169" w:rsidRPr="009C369B">
        <w:rPr>
          <w:szCs w:val="22"/>
        </w:rPr>
        <w:t xml:space="preserve">npr. </w:t>
      </w:r>
      <w:r w:rsidR="007C6975" w:rsidRPr="009C369B">
        <w:rPr>
          <w:szCs w:val="22"/>
        </w:rPr>
        <w:t>am</w:t>
      </w:r>
      <w:r w:rsidR="00643CE0" w:rsidRPr="009C369B">
        <w:rPr>
          <w:szCs w:val="22"/>
        </w:rPr>
        <w:t>i</w:t>
      </w:r>
      <w:r w:rsidR="007C6975" w:rsidRPr="009C369B">
        <w:rPr>
          <w:szCs w:val="22"/>
        </w:rPr>
        <w:t>odaron, di</w:t>
      </w:r>
      <w:r w:rsidR="00AC2169" w:rsidRPr="009C369B">
        <w:rPr>
          <w:szCs w:val="22"/>
        </w:rPr>
        <w:t>z</w:t>
      </w:r>
      <w:r w:rsidR="007C6975" w:rsidRPr="009C369B">
        <w:rPr>
          <w:szCs w:val="22"/>
        </w:rPr>
        <w:t>op</w:t>
      </w:r>
      <w:r w:rsidR="00AC2169" w:rsidRPr="009C369B">
        <w:rPr>
          <w:szCs w:val="22"/>
        </w:rPr>
        <w:t>i</w:t>
      </w:r>
      <w:r w:rsidR="007C6975" w:rsidRPr="009C369B">
        <w:rPr>
          <w:szCs w:val="22"/>
        </w:rPr>
        <w:t>ramid, pro</w:t>
      </w:r>
      <w:r w:rsidR="00AC2169" w:rsidRPr="009C369B">
        <w:rPr>
          <w:szCs w:val="22"/>
        </w:rPr>
        <w:t>k</w:t>
      </w:r>
      <w:r w:rsidR="007C6975" w:rsidRPr="009C369B">
        <w:rPr>
          <w:szCs w:val="22"/>
        </w:rPr>
        <w:t xml:space="preserve">ainamid, </w:t>
      </w:r>
      <w:r w:rsidR="00AC2169" w:rsidRPr="009C369B">
        <w:rPr>
          <w:szCs w:val="22"/>
        </w:rPr>
        <w:t>kinidin</w:t>
      </w:r>
      <w:r w:rsidR="00ED1E03" w:rsidRPr="009C369B">
        <w:rPr>
          <w:szCs w:val="22"/>
        </w:rPr>
        <w:t>,</w:t>
      </w:r>
      <w:r w:rsidR="00AC2169" w:rsidRPr="009C369B">
        <w:rPr>
          <w:szCs w:val="22"/>
        </w:rPr>
        <w:t xml:space="preserve"> </w:t>
      </w:r>
      <w:r w:rsidR="007C6975" w:rsidRPr="009C369B">
        <w:rPr>
          <w:szCs w:val="22"/>
        </w:rPr>
        <w:t>sotalol</w:t>
      </w:r>
      <w:r w:rsidR="00ED1E03" w:rsidRPr="009C369B">
        <w:rPr>
          <w:szCs w:val="22"/>
        </w:rPr>
        <w:t>, dofetilid, ibutilid in digoksin</w:t>
      </w:r>
      <w:r w:rsidR="007C6975" w:rsidRPr="009C369B">
        <w:rPr>
          <w:szCs w:val="22"/>
        </w:rPr>
        <w:t>)</w:t>
      </w:r>
      <w:r w:rsidR="00AC2169" w:rsidRPr="009C369B">
        <w:rPr>
          <w:szCs w:val="22"/>
        </w:rPr>
        <w:t>,</w:t>
      </w:r>
    </w:p>
    <w:p w14:paraId="0EC0169E" w14:textId="77777777" w:rsidR="007C6975" w:rsidRPr="009C369B" w:rsidRDefault="00AC2169" w:rsidP="00107194">
      <w:pPr>
        <w:numPr>
          <w:ilvl w:val="0"/>
          <w:numId w:val="27"/>
        </w:numPr>
        <w:tabs>
          <w:tab w:val="clear" w:pos="567"/>
        </w:tabs>
        <w:spacing w:line="240" w:lineRule="auto"/>
        <w:ind w:left="567" w:hanging="567"/>
        <w:rPr>
          <w:szCs w:val="22"/>
        </w:rPr>
      </w:pPr>
      <w:r w:rsidRPr="009C369B">
        <w:rPr>
          <w:szCs w:val="22"/>
        </w:rPr>
        <w:t xml:space="preserve">zdravila za želodčne težave (kot je </w:t>
      </w:r>
      <w:r w:rsidR="007C6975" w:rsidRPr="009C369B">
        <w:rPr>
          <w:szCs w:val="22"/>
        </w:rPr>
        <w:t>cisaprid)</w:t>
      </w:r>
      <w:r w:rsidRPr="009C369B">
        <w:rPr>
          <w:szCs w:val="22"/>
        </w:rPr>
        <w:t>,</w:t>
      </w:r>
    </w:p>
    <w:p w14:paraId="0EC0169F" w14:textId="77777777" w:rsidR="00752184" w:rsidRPr="009C369B" w:rsidRDefault="00AC2169" w:rsidP="00107194">
      <w:pPr>
        <w:numPr>
          <w:ilvl w:val="0"/>
          <w:numId w:val="27"/>
        </w:numPr>
        <w:tabs>
          <w:tab w:val="clear" w:pos="567"/>
        </w:tabs>
        <w:spacing w:line="240" w:lineRule="auto"/>
        <w:ind w:left="567" w:hanging="567"/>
        <w:rPr>
          <w:szCs w:val="22"/>
        </w:rPr>
      </w:pPr>
      <w:r w:rsidRPr="009C369B">
        <w:rPr>
          <w:rFonts w:eastAsia="SimSun"/>
          <w:szCs w:val="22"/>
          <w:lang w:bidi="he-IL"/>
        </w:rPr>
        <w:t xml:space="preserve">zdravila za zdravljenje duševnih motenj </w:t>
      </w:r>
      <w:r w:rsidR="007C6975" w:rsidRPr="009C369B">
        <w:rPr>
          <w:rFonts w:eastAsia="SimSun"/>
          <w:szCs w:val="22"/>
          <w:lang w:bidi="he-IL"/>
        </w:rPr>
        <w:t>(</w:t>
      </w:r>
      <w:r w:rsidRPr="009C369B">
        <w:rPr>
          <w:rFonts w:eastAsia="SimSun"/>
          <w:szCs w:val="22"/>
          <w:lang w:bidi="he-IL"/>
        </w:rPr>
        <w:t>npr.</w:t>
      </w:r>
      <w:r w:rsidR="00B30B55" w:rsidRPr="009C369B">
        <w:rPr>
          <w:rFonts w:eastAsia="SimSun"/>
          <w:szCs w:val="22"/>
          <w:lang w:bidi="he-IL"/>
        </w:rPr>
        <w:t xml:space="preserve"> </w:t>
      </w:r>
      <w:r w:rsidR="007C6975" w:rsidRPr="009C369B">
        <w:rPr>
          <w:rFonts w:eastAsia="SimSun"/>
          <w:szCs w:val="22"/>
          <w:lang w:bidi="he-IL"/>
        </w:rPr>
        <w:t>haloperidol, droperidol</w:t>
      </w:r>
      <w:r w:rsidR="00CB0281" w:rsidRPr="009C369B">
        <w:rPr>
          <w:rFonts w:eastAsia="SimSun"/>
          <w:szCs w:val="22"/>
          <w:lang w:bidi="he-IL"/>
        </w:rPr>
        <w:t>, pimozid</w:t>
      </w:r>
      <w:r w:rsidR="007C6975" w:rsidRPr="009C369B">
        <w:rPr>
          <w:rFonts w:eastAsia="SimSun"/>
          <w:szCs w:val="22"/>
          <w:lang w:bidi="he-IL"/>
        </w:rPr>
        <w:t>)</w:t>
      </w:r>
      <w:r w:rsidR="00374CFE" w:rsidRPr="009C369B">
        <w:rPr>
          <w:rFonts w:eastAsia="SimSun"/>
          <w:szCs w:val="22"/>
          <w:lang w:bidi="he-IL"/>
        </w:rPr>
        <w:t>,</w:t>
      </w:r>
    </w:p>
    <w:p w14:paraId="0EC016A0" w14:textId="77777777" w:rsidR="00752184" w:rsidRPr="009C369B" w:rsidRDefault="00374CFE" w:rsidP="00107194">
      <w:pPr>
        <w:numPr>
          <w:ilvl w:val="0"/>
          <w:numId w:val="27"/>
        </w:numPr>
        <w:tabs>
          <w:tab w:val="clear" w:pos="567"/>
        </w:tabs>
        <w:spacing w:line="240" w:lineRule="auto"/>
        <w:ind w:left="567" w:hanging="567"/>
        <w:rPr>
          <w:szCs w:val="22"/>
        </w:rPr>
      </w:pPr>
      <w:r w:rsidRPr="009C369B">
        <w:rPr>
          <w:szCs w:val="22"/>
        </w:rPr>
        <w:t xml:space="preserve">zdravila za zdravljenje depresije </w:t>
      </w:r>
      <w:r w:rsidR="00752184" w:rsidRPr="009C369B">
        <w:rPr>
          <w:szCs w:val="22"/>
        </w:rPr>
        <w:t>(</w:t>
      </w:r>
      <w:r w:rsidRPr="009C369B">
        <w:rPr>
          <w:szCs w:val="22"/>
        </w:rPr>
        <w:t>npr</w:t>
      </w:r>
      <w:r w:rsidR="00752184" w:rsidRPr="009C369B">
        <w:rPr>
          <w:szCs w:val="22"/>
        </w:rPr>
        <w:t>.</w:t>
      </w:r>
      <w:r w:rsidRPr="009C369B">
        <w:rPr>
          <w:szCs w:val="22"/>
        </w:rPr>
        <w:t xml:space="preserve"> nefazodon),</w:t>
      </w:r>
    </w:p>
    <w:p w14:paraId="0EC016A1" w14:textId="77777777" w:rsidR="007C6975" w:rsidRPr="009C369B" w:rsidRDefault="007C6975" w:rsidP="00107194">
      <w:pPr>
        <w:numPr>
          <w:ilvl w:val="0"/>
          <w:numId w:val="27"/>
        </w:numPr>
        <w:tabs>
          <w:tab w:val="clear" w:pos="567"/>
        </w:tabs>
        <w:spacing w:line="240" w:lineRule="auto"/>
        <w:ind w:left="567" w:hanging="567"/>
        <w:rPr>
          <w:szCs w:val="22"/>
        </w:rPr>
      </w:pPr>
      <w:r w:rsidRPr="009C369B">
        <w:rPr>
          <w:szCs w:val="22"/>
        </w:rPr>
        <w:t>midazolam,</w:t>
      </w:r>
      <w:r w:rsidR="00374CFE" w:rsidRPr="009C369B">
        <w:rPr>
          <w:szCs w:val="22"/>
        </w:rPr>
        <w:t xml:space="preserve"> zdravilo za zdravljenje akutnih </w:t>
      </w:r>
      <w:r w:rsidR="00FC045D" w:rsidRPr="009C369B">
        <w:rPr>
          <w:szCs w:val="22"/>
        </w:rPr>
        <w:t xml:space="preserve">epileptičnih </w:t>
      </w:r>
      <w:r w:rsidR="00374CFE" w:rsidRPr="009C369B">
        <w:rPr>
          <w:szCs w:val="22"/>
        </w:rPr>
        <w:t xml:space="preserve">napadov </w:t>
      </w:r>
      <w:r w:rsidR="00987176" w:rsidRPr="009C369B">
        <w:rPr>
          <w:szCs w:val="22"/>
        </w:rPr>
        <w:t>oziroma pomirjevalo, ki ga uporabljamo pred ali med operacijo ali drugim zdravstvenim posegom,</w:t>
      </w:r>
    </w:p>
    <w:p w14:paraId="0EC016A2" w14:textId="77777777" w:rsidR="00987176" w:rsidRPr="009C369B" w:rsidRDefault="00987176" w:rsidP="00107194">
      <w:pPr>
        <w:numPr>
          <w:ilvl w:val="0"/>
          <w:numId w:val="27"/>
        </w:numPr>
        <w:tabs>
          <w:tab w:val="clear" w:pos="567"/>
        </w:tabs>
        <w:spacing w:line="240" w:lineRule="auto"/>
        <w:ind w:left="567" w:hanging="567"/>
        <w:rPr>
          <w:szCs w:val="22"/>
        </w:rPr>
      </w:pPr>
      <w:r w:rsidRPr="009C369B">
        <w:rPr>
          <w:szCs w:val="22"/>
        </w:rPr>
        <w:t>v</w:t>
      </w:r>
      <w:r w:rsidR="007C6975" w:rsidRPr="009C369B">
        <w:rPr>
          <w:szCs w:val="22"/>
        </w:rPr>
        <w:t>arfarin</w:t>
      </w:r>
      <w:r w:rsidR="00ED1E03" w:rsidRPr="009C369B">
        <w:rPr>
          <w:szCs w:val="22"/>
        </w:rPr>
        <w:t xml:space="preserve"> in dabigatran</w:t>
      </w:r>
      <w:r w:rsidR="007C6975" w:rsidRPr="009C369B">
        <w:rPr>
          <w:szCs w:val="22"/>
        </w:rPr>
        <w:t xml:space="preserve">, </w:t>
      </w:r>
      <w:r w:rsidRPr="009C369B">
        <w:rPr>
          <w:szCs w:val="22"/>
        </w:rPr>
        <w:t>zdravil</w:t>
      </w:r>
      <w:r w:rsidR="00ED1E03" w:rsidRPr="009C369B">
        <w:rPr>
          <w:szCs w:val="22"/>
        </w:rPr>
        <w:t>i</w:t>
      </w:r>
      <w:r w:rsidR="00CB0281" w:rsidRPr="009C369B">
        <w:rPr>
          <w:szCs w:val="22"/>
        </w:rPr>
        <w:t xml:space="preserve"> </w:t>
      </w:r>
      <w:r w:rsidRPr="009C369B">
        <w:rPr>
          <w:szCs w:val="22"/>
        </w:rPr>
        <w:t>za preprečevanje nastajanja krvnih strdkov,</w:t>
      </w:r>
    </w:p>
    <w:p w14:paraId="0EC016A3" w14:textId="77777777" w:rsidR="007C6975" w:rsidRPr="009C369B" w:rsidRDefault="007C6975" w:rsidP="00107194">
      <w:pPr>
        <w:numPr>
          <w:ilvl w:val="0"/>
          <w:numId w:val="27"/>
        </w:numPr>
        <w:tabs>
          <w:tab w:val="clear" w:pos="567"/>
        </w:tabs>
        <w:spacing w:line="240" w:lineRule="auto"/>
        <w:ind w:left="567" w:hanging="567"/>
        <w:rPr>
          <w:szCs w:val="22"/>
        </w:rPr>
      </w:pPr>
      <w:r w:rsidRPr="009C369B">
        <w:rPr>
          <w:szCs w:val="22"/>
        </w:rPr>
        <w:lastRenderedPageBreak/>
        <w:t>di</w:t>
      </w:r>
      <w:r w:rsidR="00987176" w:rsidRPr="009C369B">
        <w:rPr>
          <w:szCs w:val="22"/>
        </w:rPr>
        <w:t>klofenak</w:t>
      </w:r>
      <w:r w:rsidRPr="009C369B">
        <w:rPr>
          <w:szCs w:val="22"/>
        </w:rPr>
        <w:t xml:space="preserve">, </w:t>
      </w:r>
      <w:r w:rsidR="00987176" w:rsidRPr="009C369B">
        <w:rPr>
          <w:szCs w:val="22"/>
        </w:rPr>
        <w:t xml:space="preserve">zdravilo za </w:t>
      </w:r>
      <w:r w:rsidR="00CB0281" w:rsidRPr="009C369B">
        <w:rPr>
          <w:szCs w:val="22"/>
        </w:rPr>
        <w:t>lajšanje</w:t>
      </w:r>
      <w:r w:rsidR="00987176" w:rsidRPr="009C369B">
        <w:rPr>
          <w:szCs w:val="22"/>
        </w:rPr>
        <w:t xml:space="preserve"> bolečin in vnetja v sklepih,</w:t>
      </w:r>
    </w:p>
    <w:p w14:paraId="0EC016A4" w14:textId="77777777" w:rsidR="007C6975" w:rsidRPr="009C369B" w:rsidRDefault="007C6975" w:rsidP="00107194">
      <w:pPr>
        <w:numPr>
          <w:ilvl w:val="0"/>
          <w:numId w:val="27"/>
        </w:numPr>
        <w:tabs>
          <w:tab w:val="clear" w:pos="567"/>
        </w:tabs>
        <w:spacing w:line="240" w:lineRule="auto"/>
        <w:ind w:left="567" w:hanging="567"/>
        <w:rPr>
          <w:szCs w:val="22"/>
        </w:rPr>
      </w:pPr>
      <w:r w:rsidRPr="009C369B">
        <w:rPr>
          <w:szCs w:val="22"/>
        </w:rPr>
        <w:t xml:space="preserve">alfentanil </w:t>
      </w:r>
      <w:r w:rsidR="00987176" w:rsidRPr="009C369B">
        <w:rPr>
          <w:szCs w:val="22"/>
        </w:rPr>
        <w:t>in</w:t>
      </w:r>
      <w:r w:rsidRPr="009C369B">
        <w:rPr>
          <w:szCs w:val="22"/>
        </w:rPr>
        <w:t xml:space="preserve"> fentan</w:t>
      </w:r>
      <w:r w:rsidR="00987176" w:rsidRPr="009C369B">
        <w:rPr>
          <w:szCs w:val="22"/>
        </w:rPr>
        <w:t>i</w:t>
      </w:r>
      <w:r w:rsidRPr="009C369B">
        <w:rPr>
          <w:szCs w:val="22"/>
        </w:rPr>
        <w:t xml:space="preserve">l, </w:t>
      </w:r>
      <w:r w:rsidR="00987176" w:rsidRPr="009C369B">
        <w:rPr>
          <w:szCs w:val="22"/>
        </w:rPr>
        <w:t xml:space="preserve">zdravili za </w:t>
      </w:r>
      <w:r w:rsidR="00CB0281" w:rsidRPr="009C369B">
        <w:rPr>
          <w:szCs w:val="22"/>
        </w:rPr>
        <w:t xml:space="preserve">lajšanje </w:t>
      </w:r>
      <w:r w:rsidR="00987176" w:rsidRPr="009C369B">
        <w:rPr>
          <w:szCs w:val="22"/>
        </w:rPr>
        <w:t>hudih bolečin,</w:t>
      </w:r>
    </w:p>
    <w:p w14:paraId="0EC016A5" w14:textId="77777777" w:rsidR="007C6975" w:rsidRPr="009C369B" w:rsidRDefault="007C6975" w:rsidP="00107194">
      <w:pPr>
        <w:numPr>
          <w:ilvl w:val="0"/>
          <w:numId w:val="27"/>
        </w:numPr>
        <w:tabs>
          <w:tab w:val="clear" w:pos="567"/>
        </w:tabs>
        <w:spacing w:line="240" w:lineRule="auto"/>
        <w:ind w:left="567" w:hanging="567"/>
        <w:rPr>
          <w:szCs w:val="22"/>
        </w:rPr>
      </w:pPr>
      <w:r w:rsidRPr="009C369B">
        <w:rPr>
          <w:szCs w:val="22"/>
        </w:rPr>
        <w:t>ci</w:t>
      </w:r>
      <w:r w:rsidR="00987176" w:rsidRPr="009C369B">
        <w:rPr>
          <w:szCs w:val="22"/>
        </w:rPr>
        <w:t>k</w:t>
      </w:r>
      <w:r w:rsidRPr="009C369B">
        <w:rPr>
          <w:szCs w:val="22"/>
        </w:rPr>
        <w:t xml:space="preserve">losporin, sirolimus </w:t>
      </w:r>
      <w:r w:rsidR="00987176" w:rsidRPr="009C369B">
        <w:rPr>
          <w:szCs w:val="22"/>
        </w:rPr>
        <w:t>in</w:t>
      </w:r>
      <w:r w:rsidRPr="009C369B">
        <w:rPr>
          <w:szCs w:val="22"/>
        </w:rPr>
        <w:t xml:space="preserve"> ta</w:t>
      </w:r>
      <w:r w:rsidR="00987176" w:rsidRPr="009C369B">
        <w:rPr>
          <w:szCs w:val="22"/>
        </w:rPr>
        <w:t>k</w:t>
      </w:r>
      <w:r w:rsidRPr="009C369B">
        <w:rPr>
          <w:szCs w:val="22"/>
        </w:rPr>
        <w:t xml:space="preserve">rolimus, </w:t>
      </w:r>
      <w:r w:rsidR="00987176" w:rsidRPr="009C369B">
        <w:rPr>
          <w:szCs w:val="22"/>
        </w:rPr>
        <w:t>zdravila, ki jih uporabljamo pri presaditvah organov za preprečevanje zavrnitve presadka,</w:t>
      </w:r>
    </w:p>
    <w:p w14:paraId="0EC016A6" w14:textId="77777777" w:rsidR="007C6975" w:rsidRPr="009C369B" w:rsidRDefault="001226AF" w:rsidP="00107194">
      <w:pPr>
        <w:numPr>
          <w:ilvl w:val="0"/>
          <w:numId w:val="27"/>
        </w:numPr>
        <w:tabs>
          <w:tab w:val="clear" w:pos="567"/>
        </w:tabs>
        <w:spacing w:line="240" w:lineRule="auto"/>
        <w:ind w:left="567" w:hanging="567"/>
        <w:rPr>
          <w:szCs w:val="22"/>
        </w:rPr>
      </w:pPr>
      <w:r w:rsidRPr="009C369B">
        <w:rPr>
          <w:szCs w:val="22"/>
        </w:rPr>
        <w:t>dihidroergotamin</w:t>
      </w:r>
      <w:r w:rsidR="00AA6322" w:rsidRPr="009C369B">
        <w:rPr>
          <w:szCs w:val="22"/>
        </w:rPr>
        <w:t xml:space="preserve"> in</w:t>
      </w:r>
      <w:r w:rsidRPr="009C369B">
        <w:rPr>
          <w:szCs w:val="22"/>
        </w:rPr>
        <w:t xml:space="preserve"> </w:t>
      </w:r>
      <w:r w:rsidR="007C6975" w:rsidRPr="009C369B">
        <w:rPr>
          <w:szCs w:val="22"/>
        </w:rPr>
        <w:t xml:space="preserve">ergotamin, </w:t>
      </w:r>
      <w:r w:rsidR="00CB0281" w:rsidRPr="009C369B">
        <w:rPr>
          <w:szCs w:val="22"/>
        </w:rPr>
        <w:t>zdravil</w:t>
      </w:r>
      <w:r w:rsidR="00AA6322" w:rsidRPr="009C369B">
        <w:rPr>
          <w:szCs w:val="22"/>
        </w:rPr>
        <w:t>i</w:t>
      </w:r>
      <w:r w:rsidR="00CB0281" w:rsidRPr="009C369B">
        <w:rPr>
          <w:szCs w:val="22"/>
        </w:rPr>
        <w:t xml:space="preserve"> za zdravljenje migrene,</w:t>
      </w:r>
    </w:p>
    <w:p w14:paraId="0EC016A7" w14:textId="77777777" w:rsidR="007C6975" w:rsidRPr="009C369B" w:rsidRDefault="007C6975" w:rsidP="00107194">
      <w:pPr>
        <w:numPr>
          <w:ilvl w:val="0"/>
          <w:numId w:val="27"/>
        </w:numPr>
        <w:tabs>
          <w:tab w:val="clear" w:pos="567"/>
        </w:tabs>
        <w:spacing w:line="240" w:lineRule="auto"/>
        <w:ind w:left="567" w:hanging="567"/>
        <w:rPr>
          <w:szCs w:val="22"/>
        </w:rPr>
      </w:pPr>
      <w:r w:rsidRPr="009C369B">
        <w:rPr>
          <w:szCs w:val="22"/>
        </w:rPr>
        <w:t xml:space="preserve">domperidon, </w:t>
      </w:r>
      <w:r w:rsidR="00CB0281" w:rsidRPr="009C369B">
        <w:rPr>
          <w:szCs w:val="22"/>
        </w:rPr>
        <w:t>zdravilo proti slabosti in bruhanju,</w:t>
      </w:r>
    </w:p>
    <w:p w14:paraId="0EC016A8" w14:textId="77777777" w:rsidR="007C6975" w:rsidRPr="009C369B" w:rsidRDefault="00D87D56" w:rsidP="00107194">
      <w:pPr>
        <w:numPr>
          <w:ilvl w:val="0"/>
          <w:numId w:val="27"/>
        </w:numPr>
        <w:tabs>
          <w:tab w:val="clear" w:pos="567"/>
        </w:tabs>
        <w:spacing w:line="240" w:lineRule="auto"/>
        <w:ind w:left="567" w:hanging="567"/>
        <w:rPr>
          <w:szCs w:val="22"/>
        </w:rPr>
      </w:pPr>
      <w:r w:rsidRPr="009C369B">
        <w:rPr>
          <w:szCs w:val="22"/>
        </w:rPr>
        <w:t>m</w:t>
      </w:r>
      <w:r w:rsidR="007C6975" w:rsidRPr="009C369B">
        <w:rPr>
          <w:szCs w:val="22"/>
        </w:rPr>
        <w:t>o</w:t>
      </w:r>
      <w:r w:rsidR="00CB0281" w:rsidRPr="009C369B">
        <w:rPr>
          <w:szCs w:val="22"/>
        </w:rPr>
        <w:t>ks</w:t>
      </w:r>
      <w:r w:rsidR="007C6975" w:rsidRPr="009C369B">
        <w:rPr>
          <w:szCs w:val="22"/>
        </w:rPr>
        <w:t>iflo</w:t>
      </w:r>
      <w:r w:rsidR="00CB0281" w:rsidRPr="009C369B">
        <w:rPr>
          <w:szCs w:val="22"/>
        </w:rPr>
        <w:t>ks</w:t>
      </w:r>
      <w:r w:rsidR="007C6975" w:rsidRPr="009C369B">
        <w:rPr>
          <w:szCs w:val="22"/>
        </w:rPr>
        <w:t>acin</w:t>
      </w:r>
      <w:r w:rsidRPr="009C369B">
        <w:rPr>
          <w:szCs w:val="22"/>
        </w:rPr>
        <w:t xml:space="preserve"> </w:t>
      </w:r>
      <w:r w:rsidR="00CB0281" w:rsidRPr="009C369B">
        <w:rPr>
          <w:szCs w:val="22"/>
        </w:rPr>
        <w:t>in</w:t>
      </w:r>
      <w:r w:rsidR="007C6975" w:rsidRPr="009C369B">
        <w:rPr>
          <w:szCs w:val="22"/>
        </w:rPr>
        <w:t xml:space="preserve"> </w:t>
      </w:r>
      <w:r w:rsidR="00CB0281" w:rsidRPr="009C369B">
        <w:rPr>
          <w:szCs w:val="22"/>
        </w:rPr>
        <w:t>k</w:t>
      </w:r>
      <w:r w:rsidR="007C6975" w:rsidRPr="009C369B">
        <w:rPr>
          <w:szCs w:val="22"/>
        </w:rPr>
        <w:t>laritrom</w:t>
      </w:r>
      <w:r w:rsidR="00CB0281" w:rsidRPr="009C369B">
        <w:rPr>
          <w:szCs w:val="22"/>
        </w:rPr>
        <w:t>i</w:t>
      </w:r>
      <w:r w:rsidR="007C6975" w:rsidRPr="009C369B">
        <w:rPr>
          <w:szCs w:val="22"/>
        </w:rPr>
        <w:t xml:space="preserve">cin, </w:t>
      </w:r>
      <w:r w:rsidR="00CB0281" w:rsidRPr="009C369B">
        <w:rPr>
          <w:szCs w:val="22"/>
        </w:rPr>
        <w:t>zdravili za zdravljenje bakterijskih okužb,</w:t>
      </w:r>
    </w:p>
    <w:p w14:paraId="0EC016A9" w14:textId="77777777" w:rsidR="007C6975" w:rsidRPr="009C369B" w:rsidRDefault="007C6975" w:rsidP="00107194">
      <w:pPr>
        <w:numPr>
          <w:ilvl w:val="0"/>
          <w:numId w:val="27"/>
        </w:numPr>
        <w:tabs>
          <w:tab w:val="clear" w:pos="567"/>
        </w:tabs>
        <w:spacing w:line="240" w:lineRule="auto"/>
        <w:ind w:left="567" w:hanging="567"/>
        <w:rPr>
          <w:szCs w:val="22"/>
        </w:rPr>
      </w:pPr>
      <w:r w:rsidRPr="009C369B">
        <w:rPr>
          <w:szCs w:val="22"/>
        </w:rPr>
        <w:t>met</w:t>
      </w:r>
      <w:r w:rsidR="00CB0281" w:rsidRPr="009C369B">
        <w:rPr>
          <w:szCs w:val="22"/>
        </w:rPr>
        <w:t>adon</w:t>
      </w:r>
      <w:r w:rsidRPr="009C369B">
        <w:rPr>
          <w:szCs w:val="22"/>
        </w:rPr>
        <w:t xml:space="preserve">, </w:t>
      </w:r>
      <w:r w:rsidR="00CB0281" w:rsidRPr="009C369B">
        <w:rPr>
          <w:szCs w:val="22"/>
        </w:rPr>
        <w:t>zdravilo za lajšanje bolečin in zdravljenje odvisnosti od opioidov,</w:t>
      </w:r>
    </w:p>
    <w:p w14:paraId="0EC016AA" w14:textId="77777777" w:rsidR="00ED1E03" w:rsidRPr="009C369B" w:rsidRDefault="00CB0281" w:rsidP="00107194">
      <w:pPr>
        <w:numPr>
          <w:ilvl w:val="0"/>
          <w:numId w:val="27"/>
        </w:numPr>
        <w:tabs>
          <w:tab w:val="clear" w:pos="567"/>
        </w:tabs>
        <w:spacing w:line="240" w:lineRule="auto"/>
        <w:ind w:left="567" w:hanging="567"/>
        <w:rPr>
          <w:szCs w:val="22"/>
        </w:rPr>
      </w:pPr>
      <w:r w:rsidRPr="009C369B">
        <w:rPr>
          <w:szCs w:val="22"/>
        </w:rPr>
        <w:t xml:space="preserve">klorokin in </w:t>
      </w:r>
      <w:r w:rsidR="007C6975" w:rsidRPr="009C369B">
        <w:rPr>
          <w:szCs w:val="22"/>
        </w:rPr>
        <w:t xml:space="preserve">halofantrin, </w:t>
      </w:r>
      <w:r w:rsidRPr="009C369B">
        <w:rPr>
          <w:szCs w:val="22"/>
        </w:rPr>
        <w:t>zdravili za zdravljenje malarije</w:t>
      </w:r>
      <w:r w:rsidR="00ED1E03" w:rsidRPr="009C369B">
        <w:rPr>
          <w:szCs w:val="22"/>
        </w:rPr>
        <w:t>,</w:t>
      </w:r>
    </w:p>
    <w:p w14:paraId="0EC016AB" w14:textId="77777777" w:rsidR="00ED1E03" w:rsidRPr="009C369B" w:rsidRDefault="00ED1E03" w:rsidP="00107194">
      <w:pPr>
        <w:numPr>
          <w:ilvl w:val="0"/>
          <w:numId w:val="27"/>
        </w:numPr>
        <w:tabs>
          <w:tab w:val="clear" w:pos="567"/>
        </w:tabs>
        <w:spacing w:line="240" w:lineRule="auto"/>
        <w:ind w:left="567" w:hanging="567"/>
        <w:rPr>
          <w:szCs w:val="22"/>
        </w:rPr>
      </w:pPr>
      <w:r w:rsidRPr="009C369B">
        <w:rPr>
          <w:szCs w:val="22"/>
        </w:rPr>
        <w:t xml:space="preserve">topotekan, zdravilo </w:t>
      </w:r>
      <w:r w:rsidR="00D30D04" w:rsidRPr="009C369B">
        <w:rPr>
          <w:szCs w:val="22"/>
        </w:rPr>
        <w:t>proti določenim vrstam raka,</w:t>
      </w:r>
    </w:p>
    <w:p w14:paraId="0EC016AC" w14:textId="77777777" w:rsidR="00ED1E03" w:rsidRPr="009C369B" w:rsidRDefault="00D30D04" w:rsidP="00107194">
      <w:pPr>
        <w:numPr>
          <w:ilvl w:val="0"/>
          <w:numId w:val="27"/>
        </w:numPr>
        <w:tabs>
          <w:tab w:val="clear" w:pos="567"/>
        </w:tabs>
        <w:spacing w:line="240" w:lineRule="auto"/>
        <w:ind w:left="567" w:hanging="567"/>
        <w:rPr>
          <w:szCs w:val="22"/>
        </w:rPr>
      </w:pPr>
      <w:r w:rsidRPr="009C369B">
        <w:rPr>
          <w:szCs w:val="22"/>
        </w:rPr>
        <w:t>k</w:t>
      </w:r>
      <w:r w:rsidR="00ED1E03" w:rsidRPr="009C369B">
        <w:rPr>
          <w:szCs w:val="22"/>
        </w:rPr>
        <w:t xml:space="preserve">olhicin, </w:t>
      </w:r>
      <w:r w:rsidRPr="009C369B">
        <w:rPr>
          <w:szCs w:val="22"/>
        </w:rPr>
        <w:t>zdravilo za zdravljenje protina,</w:t>
      </w:r>
    </w:p>
    <w:p w14:paraId="0EC016AD" w14:textId="77777777" w:rsidR="00ED1E03" w:rsidRPr="009C369B" w:rsidRDefault="00ED1E03" w:rsidP="00107194">
      <w:pPr>
        <w:numPr>
          <w:ilvl w:val="0"/>
          <w:numId w:val="27"/>
        </w:numPr>
        <w:tabs>
          <w:tab w:val="clear" w:pos="567"/>
        </w:tabs>
        <w:spacing w:line="240" w:lineRule="auto"/>
        <w:ind w:left="567" w:hanging="567"/>
        <w:rPr>
          <w:szCs w:val="22"/>
        </w:rPr>
      </w:pPr>
      <w:r w:rsidRPr="009C369B">
        <w:rPr>
          <w:szCs w:val="22"/>
        </w:rPr>
        <w:t>pravastatin</w:t>
      </w:r>
      <w:r w:rsidR="00D30D04" w:rsidRPr="009C369B">
        <w:rPr>
          <w:szCs w:val="22"/>
        </w:rPr>
        <w:t xml:space="preserve"> in </w:t>
      </w:r>
      <w:r w:rsidRPr="009C369B">
        <w:rPr>
          <w:szCs w:val="22"/>
        </w:rPr>
        <w:t xml:space="preserve">rosuvastatin, </w:t>
      </w:r>
      <w:r w:rsidR="00D30D04" w:rsidRPr="009C369B">
        <w:rPr>
          <w:szCs w:val="22"/>
        </w:rPr>
        <w:t>zdravil</w:t>
      </w:r>
      <w:r w:rsidR="002D3002" w:rsidRPr="009C369B">
        <w:rPr>
          <w:szCs w:val="22"/>
        </w:rPr>
        <w:t>i</w:t>
      </w:r>
      <w:r w:rsidR="00D30D04" w:rsidRPr="009C369B">
        <w:rPr>
          <w:szCs w:val="22"/>
        </w:rPr>
        <w:t xml:space="preserve"> za zniževanje </w:t>
      </w:r>
      <w:r w:rsidR="00FC045D" w:rsidRPr="009C369B">
        <w:rPr>
          <w:szCs w:val="22"/>
        </w:rPr>
        <w:t xml:space="preserve">ravni </w:t>
      </w:r>
      <w:r w:rsidR="00D30D04" w:rsidRPr="009C369B">
        <w:rPr>
          <w:szCs w:val="22"/>
        </w:rPr>
        <w:t>holesterola,</w:t>
      </w:r>
    </w:p>
    <w:p w14:paraId="0EC016AE" w14:textId="77777777" w:rsidR="007C6975" w:rsidRPr="009C369B" w:rsidRDefault="00ED1E03" w:rsidP="00107194">
      <w:pPr>
        <w:numPr>
          <w:ilvl w:val="0"/>
          <w:numId w:val="27"/>
        </w:numPr>
        <w:tabs>
          <w:tab w:val="clear" w:pos="567"/>
        </w:tabs>
        <w:spacing w:line="240" w:lineRule="auto"/>
        <w:ind w:left="567" w:hanging="567"/>
        <w:rPr>
          <w:szCs w:val="22"/>
        </w:rPr>
      </w:pPr>
      <w:r w:rsidRPr="009C369B">
        <w:rPr>
          <w:szCs w:val="22"/>
        </w:rPr>
        <w:t xml:space="preserve">sulfasalazin, </w:t>
      </w:r>
      <w:r w:rsidR="00D30D04" w:rsidRPr="009C369B">
        <w:rPr>
          <w:szCs w:val="22"/>
        </w:rPr>
        <w:t>zdravilo za zdravljenje vnetne bolezni črevesa in revmatoidnega artritisa</w:t>
      </w:r>
      <w:r w:rsidR="007C6975" w:rsidRPr="009C369B">
        <w:rPr>
          <w:szCs w:val="22"/>
        </w:rPr>
        <w:t>.</w:t>
      </w:r>
    </w:p>
    <w:p w14:paraId="0EC016AF" w14:textId="77777777" w:rsidR="007C6975" w:rsidRPr="009C369B" w:rsidRDefault="007C6975" w:rsidP="00107194">
      <w:pPr>
        <w:tabs>
          <w:tab w:val="clear" w:pos="567"/>
        </w:tabs>
        <w:spacing w:line="240" w:lineRule="auto"/>
        <w:ind w:right="-2"/>
        <w:rPr>
          <w:szCs w:val="22"/>
        </w:rPr>
      </w:pPr>
    </w:p>
    <w:p w14:paraId="0EC016B0" w14:textId="77777777" w:rsidR="007C6975" w:rsidRPr="009C369B" w:rsidRDefault="00D63D15" w:rsidP="00107194">
      <w:pPr>
        <w:tabs>
          <w:tab w:val="clear" w:pos="567"/>
        </w:tabs>
        <w:spacing w:line="240" w:lineRule="auto"/>
        <w:ind w:right="-2"/>
        <w:rPr>
          <w:szCs w:val="22"/>
        </w:rPr>
      </w:pPr>
      <w:r w:rsidRPr="009C369B">
        <w:rPr>
          <w:szCs w:val="22"/>
        </w:rPr>
        <w:t>Če niste prepričani</w:t>
      </w:r>
      <w:r w:rsidR="00CB0281" w:rsidRPr="009C369B">
        <w:rPr>
          <w:szCs w:val="22"/>
        </w:rPr>
        <w:t xml:space="preserve">, ali </w:t>
      </w:r>
      <w:r w:rsidRPr="009C369B">
        <w:rPr>
          <w:szCs w:val="22"/>
        </w:rPr>
        <w:t>sodi vaše zdravilo med zgoraj navedena zdravila, vprašajte zdravnika ali farmacevta.</w:t>
      </w:r>
    </w:p>
    <w:p w14:paraId="0EC016B1" w14:textId="77777777" w:rsidR="007C6975" w:rsidRPr="009C369B" w:rsidRDefault="007C6975" w:rsidP="00107194">
      <w:pPr>
        <w:tabs>
          <w:tab w:val="clear" w:pos="567"/>
        </w:tabs>
        <w:spacing w:line="240" w:lineRule="auto"/>
        <w:ind w:right="-2"/>
        <w:rPr>
          <w:szCs w:val="22"/>
        </w:rPr>
      </w:pPr>
    </w:p>
    <w:p w14:paraId="0EC016B2" w14:textId="77777777" w:rsidR="007C6975" w:rsidRPr="009C369B" w:rsidRDefault="00D63D15" w:rsidP="00107194">
      <w:pPr>
        <w:tabs>
          <w:tab w:val="clear" w:pos="567"/>
        </w:tabs>
        <w:spacing w:line="240" w:lineRule="auto"/>
        <w:ind w:right="-2"/>
        <w:rPr>
          <w:szCs w:val="22"/>
        </w:rPr>
      </w:pPr>
      <w:r w:rsidRPr="009C369B">
        <w:rPr>
          <w:szCs w:val="22"/>
        </w:rPr>
        <w:t>Navedena zdravila je treba v času zdravljenja z zdravilom Zykadia uporabljati previdno ali pa se jim je treba izogibati. Če jemljete katero od naveden</w:t>
      </w:r>
      <w:r w:rsidR="00643CE0" w:rsidRPr="009C369B">
        <w:rPr>
          <w:szCs w:val="22"/>
        </w:rPr>
        <w:t>i</w:t>
      </w:r>
      <w:r w:rsidRPr="009C369B">
        <w:rPr>
          <w:szCs w:val="22"/>
        </w:rPr>
        <w:t>h zdravil, vam bo zdravnik morda moral predpisati drugo zdravilo.</w:t>
      </w:r>
    </w:p>
    <w:p w14:paraId="0EC016B3" w14:textId="77777777" w:rsidR="007C6975" w:rsidRPr="009C369B" w:rsidRDefault="007C6975" w:rsidP="00107194">
      <w:pPr>
        <w:tabs>
          <w:tab w:val="clear" w:pos="567"/>
        </w:tabs>
        <w:spacing w:line="240" w:lineRule="auto"/>
        <w:ind w:right="-2"/>
        <w:rPr>
          <w:szCs w:val="22"/>
        </w:rPr>
      </w:pPr>
    </w:p>
    <w:p w14:paraId="0EC016B4" w14:textId="77777777" w:rsidR="007C6975" w:rsidRPr="009C369B" w:rsidRDefault="00D63D15" w:rsidP="00107194">
      <w:pPr>
        <w:tabs>
          <w:tab w:val="clear" w:pos="567"/>
        </w:tabs>
        <w:spacing w:line="240" w:lineRule="auto"/>
        <w:ind w:right="-2"/>
        <w:rPr>
          <w:szCs w:val="22"/>
        </w:rPr>
      </w:pPr>
      <w:r w:rsidRPr="009C369B">
        <w:rPr>
          <w:szCs w:val="22"/>
        </w:rPr>
        <w:t xml:space="preserve">Zdravnika morate obvestiti tudi v primeru, da jemljete zdravilo Zykadia in vam </w:t>
      </w:r>
      <w:r w:rsidR="00643CE0" w:rsidRPr="009C369B">
        <w:rPr>
          <w:szCs w:val="22"/>
        </w:rPr>
        <w:t xml:space="preserve">dodatno </w:t>
      </w:r>
      <w:r w:rsidRPr="009C369B">
        <w:rPr>
          <w:szCs w:val="22"/>
        </w:rPr>
        <w:t xml:space="preserve">predpišejo </w:t>
      </w:r>
      <w:r w:rsidR="00713FB6" w:rsidRPr="009C369B">
        <w:rPr>
          <w:szCs w:val="22"/>
        </w:rPr>
        <w:t>novo zdravilo, ki ga še niste jemali sočasno z zdravilom Zykadia.</w:t>
      </w:r>
    </w:p>
    <w:p w14:paraId="0EC016B5" w14:textId="77777777" w:rsidR="003B3F6D" w:rsidRPr="009C369B" w:rsidRDefault="003B3F6D" w:rsidP="00107194">
      <w:pPr>
        <w:tabs>
          <w:tab w:val="clear" w:pos="567"/>
        </w:tabs>
        <w:spacing w:line="240" w:lineRule="auto"/>
        <w:ind w:right="-2"/>
        <w:rPr>
          <w:szCs w:val="22"/>
        </w:rPr>
      </w:pPr>
    </w:p>
    <w:p w14:paraId="0EC016B6" w14:textId="77777777" w:rsidR="00B57CA3" w:rsidRPr="009C369B" w:rsidRDefault="00713FB6" w:rsidP="00107194">
      <w:pPr>
        <w:keepNext/>
        <w:tabs>
          <w:tab w:val="clear" w:pos="567"/>
        </w:tabs>
        <w:autoSpaceDE w:val="0"/>
        <w:autoSpaceDN w:val="0"/>
        <w:adjustRightInd w:val="0"/>
        <w:spacing w:line="240" w:lineRule="auto"/>
        <w:rPr>
          <w:szCs w:val="22"/>
        </w:rPr>
      </w:pPr>
      <w:r w:rsidRPr="009C369B">
        <w:rPr>
          <w:b/>
          <w:szCs w:val="22"/>
        </w:rPr>
        <w:t>Peroralni kontraceptivi</w:t>
      </w:r>
    </w:p>
    <w:p w14:paraId="0EC016B7" w14:textId="77777777" w:rsidR="00B57CA3" w:rsidRPr="009C369B" w:rsidRDefault="00713FB6" w:rsidP="00107194">
      <w:pPr>
        <w:numPr>
          <w:ilvl w:val="12"/>
          <w:numId w:val="0"/>
        </w:numPr>
        <w:tabs>
          <w:tab w:val="clear" w:pos="567"/>
        </w:tabs>
        <w:spacing w:line="240" w:lineRule="auto"/>
        <w:rPr>
          <w:szCs w:val="22"/>
        </w:rPr>
      </w:pPr>
      <w:r w:rsidRPr="009C369B">
        <w:rPr>
          <w:szCs w:val="22"/>
        </w:rPr>
        <w:t>Če jemljete zdravilo Zykadia</w:t>
      </w:r>
      <w:r w:rsidR="00F379D5" w:rsidRPr="009C369B">
        <w:rPr>
          <w:szCs w:val="22"/>
        </w:rPr>
        <w:t xml:space="preserve"> </w:t>
      </w:r>
      <w:r w:rsidRPr="009C369B">
        <w:rPr>
          <w:szCs w:val="22"/>
        </w:rPr>
        <w:t xml:space="preserve">v </w:t>
      </w:r>
      <w:r w:rsidR="00643CE0" w:rsidRPr="009C369B">
        <w:rPr>
          <w:szCs w:val="22"/>
        </w:rPr>
        <w:t>obdobju, ko</w:t>
      </w:r>
      <w:r w:rsidRPr="009C369B">
        <w:rPr>
          <w:szCs w:val="22"/>
        </w:rPr>
        <w:t xml:space="preserve"> uporab</w:t>
      </w:r>
      <w:r w:rsidR="00643CE0" w:rsidRPr="009C369B">
        <w:rPr>
          <w:szCs w:val="22"/>
        </w:rPr>
        <w:t>ljate</w:t>
      </w:r>
      <w:r w:rsidRPr="009C369B">
        <w:rPr>
          <w:szCs w:val="22"/>
        </w:rPr>
        <w:t xml:space="preserve"> peroraln</w:t>
      </w:r>
      <w:r w:rsidR="00643CE0" w:rsidRPr="009C369B">
        <w:rPr>
          <w:szCs w:val="22"/>
        </w:rPr>
        <w:t>e</w:t>
      </w:r>
      <w:r w:rsidRPr="009C369B">
        <w:rPr>
          <w:szCs w:val="22"/>
        </w:rPr>
        <w:t xml:space="preserve"> kontraceptiv</w:t>
      </w:r>
      <w:r w:rsidR="00643CE0" w:rsidRPr="009C369B">
        <w:rPr>
          <w:szCs w:val="22"/>
        </w:rPr>
        <w:t>e</w:t>
      </w:r>
      <w:r w:rsidRPr="009C369B">
        <w:rPr>
          <w:szCs w:val="22"/>
        </w:rPr>
        <w:t>, lahko ti postanejo neučinkoviti.</w:t>
      </w:r>
    </w:p>
    <w:p w14:paraId="0EC016B8" w14:textId="77777777" w:rsidR="003B3F6D" w:rsidRPr="009C369B" w:rsidRDefault="003B3F6D" w:rsidP="00107194">
      <w:pPr>
        <w:numPr>
          <w:ilvl w:val="12"/>
          <w:numId w:val="0"/>
        </w:numPr>
        <w:tabs>
          <w:tab w:val="clear" w:pos="567"/>
        </w:tabs>
        <w:spacing w:line="240" w:lineRule="auto"/>
        <w:rPr>
          <w:szCs w:val="22"/>
        </w:rPr>
      </w:pPr>
    </w:p>
    <w:p w14:paraId="0EC016B9" w14:textId="77777777" w:rsidR="007C6975" w:rsidRPr="009C369B" w:rsidRDefault="00F379D5" w:rsidP="00107194">
      <w:pPr>
        <w:keepNext/>
        <w:numPr>
          <w:ilvl w:val="12"/>
          <w:numId w:val="0"/>
        </w:numPr>
        <w:tabs>
          <w:tab w:val="clear" w:pos="567"/>
        </w:tabs>
        <w:spacing w:line="240" w:lineRule="auto"/>
        <w:rPr>
          <w:b/>
          <w:szCs w:val="22"/>
        </w:rPr>
      </w:pPr>
      <w:r w:rsidRPr="009C369B">
        <w:rPr>
          <w:b/>
          <w:szCs w:val="24"/>
        </w:rPr>
        <w:t xml:space="preserve">Zdravilo </w:t>
      </w:r>
      <w:r w:rsidR="007C6975" w:rsidRPr="009C369B">
        <w:rPr>
          <w:b/>
          <w:szCs w:val="24"/>
        </w:rPr>
        <w:t>Zykadia</w:t>
      </w:r>
      <w:r w:rsidR="00125286" w:rsidRPr="009C369B">
        <w:rPr>
          <w:b/>
          <w:szCs w:val="24"/>
        </w:rPr>
        <w:t xml:space="preserve"> </w:t>
      </w:r>
      <w:r w:rsidRPr="009C369B">
        <w:rPr>
          <w:b/>
          <w:szCs w:val="24"/>
        </w:rPr>
        <w:t>skupaj s hrano in pijačo</w:t>
      </w:r>
    </w:p>
    <w:p w14:paraId="0EC016BA" w14:textId="77777777" w:rsidR="007C6975" w:rsidRPr="009C369B" w:rsidRDefault="00F379D5" w:rsidP="00107194">
      <w:pPr>
        <w:numPr>
          <w:ilvl w:val="12"/>
          <w:numId w:val="0"/>
        </w:numPr>
        <w:tabs>
          <w:tab w:val="clear" w:pos="567"/>
        </w:tabs>
        <w:spacing w:line="240" w:lineRule="auto"/>
        <w:ind w:right="-2"/>
        <w:rPr>
          <w:szCs w:val="22"/>
        </w:rPr>
      </w:pPr>
      <w:r w:rsidRPr="009C369B">
        <w:rPr>
          <w:szCs w:val="22"/>
        </w:rPr>
        <w:t>V času zdravljenja ne smete uživati grenivk ali grenivkinega soka</w:t>
      </w:r>
      <w:r w:rsidR="007C6975" w:rsidRPr="009C369B">
        <w:rPr>
          <w:szCs w:val="22"/>
        </w:rPr>
        <w:t xml:space="preserve">. </w:t>
      </w:r>
      <w:r w:rsidRPr="009C369B">
        <w:rPr>
          <w:szCs w:val="22"/>
        </w:rPr>
        <w:t xml:space="preserve">To bi lahko povečalo količino zdravila Zykadia </w:t>
      </w:r>
      <w:r w:rsidR="00125286" w:rsidRPr="009C369B">
        <w:rPr>
          <w:szCs w:val="22"/>
        </w:rPr>
        <w:t>v krvi na škodljivo raven.</w:t>
      </w:r>
    </w:p>
    <w:p w14:paraId="0EC016BB" w14:textId="77777777" w:rsidR="007C6975" w:rsidRPr="009C369B" w:rsidRDefault="007C6975" w:rsidP="00107194">
      <w:pPr>
        <w:numPr>
          <w:ilvl w:val="12"/>
          <w:numId w:val="0"/>
        </w:numPr>
        <w:tabs>
          <w:tab w:val="clear" w:pos="567"/>
        </w:tabs>
        <w:spacing w:line="240" w:lineRule="auto"/>
        <w:ind w:right="-2"/>
        <w:rPr>
          <w:szCs w:val="22"/>
        </w:rPr>
      </w:pPr>
    </w:p>
    <w:p w14:paraId="0EC016BC" w14:textId="77777777" w:rsidR="007C6975" w:rsidRPr="009C369B" w:rsidRDefault="00125286" w:rsidP="00107194">
      <w:pPr>
        <w:keepNext/>
        <w:numPr>
          <w:ilvl w:val="12"/>
          <w:numId w:val="0"/>
        </w:numPr>
        <w:tabs>
          <w:tab w:val="clear" w:pos="567"/>
        </w:tabs>
        <w:spacing w:line="240" w:lineRule="auto"/>
        <w:rPr>
          <w:b/>
          <w:szCs w:val="22"/>
        </w:rPr>
      </w:pPr>
      <w:r w:rsidRPr="009C369B">
        <w:rPr>
          <w:b/>
          <w:szCs w:val="22"/>
        </w:rPr>
        <w:t>Nosečnost in dojenje</w:t>
      </w:r>
    </w:p>
    <w:p w14:paraId="0EC016BD" w14:textId="77777777" w:rsidR="007C6975" w:rsidRPr="009C369B" w:rsidRDefault="00125286" w:rsidP="00107194">
      <w:pPr>
        <w:numPr>
          <w:ilvl w:val="12"/>
          <w:numId w:val="0"/>
        </w:numPr>
        <w:tabs>
          <w:tab w:val="clear" w:pos="567"/>
        </w:tabs>
        <w:spacing w:line="240" w:lineRule="auto"/>
        <w:rPr>
          <w:szCs w:val="22"/>
        </w:rPr>
      </w:pPr>
      <w:r w:rsidRPr="009C369B">
        <w:rPr>
          <w:szCs w:val="22"/>
        </w:rPr>
        <w:t>V času zdravljenja z zdravilom Zykadia in še 3 mesece po zaključku zdravljenja morate uporabljati zelo učinkovito kontracepcijsko metodo. Z zdravnikom se pogovorite, katere kontracepcijske metode bi bile primerne za vas.</w:t>
      </w:r>
    </w:p>
    <w:p w14:paraId="0EC016BE" w14:textId="77777777" w:rsidR="007C6975" w:rsidRPr="009C369B" w:rsidRDefault="007C6975" w:rsidP="00107194">
      <w:pPr>
        <w:numPr>
          <w:ilvl w:val="12"/>
          <w:numId w:val="0"/>
        </w:numPr>
        <w:tabs>
          <w:tab w:val="clear" w:pos="567"/>
        </w:tabs>
        <w:spacing w:line="240" w:lineRule="auto"/>
        <w:rPr>
          <w:szCs w:val="22"/>
        </w:rPr>
      </w:pPr>
    </w:p>
    <w:p w14:paraId="0EC016BF" w14:textId="58095119" w:rsidR="00D94FB4" w:rsidRPr="009C369B" w:rsidRDefault="00D94FB4" w:rsidP="00107194">
      <w:pPr>
        <w:numPr>
          <w:ilvl w:val="12"/>
          <w:numId w:val="0"/>
        </w:numPr>
        <w:tabs>
          <w:tab w:val="clear" w:pos="567"/>
        </w:tabs>
        <w:spacing w:line="240" w:lineRule="auto"/>
        <w:rPr>
          <w:szCs w:val="22"/>
        </w:rPr>
      </w:pPr>
      <w:r w:rsidRPr="009C369B">
        <w:rPr>
          <w:szCs w:val="24"/>
        </w:rPr>
        <w:t xml:space="preserve">Uporaba zdravila </w:t>
      </w:r>
      <w:r w:rsidR="007C6975" w:rsidRPr="009C369B">
        <w:rPr>
          <w:szCs w:val="24"/>
        </w:rPr>
        <w:t>Zykadia</w:t>
      </w:r>
      <w:r w:rsidR="007C6975" w:rsidRPr="009C369B">
        <w:rPr>
          <w:szCs w:val="22"/>
        </w:rPr>
        <w:t xml:space="preserve"> </w:t>
      </w:r>
      <w:r w:rsidRPr="009C369B">
        <w:rPr>
          <w:szCs w:val="22"/>
        </w:rPr>
        <w:t xml:space="preserve">v nosečnosti ni priporočena, razen če potencialne koristi </w:t>
      </w:r>
      <w:r w:rsidR="007D370A" w:rsidRPr="009C369B">
        <w:rPr>
          <w:szCs w:val="22"/>
        </w:rPr>
        <w:t>odtehtajo</w:t>
      </w:r>
      <w:r w:rsidRPr="009C369B">
        <w:rPr>
          <w:szCs w:val="22"/>
        </w:rPr>
        <w:t xml:space="preserve"> možno tveganje za otroka. Če ste noseči, menite, da bi lahko bili noseči ali načrtujete zanositev, se posvetujte</w:t>
      </w:r>
      <w:r w:rsidR="007D370A" w:rsidRPr="009C369B">
        <w:rPr>
          <w:szCs w:val="22"/>
        </w:rPr>
        <w:t xml:space="preserve"> z</w:t>
      </w:r>
      <w:r w:rsidRPr="009C369B">
        <w:rPr>
          <w:szCs w:val="22"/>
        </w:rPr>
        <w:t xml:space="preserve"> zdravnikom</w:t>
      </w:r>
      <w:r w:rsidR="0073606C" w:rsidRPr="009C369B">
        <w:rPr>
          <w:szCs w:val="22"/>
        </w:rPr>
        <w:t>, preden vzamete to zdravilo</w:t>
      </w:r>
      <w:r w:rsidRPr="009C369B">
        <w:rPr>
          <w:szCs w:val="22"/>
        </w:rPr>
        <w:t xml:space="preserve">. Zdravnik vam bo pojasnil možna tveganja jemanja zdravila Zykadia v času </w:t>
      </w:r>
      <w:r w:rsidR="00872D9B" w:rsidRPr="009C369B">
        <w:rPr>
          <w:szCs w:val="22"/>
        </w:rPr>
        <w:t>nosečnosti.</w:t>
      </w:r>
    </w:p>
    <w:p w14:paraId="0EC016C0" w14:textId="77777777" w:rsidR="00D94FB4" w:rsidRPr="009C369B" w:rsidRDefault="00D94FB4" w:rsidP="00107194">
      <w:pPr>
        <w:numPr>
          <w:ilvl w:val="12"/>
          <w:numId w:val="0"/>
        </w:numPr>
        <w:tabs>
          <w:tab w:val="clear" w:pos="567"/>
        </w:tabs>
        <w:spacing w:line="240" w:lineRule="auto"/>
        <w:rPr>
          <w:szCs w:val="22"/>
        </w:rPr>
      </w:pPr>
    </w:p>
    <w:p w14:paraId="0EC016C1" w14:textId="77777777" w:rsidR="007C6975" w:rsidRPr="009C369B" w:rsidRDefault="00D94FB4" w:rsidP="00107194">
      <w:pPr>
        <w:numPr>
          <w:ilvl w:val="12"/>
          <w:numId w:val="0"/>
        </w:numPr>
        <w:tabs>
          <w:tab w:val="clear" w:pos="567"/>
        </w:tabs>
        <w:spacing w:line="240" w:lineRule="auto"/>
        <w:rPr>
          <w:szCs w:val="22"/>
        </w:rPr>
      </w:pPr>
      <w:r w:rsidRPr="009C369B">
        <w:rPr>
          <w:szCs w:val="24"/>
        </w:rPr>
        <w:t xml:space="preserve">Zdravila </w:t>
      </w:r>
      <w:r w:rsidR="007C6975" w:rsidRPr="009C369B">
        <w:rPr>
          <w:szCs w:val="24"/>
        </w:rPr>
        <w:t>Zykadia</w:t>
      </w:r>
      <w:r w:rsidR="007C6975" w:rsidRPr="009C369B">
        <w:rPr>
          <w:szCs w:val="22"/>
        </w:rPr>
        <w:t xml:space="preserve"> </w:t>
      </w:r>
      <w:r w:rsidRPr="009C369B">
        <w:rPr>
          <w:szCs w:val="22"/>
        </w:rPr>
        <w:t xml:space="preserve">ne smete uporabljati v času dojenja. Skupaj z zdravnikom se </w:t>
      </w:r>
      <w:r w:rsidR="00D615CF" w:rsidRPr="009C369B">
        <w:rPr>
          <w:szCs w:val="22"/>
        </w:rPr>
        <w:t>odločite, ali boste dojili ali jemali zdravilo Zykadia</w:t>
      </w:r>
      <w:r w:rsidR="004653E6" w:rsidRPr="009C369B">
        <w:rPr>
          <w:szCs w:val="22"/>
        </w:rPr>
        <w:t>, obojega sočasno ne smete.</w:t>
      </w:r>
    </w:p>
    <w:p w14:paraId="0EC016C2" w14:textId="77777777" w:rsidR="007C6975" w:rsidRPr="009C369B" w:rsidRDefault="007C6975" w:rsidP="00107194">
      <w:pPr>
        <w:numPr>
          <w:ilvl w:val="12"/>
          <w:numId w:val="0"/>
        </w:numPr>
        <w:tabs>
          <w:tab w:val="clear" w:pos="567"/>
        </w:tabs>
        <w:spacing w:line="240" w:lineRule="auto"/>
        <w:rPr>
          <w:szCs w:val="22"/>
        </w:rPr>
      </w:pPr>
    </w:p>
    <w:p w14:paraId="0EC016C3" w14:textId="77777777" w:rsidR="007C6975" w:rsidRPr="009C369B" w:rsidRDefault="00DB733C" w:rsidP="00107194">
      <w:pPr>
        <w:keepNext/>
        <w:numPr>
          <w:ilvl w:val="12"/>
          <w:numId w:val="0"/>
        </w:numPr>
        <w:tabs>
          <w:tab w:val="clear" w:pos="567"/>
        </w:tabs>
        <w:spacing w:line="240" w:lineRule="auto"/>
        <w:rPr>
          <w:b/>
          <w:szCs w:val="22"/>
        </w:rPr>
      </w:pPr>
      <w:r w:rsidRPr="009C369B">
        <w:rPr>
          <w:b/>
          <w:szCs w:val="22"/>
        </w:rPr>
        <w:t>Vpliv na sposobnost upravljanja vozil in strojev</w:t>
      </w:r>
    </w:p>
    <w:p w14:paraId="0EC016C4" w14:textId="3B9638F6" w:rsidR="007C6975" w:rsidRPr="009C369B" w:rsidRDefault="00DB733C" w:rsidP="00107194">
      <w:pPr>
        <w:numPr>
          <w:ilvl w:val="12"/>
          <w:numId w:val="0"/>
        </w:numPr>
        <w:tabs>
          <w:tab w:val="clear" w:pos="567"/>
        </w:tabs>
        <w:spacing w:line="240" w:lineRule="auto"/>
        <w:ind w:right="-2"/>
        <w:rPr>
          <w:szCs w:val="22"/>
        </w:rPr>
      </w:pPr>
      <w:r w:rsidRPr="009C369B">
        <w:rPr>
          <w:szCs w:val="22"/>
        </w:rPr>
        <w:t xml:space="preserve">V času jemanja zdravila Zykadia morate biti posebno pozorni pri upravljanju </w:t>
      </w:r>
      <w:r w:rsidR="004653E6" w:rsidRPr="009C369B">
        <w:rPr>
          <w:szCs w:val="22"/>
        </w:rPr>
        <w:t xml:space="preserve">vozil in </w:t>
      </w:r>
      <w:r w:rsidRPr="009C369B">
        <w:rPr>
          <w:szCs w:val="22"/>
        </w:rPr>
        <w:t xml:space="preserve">strojev, saj lahko pride </w:t>
      </w:r>
      <w:r w:rsidR="00FC045D" w:rsidRPr="009C369B">
        <w:rPr>
          <w:szCs w:val="22"/>
        </w:rPr>
        <w:t xml:space="preserve">do </w:t>
      </w:r>
      <w:r w:rsidRPr="009C369B">
        <w:rPr>
          <w:szCs w:val="22"/>
        </w:rPr>
        <w:t>moten</w:t>
      </w:r>
      <w:r w:rsidR="00872D9B" w:rsidRPr="009C369B">
        <w:rPr>
          <w:szCs w:val="22"/>
        </w:rPr>
        <w:t>j</w:t>
      </w:r>
      <w:r w:rsidRPr="009C369B">
        <w:rPr>
          <w:szCs w:val="22"/>
        </w:rPr>
        <w:t xml:space="preserve"> vida </w:t>
      </w:r>
      <w:r w:rsidR="00A6139E" w:rsidRPr="009C369B">
        <w:rPr>
          <w:szCs w:val="22"/>
        </w:rPr>
        <w:t>in</w:t>
      </w:r>
      <w:r w:rsidRPr="009C369B">
        <w:rPr>
          <w:szCs w:val="22"/>
        </w:rPr>
        <w:t xml:space="preserve"> utrujenosti.</w:t>
      </w:r>
    </w:p>
    <w:p w14:paraId="0D14119B" w14:textId="74E92111" w:rsidR="00801324" w:rsidRPr="009C369B" w:rsidRDefault="00801324" w:rsidP="00107194">
      <w:pPr>
        <w:numPr>
          <w:ilvl w:val="12"/>
          <w:numId w:val="0"/>
        </w:numPr>
        <w:tabs>
          <w:tab w:val="clear" w:pos="567"/>
        </w:tabs>
        <w:spacing w:line="240" w:lineRule="auto"/>
        <w:ind w:right="-2"/>
        <w:rPr>
          <w:szCs w:val="22"/>
        </w:rPr>
      </w:pPr>
    </w:p>
    <w:p w14:paraId="305E2DDA" w14:textId="60EBEA24" w:rsidR="00801324" w:rsidRPr="009C369B" w:rsidRDefault="00801324" w:rsidP="00107194">
      <w:pPr>
        <w:keepNext/>
        <w:rPr>
          <w:b/>
        </w:rPr>
      </w:pPr>
      <w:r w:rsidRPr="009C369B">
        <w:rPr>
          <w:b/>
        </w:rPr>
        <w:t>Zdravilo Zykadia vsebuje natrij</w:t>
      </w:r>
    </w:p>
    <w:p w14:paraId="2EA68A0E" w14:textId="29C34995" w:rsidR="00801324" w:rsidRPr="009C369B" w:rsidRDefault="00801324" w:rsidP="00107194">
      <w:pPr>
        <w:numPr>
          <w:ilvl w:val="12"/>
          <w:numId w:val="0"/>
        </w:numPr>
        <w:tabs>
          <w:tab w:val="clear" w:pos="567"/>
        </w:tabs>
        <w:spacing w:line="240" w:lineRule="auto"/>
        <w:ind w:right="-2"/>
        <w:rPr>
          <w:szCs w:val="22"/>
        </w:rPr>
      </w:pPr>
      <w:r w:rsidRPr="009C369B">
        <w:rPr>
          <w:szCs w:val="22"/>
        </w:rPr>
        <w:t>To zdravilo vsebuje manj kot 1</w:t>
      </w:r>
      <w:r w:rsidR="00847003" w:rsidRPr="009C369B">
        <w:rPr>
          <w:szCs w:val="22"/>
        </w:rPr>
        <w:t> </w:t>
      </w:r>
      <w:r w:rsidRPr="009C369B">
        <w:rPr>
          <w:szCs w:val="22"/>
        </w:rPr>
        <w:t>mmol (23</w:t>
      </w:r>
      <w:r w:rsidR="00847003" w:rsidRPr="009C369B">
        <w:rPr>
          <w:szCs w:val="22"/>
        </w:rPr>
        <w:t> </w:t>
      </w:r>
      <w:r w:rsidRPr="009C369B">
        <w:rPr>
          <w:szCs w:val="22"/>
        </w:rPr>
        <w:t>mg) natrija na kapsulo, kar v bistvu pomeni ‘brez natrija’.</w:t>
      </w:r>
    </w:p>
    <w:p w14:paraId="0EC016C5" w14:textId="77777777" w:rsidR="007C6975" w:rsidRPr="009C369B" w:rsidRDefault="007C6975" w:rsidP="00107194">
      <w:pPr>
        <w:numPr>
          <w:ilvl w:val="12"/>
          <w:numId w:val="0"/>
        </w:numPr>
        <w:tabs>
          <w:tab w:val="clear" w:pos="567"/>
        </w:tabs>
        <w:spacing w:line="240" w:lineRule="auto"/>
        <w:ind w:right="-2"/>
        <w:rPr>
          <w:szCs w:val="22"/>
        </w:rPr>
      </w:pPr>
    </w:p>
    <w:p w14:paraId="0EC016C6" w14:textId="77777777" w:rsidR="007C6975" w:rsidRPr="009C369B" w:rsidRDefault="007C6975" w:rsidP="00107194">
      <w:pPr>
        <w:numPr>
          <w:ilvl w:val="12"/>
          <w:numId w:val="0"/>
        </w:numPr>
        <w:tabs>
          <w:tab w:val="clear" w:pos="567"/>
        </w:tabs>
        <w:spacing w:line="240" w:lineRule="auto"/>
        <w:ind w:right="-2"/>
        <w:rPr>
          <w:szCs w:val="22"/>
        </w:rPr>
      </w:pPr>
    </w:p>
    <w:p w14:paraId="0EC016C7" w14:textId="77777777" w:rsidR="007C6975" w:rsidRPr="009C369B" w:rsidRDefault="007C6975" w:rsidP="00107194">
      <w:pPr>
        <w:keepNext/>
        <w:tabs>
          <w:tab w:val="clear" w:pos="567"/>
        </w:tabs>
        <w:spacing w:line="240" w:lineRule="auto"/>
        <w:rPr>
          <w:b/>
          <w:szCs w:val="22"/>
        </w:rPr>
      </w:pPr>
      <w:r w:rsidRPr="009C369B">
        <w:rPr>
          <w:b/>
          <w:szCs w:val="22"/>
        </w:rPr>
        <w:lastRenderedPageBreak/>
        <w:t>3.</w:t>
      </w:r>
      <w:r w:rsidRPr="009C369B">
        <w:rPr>
          <w:b/>
          <w:szCs w:val="22"/>
        </w:rPr>
        <w:tab/>
      </w:r>
      <w:r w:rsidR="006B5160" w:rsidRPr="009C369B">
        <w:rPr>
          <w:b/>
          <w:szCs w:val="22"/>
        </w:rPr>
        <w:t xml:space="preserve">Kako jemati zdravilo </w:t>
      </w:r>
      <w:r w:rsidRPr="009C369B">
        <w:rPr>
          <w:b/>
          <w:szCs w:val="24"/>
        </w:rPr>
        <w:t>Zykadia</w:t>
      </w:r>
    </w:p>
    <w:p w14:paraId="0EC016C8" w14:textId="77777777" w:rsidR="007C6975" w:rsidRPr="009C369B" w:rsidRDefault="007C6975" w:rsidP="00107194">
      <w:pPr>
        <w:keepNext/>
        <w:numPr>
          <w:ilvl w:val="12"/>
          <w:numId w:val="0"/>
        </w:numPr>
        <w:tabs>
          <w:tab w:val="clear" w:pos="567"/>
        </w:tabs>
        <w:spacing w:line="240" w:lineRule="auto"/>
        <w:rPr>
          <w:szCs w:val="22"/>
        </w:rPr>
      </w:pPr>
    </w:p>
    <w:p w14:paraId="0EC016C9" w14:textId="77777777" w:rsidR="007C6975" w:rsidRPr="009C369B" w:rsidRDefault="006B5160" w:rsidP="00107194">
      <w:pPr>
        <w:numPr>
          <w:ilvl w:val="12"/>
          <w:numId w:val="0"/>
        </w:numPr>
        <w:tabs>
          <w:tab w:val="clear" w:pos="567"/>
        </w:tabs>
        <w:spacing w:line="240" w:lineRule="auto"/>
        <w:ind w:right="-2"/>
        <w:rPr>
          <w:szCs w:val="22"/>
        </w:rPr>
      </w:pPr>
      <w:r w:rsidRPr="009C369B">
        <w:rPr>
          <w:szCs w:val="22"/>
        </w:rPr>
        <w:t>Pri jemanju tega zdravila natančno upoštevajte navodila zdravnika. Če ste negotovi, se posvetujte z zdravnikom.</w:t>
      </w:r>
    </w:p>
    <w:p w14:paraId="0EC016CA" w14:textId="77777777" w:rsidR="007C6975" w:rsidRPr="009C369B" w:rsidRDefault="007C6975" w:rsidP="00107194">
      <w:pPr>
        <w:numPr>
          <w:ilvl w:val="12"/>
          <w:numId w:val="0"/>
        </w:numPr>
        <w:tabs>
          <w:tab w:val="clear" w:pos="567"/>
        </w:tabs>
        <w:spacing w:line="240" w:lineRule="auto"/>
        <w:ind w:right="-2"/>
        <w:rPr>
          <w:szCs w:val="22"/>
        </w:rPr>
      </w:pPr>
    </w:p>
    <w:p w14:paraId="0EC016CB" w14:textId="77777777" w:rsidR="007C6975" w:rsidRPr="009C369B" w:rsidRDefault="006B5160" w:rsidP="00107194">
      <w:pPr>
        <w:keepNext/>
        <w:numPr>
          <w:ilvl w:val="12"/>
          <w:numId w:val="0"/>
        </w:numPr>
        <w:tabs>
          <w:tab w:val="clear" w:pos="567"/>
        </w:tabs>
        <w:spacing w:line="240" w:lineRule="auto"/>
        <w:ind w:right="-2"/>
        <w:rPr>
          <w:bCs/>
          <w:szCs w:val="22"/>
        </w:rPr>
      </w:pPr>
      <w:r w:rsidRPr="009C369B">
        <w:rPr>
          <w:b/>
          <w:bCs/>
          <w:szCs w:val="22"/>
        </w:rPr>
        <w:t>Koliko zdravila je treba jemati</w:t>
      </w:r>
    </w:p>
    <w:p w14:paraId="0EC016CC" w14:textId="77777777" w:rsidR="007C6975" w:rsidRPr="009C369B" w:rsidRDefault="006B5160" w:rsidP="00107194">
      <w:pPr>
        <w:tabs>
          <w:tab w:val="clear" w:pos="567"/>
        </w:tabs>
        <w:spacing w:line="240" w:lineRule="auto"/>
        <w:rPr>
          <w:szCs w:val="22"/>
        </w:rPr>
      </w:pPr>
      <w:r w:rsidRPr="009C369B">
        <w:rPr>
          <w:szCs w:val="22"/>
        </w:rPr>
        <w:t>Priporočeni odmerek je</w:t>
      </w:r>
      <w:r w:rsidR="007C6975" w:rsidRPr="009C369B">
        <w:rPr>
          <w:szCs w:val="22"/>
        </w:rPr>
        <w:t xml:space="preserve"> </w:t>
      </w:r>
      <w:r w:rsidR="00793EC5" w:rsidRPr="009C369B">
        <w:rPr>
          <w:szCs w:val="22"/>
        </w:rPr>
        <w:t>450</w:t>
      </w:r>
      <w:r w:rsidR="007C6975" w:rsidRPr="009C369B">
        <w:rPr>
          <w:szCs w:val="22"/>
        </w:rPr>
        <w:t xml:space="preserve"> mg </w:t>
      </w:r>
      <w:r w:rsidR="00C06CE9" w:rsidRPr="009C369B">
        <w:rPr>
          <w:szCs w:val="22"/>
        </w:rPr>
        <w:t>(</w:t>
      </w:r>
      <w:r w:rsidR="00793EC5" w:rsidRPr="009C369B">
        <w:rPr>
          <w:szCs w:val="22"/>
        </w:rPr>
        <w:t>tri</w:t>
      </w:r>
      <w:r w:rsidR="00C06CE9" w:rsidRPr="009C369B">
        <w:rPr>
          <w:szCs w:val="22"/>
        </w:rPr>
        <w:t xml:space="preserve"> kapsul</w:t>
      </w:r>
      <w:r w:rsidR="00793EC5" w:rsidRPr="009C369B">
        <w:rPr>
          <w:szCs w:val="22"/>
        </w:rPr>
        <w:t>e</w:t>
      </w:r>
      <w:r w:rsidR="00C06CE9" w:rsidRPr="009C369B">
        <w:rPr>
          <w:szCs w:val="22"/>
        </w:rPr>
        <w:t xml:space="preserve">) </w:t>
      </w:r>
      <w:r w:rsidRPr="009C369B">
        <w:rPr>
          <w:szCs w:val="22"/>
        </w:rPr>
        <w:t>enkrat na dan</w:t>
      </w:r>
      <w:r w:rsidR="00793EC5" w:rsidRPr="009C369B">
        <w:rPr>
          <w:szCs w:val="22"/>
        </w:rPr>
        <w:t xml:space="preserve"> skupaj s hrano</w:t>
      </w:r>
      <w:r w:rsidRPr="009C369B">
        <w:rPr>
          <w:szCs w:val="22"/>
        </w:rPr>
        <w:t>.</w:t>
      </w:r>
      <w:r w:rsidR="00C06CE9" w:rsidRPr="009C369B">
        <w:rPr>
          <w:szCs w:val="22"/>
        </w:rPr>
        <w:t xml:space="preserve"> </w:t>
      </w:r>
      <w:r w:rsidR="009A20A4" w:rsidRPr="009C369B">
        <w:rPr>
          <w:szCs w:val="22"/>
        </w:rPr>
        <w:t xml:space="preserve">Če je potrebno lahko zdravnik prilagodi priporočeni odmerek in način jemanja. </w:t>
      </w:r>
      <w:r w:rsidR="00C06CE9" w:rsidRPr="009C369B">
        <w:rPr>
          <w:szCs w:val="22"/>
        </w:rPr>
        <w:t>Zdravnik vam bo naročil, koliko kapsul morate vzeti. Ne spreminjajte odmerka, ne da bi se posvetovali z zdravnikom.</w:t>
      </w:r>
    </w:p>
    <w:p w14:paraId="0EC016CD" w14:textId="77777777" w:rsidR="007C6975" w:rsidRPr="009C369B" w:rsidRDefault="006B5160" w:rsidP="00107194">
      <w:pPr>
        <w:numPr>
          <w:ilvl w:val="0"/>
          <w:numId w:val="27"/>
        </w:numPr>
        <w:tabs>
          <w:tab w:val="clear" w:pos="567"/>
        </w:tabs>
        <w:spacing w:line="240" w:lineRule="auto"/>
        <w:ind w:left="567" w:hanging="567"/>
        <w:rPr>
          <w:szCs w:val="22"/>
        </w:rPr>
      </w:pPr>
      <w:r w:rsidRPr="009C369B">
        <w:rPr>
          <w:szCs w:val="22"/>
        </w:rPr>
        <w:t xml:space="preserve">Zdravilo </w:t>
      </w:r>
      <w:r w:rsidR="007C6975" w:rsidRPr="009C369B">
        <w:rPr>
          <w:szCs w:val="24"/>
        </w:rPr>
        <w:t>Zykadia</w:t>
      </w:r>
      <w:r w:rsidR="007C6975" w:rsidRPr="009C369B">
        <w:rPr>
          <w:szCs w:val="22"/>
        </w:rPr>
        <w:t xml:space="preserve"> </w:t>
      </w:r>
      <w:r w:rsidRPr="009C369B">
        <w:rPr>
          <w:szCs w:val="22"/>
        </w:rPr>
        <w:t>vzemit</w:t>
      </w:r>
      <w:r w:rsidR="00872D9B" w:rsidRPr="009C369B">
        <w:rPr>
          <w:szCs w:val="22"/>
        </w:rPr>
        <w:t>e</w:t>
      </w:r>
      <w:r w:rsidRPr="009C369B">
        <w:rPr>
          <w:szCs w:val="22"/>
        </w:rPr>
        <w:t xml:space="preserve"> enkrat na dan</w:t>
      </w:r>
      <w:r w:rsidR="00522D52" w:rsidRPr="009C369B">
        <w:rPr>
          <w:szCs w:val="22"/>
        </w:rPr>
        <w:t>, in sicer vsak dan približno ob istem času</w:t>
      </w:r>
      <w:r w:rsidR="00793EC5" w:rsidRPr="009C369B">
        <w:rPr>
          <w:szCs w:val="22"/>
        </w:rPr>
        <w:t xml:space="preserve"> skupaj s hrano (lahko </w:t>
      </w:r>
      <w:r w:rsidR="00933F59" w:rsidRPr="009C369B">
        <w:rPr>
          <w:szCs w:val="22"/>
        </w:rPr>
        <w:t xml:space="preserve">na primer </w:t>
      </w:r>
      <w:r w:rsidR="00793EC5" w:rsidRPr="009C369B">
        <w:rPr>
          <w:szCs w:val="22"/>
        </w:rPr>
        <w:t>s prigrizkom ali polnim obrokom)</w:t>
      </w:r>
      <w:r w:rsidR="00522D52" w:rsidRPr="009C369B">
        <w:rPr>
          <w:szCs w:val="22"/>
        </w:rPr>
        <w:t>.</w:t>
      </w:r>
      <w:r w:rsidR="009A20A4" w:rsidRPr="009C369B">
        <w:rPr>
          <w:szCs w:val="22"/>
        </w:rPr>
        <w:t xml:space="preserve"> Če v obdobju jemanja zdravila Zykadia ne morete uživati hrane, se posvetujte z zdravnikom.</w:t>
      </w:r>
    </w:p>
    <w:p w14:paraId="0EC016CE" w14:textId="77777777" w:rsidR="007C6975" w:rsidRPr="009C369B" w:rsidRDefault="00522D52" w:rsidP="00107194">
      <w:pPr>
        <w:numPr>
          <w:ilvl w:val="0"/>
          <w:numId w:val="27"/>
        </w:numPr>
        <w:tabs>
          <w:tab w:val="clear" w:pos="567"/>
        </w:tabs>
        <w:spacing w:line="240" w:lineRule="auto"/>
        <w:ind w:left="567" w:hanging="567"/>
        <w:rPr>
          <w:szCs w:val="22"/>
        </w:rPr>
      </w:pPr>
      <w:r w:rsidRPr="009C369B">
        <w:rPr>
          <w:szCs w:val="22"/>
        </w:rPr>
        <w:t>Kapsule pogoltnite cele z vod</w:t>
      </w:r>
      <w:r w:rsidR="00944CB8" w:rsidRPr="009C369B">
        <w:rPr>
          <w:szCs w:val="22"/>
        </w:rPr>
        <w:t>o</w:t>
      </w:r>
      <w:r w:rsidRPr="009C369B">
        <w:rPr>
          <w:szCs w:val="22"/>
        </w:rPr>
        <w:t xml:space="preserve">. </w:t>
      </w:r>
      <w:r w:rsidR="00B03686" w:rsidRPr="009C369B">
        <w:rPr>
          <w:szCs w:val="22"/>
        </w:rPr>
        <w:t>Kapsul ne grizite in jih ne drobite.</w:t>
      </w:r>
    </w:p>
    <w:p w14:paraId="0EC016CF" w14:textId="77777777" w:rsidR="00362306" w:rsidRPr="009C369B" w:rsidRDefault="00362306" w:rsidP="00107194">
      <w:pPr>
        <w:numPr>
          <w:ilvl w:val="0"/>
          <w:numId w:val="27"/>
        </w:numPr>
        <w:tabs>
          <w:tab w:val="clear" w:pos="567"/>
        </w:tabs>
        <w:spacing w:line="240" w:lineRule="auto"/>
        <w:ind w:left="567" w:hanging="567"/>
        <w:rPr>
          <w:szCs w:val="22"/>
        </w:rPr>
      </w:pPr>
      <w:r w:rsidRPr="009C369B">
        <w:t xml:space="preserve">Če po zaužitju kapsul zdravila Zykadia bruhate, ne </w:t>
      </w:r>
      <w:r w:rsidR="00E5034F" w:rsidRPr="009C369B">
        <w:t xml:space="preserve">vzemite </w:t>
      </w:r>
      <w:r w:rsidRPr="009C369B">
        <w:t xml:space="preserve">dodatnih kapsul, </w:t>
      </w:r>
      <w:r w:rsidR="003C3EE3" w:rsidRPr="009C369B">
        <w:t xml:space="preserve">ampak počakajte </w:t>
      </w:r>
      <w:r w:rsidR="00EE44D3" w:rsidRPr="009C369B">
        <w:t xml:space="preserve">in vzemite </w:t>
      </w:r>
      <w:r w:rsidR="003C3EE3" w:rsidRPr="009C369B">
        <w:t xml:space="preserve">običajni </w:t>
      </w:r>
      <w:r w:rsidR="00E5034F" w:rsidRPr="009C369B">
        <w:t>odmerek po razporedu.</w:t>
      </w:r>
    </w:p>
    <w:p w14:paraId="0EC016D0" w14:textId="77777777" w:rsidR="007C6975" w:rsidRPr="009C369B" w:rsidRDefault="007C6975" w:rsidP="00107194">
      <w:pPr>
        <w:numPr>
          <w:ilvl w:val="12"/>
          <w:numId w:val="0"/>
        </w:numPr>
        <w:tabs>
          <w:tab w:val="clear" w:pos="567"/>
        </w:tabs>
        <w:spacing w:line="240" w:lineRule="auto"/>
        <w:ind w:right="-2"/>
        <w:rPr>
          <w:szCs w:val="22"/>
        </w:rPr>
      </w:pPr>
    </w:p>
    <w:p w14:paraId="0EC016D1" w14:textId="77777777" w:rsidR="007C6975" w:rsidRPr="009C369B" w:rsidRDefault="00B03686" w:rsidP="00107194">
      <w:pPr>
        <w:keepNext/>
        <w:numPr>
          <w:ilvl w:val="12"/>
          <w:numId w:val="0"/>
        </w:numPr>
        <w:tabs>
          <w:tab w:val="clear" w:pos="567"/>
        </w:tabs>
        <w:spacing w:line="240" w:lineRule="auto"/>
        <w:rPr>
          <w:b/>
          <w:szCs w:val="22"/>
        </w:rPr>
      </w:pPr>
      <w:r w:rsidRPr="009C369B">
        <w:rPr>
          <w:b/>
          <w:szCs w:val="22"/>
        </w:rPr>
        <w:t xml:space="preserve">Kako dolgo je treba jemati zdravilo </w:t>
      </w:r>
      <w:r w:rsidR="007C6975" w:rsidRPr="009C369B">
        <w:rPr>
          <w:b/>
          <w:szCs w:val="24"/>
        </w:rPr>
        <w:t>Zykadia</w:t>
      </w:r>
    </w:p>
    <w:p w14:paraId="0EC016D2" w14:textId="77777777" w:rsidR="007C6975" w:rsidRPr="009C369B" w:rsidRDefault="00B03686" w:rsidP="00107194">
      <w:pPr>
        <w:keepNext/>
        <w:numPr>
          <w:ilvl w:val="0"/>
          <w:numId w:val="27"/>
        </w:numPr>
        <w:tabs>
          <w:tab w:val="clear" w:pos="567"/>
        </w:tabs>
        <w:spacing w:line="240" w:lineRule="auto"/>
        <w:ind w:left="567" w:hanging="567"/>
        <w:rPr>
          <w:szCs w:val="22"/>
        </w:rPr>
      </w:pPr>
      <w:r w:rsidRPr="009C369B">
        <w:rPr>
          <w:szCs w:val="22"/>
        </w:rPr>
        <w:t xml:space="preserve">Zdravilo </w:t>
      </w:r>
      <w:r w:rsidR="007C6975" w:rsidRPr="009C369B">
        <w:rPr>
          <w:szCs w:val="24"/>
        </w:rPr>
        <w:t>Zykadia</w:t>
      </w:r>
      <w:r w:rsidR="007C6975" w:rsidRPr="009C369B">
        <w:rPr>
          <w:szCs w:val="22"/>
        </w:rPr>
        <w:t xml:space="preserve"> </w:t>
      </w:r>
      <w:r w:rsidRPr="009C369B">
        <w:rPr>
          <w:szCs w:val="22"/>
        </w:rPr>
        <w:t xml:space="preserve">jemljite tako dolgo, kot vam </w:t>
      </w:r>
      <w:r w:rsidR="006E17BF" w:rsidRPr="009C369B">
        <w:rPr>
          <w:szCs w:val="22"/>
        </w:rPr>
        <w:t>je naročil</w:t>
      </w:r>
      <w:r w:rsidRPr="009C369B">
        <w:rPr>
          <w:szCs w:val="22"/>
        </w:rPr>
        <w:t xml:space="preserve"> zdravnik.</w:t>
      </w:r>
    </w:p>
    <w:p w14:paraId="0EC016D3" w14:textId="77777777" w:rsidR="007C6975" w:rsidRPr="009C369B" w:rsidRDefault="00B03686" w:rsidP="00107194">
      <w:pPr>
        <w:numPr>
          <w:ilvl w:val="0"/>
          <w:numId w:val="27"/>
        </w:numPr>
        <w:tabs>
          <w:tab w:val="clear" w:pos="567"/>
        </w:tabs>
        <w:spacing w:line="240" w:lineRule="auto"/>
        <w:ind w:left="567" w:hanging="567"/>
        <w:rPr>
          <w:szCs w:val="22"/>
        </w:rPr>
      </w:pPr>
      <w:r w:rsidRPr="009C369B">
        <w:rPr>
          <w:szCs w:val="22"/>
        </w:rPr>
        <w:t xml:space="preserve">Zdravljenje je dolgotrajno, lahko traja več mesecev. </w:t>
      </w:r>
      <w:r w:rsidRPr="009C369B">
        <w:t xml:space="preserve">Zdravnik bo </w:t>
      </w:r>
      <w:r w:rsidR="00AB6A11" w:rsidRPr="009C369B">
        <w:t>nadzoroval</w:t>
      </w:r>
      <w:r w:rsidRPr="009C369B">
        <w:t xml:space="preserve"> vaše stanje in preverjal, ali </w:t>
      </w:r>
      <w:r w:rsidR="004C45B5" w:rsidRPr="009C369B">
        <w:t>ima</w:t>
      </w:r>
      <w:r w:rsidRPr="009C369B">
        <w:t xml:space="preserve"> zdravljenje </w:t>
      </w:r>
      <w:r w:rsidR="004C45B5" w:rsidRPr="009C369B">
        <w:t>željen učinek</w:t>
      </w:r>
      <w:r w:rsidRPr="009C369B">
        <w:t>.</w:t>
      </w:r>
    </w:p>
    <w:p w14:paraId="0EC016D4" w14:textId="77777777" w:rsidR="007C6975" w:rsidRPr="009C369B" w:rsidRDefault="007C6975" w:rsidP="00107194">
      <w:pPr>
        <w:numPr>
          <w:ilvl w:val="12"/>
          <w:numId w:val="0"/>
        </w:numPr>
        <w:tabs>
          <w:tab w:val="clear" w:pos="567"/>
        </w:tabs>
        <w:spacing w:line="240" w:lineRule="auto"/>
        <w:ind w:right="-2"/>
        <w:rPr>
          <w:szCs w:val="22"/>
        </w:rPr>
      </w:pPr>
    </w:p>
    <w:p w14:paraId="0EC016D5" w14:textId="77777777" w:rsidR="007C6975" w:rsidRPr="009C369B" w:rsidRDefault="00B03686" w:rsidP="00107194">
      <w:pPr>
        <w:numPr>
          <w:ilvl w:val="12"/>
          <w:numId w:val="0"/>
        </w:numPr>
        <w:tabs>
          <w:tab w:val="clear" w:pos="567"/>
        </w:tabs>
        <w:spacing w:line="240" w:lineRule="auto"/>
        <w:ind w:right="-2"/>
        <w:rPr>
          <w:szCs w:val="22"/>
        </w:rPr>
      </w:pPr>
      <w:r w:rsidRPr="009C369B">
        <w:rPr>
          <w:szCs w:val="22"/>
        </w:rPr>
        <w:t xml:space="preserve">Če vas zanima, kako dolgo je treba jemati zdravilo </w:t>
      </w:r>
      <w:r w:rsidR="007C6975" w:rsidRPr="009C369B">
        <w:rPr>
          <w:szCs w:val="24"/>
        </w:rPr>
        <w:t>Zykadia</w:t>
      </w:r>
      <w:r w:rsidR="007C6975" w:rsidRPr="009C369B">
        <w:rPr>
          <w:szCs w:val="22"/>
        </w:rPr>
        <w:t xml:space="preserve">, </w:t>
      </w:r>
      <w:r w:rsidRPr="009C369B">
        <w:rPr>
          <w:szCs w:val="22"/>
        </w:rPr>
        <w:t>se obrnite na zdravnika ali farmacevta.</w:t>
      </w:r>
    </w:p>
    <w:p w14:paraId="0EC016D6" w14:textId="77777777" w:rsidR="007C6975" w:rsidRPr="009C369B" w:rsidRDefault="007C6975" w:rsidP="00107194">
      <w:pPr>
        <w:numPr>
          <w:ilvl w:val="12"/>
          <w:numId w:val="0"/>
        </w:numPr>
        <w:tabs>
          <w:tab w:val="clear" w:pos="567"/>
        </w:tabs>
        <w:spacing w:line="240" w:lineRule="auto"/>
        <w:ind w:right="-2"/>
        <w:rPr>
          <w:szCs w:val="22"/>
        </w:rPr>
      </w:pPr>
    </w:p>
    <w:p w14:paraId="0EC016D7" w14:textId="77777777" w:rsidR="007C6975" w:rsidRPr="009C369B" w:rsidRDefault="004E5F37" w:rsidP="00107194">
      <w:pPr>
        <w:keepNext/>
        <w:numPr>
          <w:ilvl w:val="12"/>
          <w:numId w:val="0"/>
        </w:numPr>
        <w:tabs>
          <w:tab w:val="clear" w:pos="567"/>
        </w:tabs>
        <w:spacing w:line="240" w:lineRule="auto"/>
        <w:rPr>
          <w:b/>
          <w:szCs w:val="22"/>
        </w:rPr>
      </w:pPr>
      <w:r w:rsidRPr="009C369B">
        <w:rPr>
          <w:b/>
          <w:szCs w:val="22"/>
        </w:rPr>
        <w:t xml:space="preserve">Če ste vzeli večji odmerek zdravila </w:t>
      </w:r>
      <w:r w:rsidR="007C6975" w:rsidRPr="009C369B">
        <w:rPr>
          <w:b/>
          <w:szCs w:val="24"/>
        </w:rPr>
        <w:t>Zykadia</w:t>
      </w:r>
      <w:r w:rsidRPr="009C369B">
        <w:rPr>
          <w:b/>
          <w:szCs w:val="24"/>
        </w:rPr>
        <w:t>, kot bi smeli</w:t>
      </w:r>
    </w:p>
    <w:p w14:paraId="0EC016D8" w14:textId="77777777" w:rsidR="007C6975" w:rsidRPr="009C369B" w:rsidRDefault="004E5F37" w:rsidP="00107194">
      <w:pPr>
        <w:numPr>
          <w:ilvl w:val="12"/>
          <w:numId w:val="0"/>
        </w:numPr>
        <w:tabs>
          <w:tab w:val="clear" w:pos="567"/>
        </w:tabs>
        <w:spacing w:line="240" w:lineRule="auto"/>
        <w:ind w:right="-2"/>
        <w:rPr>
          <w:szCs w:val="22"/>
        </w:rPr>
      </w:pPr>
      <w:r w:rsidRPr="009C369B">
        <w:rPr>
          <w:szCs w:val="22"/>
        </w:rPr>
        <w:t xml:space="preserve">Če pomotoma vzamete preveč kapsul ali če kdo drug pomotoma vzame vaše zdravilo, takoj obvestite zdravnika ali </w:t>
      </w:r>
      <w:r w:rsidR="00DD6AF7" w:rsidRPr="009C369B">
        <w:rPr>
          <w:szCs w:val="22"/>
        </w:rPr>
        <w:t xml:space="preserve">pokličite </w:t>
      </w:r>
      <w:r w:rsidRPr="009C369B">
        <w:rPr>
          <w:szCs w:val="22"/>
        </w:rPr>
        <w:t>v bolnišnic</w:t>
      </w:r>
      <w:r w:rsidR="00DD6AF7" w:rsidRPr="009C369B">
        <w:rPr>
          <w:szCs w:val="22"/>
        </w:rPr>
        <w:t>o</w:t>
      </w:r>
      <w:r w:rsidRPr="009C369B">
        <w:rPr>
          <w:szCs w:val="22"/>
        </w:rPr>
        <w:t>. Morda bo potrebna zdravniška pomoč.</w:t>
      </w:r>
    </w:p>
    <w:p w14:paraId="0EC016D9" w14:textId="77777777" w:rsidR="007C6975" w:rsidRPr="009C369B" w:rsidRDefault="007C6975" w:rsidP="00107194">
      <w:pPr>
        <w:numPr>
          <w:ilvl w:val="12"/>
          <w:numId w:val="0"/>
        </w:numPr>
        <w:tabs>
          <w:tab w:val="clear" w:pos="567"/>
        </w:tabs>
        <w:spacing w:line="240" w:lineRule="auto"/>
        <w:ind w:right="-2"/>
        <w:rPr>
          <w:szCs w:val="22"/>
        </w:rPr>
      </w:pPr>
    </w:p>
    <w:p w14:paraId="0EC016DA" w14:textId="77777777" w:rsidR="007C6975" w:rsidRPr="009C369B" w:rsidRDefault="004E5F37" w:rsidP="00107194">
      <w:pPr>
        <w:keepNext/>
        <w:numPr>
          <w:ilvl w:val="12"/>
          <w:numId w:val="0"/>
        </w:numPr>
        <w:tabs>
          <w:tab w:val="clear" w:pos="567"/>
        </w:tabs>
        <w:spacing w:line="240" w:lineRule="auto"/>
        <w:rPr>
          <w:b/>
          <w:szCs w:val="22"/>
        </w:rPr>
      </w:pPr>
      <w:r w:rsidRPr="009C369B">
        <w:rPr>
          <w:b/>
          <w:szCs w:val="22"/>
        </w:rPr>
        <w:t xml:space="preserve">Če ste pozabili vzeti zdravilo </w:t>
      </w:r>
      <w:r w:rsidR="007C6975" w:rsidRPr="009C369B">
        <w:rPr>
          <w:b/>
          <w:szCs w:val="24"/>
        </w:rPr>
        <w:t>Zykadia</w:t>
      </w:r>
    </w:p>
    <w:p w14:paraId="0EC016DB" w14:textId="77777777" w:rsidR="002D3002" w:rsidRPr="009C369B" w:rsidRDefault="002D3002" w:rsidP="00107194">
      <w:pPr>
        <w:keepNext/>
        <w:keepLines/>
        <w:numPr>
          <w:ilvl w:val="12"/>
          <w:numId w:val="0"/>
        </w:numPr>
        <w:tabs>
          <w:tab w:val="clear" w:pos="567"/>
        </w:tabs>
        <w:spacing w:line="240" w:lineRule="auto"/>
        <w:rPr>
          <w:szCs w:val="22"/>
        </w:rPr>
      </w:pPr>
      <w:r w:rsidRPr="009C369B">
        <w:rPr>
          <w:szCs w:val="22"/>
        </w:rPr>
        <w:t xml:space="preserve">Kaj morate storiti, če pozabite vzeti </w:t>
      </w:r>
      <w:r w:rsidR="00BA5CAA" w:rsidRPr="009C369B">
        <w:rPr>
          <w:szCs w:val="22"/>
        </w:rPr>
        <w:t>odmerek</w:t>
      </w:r>
      <w:r w:rsidRPr="009C369B">
        <w:rPr>
          <w:szCs w:val="22"/>
        </w:rPr>
        <w:t xml:space="preserve">, je odvisno od tega, koliko časa </w:t>
      </w:r>
      <w:r w:rsidR="007A29F7" w:rsidRPr="009C369B">
        <w:rPr>
          <w:szCs w:val="22"/>
        </w:rPr>
        <w:t>je</w:t>
      </w:r>
      <w:r w:rsidRPr="009C369B">
        <w:rPr>
          <w:szCs w:val="22"/>
        </w:rPr>
        <w:t xml:space="preserve"> do naslednjega odmerka po razporedu:</w:t>
      </w:r>
    </w:p>
    <w:p w14:paraId="0EC016DC" w14:textId="77777777" w:rsidR="002D3002" w:rsidRPr="009C369B" w:rsidRDefault="00C95034" w:rsidP="00107194">
      <w:pPr>
        <w:keepNext/>
        <w:keepLines/>
        <w:numPr>
          <w:ilvl w:val="0"/>
          <w:numId w:val="47"/>
        </w:numPr>
        <w:tabs>
          <w:tab w:val="clear" w:pos="567"/>
        </w:tabs>
        <w:spacing w:line="240" w:lineRule="auto"/>
        <w:ind w:left="567" w:hanging="567"/>
        <w:rPr>
          <w:szCs w:val="22"/>
        </w:rPr>
      </w:pPr>
      <w:r w:rsidRPr="009C369B">
        <w:rPr>
          <w:szCs w:val="22"/>
        </w:rPr>
        <w:t>Č</w:t>
      </w:r>
      <w:r w:rsidR="002D3002" w:rsidRPr="009C369B">
        <w:rPr>
          <w:szCs w:val="22"/>
        </w:rPr>
        <w:t xml:space="preserve">e je do naslednjega odmerka še 12 ur ali več, vzemite </w:t>
      </w:r>
      <w:r w:rsidR="000745FA" w:rsidRPr="009C369B">
        <w:rPr>
          <w:szCs w:val="22"/>
        </w:rPr>
        <w:t>pozabljen</w:t>
      </w:r>
      <w:r w:rsidR="00BA5CAA" w:rsidRPr="009C369B">
        <w:rPr>
          <w:szCs w:val="22"/>
        </w:rPr>
        <w:t>e</w:t>
      </w:r>
      <w:r w:rsidR="000745FA" w:rsidRPr="009C369B">
        <w:rPr>
          <w:szCs w:val="22"/>
        </w:rPr>
        <w:t xml:space="preserve"> kapsul</w:t>
      </w:r>
      <w:r w:rsidR="00BA5CAA" w:rsidRPr="009C369B">
        <w:rPr>
          <w:szCs w:val="22"/>
        </w:rPr>
        <w:t>e</w:t>
      </w:r>
      <w:r w:rsidR="000745FA" w:rsidRPr="009C369B">
        <w:rPr>
          <w:szCs w:val="22"/>
        </w:rPr>
        <w:t xml:space="preserve"> takoj, ko se spomnite nanj</w:t>
      </w:r>
      <w:r w:rsidR="00BA5CAA" w:rsidRPr="009C369B">
        <w:rPr>
          <w:szCs w:val="22"/>
        </w:rPr>
        <w:t>e</w:t>
      </w:r>
      <w:r w:rsidR="000745FA" w:rsidRPr="009C369B">
        <w:rPr>
          <w:szCs w:val="22"/>
        </w:rPr>
        <w:t>. Nato vzemite naslednj</w:t>
      </w:r>
      <w:r w:rsidR="00BA5CAA" w:rsidRPr="009C369B">
        <w:rPr>
          <w:szCs w:val="22"/>
        </w:rPr>
        <w:t>e</w:t>
      </w:r>
      <w:r w:rsidR="000745FA" w:rsidRPr="009C369B">
        <w:rPr>
          <w:szCs w:val="22"/>
        </w:rPr>
        <w:t xml:space="preserve"> kapsul</w:t>
      </w:r>
      <w:r w:rsidR="00BA5CAA" w:rsidRPr="009C369B">
        <w:rPr>
          <w:szCs w:val="22"/>
        </w:rPr>
        <w:t>e</w:t>
      </w:r>
      <w:r w:rsidR="000745FA" w:rsidRPr="009C369B">
        <w:rPr>
          <w:szCs w:val="22"/>
        </w:rPr>
        <w:t xml:space="preserve"> ob običajnem času</w:t>
      </w:r>
      <w:r w:rsidRPr="009C369B">
        <w:rPr>
          <w:szCs w:val="22"/>
        </w:rPr>
        <w:t>.</w:t>
      </w:r>
    </w:p>
    <w:p w14:paraId="0EC016DD" w14:textId="77777777" w:rsidR="002D3002" w:rsidRPr="009C369B" w:rsidRDefault="00C95034" w:rsidP="00107194">
      <w:pPr>
        <w:keepNext/>
        <w:keepLines/>
        <w:numPr>
          <w:ilvl w:val="0"/>
          <w:numId w:val="47"/>
        </w:numPr>
        <w:tabs>
          <w:tab w:val="clear" w:pos="567"/>
        </w:tabs>
        <w:spacing w:line="240" w:lineRule="auto"/>
        <w:ind w:left="567" w:hanging="567"/>
        <w:rPr>
          <w:szCs w:val="22"/>
        </w:rPr>
      </w:pPr>
      <w:r w:rsidRPr="009C369B">
        <w:rPr>
          <w:szCs w:val="22"/>
        </w:rPr>
        <w:t>Č</w:t>
      </w:r>
      <w:r w:rsidR="000745FA" w:rsidRPr="009C369B">
        <w:rPr>
          <w:szCs w:val="22"/>
        </w:rPr>
        <w:t>e je do naslednjega odmerka manj kot 12 ur, izpustite pozabljen</w:t>
      </w:r>
      <w:r w:rsidR="00BA5CAA" w:rsidRPr="009C369B">
        <w:rPr>
          <w:szCs w:val="22"/>
        </w:rPr>
        <w:t>e</w:t>
      </w:r>
      <w:r w:rsidR="000745FA" w:rsidRPr="009C369B">
        <w:rPr>
          <w:szCs w:val="22"/>
        </w:rPr>
        <w:t xml:space="preserve"> kap</w:t>
      </w:r>
      <w:r w:rsidRPr="009C369B">
        <w:rPr>
          <w:szCs w:val="22"/>
        </w:rPr>
        <w:t>sul</w:t>
      </w:r>
      <w:r w:rsidR="00BA5CAA" w:rsidRPr="009C369B">
        <w:rPr>
          <w:szCs w:val="22"/>
        </w:rPr>
        <w:t>e</w:t>
      </w:r>
      <w:r w:rsidRPr="009C369B">
        <w:rPr>
          <w:szCs w:val="22"/>
        </w:rPr>
        <w:t>.</w:t>
      </w:r>
      <w:r w:rsidR="002D3002" w:rsidRPr="009C369B">
        <w:rPr>
          <w:szCs w:val="22"/>
        </w:rPr>
        <w:t xml:space="preserve"> </w:t>
      </w:r>
      <w:r w:rsidR="00BA5CAA" w:rsidRPr="009C369B">
        <w:rPr>
          <w:szCs w:val="22"/>
        </w:rPr>
        <w:t>Nato vzemite naslednje</w:t>
      </w:r>
      <w:r w:rsidRPr="009C369B">
        <w:rPr>
          <w:szCs w:val="22"/>
        </w:rPr>
        <w:t xml:space="preserve"> kapsul</w:t>
      </w:r>
      <w:r w:rsidR="00BA5CAA" w:rsidRPr="009C369B">
        <w:rPr>
          <w:szCs w:val="22"/>
        </w:rPr>
        <w:t>e</w:t>
      </w:r>
      <w:r w:rsidRPr="009C369B">
        <w:rPr>
          <w:szCs w:val="22"/>
        </w:rPr>
        <w:t xml:space="preserve"> ob običajnem času</w:t>
      </w:r>
      <w:r w:rsidR="002D3002" w:rsidRPr="009C369B">
        <w:rPr>
          <w:szCs w:val="22"/>
        </w:rPr>
        <w:t>.</w:t>
      </w:r>
    </w:p>
    <w:p w14:paraId="0EC016DE" w14:textId="77777777" w:rsidR="007C6975" w:rsidRPr="009C369B" w:rsidRDefault="00862041" w:rsidP="00107194">
      <w:pPr>
        <w:numPr>
          <w:ilvl w:val="12"/>
          <w:numId w:val="0"/>
        </w:numPr>
        <w:tabs>
          <w:tab w:val="clear" w:pos="567"/>
        </w:tabs>
        <w:spacing w:line="240" w:lineRule="auto"/>
        <w:ind w:right="-2"/>
        <w:rPr>
          <w:szCs w:val="22"/>
        </w:rPr>
      </w:pPr>
      <w:r w:rsidRPr="009C369B">
        <w:rPr>
          <w:szCs w:val="22"/>
        </w:rPr>
        <w:t>Ne vzemite dvojnega odmerka, če ste pozabili vzeti prejšnji odmerek.</w:t>
      </w:r>
    </w:p>
    <w:p w14:paraId="0EC016DF" w14:textId="77777777" w:rsidR="007C6975" w:rsidRPr="009C369B" w:rsidRDefault="007C6975" w:rsidP="00107194">
      <w:pPr>
        <w:numPr>
          <w:ilvl w:val="12"/>
          <w:numId w:val="0"/>
        </w:numPr>
        <w:tabs>
          <w:tab w:val="clear" w:pos="567"/>
        </w:tabs>
        <w:spacing w:line="240" w:lineRule="auto"/>
        <w:ind w:right="-2"/>
        <w:rPr>
          <w:szCs w:val="22"/>
        </w:rPr>
      </w:pPr>
    </w:p>
    <w:p w14:paraId="0EC016E0" w14:textId="77777777" w:rsidR="007C6975" w:rsidRPr="009C369B" w:rsidRDefault="00862041" w:rsidP="00107194">
      <w:pPr>
        <w:keepNext/>
        <w:numPr>
          <w:ilvl w:val="12"/>
          <w:numId w:val="0"/>
        </w:numPr>
        <w:tabs>
          <w:tab w:val="clear" w:pos="567"/>
        </w:tabs>
        <w:spacing w:line="240" w:lineRule="auto"/>
        <w:rPr>
          <w:b/>
          <w:szCs w:val="22"/>
        </w:rPr>
      </w:pPr>
      <w:r w:rsidRPr="009C369B">
        <w:rPr>
          <w:b/>
          <w:szCs w:val="22"/>
        </w:rPr>
        <w:t xml:space="preserve">Če ste prenehali jemati zdravilo </w:t>
      </w:r>
      <w:r w:rsidR="007C6975" w:rsidRPr="009C369B">
        <w:rPr>
          <w:b/>
          <w:szCs w:val="24"/>
        </w:rPr>
        <w:t>Zykadia</w:t>
      </w:r>
    </w:p>
    <w:p w14:paraId="0A803C3A" w14:textId="74CCCBD3" w:rsidR="00E32F0E" w:rsidRPr="009C369B" w:rsidRDefault="00611286" w:rsidP="00107194">
      <w:pPr>
        <w:numPr>
          <w:ilvl w:val="12"/>
          <w:numId w:val="0"/>
        </w:numPr>
        <w:tabs>
          <w:tab w:val="clear" w:pos="567"/>
        </w:tabs>
        <w:spacing w:line="240" w:lineRule="auto"/>
        <w:ind w:right="-2"/>
        <w:rPr>
          <w:szCs w:val="22"/>
        </w:rPr>
      </w:pPr>
      <w:r w:rsidRPr="009C369B">
        <w:rPr>
          <w:szCs w:val="22"/>
        </w:rPr>
        <w:t>Ne prenehajte jemati zdravila Zykadia, ne da bi se prej posvetovali z zdravnikom.</w:t>
      </w:r>
    </w:p>
    <w:p w14:paraId="4C2AAE82" w14:textId="77777777" w:rsidR="00E32F0E" w:rsidRPr="009C369B" w:rsidRDefault="00E32F0E" w:rsidP="00107194">
      <w:pPr>
        <w:numPr>
          <w:ilvl w:val="12"/>
          <w:numId w:val="0"/>
        </w:numPr>
        <w:tabs>
          <w:tab w:val="clear" w:pos="567"/>
        </w:tabs>
        <w:spacing w:line="240" w:lineRule="auto"/>
        <w:ind w:right="-2"/>
        <w:rPr>
          <w:szCs w:val="22"/>
        </w:rPr>
      </w:pPr>
    </w:p>
    <w:p w14:paraId="0EC016E1" w14:textId="74932621" w:rsidR="007C6975" w:rsidRPr="009C369B" w:rsidRDefault="009B2563" w:rsidP="00107194">
      <w:pPr>
        <w:numPr>
          <w:ilvl w:val="12"/>
          <w:numId w:val="0"/>
        </w:numPr>
        <w:tabs>
          <w:tab w:val="clear" w:pos="567"/>
        </w:tabs>
        <w:spacing w:line="240" w:lineRule="auto"/>
        <w:ind w:right="-2"/>
        <w:rPr>
          <w:szCs w:val="22"/>
        </w:rPr>
      </w:pPr>
      <w:r w:rsidRPr="009C369B">
        <w:rPr>
          <w:szCs w:val="22"/>
        </w:rPr>
        <w:t xml:space="preserve">Če imate </w:t>
      </w:r>
      <w:r w:rsidR="00330963" w:rsidRPr="009C369B">
        <w:rPr>
          <w:szCs w:val="22"/>
        </w:rPr>
        <w:t>dodatna vprašanja o uporabi zdravila</w:t>
      </w:r>
      <w:r w:rsidRPr="009C369B">
        <w:rPr>
          <w:szCs w:val="22"/>
        </w:rPr>
        <w:t xml:space="preserve">, se </w:t>
      </w:r>
      <w:r w:rsidR="00330963" w:rsidRPr="009C369B">
        <w:rPr>
          <w:szCs w:val="22"/>
        </w:rPr>
        <w:t>posvetujte</w:t>
      </w:r>
      <w:r w:rsidRPr="009C369B">
        <w:rPr>
          <w:szCs w:val="22"/>
        </w:rPr>
        <w:t xml:space="preserve"> z zdravnikom.</w:t>
      </w:r>
    </w:p>
    <w:p w14:paraId="0EC016E2" w14:textId="77777777" w:rsidR="007C6975" w:rsidRPr="009C369B" w:rsidRDefault="007C6975" w:rsidP="00107194">
      <w:pPr>
        <w:numPr>
          <w:ilvl w:val="12"/>
          <w:numId w:val="0"/>
        </w:numPr>
        <w:tabs>
          <w:tab w:val="clear" w:pos="567"/>
        </w:tabs>
        <w:spacing w:line="240" w:lineRule="auto"/>
        <w:ind w:right="-2"/>
        <w:rPr>
          <w:szCs w:val="22"/>
        </w:rPr>
      </w:pPr>
    </w:p>
    <w:p w14:paraId="0EC016E3" w14:textId="77777777" w:rsidR="007C6975" w:rsidRPr="009C369B" w:rsidRDefault="007C6975" w:rsidP="00107194">
      <w:pPr>
        <w:numPr>
          <w:ilvl w:val="12"/>
          <w:numId w:val="0"/>
        </w:numPr>
        <w:tabs>
          <w:tab w:val="clear" w:pos="567"/>
        </w:tabs>
        <w:spacing w:line="240" w:lineRule="auto"/>
      </w:pPr>
    </w:p>
    <w:p w14:paraId="0EC016E4" w14:textId="77777777" w:rsidR="007C6975" w:rsidRPr="009C369B" w:rsidRDefault="007C6975" w:rsidP="00107194">
      <w:pPr>
        <w:keepNext/>
        <w:numPr>
          <w:ilvl w:val="12"/>
          <w:numId w:val="0"/>
        </w:numPr>
        <w:tabs>
          <w:tab w:val="clear" w:pos="567"/>
        </w:tabs>
        <w:spacing w:line="240" w:lineRule="auto"/>
        <w:ind w:left="567" w:right="-2" w:hanging="567"/>
      </w:pPr>
      <w:r w:rsidRPr="009C369B">
        <w:rPr>
          <w:b/>
        </w:rPr>
        <w:t>4.</w:t>
      </w:r>
      <w:r w:rsidRPr="009C369B">
        <w:rPr>
          <w:b/>
        </w:rPr>
        <w:tab/>
      </w:r>
      <w:r w:rsidR="009B2563" w:rsidRPr="009C369B">
        <w:rPr>
          <w:b/>
        </w:rPr>
        <w:t>Možni neželeni učinki</w:t>
      </w:r>
    </w:p>
    <w:p w14:paraId="0EC016E5" w14:textId="77777777" w:rsidR="007C6975" w:rsidRPr="009C369B" w:rsidRDefault="007C6975" w:rsidP="00107194">
      <w:pPr>
        <w:keepNext/>
        <w:numPr>
          <w:ilvl w:val="12"/>
          <w:numId w:val="0"/>
        </w:numPr>
        <w:tabs>
          <w:tab w:val="clear" w:pos="567"/>
        </w:tabs>
        <w:spacing w:line="240" w:lineRule="auto"/>
      </w:pPr>
    </w:p>
    <w:p w14:paraId="0EC016E6" w14:textId="77777777" w:rsidR="007C6975" w:rsidRPr="009C369B" w:rsidRDefault="001325F2" w:rsidP="00107194">
      <w:pPr>
        <w:numPr>
          <w:ilvl w:val="12"/>
          <w:numId w:val="0"/>
        </w:numPr>
        <w:tabs>
          <w:tab w:val="clear" w:pos="567"/>
        </w:tabs>
        <w:spacing w:line="240" w:lineRule="auto"/>
        <w:ind w:right="-28"/>
        <w:rPr>
          <w:szCs w:val="22"/>
        </w:rPr>
      </w:pPr>
      <w:r w:rsidRPr="009C369B">
        <w:t>Kot vsa zdravila ima lahko tudi to zdravilo neželene učinke, ki pa se ne pojavijo pri vseh bolnikih.</w:t>
      </w:r>
    </w:p>
    <w:p w14:paraId="0EC016E7" w14:textId="77777777" w:rsidR="007C6975" w:rsidRPr="009C369B" w:rsidRDefault="007C6975" w:rsidP="00107194">
      <w:pPr>
        <w:numPr>
          <w:ilvl w:val="12"/>
          <w:numId w:val="0"/>
        </w:numPr>
        <w:tabs>
          <w:tab w:val="clear" w:pos="567"/>
        </w:tabs>
        <w:spacing w:line="240" w:lineRule="auto"/>
        <w:ind w:right="-28"/>
        <w:rPr>
          <w:szCs w:val="22"/>
        </w:rPr>
      </w:pPr>
    </w:p>
    <w:p w14:paraId="0EC016E8" w14:textId="77777777" w:rsidR="007C6975" w:rsidRPr="009C369B" w:rsidRDefault="001325F2" w:rsidP="00107194">
      <w:pPr>
        <w:keepNext/>
        <w:numPr>
          <w:ilvl w:val="12"/>
          <w:numId w:val="0"/>
        </w:numPr>
        <w:tabs>
          <w:tab w:val="clear" w:pos="567"/>
        </w:tabs>
        <w:spacing w:line="240" w:lineRule="auto"/>
        <w:rPr>
          <w:szCs w:val="22"/>
        </w:rPr>
      </w:pPr>
      <w:r w:rsidRPr="009C369B">
        <w:rPr>
          <w:b/>
          <w:szCs w:val="22"/>
        </w:rPr>
        <w:t xml:space="preserve">PRENEHAJTE jemati zdravilo Zykadia in takoj poiščite zdravniško pomoč, če pride do katere od naslednjih težav, </w:t>
      </w:r>
      <w:r w:rsidRPr="009C369B">
        <w:rPr>
          <w:szCs w:val="22"/>
        </w:rPr>
        <w:t>saj so to lahko znaki alergijske reakcije:</w:t>
      </w:r>
    </w:p>
    <w:p w14:paraId="0EC016E9" w14:textId="77777777" w:rsidR="007C6975" w:rsidRPr="009C369B" w:rsidRDefault="001325F2" w:rsidP="00107194">
      <w:pPr>
        <w:numPr>
          <w:ilvl w:val="0"/>
          <w:numId w:val="27"/>
        </w:numPr>
        <w:tabs>
          <w:tab w:val="clear" w:pos="567"/>
        </w:tabs>
        <w:spacing w:line="240" w:lineRule="auto"/>
        <w:ind w:left="567" w:hanging="567"/>
        <w:rPr>
          <w:szCs w:val="22"/>
        </w:rPr>
      </w:pPr>
      <w:r w:rsidRPr="009C369B">
        <w:rPr>
          <w:szCs w:val="22"/>
        </w:rPr>
        <w:t>oteženo dihanje ali požiranje,</w:t>
      </w:r>
    </w:p>
    <w:p w14:paraId="0EC016EA" w14:textId="77777777" w:rsidR="007C6975" w:rsidRPr="009C369B" w:rsidRDefault="001325F2" w:rsidP="00107194">
      <w:pPr>
        <w:numPr>
          <w:ilvl w:val="0"/>
          <w:numId w:val="27"/>
        </w:numPr>
        <w:tabs>
          <w:tab w:val="clear" w:pos="567"/>
        </w:tabs>
        <w:spacing w:line="240" w:lineRule="auto"/>
        <w:ind w:left="567" w:hanging="567"/>
        <w:rPr>
          <w:szCs w:val="22"/>
        </w:rPr>
      </w:pPr>
      <w:r w:rsidRPr="009C369B">
        <w:rPr>
          <w:szCs w:val="22"/>
        </w:rPr>
        <w:t>otekanje v obraz, ustnice, jezik ali žrelo oziroma grlo,</w:t>
      </w:r>
    </w:p>
    <w:p w14:paraId="0EC016EB" w14:textId="77777777" w:rsidR="007C6975" w:rsidRPr="009C369B" w:rsidRDefault="001325F2" w:rsidP="00107194">
      <w:pPr>
        <w:numPr>
          <w:ilvl w:val="0"/>
          <w:numId w:val="27"/>
        </w:numPr>
        <w:tabs>
          <w:tab w:val="clear" w:pos="567"/>
        </w:tabs>
        <w:spacing w:line="240" w:lineRule="auto"/>
        <w:ind w:left="567" w:hanging="567"/>
        <w:rPr>
          <w:szCs w:val="22"/>
        </w:rPr>
      </w:pPr>
      <w:r w:rsidRPr="009C369B">
        <w:rPr>
          <w:szCs w:val="22"/>
        </w:rPr>
        <w:t>hudo srbenje kož</w:t>
      </w:r>
      <w:r w:rsidR="002074BC" w:rsidRPr="009C369B">
        <w:rPr>
          <w:szCs w:val="22"/>
        </w:rPr>
        <w:t>e</w:t>
      </w:r>
      <w:r w:rsidRPr="009C369B">
        <w:rPr>
          <w:szCs w:val="22"/>
        </w:rPr>
        <w:t xml:space="preserve"> z rdečim izpuščajem ali </w:t>
      </w:r>
      <w:r w:rsidR="00CF724A" w:rsidRPr="009C369B">
        <w:rPr>
          <w:szCs w:val="22"/>
        </w:rPr>
        <w:t>otekli</w:t>
      </w:r>
      <w:r w:rsidR="00DD30DF" w:rsidRPr="009C369B">
        <w:rPr>
          <w:szCs w:val="22"/>
        </w:rPr>
        <w:t>nami.</w:t>
      </w:r>
    </w:p>
    <w:p w14:paraId="0EC016EC" w14:textId="77777777" w:rsidR="007C6975" w:rsidRPr="009C369B" w:rsidRDefault="007C6975" w:rsidP="00107194">
      <w:pPr>
        <w:tabs>
          <w:tab w:val="clear" w:pos="567"/>
        </w:tabs>
        <w:spacing w:line="240" w:lineRule="auto"/>
        <w:ind w:right="-2"/>
      </w:pPr>
    </w:p>
    <w:p w14:paraId="0EC016ED" w14:textId="77777777" w:rsidR="007C6975" w:rsidRPr="009C369B" w:rsidRDefault="00DD30DF" w:rsidP="00107194">
      <w:pPr>
        <w:keepNext/>
        <w:tabs>
          <w:tab w:val="clear" w:pos="567"/>
        </w:tabs>
        <w:spacing w:line="240" w:lineRule="auto"/>
        <w:rPr>
          <w:b/>
          <w:szCs w:val="22"/>
        </w:rPr>
      </w:pPr>
      <w:r w:rsidRPr="009C369B">
        <w:rPr>
          <w:b/>
          <w:szCs w:val="22"/>
        </w:rPr>
        <w:lastRenderedPageBreak/>
        <w:t>Nekateri neželeni učinki so lahko resni</w:t>
      </w:r>
    </w:p>
    <w:p w14:paraId="0EC016EE" w14:textId="77777777" w:rsidR="007C6975" w:rsidRPr="009C369B" w:rsidRDefault="00DD30DF" w:rsidP="00107194">
      <w:pPr>
        <w:keepNext/>
        <w:numPr>
          <w:ilvl w:val="12"/>
          <w:numId w:val="0"/>
        </w:numPr>
        <w:tabs>
          <w:tab w:val="clear" w:pos="567"/>
        </w:tabs>
        <w:spacing w:line="240" w:lineRule="auto"/>
        <w:rPr>
          <w:szCs w:val="22"/>
        </w:rPr>
      </w:pPr>
      <w:r w:rsidRPr="009C369B">
        <w:rPr>
          <w:szCs w:val="22"/>
        </w:rPr>
        <w:t>Če opazite katerega od naslednjih neželenih učinkov, takoj obvestite zdravnika ali farmacevta:</w:t>
      </w:r>
    </w:p>
    <w:p w14:paraId="0EC016EF" w14:textId="77777777" w:rsidR="007C6975" w:rsidRPr="009C369B" w:rsidRDefault="001C45D1" w:rsidP="00107194">
      <w:pPr>
        <w:numPr>
          <w:ilvl w:val="0"/>
          <w:numId w:val="27"/>
        </w:numPr>
        <w:tabs>
          <w:tab w:val="clear" w:pos="567"/>
        </w:tabs>
        <w:spacing w:line="240" w:lineRule="auto"/>
        <w:ind w:left="567" w:hanging="567"/>
        <w:rPr>
          <w:szCs w:val="22"/>
        </w:rPr>
      </w:pPr>
      <w:r w:rsidRPr="009C369B">
        <w:rPr>
          <w:szCs w:val="22"/>
        </w:rPr>
        <w:t xml:space="preserve">bolečine ali neprijeten občutek </w:t>
      </w:r>
      <w:r w:rsidR="00A87370" w:rsidRPr="009C369B">
        <w:rPr>
          <w:szCs w:val="22"/>
        </w:rPr>
        <w:t>v prsih</w:t>
      </w:r>
      <w:r w:rsidRPr="009C369B">
        <w:rPr>
          <w:szCs w:val="22"/>
        </w:rPr>
        <w:t>, spremembe bitja srca (hitrejše ali počasn</w:t>
      </w:r>
      <w:r w:rsidR="00A87370" w:rsidRPr="009C369B">
        <w:rPr>
          <w:szCs w:val="22"/>
        </w:rPr>
        <w:t>e</w:t>
      </w:r>
      <w:r w:rsidRPr="009C369B">
        <w:rPr>
          <w:szCs w:val="22"/>
        </w:rPr>
        <w:t>jše bitje srca), občutek pred izgubo zavesti, omedlevica, omotica, modro obarvane ustnice, zadihanost, otekanje nog ali kože</w:t>
      </w:r>
      <w:r w:rsidR="007C6975" w:rsidRPr="009C369B">
        <w:rPr>
          <w:szCs w:val="22"/>
        </w:rPr>
        <w:t xml:space="preserve"> (</w:t>
      </w:r>
      <w:r w:rsidRPr="009C369B">
        <w:rPr>
          <w:szCs w:val="22"/>
        </w:rPr>
        <w:t>to so lahko znaki oziroma simptomi težav s srcem</w:t>
      </w:r>
      <w:r w:rsidR="007C6975" w:rsidRPr="009C369B">
        <w:rPr>
          <w:szCs w:val="22"/>
        </w:rPr>
        <w:t>)</w:t>
      </w:r>
      <w:r w:rsidRPr="009C369B">
        <w:rPr>
          <w:szCs w:val="22"/>
        </w:rPr>
        <w:t>,</w:t>
      </w:r>
    </w:p>
    <w:p w14:paraId="0EC016F0" w14:textId="77777777" w:rsidR="001C45D1" w:rsidRPr="009C369B" w:rsidRDefault="001C45D1" w:rsidP="00107194">
      <w:pPr>
        <w:numPr>
          <w:ilvl w:val="0"/>
          <w:numId w:val="27"/>
        </w:numPr>
        <w:tabs>
          <w:tab w:val="clear" w:pos="567"/>
        </w:tabs>
        <w:spacing w:line="240" w:lineRule="auto"/>
        <w:ind w:left="567" w:hanging="567"/>
        <w:rPr>
          <w:szCs w:val="22"/>
        </w:rPr>
      </w:pPr>
      <w:r w:rsidRPr="009C369B">
        <w:rPr>
          <w:szCs w:val="22"/>
        </w:rPr>
        <w:t xml:space="preserve">novonastali kašelj </w:t>
      </w:r>
      <w:r w:rsidR="0054163A" w:rsidRPr="009C369B">
        <w:rPr>
          <w:szCs w:val="22"/>
        </w:rPr>
        <w:t xml:space="preserve">ali </w:t>
      </w:r>
      <w:r w:rsidRPr="009C369B">
        <w:rPr>
          <w:szCs w:val="22"/>
        </w:rPr>
        <w:t>poslabšanje že prej prisotnega kašlja z izmečkom ali brez izmečka, zvišana telesna temperatura, bolečine v prsih, oteženo dihanje ali zadihanost (to so lahko znaki težav s pljuči),</w:t>
      </w:r>
    </w:p>
    <w:p w14:paraId="0EC016F1" w14:textId="77777777" w:rsidR="001C45D1" w:rsidRPr="009C369B" w:rsidRDefault="001C45D1" w:rsidP="00107194">
      <w:pPr>
        <w:numPr>
          <w:ilvl w:val="0"/>
          <w:numId w:val="27"/>
        </w:numPr>
        <w:tabs>
          <w:tab w:val="clear" w:pos="567"/>
        </w:tabs>
        <w:spacing w:line="240" w:lineRule="auto"/>
        <w:ind w:left="567" w:hanging="567"/>
        <w:rPr>
          <w:szCs w:val="22"/>
        </w:rPr>
      </w:pPr>
      <w:r w:rsidRPr="009C369B">
        <w:rPr>
          <w:szCs w:val="22"/>
        </w:rPr>
        <w:t xml:space="preserve">utrujenost, srbeča koža, porumenela koža ali beločnice, slabost </w:t>
      </w:r>
      <w:r w:rsidR="000D715F" w:rsidRPr="009C369B">
        <w:rPr>
          <w:szCs w:val="22"/>
        </w:rPr>
        <w:t xml:space="preserve">(navzea) </w:t>
      </w:r>
      <w:r w:rsidRPr="009C369B">
        <w:rPr>
          <w:szCs w:val="22"/>
        </w:rPr>
        <w:t>ali bruhanje, zmanjšanje apetita, bolečine na desni strani trebuha, temno ali rjavo obarvan urin, krvavitev ali podplutbe že ob najmanjših poškodbah (to so lahko znaki ali simptomi težav z jetri),</w:t>
      </w:r>
    </w:p>
    <w:p w14:paraId="0EC016F2" w14:textId="77777777" w:rsidR="00875B33" w:rsidRPr="009C369B" w:rsidRDefault="001C45D1" w:rsidP="00107194">
      <w:pPr>
        <w:numPr>
          <w:ilvl w:val="0"/>
          <w:numId w:val="27"/>
        </w:numPr>
        <w:tabs>
          <w:tab w:val="clear" w:pos="567"/>
        </w:tabs>
        <w:spacing w:line="240" w:lineRule="auto"/>
        <w:ind w:left="567" w:hanging="567"/>
        <w:rPr>
          <w:szCs w:val="22"/>
        </w:rPr>
      </w:pPr>
      <w:r w:rsidRPr="009C369B">
        <w:rPr>
          <w:szCs w:val="22"/>
        </w:rPr>
        <w:t xml:space="preserve">huda driska, </w:t>
      </w:r>
      <w:r w:rsidR="00A27921" w:rsidRPr="009C369B">
        <w:rPr>
          <w:szCs w:val="22"/>
        </w:rPr>
        <w:t xml:space="preserve">slabost </w:t>
      </w:r>
      <w:r w:rsidRPr="009C369B">
        <w:rPr>
          <w:szCs w:val="22"/>
        </w:rPr>
        <w:t>ali bruhanje</w:t>
      </w:r>
      <w:r w:rsidR="00A27921" w:rsidRPr="009C369B">
        <w:rPr>
          <w:szCs w:val="22"/>
        </w:rPr>
        <w:t>,</w:t>
      </w:r>
    </w:p>
    <w:p w14:paraId="0EC016F3" w14:textId="77777777" w:rsidR="00B13FA3" w:rsidRPr="009C369B" w:rsidRDefault="00A27921" w:rsidP="00107194">
      <w:pPr>
        <w:numPr>
          <w:ilvl w:val="0"/>
          <w:numId w:val="27"/>
        </w:numPr>
        <w:tabs>
          <w:tab w:val="clear" w:pos="567"/>
        </w:tabs>
        <w:spacing w:line="240" w:lineRule="auto"/>
        <w:ind w:left="567" w:hanging="567"/>
        <w:rPr>
          <w:szCs w:val="22"/>
        </w:rPr>
      </w:pPr>
      <w:r w:rsidRPr="009C369B">
        <w:rPr>
          <w:szCs w:val="22"/>
        </w:rPr>
        <w:t>prekomerna žeja</w:t>
      </w:r>
      <w:r w:rsidR="003354F7" w:rsidRPr="009C369B">
        <w:rPr>
          <w:szCs w:val="22"/>
        </w:rPr>
        <w:t>,</w:t>
      </w:r>
      <w:r w:rsidRPr="009C369B">
        <w:rPr>
          <w:szCs w:val="22"/>
        </w:rPr>
        <w:t xml:space="preserve"> pogost</w:t>
      </w:r>
      <w:r w:rsidR="003354F7" w:rsidRPr="009C369B">
        <w:rPr>
          <w:szCs w:val="22"/>
        </w:rPr>
        <w:t>ejše</w:t>
      </w:r>
      <w:r w:rsidRPr="009C369B">
        <w:rPr>
          <w:szCs w:val="22"/>
        </w:rPr>
        <w:t xml:space="preserve"> </w:t>
      </w:r>
      <w:r w:rsidR="000D715F" w:rsidRPr="009C369B">
        <w:rPr>
          <w:szCs w:val="22"/>
        </w:rPr>
        <w:t>uriniranje</w:t>
      </w:r>
      <w:r w:rsidRPr="009C369B">
        <w:rPr>
          <w:szCs w:val="22"/>
        </w:rPr>
        <w:t xml:space="preserve"> (to so simptomi zvišane ravni sladkorja v krvi)</w:t>
      </w:r>
      <w:r w:rsidR="00B13FA3" w:rsidRPr="009C369B">
        <w:rPr>
          <w:szCs w:val="22"/>
        </w:rPr>
        <w:t>,</w:t>
      </w:r>
    </w:p>
    <w:p w14:paraId="0EC016F4" w14:textId="77777777" w:rsidR="007C6975" w:rsidRPr="009C369B" w:rsidRDefault="00B13FA3" w:rsidP="00107194">
      <w:pPr>
        <w:numPr>
          <w:ilvl w:val="0"/>
          <w:numId w:val="27"/>
        </w:numPr>
        <w:tabs>
          <w:tab w:val="clear" w:pos="567"/>
        </w:tabs>
        <w:spacing w:line="240" w:lineRule="auto"/>
        <w:ind w:left="567" w:hanging="567"/>
        <w:rPr>
          <w:szCs w:val="22"/>
        </w:rPr>
      </w:pPr>
      <w:r w:rsidRPr="009C369B">
        <w:rPr>
          <w:szCs w:val="22"/>
        </w:rPr>
        <w:t>hude bolečine v zgornjem delu trebuha (znaki vnetja trebušne slinavke, ki ga imenujemo pankreatitis)</w:t>
      </w:r>
      <w:r w:rsidR="00A27921" w:rsidRPr="009C369B">
        <w:rPr>
          <w:szCs w:val="22"/>
        </w:rPr>
        <w:t>.</w:t>
      </w:r>
    </w:p>
    <w:p w14:paraId="0EC016F5" w14:textId="77777777" w:rsidR="007C6975" w:rsidRPr="009C369B" w:rsidRDefault="007C6975" w:rsidP="00107194">
      <w:pPr>
        <w:tabs>
          <w:tab w:val="clear" w:pos="567"/>
        </w:tabs>
        <w:spacing w:line="240" w:lineRule="auto"/>
        <w:ind w:right="-2"/>
      </w:pPr>
    </w:p>
    <w:p w14:paraId="0EC016F6" w14:textId="77777777" w:rsidR="007C6975" w:rsidRPr="009C369B" w:rsidRDefault="00A27921" w:rsidP="00107194">
      <w:pPr>
        <w:keepNext/>
        <w:tabs>
          <w:tab w:val="clear" w:pos="567"/>
        </w:tabs>
        <w:spacing w:line="240" w:lineRule="auto"/>
        <w:rPr>
          <w:b/>
          <w:szCs w:val="24"/>
        </w:rPr>
      </w:pPr>
      <w:r w:rsidRPr="009C369B">
        <w:rPr>
          <w:b/>
          <w:szCs w:val="24"/>
        </w:rPr>
        <w:t>Drugi možni neželeni učinki</w:t>
      </w:r>
    </w:p>
    <w:p w14:paraId="0EC016F7" w14:textId="77777777" w:rsidR="007C6975" w:rsidRPr="009C369B" w:rsidRDefault="00A27921" w:rsidP="00107194">
      <w:pPr>
        <w:keepNext/>
        <w:tabs>
          <w:tab w:val="clear" w:pos="567"/>
        </w:tabs>
        <w:spacing w:line="240" w:lineRule="auto"/>
        <w:rPr>
          <w:szCs w:val="22"/>
        </w:rPr>
      </w:pPr>
      <w:r w:rsidRPr="009C369B">
        <w:rPr>
          <w:szCs w:val="22"/>
        </w:rPr>
        <w:t xml:space="preserve">Spodaj so navedeni drugi neželeni učinki. Če ti neželeni učinki postanejo </w:t>
      </w:r>
      <w:r w:rsidR="00FC045D" w:rsidRPr="009C369B">
        <w:rPr>
          <w:szCs w:val="22"/>
        </w:rPr>
        <w:t>hudi</w:t>
      </w:r>
      <w:r w:rsidR="007C6975" w:rsidRPr="009C369B">
        <w:rPr>
          <w:szCs w:val="22"/>
        </w:rPr>
        <w:t xml:space="preserve">, </w:t>
      </w:r>
      <w:r w:rsidRPr="009C369B">
        <w:rPr>
          <w:szCs w:val="22"/>
        </w:rPr>
        <w:t>obvestite zdravnika ali farmacevta.</w:t>
      </w:r>
    </w:p>
    <w:p w14:paraId="0EC016F8" w14:textId="77777777" w:rsidR="007C6975" w:rsidRPr="009C369B" w:rsidRDefault="007C6975" w:rsidP="00107194">
      <w:pPr>
        <w:keepNext/>
        <w:tabs>
          <w:tab w:val="clear" w:pos="567"/>
        </w:tabs>
        <w:spacing w:line="240" w:lineRule="auto"/>
        <w:rPr>
          <w:szCs w:val="22"/>
        </w:rPr>
      </w:pPr>
    </w:p>
    <w:p w14:paraId="0EC016F9" w14:textId="77777777" w:rsidR="007C6975" w:rsidRPr="009C369B" w:rsidRDefault="000D1CD1" w:rsidP="00107194">
      <w:pPr>
        <w:keepNext/>
        <w:tabs>
          <w:tab w:val="clear" w:pos="567"/>
        </w:tabs>
        <w:spacing w:line="240" w:lineRule="auto"/>
        <w:rPr>
          <w:iCs/>
          <w:szCs w:val="22"/>
        </w:rPr>
      </w:pPr>
      <w:r w:rsidRPr="009C369B">
        <w:rPr>
          <w:b/>
          <w:bCs/>
          <w:iCs/>
          <w:szCs w:val="22"/>
        </w:rPr>
        <w:t>Zelo pogosti</w:t>
      </w:r>
      <w:r w:rsidR="00654BC0" w:rsidRPr="009C369B">
        <w:rPr>
          <w:bCs/>
          <w:iCs/>
          <w:szCs w:val="22"/>
        </w:rPr>
        <w:t xml:space="preserve"> (</w:t>
      </w:r>
      <w:r w:rsidRPr="009C369B">
        <w:rPr>
          <w:bCs/>
          <w:iCs/>
          <w:szCs w:val="22"/>
        </w:rPr>
        <w:t xml:space="preserve">lahko se pojavijo pri več kot </w:t>
      </w:r>
      <w:r w:rsidR="007C6975" w:rsidRPr="009C369B">
        <w:rPr>
          <w:iCs/>
          <w:szCs w:val="22"/>
        </w:rPr>
        <w:t xml:space="preserve">1 </w:t>
      </w:r>
      <w:r w:rsidRPr="009C369B">
        <w:rPr>
          <w:iCs/>
          <w:szCs w:val="22"/>
        </w:rPr>
        <w:t>od</w:t>
      </w:r>
      <w:r w:rsidR="007C6975" w:rsidRPr="009C369B">
        <w:rPr>
          <w:iCs/>
          <w:szCs w:val="22"/>
        </w:rPr>
        <w:t xml:space="preserve"> 10 </w:t>
      </w:r>
      <w:r w:rsidR="00E365A0" w:rsidRPr="009C369B">
        <w:rPr>
          <w:iCs/>
          <w:szCs w:val="22"/>
        </w:rPr>
        <w:t>bolnikov</w:t>
      </w:r>
      <w:r w:rsidR="007C6975" w:rsidRPr="009C369B">
        <w:rPr>
          <w:iCs/>
          <w:szCs w:val="22"/>
        </w:rPr>
        <w:t>):</w:t>
      </w:r>
    </w:p>
    <w:p w14:paraId="0EC016FA" w14:textId="77777777" w:rsidR="007C6975" w:rsidRPr="009C369B" w:rsidRDefault="006E0D5A" w:rsidP="00107194">
      <w:pPr>
        <w:numPr>
          <w:ilvl w:val="0"/>
          <w:numId w:val="27"/>
        </w:numPr>
        <w:tabs>
          <w:tab w:val="clear" w:pos="567"/>
        </w:tabs>
        <w:spacing w:line="240" w:lineRule="auto"/>
        <w:ind w:left="567" w:hanging="567"/>
        <w:rPr>
          <w:szCs w:val="22"/>
        </w:rPr>
      </w:pPr>
      <w:r w:rsidRPr="009C369B">
        <w:rPr>
          <w:szCs w:val="22"/>
        </w:rPr>
        <w:t>utrujenost</w:t>
      </w:r>
      <w:r w:rsidR="00933F59" w:rsidRPr="009C369B">
        <w:rPr>
          <w:szCs w:val="22"/>
        </w:rPr>
        <w:t xml:space="preserve"> (izčrpanost in </w:t>
      </w:r>
      <w:r w:rsidR="00E04A81" w:rsidRPr="009C369B">
        <w:rPr>
          <w:szCs w:val="22"/>
        </w:rPr>
        <w:t>splošna oslabelost</w:t>
      </w:r>
      <w:r w:rsidR="00933F59" w:rsidRPr="009C369B">
        <w:rPr>
          <w:szCs w:val="22"/>
        </w:rPr>
        <w:t>)</w:t>
      </w:r>
      <w:r w:rsidR="00E365A0" w:rsidRPr="009C369B">
        <w:rPr>
          <w:szCs w:val="22"/>
        </w:rPr>
        <w:t>,</w:t>
      </w:r>
    </w:p>
    <w:p w14:paraId="0EC016FB" w14:textId="77777777" w:rsidR="007C6975" w:rsidRPr="009C369B" w:rsidRDefault="006E0D5A" w:rsidP="00107194">
      <w:pPr>
        <w:numPr>
          <w:ilvl w:val="0"/>
          <w:numId w:val="27"/>
        </w:numPr>
        <w:tabs>
          <w:tab w:val="clear" w:pos="567"/>
        </w:tabs>
        <w:spacing w:line="240" w:lineRule="auto"/>
        <w:ind w:left="567" w:hanging="567"/>
        <w:rPr>
          <w:szCs w:val="22"/>
        </w:rPr>
      </w:pPr>
      <w:r w:rsidRPr="009C369B">
        <w:rPr>
          <w:szCs w:val="22"/>
        </w:rPr>
        <w:t xml:space="preserve">nenormalni izvidi krvnih preiskav za preverjanje delovanja jeter </w:t>
      </w:r>
      <w:r w:rsidR="007C6975" w:rsidRPr="009C369B">
        <w:rPr>
          <w:szCs w:val="22"/>
        </w:rPr>
        <w:t>(</w:t>
      </w:r>
      <w:r w:rsidRPr="009C369B">
        <w:rPr>
          <w:szCs w:val="22"/>
        </w:rPr>
        <w:t xml:space="preserve">zvišane ravni encimov </w:t>
      </w:r>
      <w:r w:rsidR="007C6975" w:rsidRPr="009C369B">
        <w:rPr>
          <w:szCs w:val="22"/>
        </w:rPr>
        <w:t>alanin</w:t>
      </w:r>
      <w:r w:rsidRPr="009C369B">
        <w:rPr>
          <w:szCs w:val="22"/>
        </w:rPr>
        <w:noBreakHyphen/>
        <w:t>aminotransferaza</w:t>
      </w:r>
      <w:r w:rsidR="007C6975" w:rsidRPr="009C369B">
        <w:rPr>
          <w:szCs w:val="22"/>
        </w:rPr>
        <w:t xml:space="preserve"> </w:t>
      </w:r>
      <w:r w:rsidR="007A107D" w:rsidRPr="009C369B">
        <w:rPr>
          <w:szCs w:val="22"/>
        </w:rPr>
        <w:t>in</w:t>
      </w:r>
      <w:r w:rsidR="00E365A0" w:rsidRPr="009C369B">
        <w:rPr>
          <w:szCs w:val="22"/>
        </w:rPr>
        <w:t>/ali</w:t>
      </w:r>
      <w:r w:rsidRPr="009C369B">
        <w:rPr>
          <w:szCs w:val="22"/>
        </w:rPr>
        <w:t xml:space="preserve"> </w:t>
      </w:r>
      <w:r w:rsidR="007C6975" w:rsidRPr="009C369B">
        <w:rPr>
          <w:szCs w:val="22"/>
        </w:rPr>
        <w:t>aspartat</w:t>
      </w:r>
      <w:r w:rsidRPr="009C369B">
        <w:rPr>
          <w:szCs w:val="22"/>
        </w:rPr>
        <w:noBreakHyphen/>
        <w:t>aminotransferaza</w:t>
      </w:r>
      <w:r w:rsidR="007C6975" w:rsidRPr="009C369B">
        <w:rPr>
          <w:szCs w:val="22"/>
        </w:rPr>
        <w:t xml:space="preserve"> </w:t>
      </w:r>
      <w:r w:rsidR="00E61759" w:rsidRPr="009C369B">
        <w:rPr>
          <w:szCs w:val="22"/>
        </w:rPr>
        <w:t>in/ali gama-glutamiltransferaza</w:t>
      </w:r>
      <w:r w:rsidR="0060564A" w:rsidRPr="009C369B">
        <w:rPr>
          <w:szCs w:val="22"/>
        </w:rPr>
        <w:t xml:space="preserve"> in/ali alkalna fosfataza</w:t>
      </w:r>
      <w:r w:rsidR="00C12BC6" w:rsidRPr="009C369B">
        <w:rPr>
          <w:szCs w:val="22"/>
        </w:rPr>
        <w:t xml:space="preserve">, </w:t>
      </w:r>
      <w:r w:rsidRPr="009C369B">
        <w:rPr>
          <w:szCs w:val="22"/>
        </w:rPr>
        <w:t>zvišana raven bilirubina</w:t>
      </w:r>
      <w:r w:rsidR="007C6975" w:rsidRPr="009C369B">
        <w:rPr>
          <w:szCs w:val="22"/>
        </w:rPr>
        <w:t>)</w:t>
      </w:r>
      <w:r w:rsidR="00654934" w:rsidRPr="009C369B">
        <w:rPr>
          <w:szCs w:val="22"/>
        </w:rPr>
        <w:t>,</w:t>
      </w:r>
    </w:p>
    <w:p w14:paraId="0EC016FC" w14:textId="77777777" w:rsidR="007C6975" w:rsidRPr="009C369B" w:rsidRDefault="002C7424" w:rsidP="00107194">
      <w:pPr>
        <w:numPr>
          <w:ilvl w:val="0"/>
          <w:numId w:val="27"/>
        </w:numPr>
        <w:tabs>
          <w:tab w:val="clear" w:pos="567"/>
        </w:tabs>
        <w:spacing w:line="240" w:lineRule="auto"/>
        <w:ind w:left="567" w:hanging="567"/>
        <w:rPr>
          <w:szCs w:val="22"/>
        </w:rPr>
      </w:pPr>
      <w:r w:rsidRPr="009C369B">
        <w:rPr>
          <w:szCs w:val="22"/>
        </w:rPr>
        <w:t>bolečine v trebuhu</w:t>
      </w:r>
      <w:r w:rsidR="00654934" w:rsidRPr="009C369B">
        <w:rPr>
          <w:szCs w:val="22"/>
        </w:rPr>
        <w:t>,</w:t>
      </w:r>
    </w:p>
    <w:p w14:paraId="0EC016FD" w14:textId="77777777" w:rsidR="007C6975" w:rsidRPr="009C369B" w:rsidRDefault="002C7424" w:rsidP="00107194">
      <w:pPr>
        <w:numPr>
          <w:ilvl w:val="0"/>
          <w:numId w:val="27"/>
        </w:numPr>
        <w:tabs>
          <w:tab w:val="clear" w:pos="567"/>
        </w:tabs>
        <w:spacing w:line="240" w:lineRule="auto"/>
        <w:ind w:left="567" w:hanging="567"/>
        <w:rPr>
          <w:szCs w:val="22"/>
        </w:rPr>
      </w:pPr>
      <w:r w:rsidRPr="009C369B">
        <w:rPr>
          <w:szCs w:val="22"/>
        </w:rPr>
        <w:t>zmanjšan apetit</w:t>
      </w:r>
      <w:r w:rsidR="00654934" w:rsidRPr="009C369B">
        <w:rPr>
          <w:szCs w:val="22"/>
        </w:rPr>
        <w:t>,</w:t>
      </w:r>
    </w:p>
    <w:p w14:paraId="0EC016FE" w14:textId="77777777" w:rsidR="0060564A" w:rsidRPr="009C369B" w:rsidRDefault="00665B62" w:rsidP="00107194">
      <w:pPr>
        <w:numPr>
          <w:ilvl w:val="0"/>
          <w:numId w:val="27"/>
        </w:numPr>
        <w:tabs>
          <w:tab w:val="clear" w:pos="567"/>
        </w:tabs>
        <w:spacing w:line="240" w:lineRule="auto"/>
        <w:ind w:left="567" w:hanging="567"/>
        <w:rPr>
          <w:szCs w:val="22"/>
        </w:rPr>
      </w:pPr>
      <w:r w:rsidRPr="009C369B">
        <w:rPr>
          <w:szCs w:val="22"/>
        </w:rPr>
        <w:t>zmanjšanje telesne teže</w:t>
      </w:r>
      <w:r w:rsidR="0060564A" w:rsidRPr="009C369B">
        <w:rPr>
          <w:szCs w:val="22"/>
        </w:rPr>
        <w:t>,</w:t>
      </w:r>
    </w:p>
    <w:p w14:paraId="0EC016FF" w14:textId="77777777" w:rsidR="007C6975" w:rsidRPr="009C369B" w:rsidRDefault="002C7424" w:rsidP="00107194">
      <w:pPr>
        <w:numPr>
          <w:ilvl w:val="0"/>
          <w:numId w:val="27"/>
        </w:numPr>
        <w:tabs>
          <w:tab w:val="clear" w:pos="567"/>
        </w:tabs>
        <w:spacing w:line="240" w:lineRule="auto"/>
        <w:ind w:left="567" w:hanging="567"/>
        <w:rPr>
          <w:szCs w:val="22"/>
        </w:rPr>
      </w:pPr>
      <w:r w:rsidRPr="009C369B">
        <w:rPr>
          <w:szCs w:val="22"/>
        </w:rPr>
        <w:t>obstipacija (zaprtost)</w:t>
      </w:r>
      <w:r w:rsidR="00654934" w:rsidRPr="009C369B">
        <w:rPr>
          <w:szCs w:val="22"/>
        </w:rPr>
        <w:t>,</w:t>
      </w:r>
    </w:p>
    <w:p w14:paraId="0EC01700" w14:textId="77777777" w:rsidR="007C6975" w:rsidRPr="009C369B" w:rsidRDefault="002C7424" w:rsidP="00107194">
      <w:pPr>
        <w:numPr>
          <w:ilvl w:val="0"/>
          <w:numId w:val="27"/>
        </w:numPr>
        <w:tabs>
          <w:tab w:val="clear" w:pos="567"/>
        </w:tabs>
        <w:spacing w:line="240" w:lineRule="auto"/>
        <w:ind w:left="567" w:hanging="567"/>
        <w:rPr>
          <w:szCs w:val="22"/>
        </w:rPr>
      </w:pPr>
      <w:r w:rsidRPr="009C369B">
        <w:rPr>
          <w:szCs w:val="22"/>
        </w:rPr>
        <w:t>izpuščaj</w:t>
      </w:r>
      <w:r w:rsidR="00654934" w:rsidRPr="009C369B">
        <w:rPr>
          <w:szCs w:val="22"/>
        </w:rPr>
        <w:t>,</w:t>
      </w:r>
    </w:p>
    <w:p w14:paraId="0EC01701" w14:textId="77777777" w:rsidR="007C6975" w:rsidRPr="009C369B" w:rsidRDefault="002C7424" w:rsidP="00107194">
      <w:pPr>
        <w:numPr>
          <w:ilvl w:val="0"/>
          <w:numId w:val="27"/>
        </w:numPr>
        <w:tabs>
          <w:tab w:val="clear" w:pos="567"/>
        </w:tabs>
        <w:spacing w:line="240" w:lineRule="auto"/>
        <w:ind w:left="567" w:hanging="567"/>
        <w:rPr>
          <w:szCs w:val="22"/>
        </w:rPr>
      </w:pPr>
      <w:r w:rsidRPr="009C369B">
        <w:rPr>
          <w:szCs w:val="22"/>
        </w:rPr>
        <w:t xml:space="preserve">nenormalni izvidi krvnih preiskav za preverjanje delovanja ledvic </w:t>
      </w:r>
      <w:r w:rsidR="007C6975" w:rsidRPr="009C369B">
        <w:rPr>
          <w:szCs w:val="22"/>
        </w:rPr>
        <w:t>(</w:t>
      </w:r>
      <w:r w:rsidRPr="009C369B">
        <w:rPr>
          <w:szCs w:val="22"/>
        </w:rPr>
        <w:t>zvišana raven kreatinina</w:t>
      </w:r>
      <w:r w:rsidR="007C6975" w:rsidRPr="009C369B">
        <w:rPr>
          <w:szCs w:val="22"/>
        </w:rPr>
        <w:t>)</w:t>
      </w:r>
      <w:r w:rsidR="00654934" w:rsidRPr="009C369B">
        <w:rPr>
          <w:szCs w:val="22"/>
        </w:rPr>
        <w:t>,</w:t>
      </w:r>
    </w:p>
    <w:p w14:paraId="0EC01702" w14:textId="77777777" w:rsidR="007C6975" w:rsidRPr="009C369B" w:rsidRDefault="002C7424" w:rsidP="00107194">
      <w:pPr>
        <w:numPr>
          <w:ilvl w:val="0"/>
          <w:numId w:val="27"/>
        </w:numPr>
        <w:tabs>
          <w:tab w:val="clear" w:pos="567"/>
        </w:tabs>
        <w:spacing w:line="240" w:lineRule="auto"/>
        <w:ind w:left="567" w:hanging="567"/>
        <w:rPr>
          <w:szCs w:val="22"/>
        </w:rPr>
      </w:pPr>
      <w:r w:rsidRPr="009C369B">
        <w:rPr>
          <w:szCs w:val="22"/>
        </w:rPr>
        <w:t>zgaga</w:t>
      </w:r>
      <w:r w:rsidR="007C6975" w:rsidRPr="009C369B">
        <w:rPr>
          <w:szCs w:val="22"/>
        </w:rPr>
        <w:t xml:space="preserve"> (</w:t>
      </w:r>
      <w:r w:rsidRPr="009C369B">
        <w:rPr>
          <w:szCs w:val="22"/>
        </w:rPr>
        <w:t>možen znak bolezni prebavil</w:t>
      </w:r>
      <w:r w:rsidR="007C6975" w:rsidRPr="009C369B">
        <w:rPr>
          <w:szCs w:val="22"/>
        </w:rPr>
        <w:t>)</w:t>
      </w:r>
      <w:r w:rsidR="00654934" w:rsidRPr="009C369B">
        <w:rPr>
          <w:szCs w:val="22"/>
        </w:rPr>
        <w:t>,</w:t>
      </w:r>
    </w:p>
    <w:p w14:paraId="0EC01703" w14:textId="77777777" w:rsidR="007C6975" w:rsidRPr="009C369B" w:rsidRDefault="002C7424" w:rsidP="00107194">
      <w:pPr>
        <w:numPr>
          <w:ilvl w:val="0"/>
          <w:numId w:val="27"/>
        </w:numPr>
        <w:tabs>
          <w:tab w:val="clear" w:pos="567"/>
        </w:tabs>
        <w:spacing w:line="240" w:lineRule="auto"/>
        <w:ind w:left="567" w:hanging="567"/>
        <w:rPr>
          <w:szCs w:val="22"/>
        </w:rPr>
      </w:pPr>
      <w:r w:rsidRPr="009C369B">
        <w:rPr>
          <w:szCs w:val="22"/>
        </w:rPr>
        <w:t xml:space="preserve">zmanjšano število </w:t>
      </w:r>
      <w:r w:rsidR="00FC045D" w:rsidRPr="009C369B">
        <w:rPr>
          <w:szCs w:val="22"/>
        </w:rPr>
        <w:t>rdečih krvničk</w:t>
      </w:r>
      <w:r w:rsidR="007C6975" w:rsidRPr="009C369B">
        <w:rPr>
          <w:szCs w:val="22"/>
        </w:rPr>
        <w:t>, k</w:t>
      </w:r>
      <w:r w:rsidRPr="009C369B">
        <w:rPr>
          <w:szCs w:val="22"/>
        </w:rPr>
        <w:t>ar imenujemo anemija</w:t>
      </w:r>
      <w:r w:rsidR="00654934" w:rsidRPr="009C369B">
        <w:rPr>
          <w:szCs w:val="22"/>
        </w:rPr>
        <w:t>.</w:t>
      </w:r>
    </w:p>
    <w:p w14:paraId="0EC01704" w14:textId="77777777" w:rsidR="007C6975" w:rsidRPr="009C369B" w:rsidRDefault="007C6975" w:rsidP="00107194">
      <w:pPr>
        <w:tabs>
          <w:tab w:val="clear" w:pos="567"/>
        </w:tabs>
        <w:spacing w:line="240" w:lineRule="auto"/>
        <w:ind w:right="-2"/>
      </w:pPr>
    </w:p>
    <w:p w14:paraId="0EC01705" w14:textId="77777777" w:rsidR="007C6975" w:rsidRPr="009C369B" w:rsidRDefault="002C7424" w:rsidP="00107194">
      <w:pPr>
        <w:keepNext/>
        <w:tabs>
          <w:tab w:val="clear" w:pos="567"/>
        </w:tabs>
        <w:spacing w:line="240" w:lineRule="auto"/>
        <w:rPr>
          <w:iCs/>
          <w:szCs w:val="22"/>
        </w:rPr>
      </w:pPr>
      <w:r w:rsidRPr="009C369B">
        <w:rPr>
          <w:b/>
          <w:bCs/>
          <w:iCs/>
          <w:szCs w:val="22"/>
        </w:rPr>
        <w:t>Pogosti</w:t>
      </w:r>
      <w:r w:rsidR="007C6975" w:rsidRPr="009C369B">
        <w:rPr>
          <w:bCs/>
          <w:iCs/>
          <w:szCs w:val="22"/>
        </w:rPr>
        <w:t xml:space="preserve"> </w:t>
      </w:r>
      <w:r w:rsidR="00144A2C" w:rsidRPr="009C369B">
        <w:rPr>
          <w:bCs/>
          <w:iCs/>
          <w:szCs w:val="22"/>
        </w:rPr>
        <w:t>(</w:t>
      </w:r>
      <w:r w:rsidRPr="009C369B">
        <w:rPr>
          <w:bCs/>
          <w:iCs/>
          <w:szCs w:val="22"/>
        </w:rPr>
        <w:t xml:space="preserve">lahko se pojavijo pri največ </w:t>
      </w:r>
      <w:r w:rsidRPr="009C369B">
        <w:rPr>
          <w:iCs/>
          <w:szCs w:val="22"/>
        </w:rPr>
        <w:t xml:space="preserve">1 od </w:t>
      </w:r>
      <w:r w:rsidR="007C6975" w:rsidRPr="009C369B">
        <w:rPr>
          <w:iCs/>
          <w:szCs w:val="22"/>
        </w:rPr>
        <w:t>10 </w:t>
      </w:r>
      <w:r w:rsidR="00654934" w:rsidRPr="009C369B">
        <w:rPr>
          <w:iCs/>
          <w:szCs w:val="22"/>
        </w:rPr>
        <w:t>bolnikov</w:t>
      </w:r>
      <w:r w:rsidR="00144A2C" w:rsidRPr="009C369B">
        <w:rPr>
          <w:iCs/>
          <w:szCs w:val="22"/>
        </w:rPr>
        <w:t>):</w:t>
      </w:r>
    </w:p>
    <w:p w14:paraId="0EC01706" w14:textId="77777777" w:rsidR="007C6975" w:rsidRPr="009C369B" w:rsidRDefault="002C7424" w:rsidP="00107194">
      <w:pPr>
        <w:numPr>
          <w:ilvl w:val="0"/>
          <w:numId w:val="27"/>
        </w:numPr>
        <w:tabs>
          <w:tab w:val="clear" w:pos="567"/>
        </w:tabs>
        <w:spacing w:line="240" w:lineRule="auto"/>
        <w:ind w:left="567" w:hanging="567"/>
        <w:rPr>
          <w:szCs w:val="22"/>
        </w:rPr>
      </w:pPr>
      <w:r w:rsidRPr="009C369B">
        <w:rPr>
          <w:szCs w:val="22"/>
        </w:rPr>
        <w:t>težave z vidom</w:t>
      </w:r>
      <w:r w:rsidR="00654934" w:rsidRPr="009C369B">
        <w:rPr>
          <w:szCs w:val="22"/>
        </w:rPr>
        <w:t>,</w:t>
      </w:r>
    </w:p>
    <w:p w14:paraId="0EC01707" w14:textId="77777777" w:rsidR="007C6975" w:rsidRPr="009C369B" w:rsidRDefault="007A107D" w:rsidP="00107194">
      <w:pPr>
        <w:numPr>
          <w:ilvl w:val="0"/>
          <w:numId w:val="27"/>
        </w:numPr>
        <w:tabs>
          <w:tab w:val="clear" w:pos="567"/>
        </w:tabs>
        <w:spacing w:line="240" w:lineRule="auto"/>
        <w:ind w:left="567" w:hanging="567"/>
        <w:rPr>
          <w:szCs w:val="22"/>
        </w:rPr>
      </w:pPr>
      <w:r w:rsidRPr="009C369B">
        <w:rPr>
          <w:szCs w:val="22"/>
        </w:rPr>
        <w:t xml:space="preserve">znižana raven fosfatov v krvi </w:t>
      </w:r>
      <w:r w:rsidR="007C6975" w:rsidRPr="009C369B">
        <w:rPr>
          <w:szCs w:val="22"/>
        </w:rPr>
        <w:t>(</w:t>
      </w:r>
      <w:r w:rsidRPr="009C369B">
        <w:rPr>
          <w:szCs w:val="22"/>
        </w:rPr>
        <w:t>kar se pokaže pri krvnih preiskavah)</w:t>
      </w:r>
      <w:r w:rsidR="00654934" w:rsidRPr="009C369B">
        <w:rPr>
          <w:szCs w:val="22"/>
        </w:rPr>
        <w:t>,</w:t>
      </w:r>
    </w:p>
    <w:p w14:paraId="0EC01708" w14:textId="77777777" w:rsidR="007C6975" w:rsidRPr="009C369B" w:rsidRDefault="007A107D" w:rsidP="00107194">
      <w:pPr>
        <w:numPr>
          <w:ilvl w:val="0"/>
          <w:numId w:val="27"/>
        </w:numPr>
        <w:tabs>
          <w:tab w:val="clear" w:pos="567"/>
        </w:tabs>
        <w:spacing w:line="240" w:lineRule="auto"/>
        <w:ind w:left="567" w:hanging="567"/>
        <w:rPr>
          <w:szCs w:val="22"/>
        </w:rPr>
      </w:pPr>
      <w:r w:rsidRPr="009C369B">
        <w:rPr>
          <w:szCs w:val="22"/>
        </w:rPr>
        <w:t>zvišana raven encim</w:t>
      </w:r>
      <w:r w:rsidR="00B13FA3" w:rsidRPr="009C369B">
        <w:rPr>
          <w:szCs w:val="22"/>
        </w:rPr>
        <w:t>ov</w:t>
      </w:r>
      <w:r w:rsidRPr="009C369B">
        <w:rPr>
          <w:szCs w:val="22"/>
        </w:rPr>
        <w:t xml:space="preserve"> </w:t>
      </w:r>
      <w:r w:rsidR="007C6975" w:rsidRPr="009C369B">
        <w:rPr>
          <w:szCs w:val="22"/>
        </w:rPr>
        <w:t>lipa</w:t>
      </w:r>
      <w:r w:rsidRPr="009C369B">
        <w:rPr>
          <w:szCs w:val="22"/>
        </w:rPr>
        <w:t xml:space="preserve">za </w:t>
      </w:r>
      <w:r w:rsidR="00B13FA3" w:rsidRPr="009C369B">
        <w:rPr>
          <w:szCs w:val="22"/>
        </w:rPr>
        <w:t xml:space="preserve">in/ali amilaza </w:t>
      </w:r>
      <w:r w:rsidRPr="009C369B">
        <w:rPr>
          <w:szCs w:val="22"/>
        </w:rPr>
        <w:t xml:space="preserve">v krvi </w:t>
      </w:r>
      <w:r w:rsidR="007C6975" w:rsidRPr="009C369B">
        <w:rPr>
          <w:szCs w:val="22"/>
        </w:rPr>
        <w:t>(</w:t>
      </w:r>
      <w:r w:rsidRPr="009C369B">
        <w:rPr>
          <w:szCs w:val="22"/>
        </w:rPr>
        <w:t>kar se pokaže pri krvnih preiskavah</w:t>
      </w:r>
      <w:r w:rsidR="007C6975" w:rsidRPr="009C369B">
        <w:rPr>
          <w:szCs w:val="22"/>
        </w:rPr>
        <w:t>)</w:t>
      </w:r>
      <w:r w:rsidR="00654934" w:rsidRPr="009C369B">
        <w:rPr>
          <w:szCs w:val="22"/>
        </w:rPr>
        <w:t>,</w:t>
      </w:r>
    </w:p>
    <w:p w14:paraId="0EC01709" w14:textId="77777777" w:rsidR="007C6975" w:rsidRPr="009C369B" w:rsidRDefault="007A107D" w:rsidP="00107194">
      <w:pPr>
        <w:numPr>
          <w:ilvl w:val="0"/>
          <w:numId w:val="27"/>
        </w:numPr>
        <w:tabs>
          <w:tab w:val="clear" w:pos="567"/>
        </w:tabs>
        <w:spacing w:line="240" w:lineRule="auto"/>
        <w:ind w:left="567" w:hanging="567"/>
        <w:rPr>
          <w:szCs w:val="22"/>
        </w:rPr>
      </w:pPr>
      <w:r w:rsidRPr="009C369B">
        <w:rPr>
          <w:szCs w:val="22"/>
        </w:rPr>
        <w:t>bistveno zmanjšano</w:t>
      </w:r>
      <w:r w:rsidR="0054163A" w:rsidRPr="009C369B">
        <w:rPr>
          <w:szCs w:val="22"/>
        </w:rPr>
        <w:t xml:space="preserve"> izločanje urina</w:t>
      </w:r>
      <w:r w:rsidRPr="009C369B">
        <w:rPr>
          <w:szCs w:val="22"/>
        </w:rPr>
        <w:t xml:space="preserve"> </w:t>
      </w:r>
      <w:r w:rsidR="007C6975" w:rsidRPr="009C369B">
        <w:rPr>
          <w:szCs w:val="22"/>
        </w:rPr>
        <w:t>(</w:t>
      </w:r>
      <w:r w:rsidRPr="009C369B">
        <w:rPr>
          <w:szCs w:val="22"/>
        </w:rPr>
        <w:t>kar je lahko znak težav z ledvicami)</w:t>
      </w:r>
      <w:r w:rsidR="00C87566" w:rsidRPr="009C369B">
        <w:rPr>
          <w:szCs w:val="22"/>
        </w:rPr>
        <w:t>.</w:t>
      </w:r>
    </w:p>
    <w:p w14:paraId="0EC0170A" w14:textId="77777777" w:rsidR="007C6975" w:rsidRPr="009C369B" w:rsidRDefault="007C6975" w:rsidP="00107194">
      <w:pPr>
        <w:tabs>
          <w:tab w:val="clear" w:pos="567"/>
        </w:tabs>
        <w:spacing w:line="240" w:lineRule="auto"/>
        <w:ind w:right="-2"/>
      </w:pPr>
    </w:p>
    <w:p w14:paraId="0EC0170B" w14:textId="77777777" w:rsidR="007A107D" w:rsidRPr="009C369B" w:rsidRDefault="007A107D" w:rsidP="00107194">
      <w:pPr>
        <w:keepNext/>
        <w:numPr>
          <w:ilvl w:val="12"/>
          <w:numId w:val="0"/>
        </w:numPr>
        <w:tabs>
          <w:tab w:val="clear" w:pos="567"/>
        </w:tabs>
        <w:spacing w:line="240" w:lineRule="auto"/>
        <w:ind w:right="-2"/>
        <w:rPr>
          <w:b/>
          <w:szCs w:val="22"/>
        </w:rPr>
      </w:pPr>
      <w:r w:rsidRPr="009C369B">
        <w:rPr>
          <w:b/>
          <w:szCs w:val="22"/>
        </w:rPr>
        <w:t>Poročanje o neželenih učinkih</w:t>
      </w:r>
    </w:p>
    <w:p w14:paraId="0EC0170C" w14:textId="4D6F7AC8" w:rsidR="007A107D" w:rsidRPr="009C369B" w:rsidRDefault="007A107D" w:rsidP="00107194">
      <w:pPr>
        <w:numPr>
          <w:ilvl w:val="12"/>
          <w:numId w:val="0"/>
        </w:numPr>
        <w:tabs>
          <w:tab w:val="clear" w:pos="567"/>
        </w:tabs>
        <w:spacing w:line="240" w:lineRule="auto"/>
        <w:ind w:right="-2"/>
      </w:pPr>
      <w:r w:rsidRPr="009C369B">
        <w:rPr>
          <w:szCs w:val="22"/>
        </w:rPr>
        <w:t>Če opazite kater</w:t>
      </w:r>
      <w:r w:rsidR="004912CE" w:rsidRPr="009C369B">
        <w:rPr>
          <w:szCs w:val="22"/>
        </w:rPr>
        <w:t>ega</w:t>
      </w:r>
      <w:r w:rsidRPr="009C369B">
        <w:rPr>
          <w:szCs w:val="22"/>
        </w:rPr>
        <w:t xml:space="preserve"> koli </w:t>
      </w:r>
      <w:r w:rsidR="004912CE" w:rsidRPr="009C369B">
        <w:rPr>
          <w:szCs w:val="22"/>
        </w:rPr>
        <w:t xml:space="preserve">izmed </w:t>
      </w:r>
      <w:r w:rsidRPr="009C369B">
        <w:rPr>
          <w:szCs w:val="22"/>
        </w:rPr>
        <w:t>neželeni</w:t>
      </w:r>
      <w:r w:rsidR="004912CE" w:rsidRPr="009C369B">
        <w:rPr>
          <w:szCs w:val="22"/>
        </w:rPr>
        <w:t>h</w:t>
      </w:r>
      <w:r w:rsidRPr="009C369B">
        <w:rPr>
          <w:szCs w:val="22"/>
        </w:rPr>
        <w:t xml:space="preserve"> učink</w:t>
      </w:r>
      <w:r w:rsidR="004912CE" w:rsidRPr="009C369B">
        <w:rPr>
          <w:szCs w:val="22"/>
        </w:rPr>
        <w:t>ov</w:t>
      </w:r>
      <w:r w:rsidRPr="009C369B">
        <w:rPr>
          <w:szCs w:val="22"/>
        </w:rPr>
        <w:t xml:space="preserve">, se posvetujte z zdravnikom ali farmacevtom. Posvetujte se tudi, če opazite neželene učinke, ki niso navedeni v tem navodilu. </w:t>
      </w:r>
      <w:r w:rsidRPr="009C369B">
        <w:t>O</w:t>
      </w:r>
      <w:r w:rsidRPr="009C369B">
        <w:rPr>
          <w:szCs w:val="22"/>
        </w:rPr>
        <w:t xml:space="preserve"> neželenih učinkih lahko poročate tudi neposredno na </w:t>
      </w:r>
      <w:r w:rsidRPr="009C369B">
        <w:rPr>
          <w:szCs w:val="22"/>
          <w:shd w:val="pct15" w:color="auto" w:fill="auto"/>
        </w:rPr>
        <w:t xml:space="preserve">nacionalni center za poročanje, ki je naveden v </w:t>
      </w:r>
      <w:hyperlink r:id="rId21" w:history="1">
        <w:r w:rsidRPr="009C369B">
          <w:rPr>
            <w:rStyle w:val="Hyperlink"/>
            <w:rFonts w:eastAsia="Verdana"/>
            <w:shd w:val="pct15" w:color="auto" w:fill="auto"/>
          </w:rPr>
          <w:t>Prilogi V</w:t>
        </w:r>
      </w:hyperlink>
      <w:r w:rsidRPr="009C369B">
        <w:rPr>
          <w:color w:val="008000"/>
          <w:szCs w:val="22"/>
        </w:rPr>
        <w:t>.</w:t>
      </w:r>
      <w:r w:rsidRPr="009C369B">
        <w:rPr>
          <w:szCs w:val="22"/>
        </w:rPr>
        <w:t xml:space="preserve"> S tem, ko poročate o neželenih učinkih, lahko prispevate k zagotovitvi več informacij o varnosti tega zdravila.</w:t>
      </w:r>
    </w:p>
    <w:p w14:paraId="0EC0170D" w14:textId="77777777" w:rsidR="007A107D" w:rsidRPr="009C369B" w:rsidRDefault="007A107D" w:rsidP="00107194">
      <w:pPr>
        <w:tabs>
          <w:tab w:val="clear" w:pos="567"/>
        </w:tabs>
        <w:spacing w:line="240" w:lineRule="auto"/>
        <w:ind w:right="-2"/>
      </w:pPr>
    </w:p>
    <w:p w14:paraId="0EC0170E" w14:textId="77777777" w:rsidR="007C6975" w:rsidRPr="009C369B" w:rsidRDefault="007C6975" w:rsidP="00107194">
      <w:pPr>
        <w:tabs>
          <w:tab w:val="clear" w:pos="567"/>
        </w:tabs>
        <w:autoSpaceDE w:val="0"/>
        <w:autoSpaceDN w:val="0"/>
        <w:adjustRightInd w:val="0"/>
        <w:spacing w:line="240" w:lineRule="auto"/>
        <w:rPr>
          <w:szCs w:val="22"/>
        </w:rPr>
      </w:pPr>
    </w:p>
    <w:p w14:paraId="0EC0170F" w14:textId="77777777" w:rsidR="007C6975" w:rsidRPr="009C369B" w:rsidRDefault="007C6975" w:rsidP="00107194">
      <w:pPr>
        <w:keepNext/>
        <w:numPr>
          <w:ilvl w:val="12"/>
          <w:numId w:val="0"/>
        </w:numPr>
        <w:tabs>
          <w:tab w:val="clear" w:pos="567"/>
        </w:tabs>
        <w:spacing w:line="240" w:lineRule="auto"/>
        <w:ind w:left="567" w:right="-2" w:hanging="567"/>
        <w:rPr>
          <w:b/>
          <w:szCs w:val="22"/>
        </w:rPr>
      </w:pPr>
      <w:r w:rsidRPr="009C369B">
        <w:rPr>
          <w:b/>
          <w:szCs w:val="22"/>
        </w:rPr>
        <w:t>5.</w:t>
      </w:r>
      <w:r w:rsidRPr="009C369B">
        <w:rPr>
          <w:b/>
          <w:szCs w:val="22"/>
        </w:rPr>
        <w:tab/>
      </w:r>
      <w:r w:rsidR="003C3BBD" w:rsidRPr="009C369B">
        <w:rPr>
          <w:b/>
          <w:szCs w:val="22"/>
        </w:rPr>
        <w:t xml:space="preserve">Shranjevanje zdravila </w:t>
      </w:r>
      <w:r w:rsidRPr="009C369B">
        <w:rPr>
          <w:b/>
          <w:szCs w:val="22"/>
        </w:rPr>
        <w:t>Zykadia</w:t>
      </w:r>
    </w:p>
    <w:p w14:paraId="0EC01710" w14:textId="77777777" w:rsidR="007C6975" w:rsidRPr="009C369B" w:rsidRDefault="007C6975" w:rsidP="00107194">
      <w:pPr>
        <w:keepNext/>
        <w:numPr>
          <w:ilvl w:val="12"/>
          <w:numId w:val="0"/>
        </w:numPr>
        <w:tabs>
          <w:tab w:val="clear" w:pos="567"/>
        </w:tabs>
        <w:spacing w:line="240" w:lineRule="auto"/>
        <w:ind w:right="-2"/>
        <w:rPr>
          <w:szCs w:val="22"/>
        </w:rPr>
      </w:pPr>
    </w:p>
    <w:p w14:paraId="0EC01711" w14:textId="77777777" w:rsidR="007C6975" w:rsidRPr="009C369B" w:rsidRDefault="003C3BBD" w:rsidP="00107194">
      <w:pPr>
        <w:numPr>
          <w:ilvl w:val="0"/>
          <w:numId w:val="27"/>
        </w:numPr>
        <w:tabs>
          <w:tab w:val="clear" w:pos="567"/>
        </w:tabs>
        <w:spacing w:line="240" w:lineRule="auto"/>
        <w:ind w:left="567" w:hanging="567"/>
        <w:rPr>
          <w:szCs w:val="22"/>
        </w:rPr>
      </w:pPr>
      <w:r w:rsidRPr="009C369B">
        <w:t>Zdravilo shranjujte nedosegljivo otrokom!</w:t>
      </w:r>
    </w:p>
    <w:p w14:paraId="0EC01712" w14:textId="77777777" w:rsidR="007C6975" w:rsidRPr="009C369B" w:rsidRDefault="003C3BBD" w:rsidP="00107194">
      <w:pPr>
        <w:numPr>
          <w:ilvl w:val="0"/>
          <w:numId w:val="27"/>
        </w:numPr>
        <w:tabs>
          <w:tab w:val="clear" w:pos="567"/>
        </w:tabs>
        <w:spacing w:line="240" w:lineRule="auto"/>
        <w:ind w:left="567" w:hanging="567"/>
        <w:rPr>
          <w:szCs w:val="22"/>
        </w:rPr>
      </w:pPr>
      <w:r w:rsidRPr="009C369B">
        <w:rPr>
          <w:szCs w:val="22"/>
        </w:rPr>
        <w:t>Tega zdravila ne smete uporabljati po datumu izteka roka uporabnosti, ki je naveden na škatli in pretisnem omotu poleg oznake EXP. Rok uporabnosti zdravila se izteče na zadnji dan navedenega mesec</w:t>
      </w:r>
      <w:r w:rsidRPr="009C369B">
        <w:t>a.</w:t>
      </w:r>
    </w:p>
    <w:p w14:paraId="0EC01713" w14:textId="77777777" w:rsidR="00964DDA" w:rsidRPr="009C369B" w:rsidRDefault="00964DDA" w:rsidP="00107194">
      <w:pPr>
        <w:numPr>
          <w:ilvl w:val="0"/>
          <w:numId w:val="27"/>
        </w:numPr>
        <w:tabs>
          <w:tab w:val="clear" w:pos="567"/>
        </w:tabs>
        <w:spacing w:line="240" w:lineRule="auto"/>
        <w:ind w:left="567" w:hanging="567"/>
      </w:pPr>
      <w:r w:rsidRPr="009C369B">
        <w:t>Za shranjevanje zdravila niso potrebna posebna navodila.</w:t>
      </w:r>
    </w:p>
    <w:p w14:paraId="0EC01714" w14:textId="77777777" w:rsidR="007C6975" w:rsidRPr="009C369B" w:rsidRDefault="00A62E49" w:rsidP="00107194">
      <w:pPr>
        <w:numPr>
          <w:ilvl w:val="0"/>
          <w:numId w:val="27"/>
        </w:numPr>
        <w:tabs>
          <w:tab w:val="clear" w:pos="567"/>
        </w:tabs>
        <w:spacing w:line="240" w:lineRule="auto"/>
        <w:ind w:left="567" w:hanging="567"/>
        <w:rPr>
          <w:szCs w:val="22"/>
        </w:rPr>
      </w:pPr>
      <w:r w:rsidRPr="009C369B">
        <w:rPr>
          <w:szCs w:val="22"/>
        </w:rPr>
        <w:t xml:space="preserve">Ne </w:t>
      </w:r>
      <w:r w:rsidR="003C3BBD" w:rsidRPr="009C369B">
        <w:rPr>
          <w:szCs w:val="22"/>
        </w:rPr>
        <w:t>uporabljajte</w:t>
      </w:r>
      <w:r w:rsidRPr="009C369B">
        <w:rPr>
          <w:szCs w:val="22"/>
        </w:rPr>
        <w:t xml:space="preserve"> tega zdravila</w:t>
      </w:r>
      <w:r w:rsidR="003C3BBD" w:rsidRPr="009C369B">
        <w:rPr>
          <w:szCs w:val="22"/>
        </w:rPr>
        <w:t xml:space="preserve">, če opazite, da je ovojnina poškodovana ali </w:t>
      </w:r>
      <w:r w:rsidR="00FC277E" w:rsidRPr="009C369B">
        <w:rPr>
          <w:szCs w:val="22"/>
        </w:rPr>
        <w:t>da je bila že odprta.</w:t>
      </w:r>
    </w:p>
    <w:p w14:paraId="0EC01715" w14:textId="77777777" w:rsidR="007C6975" w:rsidRPr="009C369B" w:rsidRDefault="007C6975" w:rsidP="00107194">
      <w:pPr>
        <w:numPr>
          <w:ilvl w:val="12"/>
          <w:numId w:val="0"/>
        </w:numPr>
        <w:tabs>
          <w:tab w:val="clear" w:pos="567"/>
        </w:tabs>
        <w:spacing w:line="240" w:lineRule="auto"/>
        <w:ind w:right="-2"/>
        <w:rPr>
          <w:szCs w:val="22"/>
        </w:rPr>
      </w:pPr>
    </w:p>
    <w:p w14:paraId="0EC01716" w14:textId="77777777" w:rsidR="00FC277E" w:rsidRPr="009C369B" w:rsidRDefault="00FC277E" w:rsidP="00107194">
      <w:pPr>
        <w:numPr>
          <w:ilvl w:val="12"/>
          <w:numId w:val="0"/>
        </w:numPr>
        <w:tabs>
          <w:tab w:val="clear" w:pos="567"/>
        </w:tabs>
        <w:spacing w:line="240" w:lineRule="auto"/>
        <w:ind w:right="-2"/>
        <w:rPr>
          <w:szCs w:val="22"/>
        </w:rPr>
      </w:pPr>
      <w:r w:rsidRPr="009C369B">
        <w:rPr>
          <w:szCs w:val="22"/>
        </w:rPr>
        <w:lastRenderedPageBreak/>
        <w:t>Zdravila ne smete odvreči v odpadne vode ali med gospodinjske odpadke. O načinu odstranjevanja zdravila, ki ga ne uporabljate več, se posvetujte s farmacevtom. Taki ukrepi pomagajo varovati okolje.</w:t>
      </w:r>
    </w:p>
    <w:p w14:paraId="0EC01717" w14:textId="77777777" w:rsidR="00FC277E" w:rsidRPr="009C369B" w:rsidRDefault="00FC277E" w:rsidP="00107194">
      <w:pPr>
        <w:numPr>
          <w:ilvl w:val="12"/>
          <w:numId w:val="0"/>
        </w:numPr>
        <w:tabs>
          <w:tab w:val="clear" w:pos="567"/>
        </w:tabs>
        <w:spacing w:line="240" w:lineRule="auto"/>
        <w:ind w:right="-2"/>
        <w:rPr>
          <w:szCs w:val="22"/>
        </w:rPr>
      </w:pPr>
    </w:p>
    <w:p w14:paraId="0EC01718" w14:textId="77777777" w:rsidR="007C6975" w:rsidRPr="009C369B" w:rsidRDefault="007C6975" w:rsidP="00107194">
      <w:pPr>
        <w:numPr>
          <w:ilvl w:val="12"/>
          <w:numId w:val="0"/>
        </w:numPr>
        <w:tabs>
          <w:tab w:val="clear" w:pos="567"/>
        </w:tabs>
        <w:spacing w:line="240" w:lineRule="auto"/>
        <w:ind w:right="-2"/>
        <w:rPr>
          <w:szCs w:val="22"/>
        </w:rPr>
      </w:pPr>
    </w:p>
    <w:p w14:paraId="0EC01719" w14:textId="77777777" w:rsidR="007C6975" w:rsidRPr="009C369B" w:rsidRDefault="007C6975" w:rsidP="00107194">
      <w:pPr>
        <w:keepNext/>
        <w:numPr>
          <w:ilvl w:val="12"/>
          <w:numId w:val="0"/>
        </w:numPr>
        <w:tabs>
          <w:tab w:val="clear" w:pos="567"/>
        </w:tabs>
        <w:spacing w:line="240" w:lineRule="auto"/>
        <w:ind w:right="-2"/>
        <w:rPr>
          <w:b/>
        </w:rPr>
      </w:pPr>
      <w:r w:rsidRPr="009C369B">
        <w:rPr>
          <w:b/>
        </w:rPr>
        <w:t>6.</w:t>
      </w:r>
      <w:r w:rsidRPr="009C369B">
        <w:rPr>
          <w:b/>
        </w:rPr>
        <w:tab/>
      </w:r>
      <w:r w:rsidR="00FC277E" w:rsidRPr="009C369B">
        <w:rPr>
          <w:b/>
        </w:rPr>
        <w:t>Vsebina pakiranja in dodatne informacije</w:t>
      </w:r>
    </w:p>
    <w:p w14:paraId="0EC0171A" w14:textId="77777777" w:rsidR="007C6975" w:rsidRPr="009C369B" w:rsidRDefault="007C6975" w:rsidP="00107194">
      <w:pPr>
        <w:keepNext/>
        <w:numPr>
          <w:ilvl w:val="12"/>
          <w:numId w:val="0"/>
        </w:numPr>
        <w:tabs>
          <w:tab w:val="clear" w:pos="567"/>
        </w:tabs>
        <w:spacing w:line="240" w:lineRule="auto"/>
      </w:pPr>
    </w:p>
    <w:p w14:paraId="0EC0171B" w14:textId="77777777" w:rsidR="007C6975" w:rsidRPr="009C369B" w:rsidRDefault="00FC277E" w:rsidP="00107194">
      <w:pPr>
        <w:keepNext/>
        <w:numPr>
          <w:ilvl w:val="12"/>
          <w:numId w:val="0"/>
        </w:numPr>
        <w:tabs>
          <w:tab w:val="clear" w:pos="567"/>
        </w:tabs>
        <w:spacing w:line="240" w:lineRule="auto"/>
        <w:ind w:right="-2"/>
        <w:rPr>
          <w:b/>
        </w:rPr>
      </w:pPr>
      <w:r w:rsidRPr="009C369B">
        <w:rPr>
          <w:b/>
        </w:rPr>
        <w:t xml:space="preserve">Kaj vsebuje zdravilo </w:t>
      </w:r>
      <w:r w:rsidR="007C6975" w:rsidRPr="009C369B">
        <w:rPr>
          <w:b/>
          <w:szCs w:val="24"/>
        </w:rPr>
        <w:t>Zykadia</w:t>
      </w:r>
    </w:p>
    <w:p w14:paraId="0EC0171C" w14:textId="77777777" w:rsidR="007C6975" w:rsidRPr="009C369B" w:rsidRDefault="0060564A" w:rsidP="00107194">
      <w:pPr>
        <w:keepNext/>
        <w:numPr>
          <w:ilvl w:val="0"/>
          <w:numId w:val="27"/>
        </w:numPr>
        <w:tabs>
          <w:tab w:val="clear" w:pos="567"/>
        </w:tabs>
        <w:spacing w:line="240" w:lineRule="auto"/>
        <w:ind w:left="567" w:hanging="567"/>
        <w:rPr>
          <w:szCs w:val="22"/>
        </w:rPr>
      </w:pPr>
      <w:r w:rsidRPr="009C369B">
        <w:rPr>
          <w:szCs w:val="22"/>
        </w:rPr>
        <w:t>U</w:t>
      </w:r>
      <w:r w:rsidR="00FC277E" w:rsidRPr="009C369B">
        <w:rPr>
          <w:szCs w:val="22"/>
        </w:rPr>
        <w:t xml:space="preserve">činkovina v zdravilu </w:t>
      </w:r>
      <w:r w:rsidR="007C6975" w:rsidRPr="009C369B">
        <w:rPr>
          <w:szCs w:val="24"/>
        </w:rPr>
        <w:t>Zykadia</w:t>
      </w:r>
      <w:r w:rsidR="007C6975" w:rsidRPr="009C369B">
        <w:rPr>
          <w:szCs w:val="22"/>
        </w:rPr>
        <w:t xml:space="preserve"> </w:t>
      </w:r>
      <w:r w:rsidR="00FC277E" w:rsidRPr="009C369B">
        <w:rPr>
          <w:szCs w:val="22"/>
        </w:rPr>
        <w:t xml:space="preserve">je </w:t>
      </w:r>
      <w:r w:rsidR="007C6975" w:rsidRPr="009C369B">
        <w:rPr>
          <w:szCs w:val="22"/>
        </w:rPr>
        <w:t>ceritinib. E</w:t>
      </w:r>
      <w:r w:rsidR="00FC277E" w:rsidRPr="009C369B">
        <w:rPr>
          <w:szCs w:val="22"/>
        </w:rPr>
        <w:t xml:space="preserve">na trda kapsula vsebuje </w:t>
      </w:r>
      <w:r w:rsidR="007C6975" w:rsidRPr="009C369B">
        <w:rPr>
          <w:szCs w:val="22"/>
        </w:rPr>
        <w:t xml:space="preserve">150 mg </w:t>
      </w:r>
      <w:r w:rsidR="00FC277E" w:rsidRPr="009C369B">
        <w:rPr>
          <w:szCs w:val="22"/>
        </w:rPr>
        <w:t>ceritiniba</w:t>
      </w:r>
      <w:r w:rsidR="007C6975" w:rsidRPr="009C369B">
        <w:rPr>
          <w:szCs w:val="22"/>
        </w:rPr>
        <w:t>.</w:t>
      </w:r>
    </w:p>
    <w:p w14:paraId="0EC0171D" w14:textId="77777777" w:rsidR="007C6975" w:rsidRPr="009C369B" w:rsidRDefault="00174B74" w:rsidP="00107194">
      <w:pPr>
        <w:keepNext/>
        <w:numPr>
          <w:ilvl w:val="0"/>
          <w:numId w:val="27"/>
        </w:numPr>
        <w:tabs>
          <w:tab w:val="clear" w:pos="567"/>
        </w:tabs>
        <w:spacing w:line="240" w:lineRule="auto"/>
        <w:ind w:left="567" w:hanging="567"/>
        <w:rPr>
          <w:szCs w:val="22"/>
        </w:rPr>
      </w:pPr>
      <w:r w:rsidRPr="009C369B">
        <w:rPr>
          <w:szCs w:val="22"/>
        </w:rPr>
        <w:t>Druge sestavine zdravila so</w:t>
      </w:r>
      <w:r w:rsidR="007C6975" w:rsidRPr="009C369B">
        <w:rPr>
          <w:szCs w:val="22"/>
        </w:rPr>
        <w:t>:</w:t>
      </w:r>
    </w:p>
    <w:p w14:paraId="0EC0171E" w14:textId="0FFB0479" w:rsidR="007C6975" w:rsidRPr="009C369B" w:rsidRDefault="00174B74" w:rsidP="00107194">
      <w:pPr>
        <w:numPr>
          <w:ilvl w:val="0"/>
          <w:numId w:val="27"/>
        </w:numPr>
        <w:tabs>
          <w:tab w:val="clear" w:pos="567"/>
        </w:tabs>
        <w:spacing w:line="240" w:lineRule="auto"/>
        <w:ind w:left="1134" w:hanging="567"/>
        <w:rPr>
          <w:szCs w:val="22"/>
        </w:rPr>
      </w:pPr>
      <w:r w:rsidRPr="009C369B">
        <w:rPr>
          <w:szCs w:val="22"/>
        </w:rPr>
        <w:t>Vsebina kapsule</w:t>
      </w:r>
      <w:r w:rsidR="007C6975" w:rsidRPr="009C369B">
        <w:rPr>
          <w:szCs w:val="22"/>
        </w:rPr>
        <w:t xml:space="preserve">: </w:t>
      </w:r>
      <w:r w:rsidRPr="009C369B">
        <w:rPr>
          <w:szCs w:val="22"/>
        </w:rPr>
        <w:t xml:space="preserve">silicijev dioksid, </w:t>
      </w:r>
      <w:r w:rsidR="00EB3B76" w:rsidRPr="009C369B">
        <w:rPr>
          <w:szCs w:val="22"/>
        </w:rPr>
        <w:t>koloidni brezvodni</w:t>
      </w:r>
      <w:r w:rsidR="00833083" w:rsidRPr="009C369B">
        <w:rPr>
          <w:szCs w:val="22"/>
        </w:rPr>
        <w:t>;</w:t>
      </w:r>
      <w:r w:rsidR="00EB3B76" w:rsidRPr="009C369B">
        <w:rPr>
          <w:szCs w:val="22"/>
        </w:rPr>
        <w:t xml:space="preserve"> </w:t>
      </w:r>
      <w:r w:rsidRPr="009C369B">
        <w:rPr>
          <w:szCs w:val="22"/>
        </w:rPr>
        <w:t>hidroksipropilceluloza</w:t>
      </w:r>
      <w:r w:rsidR="00EB3B76" w:rsidRPr="009C369B">
        <w:rPr>
          <w:szCs w:val="22"/>
        </w:rPr>
        <w:t xml:space="preserve">, </w:t>
      </w:r>
      <w:r w:rsidR="00145CC9" w:rsidRPr="009C369B">
        <w:rPr>
          <w:szCs w:val="22"/>
        </w:rPr>
        <w:t>malo</w:t>
      </w:r>
      <w:r w:rsidR="00EB3B76" w:rsidRPr="009C369B">
        <w:rPr>
          <w:szCs w:val="22"/>
        </w:rPr>
        <w:t xml:space="preserve"> substituirana</w:t>
      </w:r>
      <w:r w:rsidR="00833083" w:rsidRPr="009C369B">
        <w:rPr>
          <w:szCs w:val="22"/>
        </w:rPr>
        <w:t>;</w:t>
      </w:r>
      <w:r w:rsidR="007C6975" w:rsidRPr="009C369B">
        <w:rPr>
          <w:szCs w:val="22"/>
        </w:rPr>
        <w:t xml:space="preserve"> </w:t>
      </w:r>
      <w:r w:rsidRPr="009C369B">
        <w:rPr>
          <w:szCs w:val="22"/>
        </w:rPr>
        <w:t xml:space="preserve">natrijev </w:t>
      </w:r>
      <w:r w:rsidR="00265DE2" w:rsidRPr="009C369B">
        <w:rPr>
          <w:szCs w:val="22"/>
        </w:rPr>
        <w:t>karboksimetil</w:t>
      </w:r>
      <w:r w:rsidRPr="009C369B">
        <w:rPr>
          <w:szCs w:val="22"/>
        </w:rPr>
        <w:t>škrob</w:t>
      </w:r>
      <w:r w:rsidR="00964DDA" w:rsidRPr="009C369B">
        <w:rPr>
          <w:szCs w:val="22"/>
        </w:rPr>
        <w:t xml:space="preserve"> (</w:t>
      </w:r>
      <w:r w:rsidR="0044232B" w:rsidRPr="009C369B">
        <w:rPr>
          <w:szCs w:val="22"/>
        </w:rPr>
        <w:t xml:space="preserve">vrsta </w:t>
      </w:r>
      <w:r w:rsidR="00964DDA" w:rsidRPr="009C369B">
        <w:rPr>
          <w:szCs w:val="22"/>
        </w:rPr>
        <w:t>A)</w:t>
      </w:r>
      <w:r w:rsidR="00E32F0E" w:rsidRPr="009C369B">
        <w:rPr>
          <w:szCs w:val="22"/>
        </w:rPr>
        <w:t xml:space="preserve"> (</w:t>
      </w:r>
      <w:r w:rsidR="00B25337" w:rsidRPr="009C369B">
        <w:rPr>
          <w:szCs w:val="22"/>
        </w:rPr>
        <w:t>glejte "</w:t>
      </w:r>
      <w:r w:rsidR="00B25337" w:rsidRPr="009C369B">
        <w:t>Zdravilo Zykadia vsebuje natrij</w:t>
      </w:r>
      <w:r w:rsidR="00B25337" w:rsidRPr="009C369B">
        <w:rPr>
          <w:szCs w:val="22"/>
        </w:rPr>
        <w:t>" v poglavju 2)</w:t>
      </w:r>
      <w:r w:rsidR="00833083" w:rsidRPr="009C369B">
        <w:rPr>
          <w:szCs w:val="22"/>
        </w:rPr>
        <w:t>;</w:t>
      </w:r>
      <w:r w:rsidR="007C6975" w:rsidRPr="009C369B">
        <w:rPr>
          <w:szCs w:val="22"/>
        </w:rPr>
        <w:t xml:space="preserve"> magne</w:t>
      </w:r>
      <w:r w:rsidRPr="009C369B">
        <w:rPr>
          <w:szCs w:val="22"/>
        </w:rPr>
        <w:t>zijev stearat</w:t>
      </w:r>
      <w:r w:rsidR="00833083" w:rsidRPr="009C369B">
        <w:rPr>
          <w:szCs w:val="22"/>
        </w:rPr>
        <w:t>;</w:t>
      </w:r>
      <w:r w:rsidR="00EB3B76" w:rsidRPr="009C369B">
        <w:rPr>
          <w:szCs w:val="22"/>
        </w:rPr>
        <w:t xml:space="preserve"> </w:t>
      </w:r>
      <w:r w:rsidRPr="009C369B">
        <w:rPr>
          <w:szCs w:val="22"/>
        </w:rPr>
        <w:t>celuloza</w:t>
      </w:r>
      <w:r w:rsidR="00EB3B76" w:rsidRPr="009C369B">
        <w:rPr>
          <w:szCs w:val="22"/>
        </w:rPr>
        <w:t>, mikrokristalna</w:t>
      </w:r>
      <w:r w:rsidR="007C6975" w:rsidRPr="009C369B">
        <w:rPr>
          <w:szCs w:val="22"/>
        </w:rPr>
        <w:t>.</w:t>
      </w:r>
    </w:p>
    <w:p w14:paraId="0EC0171F" w14:textId="77777777" w:rsidR="007C6975" w:rsidRPr="009C369B" w:rsidRDefault="00174B74" w:rsidP="00107194">
      <w:pPr>
        <w:numPr>
          <w:ilvl w:val="0"/>
          <w:numId w:val="27"/>
        </w:numPr>
        <w:tabs>
          <w:tab w:val="clear" w:pos="567"/>
        </w:tabs>
        <w:spacing w:line="240" w:lineRule="auto"/>
        <w:ind w:left="1134" w:hanging="567"/>
        <w:rPr>
          <w:szCs w:val="22"/>
        </w:rPr>
      </w:pPr>
      <w:r w:rsidRPr="009C369B">
        <w:rPr>
          <w:szCs w:val="22"/>
        </w:rPr>
        <w:t>Ovojnica kapsule</w:t>
      </w:r>
      <w:r w:rsidR="007C6975" w:rsidRPr="009C369B">
        <w:rPr>
          <w:szCs w:val="22"/>
        </w:rPr>
        <w:t xml:space="preserve">: </w:t>
      </w:r>
      <w:r w:rsidRPr="009C369B">
        <w:rPr>
          <w:szCs w:val="22"/>
        </w:rPr>
        <w:t>želatina</w:t>
      </w:r>
      <w:r w:rsidR="007C6975" w:rsidRPr="009C369B">
        <w:rPr>
          <w:szCs w:val="22"/>
        </w:rPr>
        <w:t>, indigotin</w:t>
      </w:r>
      <w:r w:rsidR="00B05DCB" w:rsidRPr="009C369B">
        <w:rPr>
          <w:szCs w:val="22"/>
        </w:rPr>
        <w:t xml:space="preserve"> (E132)</w:t>
      </w:r>
      <w:r w:rsidRPr="009C369B">
        <w:rPr>
          <w:szCs w:val="22"/>
        </w:rPr>
        <w:t xml:space="preserve"> in titanov dioksid</w:t>
      </w:r>
      <w:r w:rsidR="00B05DCB" w:rsidRPr="009C369B">
        <w:rPr>
          <w:szCs w:val="22"/>
        </w:rPr>
        <w:t xml:space="preserve"> (E171)</w:t>
      </w:r>
      <w:r w:rsidR="007C6975" w:rsidRPr="009C369B">
        <w:rPr>
          <w:szCs w:val="22"/>
        </w:rPr>
        <w:t>.</w:t>
      </w:r>
    </w:p>
    <w:p w14:paraId="0EC01720" w14:textId="77777777" w:rsidR="007C6975" w:rsidRPr="009C369B" w:rsidRDefault="00174B74" w:rsidP="00107194">
      <w:pPr>
        <w:numPr>
          <w:ilvl w:val="0"/>
          <w:numId w:val="27"/>
        </w:numPr>
        <w:tabs>
          <w:tab w:val="clear" w:pos="567"/>
        </w:tabs>
        <w:spacing w:line="240" w:lineRule="auto"/>
        <w:ind w:left="1134" w:hanging="567"/>
        <w:rPr>
          <w:szCs w:val="22"/>
        </w:rPr>
      </w:pPr>
      <w:r w:rsidRPr="009C369B">
        <w:rPr>
          <w:szCs w:val="22"/>
        </w:rPr>
        <w:t>Črnilo za tisk</w:t>
      </w:r>
      <w:r w:rsidR="007C6975" w:rsidRPr="009C369B">
        <w:rPr>
          <w:szCs w:val="22"/>
        </w:rPr>
        <w:t xml:space="preserve">: </w:t>
      </w:r>
      <w:r w:rsidRPr="009C369B">
        <w:rPr>
          <w:szCs w:val="22"/>
        </w:rPr>
        <w:t>šelakova glazura</w:t>
      </w:r>
      <w:r w:rsidR="007C6975" w:rsidRPr="009C369B">
        <w:rPr>
          <w:szCs w:val="22"/>
        </w:rPr>
        <w:t xml:space="preserve"> 45</w:t>
      </w:r>
      <w:r w:rsidR="00DF48E1" w:rsidRPr="009C369B">
        <w:rPr>
          <w:szCs w:val="22"/>
        </w:rPr>
        <w:t> </w:t>
      </w:r>
      <w:r w:rsidR="007C6975" w:rsidRPr="009C369B">
        <w:rPr>
          <w:szCs w:val="22"/>
        </w:rPr>
        <w:t>%</w:t>
      </w:r>
      <w:r w:rsidR="00B05DCB" w:rsidRPr="009C369B">
        <w:rPr>
          <w:szCs w:val="22"/>
        </w:rPr>
        <w:t xml:space="preserve"> (iz razbarvanega šelaka brez voska)</w:t>
      </w:r>
      <w:r w:rsidR="007C6975" w:rsidRPr="009C369B">
        <w:rPr>
          <w:szCs w:val="22"/>
        </w:rPr>
        <w:t xml:space="preserve">, </w:t>
      </w:r>
      <w:r w:rsidR="00DF48E1" w:rsidRPr="009C369B">
        <w:rPr>
          <w:szCs w:val="22"/>
        </w:rPr>
        <w:t>železov oksid</w:t>
      </w:r>
      <w:r w:rsidR="00491656" w:rsidRPr="009C369B">
        <w:rPr>
          <w:szCs w:val="22"/>
        </w:rPr>
        <w:t>, črni</w:t>
      </w:r>
      <w:r w:rsidR="00DF48E1" w:rsidRPr="009C369B">
        <w:rPr>
          <w:szCs w:val="22"/>
        </w:rPr>
        <w:t xml:space="preserve"> </w:t>
      </w:r>
      <w:r w:rsidR="007C6975" w:rsidRPr="009C369B">
        <w:rPr>
          <w:szCs w:val="22"/>
        </w:rPr>
        <w:t>(E172), prop</w:t>
      </w:r>
      <w:r w:rsidR="00DF48E1" w:rsidRPr="009C369B">
        <w:rPr>
          <w:szCs w:val="22"/>
        </w:rPr>
        <w:t xml:space="preserve">ilenglikol in amonijev hidroksid </w:t>
      </w:r>
      <w:r w:rsidR="007C6975" w:rsidRPr="009C369B">
        <w:rPr>
          <w:szCs w:val="22"/>
        </w:rPr>
        <w:t>28</w:t>
      </w:r>
      <w:r w:rsidR="00DF48E1" w:rsidRPr="009C369B">
        <w:rPr>
          <w:szCs w:val="22"/>
        </w:rPr>
        <w:t> </w:t>
      </w:r>
      <w:r w:rsidR="007C6975" w:rsidRPr="009C369B">
        <w:rPr>
          <w:szCs w:val="22"/>
        </w:rPr>
        <w:t>%.</w:t>
      </w:r>
    </w:p>
    <w:p w14:paraId="0EC01721" w14:textId="77777777" w:rsidR="007C6975" w:rsidRPr="009C369B" w:rsidRDefault="007C6975" w:rsidP="00107194">
      <w:pPr>
        <w:tabs>
          <w:tab w:val="clear" w:pos="567"/>
        </w:tabs>
        <w:spacing w:line="240" w:lineRule="auto"/>
        <w:rPr>
          <w:szCs w:val="22"/>
        </w:rPr>
      </w:pPr>
    </w:p>
    <w:p w14:paraId="0EC01722" w14:textId="77777777" w:rsidR="007C6975" w:rsidRPr="009C369B" w:rsidRDefault="00DF48E1" w:rsidP="00107194">
      <w:pPr>
        <w:keepNext/>
        <w:numPr>
          <w:ilvl w:val="12"/>
          <w:numId w:val="0"/>
        </w:numPr>
        <w:tabs>
          <w:tab w:val="clear" w:pos="567"/>
        </w:tabs>
        <w:spacing w:line="240" w:lineRule="auto"/>
        <w:ind w:right="-2"/>
        <w:rPr>
          <w:b/>
        </w:rPr>
      </w:pPr>
      <w:r w:rsidRPr="009C369B">
        <w:rPr>
          <w:b/>
        </w:rPr>
        <w:t xml:space="preserve">Izgled zdravila </w:t>
      </w:r>
      <w:r w:rsidR="007C6975" w:rsidRPr="009C369B">
        <w:rPr>
          <w:b/>
          <w:szCs w:val="24"/>
        </w:rPr>
        <w:t>Zykadia</w:t>
      </w:r>
      <w:r w:rsidR="007C6975" w:rsidRPr="009C369B">
        <w:rPr>
          <w:b/>
        </w:rPr>
        <w:t xml:space="preserve"> </w:t>
      </w:r>
      <w:r w:rsidRPr="009C369B">
        <w:rPr>
          <w:b/>
        </w:rPr>
        <w:t>in vsebina pakiranja</w:t>
      </w:r>
    </w:p>
    <w:p w14:paraId="0EC01723" w14:textId="6B7CCC7B" w:rsidR="00DF48E1" w:rsidRPr="009C369B" w:rsidRDefault="00DF48E1" w:rsidP="00107194">
      <w:pPr>
        <w:numPr>
          <w:ilvl w:val="12"/>
          <w:numId w:val="0"/>
        </w:numPr>
        <w:tabs>
          <w:tab w:val="clear" w:pos="567"/>
        </w:tabs>
        <w:spacing w:line="240" w:lineRule="auto"/>
        <w:ind w:right="-2"/>
      </w:pPr>
      <w:r w:rsidRPr="009C369B">
        <w:rPr>
          <w:szCs w:val="24"/>
        </w:rPr>
        <w:t xml:space="preserve">Trde kapsule </w:t>
      </w:r>
      <w:r w:rsidR="00C41726" w:rsidRPr="009C369B">
        <w:rPr>
          <w:szCs w:val="24"/>
        </w:rPr>
        <w:t xml:space="preserve">zdravila </w:t>
      </w:r>
      <w:r w:rsidR="007C6975" w:rsidRPr="009C369B">
        <w:rPr>
          <w:szCs w:val="24"/>
        </w:rPr>
        <w:t>Zykadia</w:t>
      </w:r>
      <w:r w:rsidR="007C6975" w:rsidRPr="009C369B">
        <w:t xml:space="preserve"> </w:t>
      </w:r>
      <w:r w:rsidRPr="009C369B">
        <w:t xml:space="preserve">imajo </w:t>
      </w:r>
      <w:r w:rsidRPr="009C369B">
        <w:rPr>
          <w:szCs w:val="22"/>
        </w:rPr>
        <w:t xml:space="preserve">neprozorno telo bele barve in neprozoren pokrovček modre barve, </w:t>
      </w:r>
      <w:r w:rsidR="00B25337" w:rsidRPr="009C369B">
        <w:rPr>
          <w:szCs w:val="22"/>
        </w:rPr>
        <w:t xml:space="preserve">so </w:t>
      </w:r>
      <w:r w:rsidR="00FB7AB6" w:rsidRPr="009C369B">
        <w:rPr>
          <w:szCs w:val="22"/>
        </w:rPr>
        <w:t>dolge približno 23,3 mm</w:t>
      </w:r>
      <w:r w:rsidR="00B25337" w:rsidRPr="009C369B">
        <w:rPr>
          <w:szCs w:val="22"/>
        </w:rPr>
        <w:t xml:space="preserve">, </w:t>
      </w:r>
      <w:r w:rsidR="00C41726" w:rsidRPr="009C369B">
        <w:rPr>
          <w:szCs w:val="22"/>
        </w:rPr>
        <w:t>na pokrovčku je natisnjena oznaka</w:t>
      </w:r>
      <w:r w:rsidRPr="009C369B">
        <w:rPr>
          <w:szCs w:val="22"/>
        </w:rPr>
        <w:t xml:space="preserve"> "LDK 150MG</w:t>
      </w:r>
      <w:r w:rsidR="00C41726" w:rsidRPr="009C369B">
        <w:rPr>
          <w:szCs w:val="22"/>
        </w:rPr>
        <w:t>", na telesu kapsule pa o</w:t>
      </w:r>
      <w:r w:rsidRPr="009C369B">
        <w:rPr>
          <w:szCs w:val="22"/>
        </w:rPr>
        <w:t>znak</w:t>
      </w:r>
      <w:r w:rsidR="00C41726" w:rsidRPr="009C369B">
        <w:rPr>
          <w:szCs w:val="22"/>
        </w:rPr>
        <w:t>a</w:t>
      </w:r>
      <w:r w:rsidRPr="009C369B">
        <w:rPr>
          <w:szCs w:val="22"/>
        </w:rPr>
        <w:t xml:space="preserve"> "NVR". Vsebujejo bel do skoraj bel prašek</w:t>
      </w:r>
      <w:r w:rsidRPr="009C369B">
        <w:t>.</w:t>
      </w:r>
    </w:p>
    <w:p w14:paraId="0EC01724" w14:textId="77777777" w:rsidR="00DF48E1" w:rsidRPr="009C369B" w:rsidRDefault="00DF48E1" w:rsidP="00107194">
      <w:pPr>
        <w:numPr>
          <w:ilvl w:val="12"/>
          <w:numId w:val="0"/>
        </w:numPr>
        <w:tabs>
          <w:tab w:val="clear" w:pos="567"/>
        </w:tabs>
        <w:spacing w:line="240" w:lineRule="auto"/>
        <w:ind w:right="-2"/>
      </w:pPr>
    </w:p>
    <w:p w14:paraId="0EC01725" w14:textId="77777777" w:rsidR="007C6975" w:rsidRPr="009C369B" w:rsidRDefault="00601636" w:rsidP="00107194">
      <w:pPr>
        <w:numPr>
          <w:ilvl w:val="12"/>
          <w:numId w:val="0"/>
        </w:numPr>
        <w:tabs>
          <w:tab w:val="clear" w:pos="567"/>
        </w:tabs>
        <w:spacing w:line="240" w:lineRule="auto"/>
        <w:ind w:right="-2"/>
      </w:pPr>
      <w:r w:rsidRPr="009C369B">
        <w:t xml:space="preserve">Kapsule so pakirane v pretisnih omotih in so na voljo v </w:t>
      </w:r>
      <w:r w:rsidR="00B72C4E" w:rsidRPr="009C369B">
        <w:t>pakiranjih, ki vsebujejo 40</w:t>
      </w:r>
      <w:r w:rsidR="00930298" w:rsidRPr="009C369B">
        <w:t>, 90</w:t>
      </w:r>
      <w:r w:rsidR="00B72C4E" w:rsidRPr="009C369B">
        <w:t xml:space="preserve"> </w:t>
      </w:r>
      <w:r w:rsidR="008A3B9A" w:rsidRPr="009C369B">
        <w:t>ali</w:t>
      </w:r>
      <w:r w:rsidRPr="009C369B">
        <w:t xml:space="preserve"> </w:t>
      </w:r>
      <w:r w:rsidR="007C6975" w:rsidRPr="009C369B">
        <w:t>150 (3 </w:t>
      </w:r>
      <w:r w:rsidRPr="009C369B">
        <w:t xml:space="preserve">pakiranja po </w:t>
      </w:r>
      <w:r w:rsidR="007C6975" w:rsidRPr="009C369B">
        <w:t>50)</w:t>
      </w:r>
      <w:r w:rsidR="008A3B9A" w:rsidRPr="009C369B">
        <w:t xml:space="preserve"> kapsul</w:t>
      </w:r>
      <w:r w:rsidR="007C6975" w:rsidRPr="009C369B">
        <w:rPr>
          <w:rFonts w:eastAsia="SimSun"/>
          <w:sz w:val="21"/>
          <w:szCs w:val="21"/>
        </w:rPr>
        <w:t>.</w:t>
      </w:r>
      <w:r w:rsidR="00B72C4E" w:rsidRPr="009C369B">
        <w:rPr>
          <w:rFonts w:eastAsia="SimSun"/>
          <w:sz w:val="21"/>
          <w:szCs w:val="21"/>
        </w:rPr>
        <w:t xml:space="preserve"> </w:t>
      </w:r>
      <w:r w:rsidR="007E5B1D" w:rsidRPr="009C369B">
        <w:rPr>
          <w:rFonts w:eastAsia="SimSun"/>
          <w:sz w:val="21"/>
          <w:szCs w:val="21"/>
        </w:rPr>
        <w:t xml:space="preserve">V vaši državi </w:t>
      </w:r>
      <w:r w:rsidR="00B72C4E" w:rsidRPr="009C369B">
        <w:t xml:space="preserve">morda ni </w:t>
      </w:r>
      <w:r w:rsidR="007E5B1D" w:rsidRPr="009C369B">
        <w:t xml:space="preserve">na voljo </w:t>
      </w:r>
      <w:r w:rsidR="00B72C4E" w:rsidRPr="009C369B">
        <w:t xml:space="preserve">vseh </w:t>
      </w:r>
      <w:r w:rsidR="007E5B1D" w:rsidRPr="009C369B">
        <w:t>navedenih</w:t>
      </w:r>
      <w:r w:rsidR="00B72C4E" w:rsidRPr="009C369B">
        <w:t xml:space="preserve"> pakiranj.</w:t>
      </w:r>
    </w:p>
    <w:p w14:paraId="0EC01726" w14:textId="77777777" w:rsidR="007C6975" w:rsidRPr="009C369B" w:rsidRDefault="007C6975" w:rsidP="00107194">
      <w:pPr>
        <w:numPr>
          <w:ilvl w:val="12"/>
          <w:numId w:val="0"/>
        </w:numPr>
        <w:tabs>
          <w:tab w:val="clear" w:pos="567"/>
        </w:tabs>
        <w:spacing w:line="240" w:lineRule="auto"/>
        <w:ind w:right="-2"/>
      </w:pPr>
    </w:p>
    <w:p w14:paraId="0EC01727" w14:textId="77777777" w:rsidR="007C6975" w:rsidRPr="009C369B" w:rsidRDefault="00601636" w:rsidP="00107194">
      <w:pPr>
        <w:keepNext/>
        <w:numPr>
          <w:ilvl w:val="12"/>
          <w:numId w:val="0"/>
        </w:numPr>
        <w:tabs>
          <w:tab w:val="clear" w:pos="567"/>
        </w:tabs>
        <w:spacing w:line="240" w:lineRule="auto"/>
        <w:ind w:right="-2"/>
        <w:rPr>
          <w:b/>
        </w:rPr>
      </w:pPr>
      <w:r w:rsidRPr="009C369B">
        <w:rPr>
          <w:b/>
        </w:rPr>
        <w:t>Imetnik dovoljenja za promet z zdravilom</w:t>
      </w:r>
    </w:p>
    <w:p w14:paraId="0EC01728" w14:textId="77777777" w:rsidR="007C6975" w:rsidRPr="009C369B" w:rsidRDefault="007C6975" w:rsidP="00107194">
      <w:pPr>
        <w:pStyle w:val="Text"/>
        <w:keepNext/>
        <w:spacing w:before="0"/>
        <w:jc w:val="left"/>
        <w:rPr>
          <w:color w:val="000000"/>
          <w:sz w:val="22"/>
          <w:szCs w:val="22"/>
          <w:lang w:val="sl-SI"/>
        </w:rPr>
      </w:pPr>
      <w:r w:rsidRPr="009C369B">
        <w:rPr>
          <w:color w:val="000000"/>
          <w:sz w:val="22"/>
          <w:szCs w:val="22"/>
          <w:lang w:val="sl-SI"/>
        </w:rPr>
        <w:t>Novartis Europharm Limited</w:t>
      </w:r>
    </w:p>
    <w:p w14:paraId="0EC01729" w14:textId="77777777" w:rsidR="00CD6427" w:rsidRPr="009C369B" w:rsidRDefault="00CD6427" w:rsidP="00107194">
      <w:pPr>
        <w:keepNext/>
        <w:spacing w:line="240" w:lineRule="auto"/>
      </w:pPr>
      <w:r w:rsidRPr="009C369B">
        <w:t>Vista Building</w:t>
      </w:r>
    </w:p>
    <w:p w14:paraId="0EC0172A" w14:textId="77777777" w:rsidR="00CD6427" w:rsidRPr="009C369B" w:rsidRDefault="00CD6427" w:rsidP="00107194">
      <w:pPr>
        <w:keepNext/>
        <w:spacing w:line="240" w:lineRule="auto"/>
      </w:pPr>
      <w:r w:rsidRPr="009C369B">
        <w:t>Elm Park, Merrion Road</w:t>
      </w:r>
    </w:p>
    <w:p w14:paraId="0EC0172B" w14:textId="77777777" w:rsidR="00CD6427" w:rsidRPr="00330410" w:rsidRDefault="00CD6427" w:rsidP="00107194">
      <w:pPr>
        <w:keepNext/>
        <w:spacing w:line="240" w:lineRule="auto"/>
      </w:pPr>
      <w:r w:rsidRPr="00330410">
        <w:t>Dublin 4</w:t>
      </w:r>
    </w:p>
    <w:p w14:paraId="0EC0172C" w14:textId="77777777" w:rsidR="00CD6427" w:rsidRPr="00330410" w:rsidRDefault="00CD6427" w:rsidP="00107194">
      <w:pPr>
        <w:spacing w:line="240" w:lineRule="auto"/>
      </w:pPr>
      <w:r w:rsidRPr="00330410">
        <w:t>Irska</w:t>
      </w:r>
    </w:p>
    <w:p w14:paraId="0EC0172D" w14:textId="77777777" w:rsidR="007C6975" w:rsidRPr="009C369B" w:rsidRDefault="007C6975" w:rsidP="00107194">
      <w:pPr>
        <w:tabs>
          <w:tab w:val="clear" w:pos="567"/>
        </w:tabs>
        <w:spacing w:line="240" w:lineRule="auto"/>
        <w:rPr>
          <w:color w:val="000000"/>
          <w:szCs w:val="22"/>
        </w:rPr>
      </w:pPr>
    </w:p>
    <w:p w14:paraId="0EC0172E" w14:textId="79FD37AF" w:rsidR="007C6975" w:rsidRPr="009C369B" w:rsidRDefault="00D922A2" w:rsidP="00107194">
      <w:pPr>
        <w:keepNext/>
        <w:numPr>
          <w:ilvl w:val="12"/>
          <w:numId w:val="0"/>
        </w:numPr>
        <w:tabs>
          <w:tab w:val="clear" w:pos="567"/>
        </w:tabs>
        <w:spacing w:line="240" w:lineRule="auto"/>
        <w:ind w:right="-2"/>
        <w:rPr>
          <w:b/>
        </w:rPr>
      </w:pPr>
      <w:r w:rsidRPr="009C369B">
        <w:rPr>
          <w:b/>
        </w:rPr>
        <w:t>Proizvajalec</w:t>
      </w:r>
    </w:p>
    <w:p w14:paraId="0EC0172F" w14:textId="77777777" w:rsidR="00BA5732" w:rsidRPr="00330410" w:rsidRDefault="00BA5732" w:rsidP="00107194">
      <w:pPr>
        <w:keepNext/>
        <w:numPr>
          <w:ilvl w:val="12"/>
          <w:numId w:val="0"/>
        </w:numPr>
        <w:tabs>
          <w:tab w:val="clear" w:pos="567"/>
        </w:tabs>
        <w:spacing w:line="240" w:lineRule="auto"/>
        <w:rPr>
          <w:szCs w:val="22"/>
        </w:rPr>
      </w:pPr>
      <w:r w:rsidRPr="00330410">
        <w:rPr>
          <w:szCs w:val="22"/>
        </w:rPr>
        <w:t>Novartis Farmacéutica, S.A.</w:t>
      </w:r>
    </w:p>
    <w:p w14:paraId="47521A38" w14:textId="77777777" w:rsidR="007262AD" w:rsidRPr="00330410" w:rsidRDefault="007262AD" w:rsidP="00107194">
      <w:pPr>
        <w:keepNext/>
        <w:numPr>
          <w:ilvl w:val="12"/>
          <w:numId w:val="0"/>
        </w:numPr>
        <w:tabs>
          <w:tab w:val="clear" w:pos="567"/>
        </w:tabs>
        <w:spacing w:line="240" w:lineRule="auto"/>
        <w:rPr>
          <w:szCs w:val="22"/>
        </w:rPr>
      </w:pPr>
      <w:r w:rsidRPr="00330410">
        <w:rPr>
          <w:szCs w:val="22"/>
        </w:rPr>
        <w:t>Gran Via de les Corts Catalanes, 764</w:t>
      </w:r>
    </w:p>
    <w:p w14:paraId="33C4A578" w14:textId="77777777" w:rsidR="007262AD" w:rsidRPr="00330410" w:rsidRDefault="007262AD" w:rsidP="00107194">
      <w:pPr>
        <w:keepNext/>
        <w:numPr>
          <w:ilvl w:val="12"/>
          <w:numId w:val="0"/>
        </w:numPr>
        <w:tabs>
          <w:tab w:val="clear" w:pos="567"/>
        </w:tabs>
        <w:spacing w:line="240" w:lineRule="auto"/>
        <w:rPr>
          <w:szCs w:val="22"/>
        </w:rPr>
      </w:pPr>
      <w:r w:rsidRPr="00330410">
        <w:rPr>
          <w:szCs w:val="22"/>
        </w:rPr>
        <w:t>08013 Barcelona</w:t>
      </w:r>
    </w:p>
    <w:p w14:paraId="0EC01732" w14:textId="77777777" w:rsidR="00BA5732" w:rsidRPr="009C369B" w:rsidRDefault="00BA5732" w:rsidP="00107194">
      <w:pPr>
        <w:numPr>
          <w:ilvl w:val="12"/>
          <w:numId w:val="0"/>
        </w:numPr>
        <w:tabs>
          <w:tab w:val="clear" w:pos="567"/>
        </w:tabs>
        <w:spacing w:line="240" w:lineRule="auto"/>
        <w:rPr>
          <w:color w:val="000000"/>
          <w:szCs w:val="22"/>
        </w:rPr>
      </w:pPr>
      <w:r w:rsidRPr="00330410">
        <w:rPr>
          <w:szCs w:val="22"/>
        </w:rPr>
        <w:t>Španija</w:t>
      </w:r>
    </w:p>
    <w:p w14:paraId="0EC01733" w14:textId="77777777" w:rsidR="00BA5732" w:rsidRPr="009C369B" w:rsidRDefault="00BA5732" w:rsidP="00107194">
      <w:pPr>
        <w:numPr>
          <w:ilvl w:val="12"/>
          <w:numId w:val="0"/>
        </w:numPr>
        <w:tabs>
          <w:tab w:val="clear" w:pos="567"/>
        </w:tabs>
        <w:spacing w:line="240" w:lineRule="auto"/>
        <w:rPr>
          <w:color w:val="000000"/>
          <w:szCs w:val="22"/>
        </w:rPr>
      </w:pPr>
    </w:p>
    <w:p w14:paraId="501265C1" w14:textId="6C2194CB" w:rsidR="00330410" w:rsidRPr="004B2581" w:rsidRDefault="00330410" w:rsidP="00330410">
      <w:pPr>
        <w:pStyle w:val="Table"/>
        <w:keepNext/>
        <w:keepLines w:val="0"/>
        <w:widowControl w:val="0"/>
        <w:spacing w:before="0" w:after="0"/>
        <w:rPr>
          <w:rFonts w:ascii="Times New Roman" w:hAnsi="Times New Roman"/>
          <w:sz w:val="22"/>
          <w:szCs w:val="22"/>
          <w:shd w:val="pct15" w:color="auto" w:fill="auto"/>
          <w:lang w:val="pt-PT"/>
        </w:rPr>
      </w:pPr>
      <w:del w:id="98" w:author="Author">
        <w:r w:rsidRPr="004B2581" w:rsidDel="004E732B">
          <w:rPr>
            <w:rFonts w:ascii="Times New Roman" w:hAnsi="Times New Roman"/>
            <w:sz w:val="22"/>
            <w:szCs w:val="22"/>
            <w:shd w:val="pct15" w:color="auto" w:fill="auto"/>
            <w:lang w:val="pt-PT"/>
          </w:rPr>
          <w:delText xml:space="preserve">Sandoz </w:delText>
        </w:r>
      </w:del>
      <w:ins w:id="99" w:author="Author">
        <w:r w:rsidR="004E732B">
          <w:rPr>
            <w:rFonts w:ascii="Times New Roman" w:hAnsi="Times New Roman"/>
            <w:sz w:val="22"/>
            <w:szCs w:val="22"/>
            <w:shd w:val="pct15" w:color="auto" w:fill="auto"/>
            <w:lang w:val="pt-PT"/>
          </w:rPr>
          <w:t>Novartis Pharmaceuticals</w:t>
        </w:r>
        <w:r w:rsidR="004E732B" w:rsidRPr="004B2581">
          <w:rPr>
            <w:rFonts w:ascii="Times New Roman" w:hAnsi="Times New Roman"/>
            <w:sz w:val="22"/>
            <w:szCs w:val="22"/>
            <w:shd w:val="pct15" w:color="auto" w:fill="auto"/>
            <w:lang w:val="pt-PT"/>
          </w:rPr>
          <w:t xml:space="preserve"> </w:t>
        </w:r>
      </w:ins>
      <w:r w:rsidRPr="004B2581">
        <w:rPr>
          <w:rFonts w:ascii="Times New Roman" w:hAnsi="Times New Roman"/>
          <w:sz w:val="22"/>
          <w:szCs w:val="22"/>
          <w:shd w:val="pct15" w:color="auto" w:fill="auto"/>
          <w:lang w:val="pt-PT"/>
        </w:rPr>
        <w:t>S.R.L.</w:t>
      </w:r>
    </w:p>
    <w:p w14:paraId="6CD67F6B" w14:textId="77777777" w:rsidR="00330410" w:rsidRPr="004B2581" w:rsidRDefault="00330410" w:rsidP="00330410">
      <w:pPr>
        <w:pStyle w:val="Table"/>
        <w:keepNext/>
        <w:keepLines w:val="0"/>
        <w:widowControl w:val="0"/>
        <w:spacing w:before="0" w:after="0"/>
        <w:rPr>
          <w:rFonts w:ascii="Times New Roman" w:hAnsi="Times New Roman"/>
          <w:sz w:val="22"/>
          <w:szCs w:val="22"/>
          <w:shd w:val="pct15" w:color="auto" w:fill="auto"/>
          <w:lang w:val="pt-PT"/>
        </w:rPr>
      </w:pPr>
      <w:r w:rsidRPr="004B2581">
        <w:rPr>
          <w:rFonts w:ascii="Times New Roman" w:hAnsi="Times New Roman"/>
          <w:sz w:val="22"/>
          <w:szCs w:val="22"/>
          <w:shd w:val="pct15" w:color="auto" w:fill="auto"/>
          <w:lang w:val="pt-PT"/>
        </w:rPr>
        <w:t>Str. Livezeni nr. 7A</w:t>
      </w:r>
    </w:p>
    <w:p w14:paraId="7BE311B2" w14:textId="1E33E684" w:rsidR="00330410" w:rsidRPr="004B2581" w:rsidRDefault="00330410" w:rsidP="00330410">
      <w:pPr>
        <w:pStyle w:val="Table"/>
        <w:keepNext/>
        <w:keepLines w:val="0"/>
        <w:widowControl w:val="0"/>
        <w:spacing w:before="0" w:after="0"/>
        <w:rPr>
          <w:rFonts w:ascii="Times New Roman" w:hAnsi="Times New Roman"/>
          <w:sz w:val="22"/>
          <w:szCs w:val="22"/>
          <w:shd w:val="pct15" w:color="auto" w:fill="auto"/>
          <w:lang w:val="pt-PT"/>
        </w:rPr>
      </w:pPr>
      <w:r w:rsidRPr="004B2581">
        <w:rPr>
          <w:rFonts w:ascii="Times New Roman" w:hAnsi="Times New Roman"/>
          <w:sz w:val="22"/>
          <w:szCs w:val="22"/>
          <w:shd w:val="pct15" w:color="auto" w:fill="auto"/>
          <w:lang w:val="pt-PT"/>
        </w:rPr>
        <w:t>540472</w:t>
      </w:r>
      <w:del w:id="100" w:author="Author">
        <w:r w:rsidRPr="004B2581" w:rsidDel="004E732B">
          <w:rPr>
            <w:rFonts w:ascii="Times New Roman" w:hAnsi="Times New Roman"/>
            <w:sz w:val="22"/>
            <w:szCs w:val="22"/>
            <w:shd w:val="pct15" w:color="auto" w:fill="auto"/>
            <w:lang w:val="pt-PT"/>
          </w:rPr>
          <w:delText>,</w:delText>
        </w:r>
      </w:del>
      <w:r w:rsidRPr="004B2581">
        <w:rPr>
          <w:rFonts w:ascii="Times New Roman" w:hAnsi="Times New Roman"/>
          <w:sz w:val="22"/>
          <w:szCs w:val="22"/>
          <w:shd w:val="pct15" w:color="auto" w:fill="auto"/>
          <w:lang w:val="pt-PT"/>
        </w:rPr>
        <w:t xml:space="preserve"> Targu Mures</w:t>
      </w:r>
    </w:p>
    <w:p w14:paraId="512AD42C" w14:textId="362E8FF6" w:rsidR="00330410" w:rsidRDefault="00330410" w:rsidP="00330410">
      <w:pPr>
        <w:pStyle w:val="Table"/>
        <w:keepLines w:val="0"/>
        <w:widowControl w:val="0"/>
        <w:spacing w:before="0" w:after="0"/>
        <w:rPr>
          <w:rFonts w:ascii="Times New Roman" w:hAnsi="Times New Roman"/>
          <w:sz w:val="22"/>
          <w:szCs w:val="22"/>
          <w:shd w:val="pct15" w:color="auto" w:fill="auto"/>
          <w:lang w:val="pt-PT"/>
        </w:rPr>
      </w:pPr>
      <w:r>
        <w:rPr>
          <w:rFonts w:ascii="Times New Roman" w:hAnsi="Times New Roman"/>
          <w:sz w:val="22"/>
          <w:szCs w:val="22"/>
          <w:shd w:val="pct15" w:color="auto" w:fill="auto"/>
          <w:lang w:val="pt-PT"/>
        </w:rPr>
        <w:t>Romunija</w:t>
      </w:r>
    </w:p>
    <w:p w14:paraId="79DEDCE6" w14:textId="77777777" w:rsidR="00330410" w:rsidRPr="004B2581" w:rsidRDefault="00330410" w:rsidP="00330410">
      <w:pPr>
        <w:pStyle w:val="Table"/>
        <w:keepLines w:val="0"/>
        <w:widowControl w:val="0"/>
        <w:spacing w:before="0" w:after="0"/>
        <w:rPr>
          <w:rFonts w:ascii="Times New Roman" w:hAnsi="Times New Roman"/>
          <w:sz w:val="22"/>
          <w:szCs w:val="22"/>
          <w:shd w:val="pct15" w:color="auto" w:fill="auto"/>
          <w:lang w:val="pt-PT"/>
        </w:rPr>
      </w:pPr>
    </w:p>
    <w:p w14:paraId="0EC01734" w14:textId="77777777" w:rsidR="007C6975" w:rsidRPr="009C369B" w:rsidRDefault="007C6975" w:rsidP="00107194">
      <w:pPr>
        <w:keepNext/>
        <w:numPr>
          <w:ilvl w:val="12"/>
          <w:numId w:val="0"/>
        </w:numPr>
        <w:tabs>
          <w:tab w:val="clear" w:pos="567"/>
        </w:tabs>
        <w:spacing w:line="240" w:lineRule="auto"/>
        <w:rPr>
          <w:color w:val="000000"/>
          <w:szCs w:val="22"/>
          <w:shd w:val="pct15" w:color="auto" w:fill="auto"/>
        </w:rPr>
      </w:pPr>
      <w:r w:rsidRPr="009C369B">
        <w:rPr>
          <w:color w:val="000000"/>
          <w:szCs w:val="22"/>
          <w:shd w:val="pct15" w:color="auto" w:fill="auto"/>
        </w:rPr>
        <w:t>Novartis Pharma GmbH</w:t>
      </w:r>
    </w:p>
    <w:p w14:paraId="0EC01735" w14:textId="77777777" w:rsidR="007C6975" w:rsidRPr="009C369B" w:rsidRDefault="007C6975" w:rsidP="00107194">
      <w:pPr>
        <w:keepNext/>
        <w:numPr>
          <w:ilvl w:val="12"/>
          <w:numId w:val="0"/>
        </w:numPr>
        <w:tabs>
          <w:tab w:val="clear" w:pos="567"/>
        </w:tabs>
        <w:spacing w:line="240" w:lineRule="auto"/>
        <w:rPr>
          <w:color w:val="000000"/>
          <w:szCs w:val="22"/>
          <w:shd w:val="pct15" w:color="auto" w:fill="auto"/>
        </w:rPr>
      </w:pPr>
      <w:r w:rsidRPr="009C369B">
        <w:rPr>
          <w:color w:val="000000"/>
          <w:szCs w:val="22"/>
          <w:shd w:val="pct15" w:color="auto" w:fill="auto"/>
        </w:rPr>
        <w:t>Roonstra</w:t>
      </w:r>
      <w:r w:rsidR="00896770" w:rsidRPr="009C369B">
        <w:rPr>
          <w:rFonts w:eastAsia="SimSun"/>
          <w:color w:val="000000"/>
          <w:szCs w:val="22"/>
          <w:shd w:val="pct15" w:color="auto" w:fill="auto"/>
          <w:lang w:eastAsia="en-GB"/>
        </w:rPr>
        <w:t>ß</w:t>
      </w:r>
      <w:r w:rsidRPr="009C369B">
        <w:rPr>
          <w:color w:val="000000"/>
          <w:szCs w:val="22"/>
          <w:shd w:val="pct15" w:color="auto" w:fill="auto"/>
        </w:rPr>
        <w:t>e 25</w:t>
      </w:r>
    </w:p>
    <w:p w14:paraId="0EC01736" w14:textId="77777777" w:rsidR="007C6975" w:rsidRPr="009C369B" w:rsidRDefault="007C6975" w:rsidP="00107194">
      <w:pPr>
        <w:keepNext/>
        <w:numPr>
          <w:ilvl w:val="12"/>
          <w:numId w:val="0"/>
        </w:numPr>
        <w:tabs>
          <w:tab w:val="clear" w:pos="567"/>
        </w:tabs>
        <w:spacing w:line="240" w:lineRule="auto"/>
        <w:rPr>
          <w:color w:val="000000"/>
          <w:szCs w:val="22"/>
          <w:shd w:val="pct15" w:color="auto" w:fill="auto"/>
        </w:rPr>
      </w:pPr>
      <w:r w:rsidRPr="009C369B">
        <w:rPr>
          <w:color w:val="000000"/>
          <w:szCs w:val="22"/>
          <w:shd w:val="pct15" w:color="auto" w:fill="auto"/>
        </w:rPr>
        <w:t>D</w:t>
      </w:r>
      <w:r w:rsidRPr="009C369B">
        <w:rPr>
          <w:color w:val="000000"/>
          <w:szCs w:val="22"/>
          <w:shd w:val="pct15" w:color="auto" w:fill="auto"/>
        </w:rPr>
        <w:noBreakHyphen/>
        <w:t xml:space="preserve">90429 </w:t>
      </w:r>
      <w:r w:rsidR="00601636" w:rsidRPr="009C369B">
        <w:rPr>
          <w:shd w:val="pct15" w:color="auto" w:fill="auto"/>
        </w:rPr>
        <w:t>Nürnberg</w:t>
      </w:r>
    </w:p>
    <w:p w14:paraId="0EC01737" w14:textId="77777777" w:rsidR="007C6975" w:rsidRPr="009C369B" w:rsidRDefault="00601636" w:rsidP="00107194">
      <w:pPr>
        <w:tabs>
          <w:tab w:val="clear" w:pos="567"/>
        </w:tabs>
        <w:spacing w:line="240" w:lineRule="auto"/>
        <w:rPr>
          <w:szCs w:val="22"/>
          <w:shd w:val="pct15" w:color="auto" w:fill="auto"/>
        </w:rPr>
      </w:pPr>
      <w:r w:rsidRPr="009C369B">
        <w:rPr>
          <w:color w:val="000000"/>
          <w:szCs w:val="22"/>
          <w:shd w:val="pct15" w:color="auto" w:fill="auto"/>
        </w:rPr>
        <w:t>Nemčija</w:t>
      </w:r>
    </w:p>
    <w:p w14:paraId="0EC01738" w14:textId="77777777" w:rsidR="007C6975" w:rsidRDefault="007C6975" w:rsidP="00107194">
      <w:pPr>
        <w:numPr>
          <w:ilvl w:val="12"/>
          <w:numId w:val="0"/>
        </w:numPr>
        <w:tabs>
          <w:tab w:val="clear" w:pos="567"/>
        </w:tabs>
        <w:spacing w:line="240" w:lineRule="auto"/>
        <w:ind w:right="-2"/>
        <w:rPr>
          <w:szCs w:val="22"/>
        </w:rPr>
      </w:pPr>
    </w:p>
    <w:p w14:paraId="4682AD94" w14:textId="77777777" w:rsidR="007D5CA4" w:rsidRPr="007D5CA4" w:rsidRDefault="007D5CA4" w:rsidP="007D5CA4">
      <w:pPr>
        <w:keepNext/>
        <w:tabs>
          <w:tab w:val="clear" w:pos="567"/>
        </w:tabs>
        <w:spacing w:line="240" w:lineRule="auto"/>
        <w:rPr>
          <w:rFonts w:eastAsia="Aptos"/>
          <w:noProof w:val="0"/>
          <w:szCs w:val="22"/>
          <w:shd w:val="pct15" w:color="auto" w:fill="auto"/>
          <w:lang w:val="en-US" w:eastAsia="de-CH"/>
        </w:rPr>
      </w:pPr>
      <w:r w:rsidRPr="007D5CA4">
        <w:rPr>
          <w:rFonts w:eastAsia="Aptos"/>
          <w:noProof w:val="0"/>
          <w:szCs w:val="22"/>
          <w:shd w:val="pct15" w:color="auto" w:fill="auto"/>
          <w:lang w:val="en-US" w:eastAsia="de-CH"/>
        </w:rPr>
        <w:t>Novartis Pharma GmbH</w:t>
      </w:r>
    </w:p>
    <w:p w14:paraId="1E49D837" w14:textId="77777777" w:rsidR="007D5CA4" w:rsidRPr="007D5CA4" w:rsidRDefault="007D5CA4" w:rsidP="007D5CA4">
      <w:pPr>
        <w:keepNext/>
        <w:tabs>
          <w:tab w:val="clear" w:pos="567"/>
        </w:tabs>
        <w:spacing w:line="240" w:lineRule="auto"/>
        <w:rPr>
          <w:rFonts w:eastAsia="Aptos"/>
          <w:noProof w:val="0"/>
          <w:szCs w:val="22"/>
          <w:shd w:val="pct15" w:color="auto" w:fill="auto"/>
          <w:lang w:val="en-US" w:eastAsia="de-CH"/>
        </w:rPr>
      </w:pPr>
      <w:r w:rsidRPr="007D5CA4">
        <w:rPr>
          <w:rFonts w:eastAsia="Aptos"/>
          <w:noProof w:val="0"/>
          <w:szCs w:val="22"/>
          <w:shd w:val="pct15" w:color="auto" w:fill="auto"/>
          <w:lang w:val="en-US" w:eastAsia="de-CH"/>
        </w:rPr>
        <w:t>Sophie-Germain-Strasse 10</w:t>
      </w:r>
    </w:p>
    <w:p w14:paraId="11F87A78" w14:textId="77777777" w:rsidR="007D5CA4" w:rsidRPr="00623AA4" w:rsidRDefault="007D5CA4" w:rsidP="007D5CA4">
      <w:pPr>
        <w:keepNext/>
        <w:tabs>
          <w:tab w:val="clear" w:pos="567"/>
        </w:tabs>
        <w:spacing w:line="240" w:lineRule="auto"/>
        <w:rPr>
          <w:rFonts w:eastAsia="Aptos"/>
          <w:noProof w:val="0"/>
          <w:szCs w:val="22"/>
          <w:shd w:val="pct15" w:color="auto" w:fill="auto"/>
          <w:lang w:val="pl-PL" w:eastAsia="de-CH"/>
        </w:rPr>
      </w:pPr>
      <w:r w:rsidRPr="00623AA4">
        <w:rPr>
          <w:rFonts w:eastAsia="Aptos"/>
          <w:noProof w:val="0"/>
          <w:szCs w:val="22"/>
          <w:shd w:val="pct15" w:color="auto" w:fill="auto"/>
          <w:lang w:val="pl-PL" w:eastAsia="de-CH"/>
        </w:rPr>
        <w:t>90443 Nürnberg</w:t>
      </w:r>
    </w:p>
    <w:p w14:paraId="45DC2ED8" w14:textId="047F01D3" w:rsidR="007D5CA4" w:rsidRDefault="007D5CA4" w:rsidP="007D5CA4">
      <w:pPr>
        <w:numPr>
          <w:ilvl w:val="12"/>
          <w:numId w:val="0"/>
        </w:numPr>
        <w:tabs>
          <w:tab w:val="clear" w:pos="567"/>
        </w:tabs>
        <w:spacing w:line="240" w:lineRule="auto"/>
        <w:ind w:right="-2"/>
        <w:rPr>
          <w:szCs w:val="22"/>
        </w:rPr>
      </w:pPr>
      <w:r w:rsidRPr="007D5CA4">
        <w:rPr>
          <w:rFonts w:eastAsia="Aptos"/>
          <w:noProof w:val="0"/>
          <w:kern w:val="2"/>
          <w:szCs w:val="22"/>
          <w:shd w:val="pct15" w:color="auto" w:fill="auto"/>
          <w:lang w:val="de-CH"/>
          <w14:ligatures w14:val="standardContextual"/>
        </w:rPr>
        <w:t>Nemčija</w:t>
      </w:r>
    </w:p>
    <w:p w14:paraId="633C5AD4" w14:textId="77777777" w:rsidR="007D5CA4" w:rsidRPr="009C369B" w:rsidRDefault="007D5CA4" w:rsidP="00107194">
      <w:pPr>
        <w:numPr>
          <w:ilvl w:val="12"/>
          <w:numId w:val="0"/>
        </w:numPr>
        <w:tabs>
          <w:tab w:val="clear" w:pos="567"/>
        </w:tabs>
        <w:spacing w:line="240" w:lineRule="auto"/>
        <w:ind w:right="-2"/>
        <w:rPr>
          <w:szCs w:val="22"/>
        </w:rPr>
      </w:pPr>
    </w:p>
    <w:p w14:paraId="0EC01739" w14:textId="77777777" w:rsidR="00601636" w:rsidRPr="009C369B" w:rsidRDefault="00601636" w:rsidP="00107194">
      <w:pPr>
        <w:keepNext/>
        <w:numPr>
          <w:ilvl w:val="12"/>
          <w:numId w:val="0"/>
        </w:numPr>
        <w:tabs>
          <w:tab w:val="clear" w:pos="567"/>
        </w:tabs>
        <w:spacing w:line="240" w:lineRule="auto"/>
        <w:rPr>
          <w:szCs w:val="22"/>
        </w:rPr>
      </w:pPr>
      <w:r w:rsidRPr="009C369B">
        <w:rPr>
          <w:szCs w:val="22"/>
        </w:rPr>
        <w:lastRenderedPageBreak/>
        <w:t>Za vse morebitne nadaljnje informacije o tem zdravilu se lahko obrnete na predstavništvo imetnika dovoljenja za promet z zdravilom:</w:t>
      </w:r>
    </w:p>
    <w:p w14:paraId="0EC0173A" w14:textId="77777777" w:rsidR="007C6975" w:rsidRPr="009C369B" w:rsidRDefault="007C6975" w:rsidP="00107194">
      <w:pPr>
        <w:keepNext/>
        <w:numPr>
          <w:ilvl w:val="12"/>
          <w:numId w:val="0"/>
        </w:num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7C6975" w:rsidRPr="009C369B" w14:paraId="0EC01743" w14:textId="77777777" w:rsidTr="0055284D">
        <w:trPr>
          <w:cantSplit/>
        </w:trPr>
        <w:tc>
          <w:tcPr>
            <w:tcW w:w="4678" w:type="dxa"/>
          </w:tcPr>
          <w:p w14:paraId="0EC0173B" w14:textId="77777777" w:rsidR="007C6975" w:rsidRPr="009C369B" w:rsidRDefault="007C6975" w:rsidP="00107194">
            <w:pPr>
              <w:spacing w:line="240" w:lineRule="auto"/>
              <w:rPr>
                <w:b/>
                <w:szCs w:val="22"/>
              </w:rPr>
            </w:pPr>
            <w:r w:rsidRPr="009C369B">
              <w:rPr>
                <w:b/>
                <w:szCs w:val="22"/>
              </w:rPr>
              <w:t>België/Belgique/Belgien</w:t>
            </w:r>
          </w:p>
          <w:p w14:paraId="0EC0173C" w14:textId="77777777" w:rsidR="007C6975" w:rsidRPr="009C369B" w:rsidRDefault="007C6975" w:rsidP="00107194">
            <w:pPr>
              <w:spacing w:line="240" w:lineRule="auto"/>
              <w:rPr>
                <w:szCs w:val="22"/>
              </w:rPr>
            </w:pPr>
            <w:r w:rsidRPr="009C369B">
              <w:rPr>
                <w:szCs w:val="22"/>
              </w:rPr>
              <w:t>Novartis Pharma N.V.</w:t>
            </w:r>
          </w:p>
          <w:p w14:paraId="0EC0173D" w14:textId="77777777" w:rsidR="007C6975" w:rsidRPr="009C369B" w:rsidRDefault="007C6975" w:rsidP="00107194">
            <w:pPr>
              <w:spacing w:line="240" w:lineRule="auto"/>
              <w:rPr>
                <w:szCs w:val="22"/>
              </w:rPr>
            </w:pPr>
            <w:r w:rsidRPr="009C369B">
              <w:rPr>
                <w:szCs w:val="22"/>
              </w:rPr>
              <w:t>Tél/Tel: +32 2 246 16 11</w:t>
            </w:r>
          </w:p>
          <w:p w14:paraId="0EC0173E" w14:textId="77777777" w:rsidR="007C6975" w:rsidRPr="009C369B" w:rsidRDefault="007C6975" w:rsidP="00107194">
            <w:pPr>
              <w:spacing w:line="240" w:lineRule="auto"/>
              <w:ind w:right="34"/>
              <w:rPr>
                <w:szCs w:val="22"/>
              </w:rPr>
            </w:pPr>
          </w:p>
        </w:tc>
        <w:tc>
          <w:tcPr>
            <w:tcW w:w="4678" w:type="dxa"/>
          </w:tcPr>
          <w:p w14:paraId="0EC0173F" w14:textId="77777777" w:rsidR="007C6975" w:rsidRPr="009C369B" w:rsidRDefault="007C6975" w:rsidP="00107194">
            <w:pPr>
              <w:spacing w:line="240" w:lineRule="auto"/>
              <w:rPr>
                <w:b/>
                <w:szCs w:val="22"/>
              </w:rPr>
            </w:pPr>
            <w:r w:rsidRPr="009C369B">
              <w:rPr>
                <w:b/>
                <w:szCs w:val="22"/>
              </w:rPr>
              <w:t>Lietuva</w:t>
            </w:r>
          </w:p>
          <w:p w14:paraId="0EC01740" w14:textId="0BFE170C" w:rsidR="007C6975" w:rsidRPr="009C369B" w:rsidRDefault="00A826CD" w:rsidP="00107194">
            <w:pPr>
              <w:spacing w:line="240" w:lineRule="auto"/>
              <w:ind w:right="-449"/>
              <w:rPr>
                <w:szCs w:val="22"/>
              </w:rPr>
            </w:pPr>
            <w:r w:rsidRPr="00330410">
              <w:rPr>
                <w:szCs w:val="22"/>
              </w:rPr>
              <w:t>SIA Novartis Baltics Lietuvos filialas</w:t>
            </w:r>
          </w:p>
          <w:p w14:paraId="0EC01741" w14:textId="77777777" w:rsidR="007C6975" w:rsidRPr="009C369B" w:rsidRDefault="007C6975" w:rsidP="00107194">
            <w:pPr>
              <w:spacing w:line="240" w:lineRule="auto"/>
              <w:ind w:right="-449"/>
              <w:rPr>
                <w:szCs w:val="22"/>
              </w:rPr>
            </w:pPr>
            <w:r w:rsidRPr="009C369B">
              <w:rPr>
                <w:szCs w:val="22"/>
              </w:rPr>
              <w:t>Tel: +370 5 269 16 50</w:t>
            </w:r>
          </w:p>
          <w:p w14:paraId="0EC01742" w14:textId="77777777" w:rsidR="007C6975" w:rsidRPr="009C369B" w:rsidRDefault="007C6975" w:rsidP="00107194">
            <w:pPr>
              <w:spacing w:line="240" w:lineRule="auto"/>
              <w:rPr>
                <w:szCs w:val="22"/>
              </w:rPr>
            </w:pPr>
          </w:p>
        </w:tc>
      </w:tr>
      <w:tr w:rsidR="007C6975" w:rsidRPr="009C369B" w14:paraId="0EC0174C" w14:textId="77777777" w:rsidTr="0055284D">
        <w:trPr>
          <w:cantSplit/>
        </w:trPr>
        <w:tc>
          <w:tcPr>
            <w:tcW w:w="4678" w:type="dxa"/>
          </w:tcPr>
          <w:p w14:paraId="0EC01744" w14:textId="77777777" w:rsidR="007C6975" w:rsidRPr="009C369B" w:rsidRDefault="007C6975" w:rsidP="00107194">
            <w:pPr>
              <w:spacing w:line="240" w:lineRule="auto"/>
              <w:rPr>
                <w:b/>
                <w:szCs w:val="22"/>
              </w:rPr>
            </w:pPr>
            <w:r w:rsidRPr="009C369B">
              <w:rPr>
                <w:b/>
                <w:szCs w:val="22"/>
              </w:rPr>
              <w:t>България</w:t>
            </w:r>
          </w:p>
          <w:p w14:paraId="0EC01745" w14:textId="77777777" w:rsidR="007C6975" w:rsidRPr="009C369B" w:rsidRDefault="00A826CD" w:rsidP="00107194">
            <w:pPr>
              <w:spacing w:line="240" w:lineRule="auto"/>
              <w:rPr>
                <w:szCs w:val="22"/>
              </w:rPr>
            </w:pPr>
            <w:r w:rsidRPr="00330410">
              <w:rPr>
                <w:szCs w:val="22"/>
              </w:rPr>
              <w:t>Novartis Bulgaria EOOD</w:t>
            </w:r>
          </w:p>
          <w:p w14:paraId="0EC01746" w14:textId="77777777" w:rsidR="007C6975" w:rsidRPr="009C369B" w:rsidRDefault="007C6975" w:rsidP="00107194">
            <w:pPr>
              <w:spacing w:line="240" w:lineRule="auto"/>
              <w:rPr>
                <w:szCs w:val="22"/>
              </w:rPr>
            </w:pPr>
            <w:r w:rsidRPr="009C369B">
              <w:rPr>
                <w:szCs w:val="22"/>
              </w:rPr>
              <w:t>Тел: +359 2 489 98 28</w:t>
            </w:r>
          </w:p>
          <w:p w14:paraId="0EC01747" w14:textId="77777777" w:rsidR="007C6975" w:rsidRPr="009C369B" w:rsidRDefault="007C6975" w:rsidP="00107194">
            <w:pPr>
              <w:spacing w:line="240" w:lineRule="auto"/>
              <w:rPr>
                <w:b/>
                <w:szCs w:val="22"/>
              </w:rPr>
            </w:pPr>
          </w:p>
        </w:tc>
        <w:tc>
          <w:tcPr>
            <w:tcW w:w="4678" w:type="dxa"/>
          </w:tcPr>
          <w:p w14:paraId="0EC01748" w14:textId="77777777" w:rsidR="007C6975" w:rsidRPr="009C369B" w:rsidRDefault="007C6975" w:rsidP="00107194">
            <w:pPr>
              <w:spacing w:line="240" w:lineRule="auto"/>
              <w:rPr>
                <w:b/>
                <w:szCs w:val="22"/>
              </w:rPr>
            </w:pPr>
            <w:r w:rsidRPr="009C369B">
              <w:rPr>
                <w:b/>
                <w:szCs w:val="22"/>
              </w:rPr>
              <w:t>Luxembourg/Luxemburg</w:t>
            </w:r>
          </w:p>
          <w:p w14:paraId="0EC01749" w14:textId="77777777" w:rsidR="007C6975" w:rsidRPr="009C369B" w:rsidRDefault="007C6975" w:rsidP="00107194">
            <w:pPr>
              <w:spacing w:line="240" w:lineRule="auto"/>
              <w:rPr>
                <w:szCs w:val="22"/>
              </w:rPr>
            </w:pPr>
            <w:r w:rsidRPr="009C369B">
              <w:rPr>
                <w:szCs w:val="22"/>
              </w:rPr>
              <w:t>Novartis Pharma N.V.</w:t>
            </w:r>
          </w:p>
          <w:p w14:paraId="0EC0174A" w14:textId="77777777" w:rsidR="007C6975" w:rsidRPr="009C369B" w:rsidRDefault="007C6975" w:rsidP="00107194">
            <w:pPr>
              <w:spacing w:line="240" w:lineRule="auto"/>
              <w:rPr>
                <w:szCs w:val="22"/>
              </w:rPr>
            </w:pPr>
            <w:r w:rsidRPr="009C369B">
              <w:rPr>
                <w:szCs w:val="22"/>
              </w:rPr>
              <w:t>Tél/Tel: +32 2 246 16 11</w:t>
            </w:r>
          </w:p>
          <w:p w14:paraId="0EC0174B" w14:textId="77777777" w:rsidR="007C6975" w:rsidRPr="009C369B" w:rsidRDefault="007C6975" w:rsidP="00107194">
            <w:pPr>
              <w:tabs>
                <w:tab w:val="left" w:pos="-720"/>
              </w:tabs>
              <w:suppressAutoHyphens/>
              <w:spacing w:line="240" w:lineRule="auto"/>
              <w:rPr>
                <w:szCs w:val="22"/>
              </w:rPr>
            </w:pPr>
          </w:p>
        </w:tc>
      </w:tr>
      <w:tr w:rsidR="007C6975" w:rsidRPr="009C369B" w14:paraId="0EC01754" w14:textId="77777777" w:rsidTr="0055284D">
        <w:trPr>
          <w:cantSplit/>
        </w:trPr>
        <w:tc>
          <w:tcPr>
            <w:tcW w:w="4678" w:type="dxa"/>
          </w:tcPr>
          <w:p w14:paraId="0EC0174D" w14:textId="77777777" w:rsidR="007C6975" w:rsidRPr="009C369B" w:rsidRDefault="007C6975" w:rsidP="00107194">
            <w:pPr>
              <w:tabs>
                <w:tab w:val="left" w:pos="-720"/>
              </w:tabs>
              <w:suppressAutoHyphens/>
              <w:spacing w:line="240" w:lineRule="auto"/>
              <w:rPr>
                <w:b/>
                <w:szCs w:val="22"/>
              </w:rPr>
            </w:pPr>
            <w:r w:rsidRPr="009C369B">
              <w:rPr>
                <w:b/>
                <w:szCs w:val="22"/>
              </w:rPr>
              <w:t>Česká republika</w:t>
            </w:r>
          </w:p>
          <w:p w14:paraId="0EC0174E" w14:textId="77777777" w:rsidR="007C6975" w:rsidRPr="009C369B" w:rsidRDefault="007C6975" w:rsidP="00107194">
            <w:pPr>
              <w:tabs>
                <w:tab w:val="left" w:pos="-720"/>
              </w:tabs>
              <w:suppressAutoHyphens/>
              <w:spacing w:line="240" w:lineRule="auto"/>
              <w:rPr>
                <w:szCs w:val="22"/>
              </w:rPr>
            </w:pPr>
            <w:r w:rsidRPr="009C369B">
              <w:rPr>
                <w:szCs w:val="22"/>
              </w:rPr>
              <w:t>Novartis s.r.o.</w:t>
            </w:r>
          </w:p>
          <w:p w14:paraId="0EC0174F" w14:textId="77777777" w:rsidR="007C6975" w:rsidRPr="009C369B" w:rsidRDefault="007C6975" w:rsidP="00107194">
            <w:pPr>
              <w:spacing w:line="240" w:lineRule="auto"/>
              <w:rPr>
                <w:szCs w:val="22"/>
              </w:rPr>
            </w:pPr>
            <w:r w:rsidRPr="009C369B">
              <w:rPr>
                <w:szCs w:val="22"/>
              </w:rPr>
              <w:t>Tel: +420 225 775 111</w:t>
            </w:r>
          </w:p>
          <w:p w14:paraId="0EC01750" w14:textId="77777777" w:rsidR="007C6975" w:rsidRPr="009C369B" w:rsidRDefault="007C6975" w:rsidP="00107194">
            <w:pPr>
              <w:tabs>
                <w:tab w:val="left" w:pos="-720"/>
              </w:tabs>
              <w:suppressAutoHyphens/>
              <w:spacing w:line="240" w:lineRule="auto"/>
              <w:rPr>
                <w:szCs w:val="22"/>
              </w:rPr>
            </w:pPr>
          </w:p>
        </w:tc>
        <w:tc>
          <w:tcPr>
            <w:tcW w:w="4678" w:type="dxa"/>
          </w:tcPr>
          <w:p w14:paraId="0EC01751" w14:textId="77777777" w:rsidR="007C6975" w:rsidRPr="009C369B" w:rsidRDefault="007C6975" w:rsidP="00107194">
            <w:pPr>
              <w:spacing w:line="240" w:lineRule="auto"/>
              <w:rPr>
                <w:b/>
                <w:szCs w:val="22"/>
              </w:rPr>
            </w:pPr>
            <w:r w:rsidRPr="009C369B">
              <w:rPr>
                <w:b/>
                <w:szCs w:val="22"/>
              </w:rPr>
              <w:t>Magyarország</w:t>
            </w:r>
          </w:p>
          <w:p w14:paraId="0EC01752" w14:textId="77777777" w:rsidR="007C6975" w:rsidRPr="009C369B" w:rsidRDefault="007C6975" w:rsidP="00107194">
            <w:pPr>
              <w:spacing w:line="240" w:lineRule="auto"/>
              <w:rPr>
                <w:szCs w:val="22"/>
              </w:rPr>
            </w:pPr>
            <w:r w:rsidRPr="009C369B">
              <w:rPr>
                <w:szCs w:val="22"/>
              </w:rPr>
              <w:t>Novartis Hungária Kft.</w:t>
            </w:r>
          </w:p>
          <w:p w14:paraId="0EC01753" w14:textId="77777777" w:rsidR="007C6975" w:rsidRPr="009C369B" w:rsidRDefault="007C6975" w:rsidP="00107194">
            <w:pPr>
              <w:tabs>
                <w:tab w:val="left" w:pos="-720"/>
              </w:tabs>
              <w:suppressAutoHyphens/>
              <w:spacing w:line="240" w:lineRule="auto"/>
              <w:rPr>
                <w:szCs w:val="22"/>
              </w:rPr>
            </w:pPr>
            <w:r w:rsidRPr="009C369B">
              <w:rPr>
                <w:szCs w:val="22"/>
              </w:rPr>
              <w:t>Tel.: +36 1 457 65 00</w:t>
            </w:r>
          </w:p>
        </w:tc>
      </w:tr>
      <w:tr w:rsidR="007C6975" w:rsidRPr="009C369B" w14:paraId="0EC0175C" w14:textId="77777777" w:rsidTr="0055284D">
        <w:trPr>
          <w:cantSplit/>
        </w:trPr>
        <w:tc>
          <w:tcPr>
            <w:tcW w:w="4678" w:type="dxa"/>
          </w:tcPr>
          <w:p w14:paraId="0EC01755" w14:textId="77777777" w:rsidR="007C6975" w:rsidRPr="009C369B" w:rsidRDefault="007C6975" w:rsidP="00107194">
            <w:pPr>
              <w:spacing w:line="240" w:lineRule="auto"/>
              <w:rPr>
                <w:b/>
                <w:szCs w:val="22"/>
              </w:rPr>
            </w:pPr>
            <w:r w:rsidRPr="009C369B">
              <w:rPr>
                <w:b/>
                <w:szCs w:val="22"/>
              </w:rPr>
              <w:t>Danmark</w:t>
            </w:r>
          </w:p>
          <w:p w14:paraId="0EC01756" w14:textId="77777777" w:rsidR="007C6975" w:rsidRPr="009C369B" w:rsidRDefault="007C6975" w:rsidP="00107194">
            <w:pPr>
              <w:spacing w:line="240" w:lineRule="auto"/>
              <w:rPr>
                <w:szCs w:val="22"/>
              </w:rPr>
            </w:pPr>
            <w:r w:rsidRPr="009C369B">
              <w:rPr>
                <w:szCs w:val="22"/>
              </w:rPr>
              <w:t>Novartis Healthcare A/S</w:t>
            </w:r>
          </w:p>
          <w:p w14:paraId="0EC01757" w14:textId="77777777" w:rsidR="007C6975" w:rsidRPr="009C369B" w:rsidRDefault="007C6975" w:rsidP="00107194">
            <w:pPr>
              <w:spacing w:line="240" w:lineRule="auto"/>
              <w:rPr>
                <w:szCs w:val="22"/>
              </w:rPr>
            </w:pPr>
            <w:r w:rsidRPr="009C369B">
              <w:rPr>
                <w:szCs w:val="22"/>
              </w:rPr>
              <w:t>Tlf: +45 39 16 84 00</w:t>
            </w:r>
          </w:p>
          <w:p w14:paraId="0EC01758" w14:textId="77777777" w:rsidR="007C6975" w:rsidRPr="009C369B" w:rsidRDefault="007C6975" w:rsidP="00107194">
            <w:pPr>
              <w:tabs>
                <w:tab w:val="left" w:pos="-720"/>
              </w:tabs>
              <w:suppressAutoHyphens/>
              <w:spacing w:line="240" w:lineRule="auto"/>
              <w:rPr>
                <w:szCs w:val="22"/>
              </w:rPr>
            </w:pPr>
          </w:p>
        </w:tc>
        <w:tc>
          <w:tcPr>
            <w:tcW w:w="4678" w:type="dxa"/>
          </w:tcPr>
          <w:p w14:paraId="0EC01759" w14:textId="77777777" w:rsidR="007C6975" w:rsidRPr="009C369B" w:rsidRDefault="007C6975" w:rsidP="00107194">
            <w:pPr>
              <w:tabs>
                <w:tab w:val="left" w:pos="-720"/>
                <w:tab w:val="left" w:pos="4536"/>
              </w:tabs>
              <w:suppressAutoHyphens/>
              <w:spacing w:line="240" w:lineRule="auto"/>
              <w:rPr>
                <w:b/>
                <w:szCs w:val="22"/>
              </w:rPr>
            </w:pPr>
            <w:r w:rsidRPr="009C369B">
              <w:rPr>
                <w:b/>
                <w:szCs w:val="22"/>
              </w:rPr>
              <w:t>Malta</w:t>
            </w:r>
          </w:p>
          <w:p w14:paraId="0EC0175A" w14:textId="77777777" w:rsidR="007C6975" w:rsidRPr="009C369B" w:rsidRDefault="007C6975" w:rsidP="00107194">
            <w:pPr>
              <w:spacing w:line="240" w:lineRule="auto"/>
              <w:rPr>
                <w:szCs w:val="22"/>
              </w:rPr>
            </w:pPr>
            <w:r w:rsidRPr="009C369B">
              <w:rPr>
                <w:szCs w:val="22"/>
              </w:rPr>
              <w:t>Novartis Pharma Services Inc.</w:t>
            </w:r>
          </w:p>
          <w:p w14:paraId="0EC0175B" w14:textId="77777777" w:rsidR="007C6975" w:rsidRPr="009C369B" w:rsidRDefault="007C6975" w:rsidP="00107194">
            <w:pPr>
              <w:spacing w:line="240" w:lineRule="auto"/>
              <w:rPr>
                <w:szCs w:val="22"/>
              </w:rPr>
            </w:pPr>
            <w:r w:rsidRPr="009C369B">
              <w:rPr>
                <w:szCs w:val="22"/>
              </w:rPr>
              <w:t>Tel: +356 2122 2872</w:t>
            </w:r>
          </w:p>
        </w:tc>
      </w:tr>
      <w:tr w:rsidR="007C6975" w:rsidRPr="009C369B" w14:paraId="0EC01764" w14:textId="77777777" w:rsidTr="0055284D">
        <w:trPr>
          <w:cantSplit/>
        </w:trPr>
        <w:tc>
          <w:tcPr>
            <w:tcW w:w="4678" w:type="dxa"/>
          </w:tcPr>
          <w:p w14:paraId="0EC0175D" w14:textId="77777777" w:rsidR="007C6975" w:rsidRPr="009C369B" w:rsidRDefault="007C6975" w:rsidP="00107194">
            <w:pPr>
              <w:spacing w:line="240" w:lineRule="auto"/>
              <w:rPr>
                <w:b/>
                <w:szCs w:val="22"/>
              </w:rPr>
            </w:pPr>
            <w:r w:rsidRPr="009C369B">
              <w:rPr>
                <w:b/>
                <w:szCs w:val="22"/>
              </w:rPr>
              <w:t>Deutschland</w:t>
            </w:r>
          </w:p>
          <w:p w14:paraId="0EC0175E" w14:textId="77777777" w:rsidR="007C6975" w:rsidRPr="009C369B" w:rsidRDefault="007C6975" w:rsidP="00107194">
            <w:pPr>
              <w:spacing w:line="240" w:lineRule="auto"/>
              <w:rPr>
                <w:szCs w:val="22"/>
              </w:rPr>
            </w:pPr>
            <w:r w:rsidRPr="009C369B">
              <w:rPr>
                <w:szCs w:val="22"/>
              </w:rPr>
              <w:t>Novartis Pharma GmbH</w:t>
            </w:r>
          </w:p>
          <w:p w14:paraId="0EC0175F" w14:textId="77777777" w:rsidR="007C6975" w:rsidRPr="009C369B" w:rsidRDefault="007C6975" w:rsidP="00107194">
            <w:pPr>
              <w:spacing w:line="240" w:lineRule="auto"/>
              <w:rPr>
                <w:szCs w:val="22"/>
              </w:rPr>
            </w:pPr>
            <w:r w:rsidRPr="009C369B">
              <w:rPr>
                <w:szCs w:val="22"/>
              </w:rPr>
              <w:t>Tel: +49 911 273 0</w:t>
            </w:r>
          </w:p>
          <w:p w14:paraId="0EC01760" w14:textId="77777777" w:rsidR="007C6975" w:rsidRPr="009C369B" w:rsidRDefault="007C6975" w:rsidP="00107194">
            <w:pPr>
              <w:tabs>
                <w:tab w:val="left" w:pos="-720"/>
              </w:tabs>
              <w:suppressAutoHyphens/>
              <w:spacing w:line="240" w:lineRule="auto"/>
              <w:rPr>
                <w:szCs w:val="22"/>
              </w:rPr>
            </w:pPr>
          </w:p>
        </w:tc>
        <w:tc>
          <w:tcPr>
            <w:tcW w:w="4678" w:type="dxa"/>
          </w:tcPr>
          <w:p w14:paraId="0EC01761" w14:textId="77777777" w:rsidR="007C6975" w:rsidRPr="009C369B" w:rsidRDefault="007C6975" w:rsidP="00107194">
            <w:pPr>
              <w:suppressAutoHyphens/>
              <w:spacing w:line="240" w:lineRule="auto"/>
              <w:rPr>
                <w:b/>
                <w:szCs w:val="22"/>
              </w:rPr>
            </w:pPr>
            <w:r w:rsidRPr="009C369B">
              <w:rPr>
                <w:b/>
                <w:szCs w:val="22"/>
              </w:rPr>
              <w:t>Nederland</w:t>
            </w:r>
          </w:p>
          <w:p w14:paraId="0EC01762" w14:textId="77777777" w:rsidR="007C6975" w:rsidRPr="009C369B" w:rsidRDefault="007C6975" w:rsidP="00107194">
            <w:pPr>
              <w:spacing w:line="240" w:lineRule="auto"/>
              <w:rPr>
                <w:iCs/>
                <w:szCs w:val="22"/>
              </w:rPr>
            </w:pPr>
            <w:r w:rsidRPr="009C369B">
              <w:rPr>
                <w:iCs/>
                <w:szCs w:val="22"/>
              </w:rPr>
              <w:t>Novartis Pharma B.V.</w:t>
            </w:r>
          </w:p>
          <w:p w14:paraId="0EC01763" w14:textId="23A64BE3" w:rsidR="007C6975" w:rsidRPr="009C369B" w:rsidRDefault="007C6975" w:rsidP="00107194">
            <w:pPr>
              <w:spacing w:line="240" w:lineRule="auto"/>
              <w:rPr>
                <w:szCs w:val="22"/>
              </w:rPr>
            </w:pPr>
            <w:r w:rsidRPr="009C369B">
              <w:rPr>
                <w:szCs w:val="22"/>
              </w:rPr>
              <w:t xml:space="preserve">Tel: +31 </w:t>
            </w:r>
            <w:r w:rsidR="008E43C7" w:rsidRPr="009C369B">
              <w:rPr>
                <w:szCs w:val="22"/>
              </w:rPr>
              <w:t>88</w:t>
            </w:r>
            <w:r w:rsidRPr="009C369B">
              <w:rPr>
                <w:szCs w:val="22"/>
              </w:rPr>
              <w:t xml:space="preserve"> </w:t>
            </w:r>
            <w:r w:rsidR="008E43C7" w:rsidRPr="009C369B">
              <w:rPr>
                <w:szCs w:val="22"/>
              </w:rPr>
              <w:t>04</w:t>
            </w:r>
            <w:r w:rsidRPr="009C369B">
              <w:rPr>
                <w:szCs w:val="22"/>
              </w:rPr>
              <w:t xml:space="preserve"> </w:t>
            </w:r>
            <w:r w:rsidR="008E43C7" w:rsidRPr="009C369B">
              <w:rPr>
                <w:szCs w:val="22"/>
              </w:rPr>
              <w:t>5</w:t>
            </w:r>
            <w:r w:rsidRPr="009C369B">
              <w:rPr>
                <w:szCs w:val="22"/>
              </w:rPr>
              <w:t>2 555</w:t>
            </w:r>
          </w:p>
        </w:tc>
      </w:tr>
      <w:tr w:rsidR="007C6975" w:rsidRPr="009C369B" w14:paraId="0EC0176C" w14:textId="77777777" w:rsidTr="0055284D">
        <w:trPr>
          <w:cantSplit/>
        </w:trPr>
        <w:tc>
          <w:tcPr>
            <w:tcW w:w="4678" w:type="dxa"/>
          </w:tcPr>
          <w:p w14:paraId="0EC01765" w14:textId="77777777" w:rsidR="007C6975" w:rsidRPr="009C369B" w:rsidRDefault="007C6975" w:rsidP="00107194">
            <w:pPr>
              <w:tabs>
                <w:tab w:val="left" w:pos="-720"/>
              </w:tabs>
              <w:suppressAutoHyphens/>
              <w:spacing w:line="240" w:lineRule="auto"/>
              <w:rPr>
                <w:b/>
                <w:bCs/>
                <w:szCs w:val="22"/>
              </w:rPr>
            </w:pPr>
            <w:r w:rsidRPr="009C369B">
              <w:rPr>
                <w:b/>
                <w:bCs/>
                <w:szCs w:val="22"/>
              </w:rPr>
              <w:t>Eesti</w:t>
            </w:r>
          </w:p>
          <w:p w14:paraId="0EC01766" w14:textId="77777777" w:rsidR="007C6975" w:rsidRPr="009C369B" w:rsidRDefault="00A826CD" w:rsidP="00107194">
            <w:pPr>
              <w:tabs>
                <w:tab w:val="left" w:pos="-720"/>
              </w:tabs>
              <w:suppressAutoHyphens/>
              <w:spacing w:line="240" w:lineRule="auto"/>
              <w:rPr>
                <w:szCs w:val="22"/>
              </w:rPr>
            </w:pPr>
            <w:r w:rsidRPr="00330410">
              <w:rPr>
                <w:szCs w:val="22"/>
              </w:rPr>
              <w:t>SIA Novartis Baltics Eesti filiaal</w:t>
            </w:r>
          </w:p>
          <w:p w14:paraId="0EC01767" w14:textId="77777777" w:rsidR="007C6975" w:rsidRPr="009C369B" w:rsidRDefault="007C6975" w:rsidP="00107194">
            <w:pPr>
              <w:tabs>
                <w:tab w:val="left" w:pos="-720"/>
              </w:tabs>
              <w:suppressAutoHyphens/>
              <w:spacing w:line="240" w:lineRule="auto"/>
              <w:rPr>
                <w:szCs w:val="22"/>
              </w:rPr>
            </w:pPr>
            <w:r w:rsidRPr="009C369B">
              <w:rPr>
                <w:szCs w:val="22"/>
              </w:rPr>
              <w:t>Tel: +372 66 30 810</w:t>
            </w:r>
          </w:p>
          <w:p w14:paraId="0EC01768" w14:textId="77777777" w:rsidR="007C6975" w:rsidRPr="009C369B" w:rsidRDefault="007C6975" w:rsidP="00107194">
            <w:pPr>
              <w:tabs>
                <w:tab w:val="left" w:pos="-720"/>
              </w:tabs>
              <w:suppressAutoHyphens/>
              <w:spacing w:line="240" w:lineRule="auto"/>
              <w:rPr>
                <w:szCs w:val="22"/>
              </w:rPr>
            </w:pPr>
          </w:p>
        </w:tc>
        <w:tc>
          <w:tcPr>
            <w:tcW w:w="4678" w:type="dxa"/>
          </w:tcPr>
          <w:p w14:paraId="0EC01769" w14:textId="77777777" w:rsidR="007C6975" w:rsidRPr="009C369B" w:rsidRDefault="007C6975" w:rsidP="00107194">
            <w:pPr>
              <w:spacing w:line="240" w:lineRule="auto"/>
              <w:rPr>
                <w:b/>
                <w:szCs w:val="22"/>
              </w:rPr>
            </w:pPr>
            <w:r w:rsidRPr="009C369B">
              <w:rPr>
                <w:b/>
                <w:szCs w:val="22"/>
              </w:rPr>
              <w:t>Norge</w:t>
            </w:r>
          </w:p>
          <w:p w14:paraId="0EC0176A" w14:textId="77777777" w:rsidR="007C6975" w:rsidRPr="009C369B" w:rsidRDefault="007C6975" w:rsidP="00107194">
            <w:pPr>
              <w:spacing w:line="240" w:lineRule="auto"/>
              <w:rPr>
                <w:szCs w:val="22"/>
              </w:rPr>
            </w:pPr>
            <w:r w:rsidRPr="009C369B">
              <w:rPr>
                <w:szCs w:val="22"/>
              </w:rPr>
              <w:t>Novartis Norge AS</w:t>
            </w:r>
          </w:p>
          <w:p w14:paraId="0EC0176B" w14:textId="77777777" w:rsidR="007C6975" w:rsidRPr="009C369B" w:rsidRDefault="007C6975" w:rsidP="00107194">
            <w:pPr>
              <w:tabs>
                <w:tab w:val="left" w:pos="-720"/>
              </w:tabs>
              <w:suppressAutoHyphens/>
              <w:spacing w:line="240" w:lineRule="auto"/>
              <w:rPr>
                <w:szCs w:val="22"/>
              </w:rPr>
            </w:pPr>
            <w:r w:rsidRPr="009C369B">
              <w:rPr>
                <w:szCs w:val="22"/>
              </w:rPr>
              <w:t>Tlf: +47 23 05 20 00</w:t>
            </w:r>
          </w:p>
        </w:tc>
      </w:tr>
      <w:tr w:rsidR="007C6975" w:rsidRPr="009C369B" w14:paraId="0EC01774" w14:textId="77777777" w:rsidTr="0055284D">
        <w:trPr>
          <w:cantSplit/>
        </w:trPr>
        <w:tc>
          <w:tcPr>
            <w:tcW w:w="4678" w:type="dxa"/>
          </w:tcPr>
          <w:p w14:paraId="0EC0176D" w14:textId="77777777" w:rsidR="007C6975" w:rsidRPr="009C369B" w:rsidRDefault="007C6975" w:rsidP="00107194">
            <w:pPr>
              <w:spacing w:line="240" w:lineRule="auto"/>
              <w:rPr>
                <w:b/>
                <w:szCs w:val="22"/>
              </w:rPr>
            </w:pPr>
            <w:r w:rsidRPr="009C369B">
              <w:rPr>
                <w:b/>
                <w:szCs w:val="22"/>
              </w:rPr>
              <w:t>Ελλάδα</w:t>
            </w:r>
          </w:p>
          <w:p w14:paraId="0EC0176E" w14:textId="77777777" w:rsidR="007C6975" w:rsidRPr="009C369B" w:rsidRDefault="007C6975" w:rsidP="00107194">
            <w:pPr>
              <w:spacing w:line="240" w:lineRule="auto"/>
              <w:rPr>
                <w:szCs w:val="22"/>
              </w:rPr>
            </w:pPr>
            <w:r w:rsidRPr="009C369B">
              <w:rPr>
                <w:szCs w:val="22"/>
              </w:rPr>
              <w:t>Novartis (Hellas) A.E.B.E.</w:t>
            </w:r>
          </w:p>
          <w:p w14:paraId="0EC0176F" w14:textId="77777777" w:rsidR="007C6975" w:rsidRPr="009C369B" w:rsidRDefault="007C6975" w:rsidP="00107194">
            <w:pPr>
              <w:spacing w:line="240" w:lineRule="auto"/>
              <w:rPr>
                <w:szCs w:val="22"/>
              </w:rPr>
            </w:pPr>
            <w:r w:rsidRPr="009C369B">
              <w:rPr>
                <w:szCs w:val="22"/>
              </w:rPr>
              <w:t>Τηλ: +30 210 281 17 12</w:t>
            </w:r>
          </w:p>
          <w:p w14:paraId="0EC01770" w14:textId="77777777" w:rsidR="007C6975" w:rsidRPr="009C369B" w:rsidRDefault="007C6975" w:rsidP="00107194">
            <w:pPr>
              <w:tabs>
                <w:tab w:val="left" w:pos="-720"/>
              </w:tabs>
              <w:suppressAutoHyphens/>
              <w:spacing w:line="240" w:lineRule="auto"/>
              <w:rPr>
                <w:szCs w:val="22"/>
              </w:rPr>
            </w:pPr>
          </w:p>
        </w:tc>
        <w:tc>
          <w:tcPr>
            <w:tcW w:w="4678" w:type="dxa"/>
          </w:tcPr>
          <w:p w14:paraId="0EC01771" w14:textId="77777777" w:rsidR="007C6975" w:rsidRPr="009C369B" w:rsidRDefault="007C6975" w:rsidP="00107194">
            <w:pPr>
              <w:spacing w:line="240" w:lineRule="auto"/>
              <w:rPr>
                <w:b/>
                <w:szCs w:val="22"/>
              </w:rPr>
            </w:pPr>
            <w:r w:rsidRPr="009C369B">
              <w:rPr>
                <w:b/>
                <w:szCs w:val="22"/>
              </w:rPr>
              <w:t>Österreich</w:t>
            </w:r>
          </w:p>
          <w:p w14:paraId="0EC01772" w14:textId="77777777" w:rsidR="007C6975" w:rsidRPr="009C369B" w:rsidRDefault="007C6975" w:rsidP="00107194">
            <w:pPr>
              <w:spacing w:line="240" w:lineRule="auto"/>
              <w:rPr>
                <w:szCs w:val="22"/>
              </w:rPr>
            </w:pPr>
            <w:r w:rsidRPr="009C369B">
              <w:rPr>
                <w:szCs w:val="22"/>
              </w:rPr>
              <w:t>Novartis Pharma GmbH</w:t>
            </w:r>
          </w:p>
          <w:p w14:paraId="0EC01773" w14:textId="77777777" w:rsidR="007C6975" w:rsidRPr="009C369B" w:rsidRDefault="007C6975" w:rsidP="00107194">
            <w:pPr>
              <w:spacing w:line="240" w:lineRule="auto"/>
              <w:rPr>
                <w:szCs w:val="22"/>
              </w:rPr>
            </w:pPr>
            <w:r w:rsidRPr="009C369B">
              <w:rPr>
                <w:szCs w:val="22"/>
              </w:rPr>
              <w:t>Tel: +43 1 86 6570</w:t>
            </w:r>
          </w:p>
        </w:tc>
      </w:tr>
      <w:tr w:rsidR="007C6975" w:rsidRPr="009C369B" w14:paraId="0EC0177C" w14:textId="77777777" w:rsidTr="0055284D">
        <w:trPr>
          <w:cantSplit/>
        </w:trPr>
        <w:tc>
          <w:tcPr>
            <w:tcW w:w="4678" w:type="dxa"/>
          </w:tcPr>
          <w:p w14:paraId="0EC01775" w14:textId="77777777" w:rsidR="007C6975" w:rsidRPr="009C369B" w:rsidRDefault="007C6975" w:rsidP="00107194">
            <w:pPr>
              <w:tabs>
                <w:tab w:val="left" w:pos="-720"/>
                <w:tab w:val="left" w:pos="4536"/>
              </w:tabs>
              <w:suppressAutoHyphens/>
              <w:spacing w:line="240" w:lineRule="auto"/>
              <w:rPr>
                <w:b/>
                <w:szCs w:val="22"/>
              </w:rPr>
            </w:pPr>
            <w:r w:rsidRPr="009C369B">
              <w:rPr>
                <w:b/>
                <w:szCs w:val="22"/>
              </w:rPr>
              <w:t>España</w:t>
            </w:r>
          </w:p>
          <w:p w14:paraId="0EC01776" w14:textId="77777777" w:rsidR="007C6975" w:rsidRPr="009C369B" w:rsidRDefault="007C6975" w:rsidP="00107194">
            <w:pPr>
              <w:spacing w:line="240" w:lineRule="auto"/>
              <w:rPr>
                <w:szCs w:val="22"/>
              </w:rPr>
            </w:pPr>
            <w:r w:rsidRPr="009C369B">
              <w:t>Novartis Farmacéutica, S.A.</w:t>
            </w:r>
          </w:p>
          <w:p w14:paraId="0EC01777" w14:textId="77777777" w:rsidR="007C6975" w:rsidRPr="009C369B" w:rsidRDefault="007C6975" w:rsidP="00107194">
            <w:pPr>
              <w:spacing w:line="240" w:lineRule="auto"/>
              <w:rPr>
                <w:szCs w:val="22"/>
              </w:rPr>
            </w:pPr>
            <w:r w:rsidRPr="009C369B">
              <w:rPr>
                <w:szCs w:val="22"/>
              </w:rPr>
              <w:t>Tel: +34 93 306 42 00</w:t>
            </w:r>
          </w:p>
          <w:p w14:paraId="0EC01778" w14:textId="77777777" w:rsidR="007C6975" w:rsidRPr="009C369B" w:rsidRDefault="007C6975" w:rsidP="00107194">
            <w:pPr>
              <w:tabs>
                <w:tab w:val="left" w:pos="-720"/>
              </w:tabs>
              <w:suppressAutoHyphens/>
              <w:spacing w:line="240" w:lineRule="auto"/>
              <w:rPr>
                <w:szCs w:val="22"/>
              </w:rPr>
            </w:pPr>
          </w:p>
        </w:tc>
        <w:tc>
          <w:tcPr>
            <w:tcW w:w="4678" w:type="dxa"/>
          </w:tcPr>
          <w:p w14:paraId="0EC01779" w14:textId="77777777" w:rsidR="007C6975" w:rsidRPr="009C369B" w:rsidRDefault="007C6975" w:rsidP="00107194">
            <w:pPr>
              <w:tabs>
                <w:tab w:val="left" w:pos="-720"/>
                <w:tab w:val="left" w:pos="4536"/>
              </w:tabs>
              <w:suppressAutoHyphens/>
              <w:spacing w:line="240" w:lineRule="auto"/>
              <w:rPr>
                <w:b/>
                <w:bCs/>
                <w:iCs/>
                <w:szCs w:val="22"/>
              </w:rPr>
            </w:pPr>
            <w:r w:rsidRPr="009C369B">
              <w:rPr>
                <w:b/>
                <w:bCs/>
                <w:iCs/>
                <w:szCs w:val="22"/>
              </w:rPr>
              <w:t>Polska</w:t>
            </w:r>
          </w:p>
          <w:p w14:paraId="0EC0177A" w14:textId="77777777" w:rsidR="007C6975" w:rsidRPr="009C369B" w:rsidRDefault="007C6975" w:rsidP="00107194">
            <w:pPr>
              <w:spacing w:line="240" w:lineRule="auto"/>
              <w:rPr>
                <w:szCs w:val="22"/>
              </w:rPr>
            </w:pPr>
            <w:r w:rsidRPr="009C369B">
              <w:rPr>
                <w:szCs w:val="22"/>
              </w:rPr>
              <w:t>Novartis Poland Sp. z o.o.</w:t>
            </w:r>
          </w:p>
          <w:p w14:paraId="0EC0177B" w14:textId="77777777" w:rsidR="007C6975" w:rsidRPr="009C369B" w:rsidRDefault="007C6975" w:rsidP="00107194">
            <w:pPr>
              <w:spacing w:line="240" w:lineRule="auto"/>
              <w:rPr>
                <w:szCs w:val="22"/>
              </w:rPr>
            </w:pPr>
            <w:r w:rsidRPr="009C369B">
              <w:rPr>
                <w:szCs w:val="22"/>
              </w:rPr>
              <w:t>Tel.: +48 22 375 4888</w:t>
            </w:r>
          </w:p>
        </w:tc>
      </w:tr>
      <w:tr w:rsidR="007C6975" w:rsidRPr="009C369B" w14:paraId="0EC01784" w14:textId="77777777" w:rsidTr="0055284D">
        <w:trPr>
          <w:cantSplit/>
        </w:trPr>
        <w:tc>
          <w:tcPr>
            <w:tcW w:w="4678" w:type="dxa"/>
          </w:tcPr>
          <w:p w14:paraId="0EC0177D" w14:textId="77777777" w:rsidR="007C6975" w:rsidRPr="009C369B" w:rsidRDefault="007C6975" w:rsidP="00107194">
            <w:pPr>
              <w:tabs>
                <w:tab w:val="left" w:pos="-720"/>
                <w:tab w:val="left" w:pos="4536"/>
              </w:tabs>
              <w:suppressAutoHyphens/>
              <w:spacing w:line="240" w:lineRule="auto"/>
              <w:rPr>
                <w:b/>
                <w:szCs w:val="22"/>
              </w:rPr>
            </w:pPr>
            <w:r w:rsidRPr="009C369B">
              <w:rPr>
                <w:b/>
                <w:szCs w:val="22"/>
              </w:rPr>
              <w:t>France</w:t>
            </w:r>
          </w:p>
          <w:p w14:paraId="0EC0177E" w14:textId="77777777" w:rsidR="007C6975" w:rsidRPr="009C369B" w:rsidRDefault="007C6975" w:rsidP="00107194">
            <w:pPr>
              <w:spacing w:line="240" w:lineRule="auto"/>
              <w:rPr>
                <w:szCs w:val="22"/>
              </w:rPr>
            </w:pPr>
            <w:r w:rsidRPr="009C369B">
              <w:rPr>
                <w:szCs w:val="22"/>
              </w:rPr>
              <w:t>Novartis Pharma S.A.S.</w:t>
            </w:r>
          </w:p>
          <w:p w14:paraId="0EC0177F" w14:textId="77777777" w:rsidR="007C6975" w:rsidRPr="009C369B" w:rsidRDefault="007C6975" w:rsidP="00107194">
            <w:pPr>
              <w:spacing w:line="240" w:lineRule="auto"/>
              <w:rPr>
                <w:szCs w:val="22"/>
              </w:rPr>
            </w:pPr>
            <w:r w:rsidRPr="009C369B">
              <w:rPr>
                <w:szCs w:val="22"/>
              </w:rPr>
              <w:t>Tél: +33 1 55 47 66 00</w:t>
            </w:r>
          </w:p>
          <w:p w14:paraId="0EC01780" w14:textId="77777777" w:rsidR="007C6975" w:rsidRPr="009C369B" w:rsidRDefault="007C6975" w:rsidP="00107194">
            <w:pPr>
              <w:spacing w:line="240" w:lineRule="auto"/>
              <w:rPr>
                <w:b/>
                <w:szCs w:val="22"/>
              </w:rPr>
            </w:pPr>
          </w:p>
        </w:tc>
        <w:tc>
          <w:tcPr>
            <w:tcW w:w="4678" w:type="dxa"/>
          </w:tcPr>
          <w:p w14:paraId="0EC01781" w14:textId="77777777" w:rsidR="007C6975" w:rsidRPr="009C369B" w:rsidRDefault="007C6975" w:rsidP="00107194">
            <w:pPr>
              <w:spacing w:line="240" w:lineRule="auto"/>
              <w:rPr>
                <w:b/>
                <w:szCs w:val="22"/>
              </w:rPr>
            </w:pPr>
            <w:r w:rsidRPr="009C369B">
              <w:rPr>
                <w:b/>
                <w:szCs w:val="22"/>
              </w:rPr>
              <w:t>Portugal</w:t>
            </w:r>
          </w:p>
          <w:p w14:paraId="0EC01782" w14:textId="77777777" w:rsidR="007C6975" w:rsidRPr="009C369B" w:rsidRDefault="007C6975" w:rsidP="00107194">
            <w:pPr>
              <w:tabs>
                <w:tab w:val="clear" w:pos="567"/>
              </w:tabs>
              <w:spacing w:line="240" w:lineRule="auto"/>
              <w:rPr>
                <w:szCs w:val="22"/>
              </w:rPr>
            </w:pPr>
            <w:r w:rsidRPr="009C369B">
              <w:rPr>
                <w:szCs w:val="22"/>
              </w:rPr>
              <w:t>Novartis Farma - Produtos Farmacêuticos, S.A.</w:t>
            </w:r>
          </w:p>
          <w:p w14:paraId="0EC01783" w14:textId="77777777" w:rsidR="007C6975" w:rsidRPr="009C369B" w:rsidRDefault="007C6975" w:rsidP="00107194">
            <w:pPr>
              <w:tabs>
                <w:tab w:val="left" w:pos="-720"/>
              </w:tabs>
              <w:suppressAutoHyphens/>
              <w:spacing w:line="240" w:lineRule="auto"/>
              <w:rPr>
                <w:szCs w:val="22"/>
              </w:rPr>
            </w:pPr>
            <w:r w:rsidRPr="009C369B">
              <w:rPr>
                <w:szCs w:val="22"/>
              </w:rPr>
              <w:t>Tel: +351 21 000 8600</w:t>
            </w:r>
          </w:p>
        </w:tc>
      </w:tr>
      <w:tr w:rsidR="007C6975" w:rsidRPr="009C369B" w14:paraId="0EC0178C" w14:textId="77777777" w:rsidTr="0055284D">
        <w:trPr>
          <w:cantSplit/>
        </w:trPr>
        <w:tc>
          <w:tcPr>
            <w:tcW w:w="4678" w:type="dxa"/>
          </w:tcPr>
          <w:p w14:paraId="0EC01785" w14:textId="77777777" w:rsidR="007C6975" w:rsidRPr="009C369B" w:rsidRDefault="007C6975" w:rsidP="00107194">
            <w:pPr>
              <w:spacing w:line="240" w:lineRule="auto"/>
              <w:rPr>
                <w:rFonts w:eastAsia="PMingLiU"/>
                <w:b/>
              </w:rPr>
            </w:pPr>
            <w:r w:rsidRPr="009C369B">
              <w:rPr>
                <w:rFonts w:eastAsia="PMingLiU"/>
                <w:b/>
              </w:rPr>
              <w:t>Hrvatska</w:t>
            </w:r>
          </w:p>
          <w:p w14:paraId="0EC01786" w14:textId="77777777" w:rsidR="007C6975" w:rsidRPr="009C369B" w:rsidRDefault="007C6975" w:rsidP="00107194">
            <w:pPr>
              <w:spacing w:line="240" w:lineRule="auto"/>
            </w:pPr>
            <w:r w:rsidRPr="009C369B">
              <w:t>Novartis Hrvatska d.o.o.</w:t>
            </w:r>
          </w:p>
          <w:p w14:paraId="0EC01787" w14:textId="77777777" w:rsidR="007C6975" w:rsidRPr="009C369B" w:rsidRDefault="007C6975" w:rsidP="00107194">
            <w:pPr>
              <w:spacing w:line="240" w:lineRule="auto"/>
            </w:pPr>
            <w:r w:rsidRPr="009C369B">
              <w:t>Tel. +385 1 6274 220</w:t>
            </w:r>
          </w:p>
          <w:p w14:paraId="0EC01788" w14:textId="77777777" w:rsidR="007C6975" w:rsidRPr="009C369B" w:rsidRDefault="007C6975" w:rsidP="00107194">
            <w:pPr>
              <w:tabs>
                <w:tab w:val="left" w:pos="-720"/>
                <w:tab w:val="left" w:pos="4536"/>
              </w:tabs>
              <w:suppressAutoHyphens/>
              <w:spacing w:line="240" w:lineRule="auto"/>
              <w:rPr>
                <w:b/>
                <w:szCs w:val="22"/>
              </w:rPr>
            </w:pPr>
          </w:p>
        </w:tc>
        <w:tc>
          <w:tcPr>
            <w:tcW w:w="4678" w:type="dxa"/>
          </w:tcPr>
          <w:p w14:paraId="0EC01789" w14:textId="77777777" w:rsidR="007C6975" w:rsidRPr="009C369B" w:rsidRDefault="007C6975" w:rsidP="00107194">
            <w:pPr>
              <w:autoSpaceDE w:val="0"/>
              <w:autoSpaceDN w:val="0"/>
              <w:adjustRightInd w:val="0"/>
              <w:spacing w:line="240" w:lineRule="auto"/>
              <w:rPr>
                <w:b/>
                <w:bCs/>
                <w:szCs w:val="22"/>
              </w:rPr>
            </w:pPr>
            <w:r w:rsidRPr="009C369B">
              <w:rPr>
                <w:b/>
                <w:bCs/>
                <w:szCs w:val="22"/>
              </w:rPr>
              <w:t>România</w:t>
            </w:r>
          </w:p>
          <w:p w14:paraId="0EC0178A" w14:textId="77777777" w:rsidR="007C6975" w:rsidRPr="009C369B" w:rsidRDefault="007C6975" w:rsidP="00107194">
            <w:pPr>
              <w:autoSpaceDE w:val="0"/>
              <w:autoSpaceDN w:val="0"/>
              <w:adjustRightInd w:val="0"/>
              <w:spacing w:line="240" w:lineRule="auto"/>
              <w:rPr>
                <w:szCs w:val="22"/>
              </w:rPr>
            </w:pPr>
            <w:r w:rsidRPr="009C369B">
              <w:rPr>
                <w:szCs w:val="22"/>
              </w:rPr>
              <w:t>Novartis Pharma Services Romania SRL</w:t>
            </w:r>
          </w:p>
          <w:p w14:paraId="0EC0178B" w14:textId="77777777" w:rsidR="007C6975" w:rsidRPr="009C369B" w:rsidRDefault="007C6975" w:rsidP="00107194">
            <w:pPr>
              <w:tabs>
                <w:tab w:val="left" w:pos="-720"/>
              </w:tabs>
              <w:suppressAutoHyphens/>
              <w:spacing w:line="240" w:lineRule="auto"/>
              <w:rPr>
                <w:szCs w:val="22"/>
              </w:rPr>
            </w:pPr>
            <w:r w:rsidRPr="009C369B">
              <w:rPr>
                <w:szCs w:val="22"/>
              </w:rPr>
              <w:t>Tel: +40 21 31299 01</w:t>
            </w:r>
          </w:p>
        </w:tc>
      </w:tr>
      <w:tr w:rsidR="007C6975" w:rsidRPr="009C369B" w14:paraId="0EC01794" w14:textId="77777777" w:rsidTr="0055284D">
        <w:trPr>
          <w:cantSplit/>
        </w:trPr>
        <w:tc>
          <w:tcPr>
            <w:tcW w:w="4678" w:type="dxa"/>
          </w:tcPr>
          <w:p w14:paraId="0EC0178D" w14:textId="77777777" w:rsidR="007C6975" w:rsidRPr="009C369B" w:rsidRDefault="007C6975" w:rsidP="00107194">
            <w:pPr>
              <w:spacing w:line="240" w:lineRule="auto"/>
              <w:rPr>
                <w:b/>
                <w:szCs w:val="22"/>
              </w:rPr>
            </w:pPr>
            <w:r w:rsidRPr="009C369B">
              <w:rPr>
                <w:b/>
                <w:szCs w:val="22"/>
              </w:rPr>
              <w:t>Ireland</w:t>
            </w:r>
          </w:p>
          <w:p w14:paraId="0EC0178E" w14:textId="77777777" w:rsidR="007C6975" w:rsidRPr="009C369B" w:rsidRDefault="007C6975" w:rsidP="00107194">
            <w:pPr>
              <w:spacing w:line="240" w:lineRule="auto"/>
              <w:rPr>
                <w:szCs w:val="22"/>
              </w:rPr>
            </w:pPr>
            <w:r w:rsidRPr="009C369B">
              <w:rPr>
                <w:szCs w:val="22"/>
              </w:rPr>
              <w:t>Novartis Ireland Limited</w:t>
            </w:r>
          </w:p>
          <w:p w14:paraId="0EC0178F" w14:textId="77777777" w:rsidR="007C6975" w:rsidRPr="009C369B" w:rsidRDefault="007C6975" w:rsidP="00107194">
            <w:pPr>
              <w:spacing w:line="240" w:lineRule="auto"/>
              <w:rPr>
                <w:szCs w:val="22"/>
              </w:rPr>
            </w:pPr>
            <w:r w:rsidRPr="009C369B">
              <w:rPr>
                <w:szCs w:val="22"/>
              </w:rPr>
              <w:t>Tel: +353 1 260 12 55</w:t>
            </w:r>
          </w:p>
          <w:p w14:paraId="0EC01790" w14:textId="77777777" w:rsidR="007C6975" w:rsidRPr="009C369B" w:rsidRDefault="007C6975" w:rsidP="00107194">
            <w:pPr>
              <w:spacing w:line="240" w:lineRule="auto"/>
              <w:rPr>
                <w:b/>
                <w:szCs w:val="22"/>
              </w:rPr>
            </w:pPr>
          </w:p>
        </w:tc>
        <w:tc>
          <w:tcPr>
            <w:tcW w:w="4678" w:type="dxa"/>
          </w:tcPr>
          <w:p w14:paraId="0EC01791" w14:textId="77777777" w:rsidR="007C6975" w:rsidRPr="009C369B" w:rsidRDefault="007C6975" w:rsidP="00107194">
            <w:pPr>
              <w:spacing w:line="240" w:lineRule="auto"/>
              <w:rPr>
                <w:b/>
                <w:szCs w:val="22"/>
              </w:rPr>
            </w:pPr>
            <w:r w:rsidRPr="009C369B">
              <w:rPr>
                <w:b/>
                <w:szCs w:val="22"/>
              </w:rPr>
              <w:t>Slovenija</w:t>
            </w:r>
          </w:p>
          <w:p w14:paraId="0EC01792" w14:textId="77777777" w:rsidR="007C6975" w:rsidRPr="009C369B" w:rsidRDefault="007C6975" w:rsidP="00107194">
            <w:pPr>
              <w:spacing w:line="240" w:lineRule="auto"/>
              <w:rPr>
                <w:szCs w:val="22"/>
              </w:rPr>
            </w:pPr>
            <w:r w:rsidRPr="009C369B">
              <w:rPr>
                <w:szCs w:val="22"/>
              </w:rPr>
              <w:t>Novartis Pharma Services Inc.</w:t>
            </w:r>
          </w:p>
          <w:p w14:paraId="0EC01793" w14:textId="77777777" w:rsidR="007C6975" w:rsidRPr="009C369B" w:rsidRDefault="007C6975" w:rsidP="00107194">
            <w:pPr>
              <w:spacing w:line="240" w:lineRule="auto"/>
              <w:rPr>
                <w:szCs w:val="22"/>
              </w:rPr>
            </w:pPr>
            <w:r w:rsidRPr="009C369B">
              <w:rPr>
                <w:szCs w:val="22"/>
              </w:rPr>
              <w:t>Tel: +386 1 300 75 50</w:t>
            </w:r>
          </w:p>
        </w:tc>
      </w:tr>
      <w:tr w:rsidR="007C6975" w:rsidRPr="009C369B" w14:paraId="0EC0179D" w14:textId="77777777" w:rsidTr="0055284D">
        <w:trPr>
          <w:cantSplit/>
        </w:trPr>
        <w:tc>
          <w:tcPr>
            <w:tcW w:w="4678" w:type="dxa"/>
          </w:tcPr>
          <w:p w14:paraId="0EC01795" w14:textId="77777777" w:rsidR="007C6975" w:rsidRPr="009C369B" w:rsidRDefault="007C6975" w:rsidP="00107194">
            <w:pPr>
              <w:spacing w:line="240" w:lineRule="auto"/>
              <w:rPr>
                <w:b/>
                <w:szCs w:val="22"/>
              </w:rPr>
            </w:pPr>
            <w:r w:rsidRPr="009C369B">
              <w:rPr>
                <w:b/>
                <w:szCs w:val="22"/>
              </w:rPr>
              <w:t>Ísland</w:t>
            </w:r>
          </w:p>
          <w:p w14:paraId="0EC01796" w14:textId="77777777" w:rsidR="007C6975" w:rsidRPr="009C369B" w:rsidRDefault="007C6975" w:rsidP="00107194">
            <w:pPr>
              <w:spacing w:line="240" w:lineRule="auto"/>
              <w:rPr>
                <w:szCs w:val="22"/>
              </w:rPr>
            </w:pPr>
            <w:r w:rsidRPr="009C369B">
              <w:rPr>
                <w:szCs w:val="22"/>
              </w:rPr>
              <w:t>Vistor hf.</w:t>
            </w:r>
          </w:p>
          <w:p w14:paraId="0EC01797" w14:textId="77777777" w:rsidR="007C6975" w:rsidRPr="009C369B" w:rsidRDefault="007C6975" w:rsidP="00107194">
            <w:pPr>
              <w:tabs>
                <w:tab w:val="left" w:pos="-720"/>
              </w:tabs>
              <w:suppressAutoHyphens/>
              <w:spacing w:line="240" w:lineRule="auto"/>
              <w:rPr>
                <w:szCs w:val="22"/>
              </w:rPr>
            </w:pPr>
            <w:r w:rsidRPr="009C369B">
              <w:rPr>
                <w:szCs w:val="22"/>
              </w:rPr>
              <w:t>Sími: +354 535 7000</w:t>
            </w:r>
          </w:p>
          <w:p w14:paraId="0EC01798" w14:textId="77777777" w:rsidR="007C6975" w:rsidRPr="009C369B" w:rsidRDefault="007C6975" w:rsidP="00107194">
            <w:pPr>
              <w:spacing w:line="240" w:lineRule="auto"/>
              <w:rPr>
                <w:szCs w:val="22"/>
              </w:rPr>
            </w:pPr>
          </w:p>
        </w:tc>
        <w:tc>
          <w:tcPr>
            <w:tcW w:w="4678" w:type="dxa"/>
          </w:tcPr>
          <w:p w14:paraId="0EC01799" w14:textId="77777777" w:rsidR="007C6975" w:rsidRPr="009C369B" w:rsidRDefault="007C6975" w:rsidP="00107194">
            <w:pPr>
              <w:tabs>
                <w:tab w:val="left" w:pos="-720"/>
              </w:tabs>
              <w:suppressAutoHyphens/>
              <w:spacing w:line="240" w:lineRule="auto"/>
              <w:rPr>
                <w:b/>
                <w:szCs w:val="22"/>
              </w:rPr>
            </w:pPr>
            <w:r w:rsidRPr="009C369B">
              <w:rPr>
                <w:b/>
                <w:szCs w:val="22"/>
              </w:rPr>
              <w:t>Slovenská republika</w:t>
            </w:r>
          </w:p>
          <w:p w14:paraId="0EC0179A" w14:textId="77777777" w:rsidR="007C6975" w:rsidRPr="009C369B" w:rsidRDefault="007C6975" w:rsidP="00107194">
            <w:pPr>
              <w:spacing w:line="240" w:lineRule="auto"/>
              <w:rPr>
                <w:szCs w:val="22"/>
              </w:rPr>
            </w:pPr>
            <w:r w:rsidRPr="009C369B">
              <w:rPr>
                <w:szCs w:val="22"/>
              </w:rPr>
              <w:t>Novartis Slovakia s.r.o.</w:t>
            </w:r>
          </w:p>
          <w:p w14:paraId="0EC0179B" w14:textId="77777777" w:rsidR="007C6975" w:rsidRPr="009C369B" w:rsidRDefault="007C6975" w:rsidP="00107194">
            <w:pPr>
              <w:spacing w:line="240" w:lineRule="auto"/>
              <w:rPr>
                <w:szCs w:val="22"/>
              </w:rPr>
            </w:pPr>
            <w:r w:rsidRPr="009C369B">
              <w:rPr>
                <w:szCs w:val="22"/>
              </w:rPr>
              <w:t>Tel: +421 2 5542 5439</w:t>
            </w:r>
          </w:p>
          <w:p w14:paraId="0EC0179C" w14:textId="77777777" w:rsidR="007C6975" w:rsidRPr="009C369B" w:rsidRDefault="007C6975" w:rsidP="00107194">
            <w:pPr>
              <w:tabs>
                <w:tab w:val="left" w:pos="-720"/>
              </w:tabs>
              <w:suppressAutoHyphens/>
              <w:spacing w:line="240" w:lineRule="auto"/>
              <w:rPr>
                <w:szCs w:val="22"/>
              </w:rPr>
            </w:pPr>
          </w:p>
        </w:tc>
      </w:tr>
      <w:tr w:rsidR="007C6975" w:rsidRPr="009C369B" w14:paraId="0EC017A5" w14:textId="77777777" w:rsidTr="0055284D">
        <w:trPr>
          <w:cantSplit/>
        </w:trPr>
        <w:tc>
          <w:tcPr>
            <w:tcW w:w="4678" w:type="dxa"/>
          </w:tcPr>
          <w:p w14:paraId="0EC0179E" w14:textId="77777777" w:rsidR="007C6975" w:rsidRPr="009C369B" w:rsidRDefault="007C6975" w:rsidP="00107194">
            <w:pPr>
              <w:spacing w:line="240" w:lineRule="auto"/>
              <w:rPr>
                <w:b/>
                <w:szCs w:val="22"/>
              </w:rPr>
            </w:pPr>
            <w:r w:rsidRPr="009C369B">
              <w:rPr>
                <w:b/>
                <w:szCs w:val="22"/>
              </w:rPr>
              <w:t>Italia</w:t>
            </w:r>
          </w:p>
          <w:p w14:paraId="0EC0179F" w14:textId="77777777" w:rsidR="007C6975" w:rsidRPr="009C369B" w:rsidRDefault="007C6975" w:rsidP="00107194">
            <w:pPr>
              <w:spacing w:line="240" w:lineRule="auto"/>
              <w:rPr>
                <w:szCs w:val="22"/>
              </w:rPr>
            </w:pPr>
            <w:r w:rsidRPr="009C369B">
              <w:rPr>
                <w:szCs w:val="22"/>
              </w:rPr>
              <w:t>Novartis Farma S.p.A.</w:t>
            </w:r>
          </w:p>
          <w:p w14:paraId="0EC017A0" w14:textId="77777777" w:rsidR="007C6975" w:rsidRPr="009C369B" w:rsidRDefault="007C6975" w:rsidP="00107194">
            <w:pPr>
              <w:spacing w:line="240" w:lineRule="auto"/>
              <w:rPr>
                <w:b/>
                <w:szCs w:val="22"/>
              </w:rPr>
            </w:pPr>
            <w:r w:rsidRPr="009C369B">
              <w:rPr>
                <w:szCs w:val="22"/>
              </w:rPr>
              <w:t>Tel: +39 02 96 54 1</w:t>
            </w:r>
          </w:p>
        </w:tc>
        <w:tc>
          <w:tcPr>
            <w:tcW w:w="4678" w:type="dxa"/>
          </w:tcPr>
          <w:p w14:paraId="0EC017A1" w14:textId="77777777" w:rsidR="007C6975" w:rsidRPr="009C369B" w:rsidRDefault="007C6975" w:rsidP="00107194">
            <w:pPr>
              <w:tabs>
                <w:tab w:val="left" w:pos="-720"/>
                <w:tab w:val="left" w:pos="4536"/>
              </w:tabs>
              <w:suppressAutoHyphens/>
              <w:spacing w:line="240" w:lineRule="auto"/>
              <w:rPr>
                <w:b/>
                <w:szCs w:val="22"/>
              </w:rPr>
            </w:pPr>
            <w:r w:rsidRPr="009C369B">
              <w:rPr>
                <w:b/>
                <w:szCs w:val="22"/>
              </w:rPr>
              <w:t>Suomi/Finland</w:t>
            </w:r>
          </w:p>
          <w:p w14:paraId="0EC017A2" w14:textId="77777777" w:rsidR="007C6975" w:rsidRPr="009C369B" w:rsidRDefault="007C6975" w:rsidP="00107194">
            <w:pPr>
              <w:spacing w:line="240" w:lineRule="auto"/>
              <w:rPr>
                <w:szCs w:val="22"/>
              </w:rPr>
            </w:pPr>
            <w:r w:rsidRPr="009C369B">
              <w:rPr>
                <w:szCs w:val="22"/>
              </w:rPr>
              <w:t>Novartis Finland Oy</w:t>
            </w:r>
          </w:p>
          <w:p w14:paraId="0EC017A3" w14:textId="77777777" w:rsidR="007C6975" w:rsidRPr="009C369B" w:rsidRDefault="007C6975" w:rsidP="00107194">
            <w:pPr>
              <w:spacing w:line="240" w:lineRule="auto"/>
              <w:rPr>
                <w:szCs w:val="22"/>
              </w:rPr>
            </w:pPr>
            <w:r w:rsidRPr="009C369B">
              <w:rPr>
                <w:szCs w:val="22"/>
              </w:rPr>
              <w:t xml:space="preserve">Puh/Tel: +358 </w:t>
            </w:r>
            <w:r w:rsidRPr="009C369B">
              <w:rPr>
                <w:szCs w:val="22"/>
                <w:lang w:bidi="he-IL"/>
              </w:rPr>
              <w:t>(0)10 6133 200</w:t>
            </w:r>
          </w:p>
          <w:p w14:paraId="0EC017A4" w14:textId="77777777" w:rsidR="007C6975" w:rsidRPr="009C369B" w:rsidRDefault="007C6975" w:rsidP="00107194">
            <w:pPr>
              <w:tabs>
                <w:tab w:val="left" w:pos="-720"/>
              </w:tabs>
              <w:suppressAutoHyphens/>
              <w:spacing w:line="240" w:lineRule="auto"/>
              <w:rPr>
                <w:szCs w:val="22"/>
              </w:rPr>
            </w:pPr>
          </w:p>
        </w:tc>
      </w:tr>
      <w:tr w:rsidR="007C6975" w:rsidRPr="009C369B" w14:paraId="0EC017AE" w14:textId="77777777" w:rsidTr="0055284D">
        <w:trPr>
          <w:cantSplit/>
        </w:trPr>
        <w:tc>
          <w:tcPr>
            <w:tcW w:w="4678" w:type="dxa"/>
          </w:tcPr>
          <w:p w14:paraId="0EC017A6" w14:textId="77777777" w:rsidR="007C6975" w:rsidRPr="009C369B" w:rsidRDefault="007C6975" w:rsidP="00107194">
            <w:pPr>
              <w:spacing w:line="240" w:lineRule="auto"/>
              <w:rPr>
                <w:b/>
                <w:szCs w:val="22"/>
              </w:rPr>
            </w:pPr>
            <w:r w:rsidRPr="009C369B">
              <w:rPr>
                <w:b/>
                <w:szCs w:val="22"/>
              </w:rPr>
              <w:lastRenderedPageBreak/>
              <w:t>Κύπρος</w:t>
            </w:r>
          </w:p>
          <w:p w14:paraId="0EC017A7" w14:textId="77777777" w:rsidR="007C6975" w:rsidRPr="009C369B" w:rsidRDefault="007C6975" w:rsidP="00107194">
            <w:pPr>
              <w:spacing w:line="240" w:lineRule="auto"/>
              <w:rPr>
                <w:szCs w:val="22"/>
              </w:rPr>
            </w:pPr>
            <w:r w:rsidRPr="009C369B">
              <w:t>Novartis Pharma Services Inc.</w:t>
            </w:r>
          </w:p>
          <w:p w14:paraId="0EC017A8" w14:textId="77777777" w:rsidR="007C6975" w:rsidRPr="009C369B" w:rsidRDefault="007C6975" w:rsidP="00107194">
            <w:pPr>
              <w:tabs>
                <w:tab w:val="left" w:pos="-720"/>
              </w:tabs>
              <w:suppressAutoHyphens/>
              <w:spacing w:line="240" w:lineRule="auto"/>
              <w:rPr>
                <w:szCs w:val="22"/>
              </w:rPr>
            </w:pPr>
            <w:r w:rsidRPr="009C369B">
              <w:rPr>
                <w:szCs w:val="22"/>
              </w:rPr>
              <w:t>Τηλ: +357 22 690 690</w:t>
            </w:r>
          </w:p>
          <w:p w14:paraId="0EC017A9" w14:textId="77777777" w:rsidR="007C6975" w:rsidRPr="009C369B" w:rsidRDefault="007C6975" w:rsidP="00107194">
            <w:pPr>
              <w:spacing w:line="240" w:lineRule="auto"/>
              <w:rPr>
                <w:b/>
                <w:szCs w:val="22"/>
              </w:rPr>
            </w:pPr>
          </w:p>
        </w:tc>
        <w:tc>
          <w:tcPr>
            <w:tcW w:w="4678" w:type="dxa"/>
          </w:tcPr>
          <w:p w14:paraId="0EC017AA" w14:textId="77777777" w:rsidR="007C6975" w:rsidRPr="009C369B" w:rsidRDefault="007C6975" w:rsidP="00107194">
            <w:pPr>
              <w:tabs>
                <w:tab w:val="left" w:pos="-720"/>
                <w:tab w:val="left" w:pos="4536"/>
              </w:tabs>
              <w:suppressAutoHyphens/>
              <w:spacing w:line="240" w:lineRule="auto"/>
              <w:rPr>
                <w:b/>
                <w:szCs w:val="22"/>
              </w:rPr>
            </w:pPr>
            <w:r w:rsidRPr="009C369B">
              <w:rPr>
                <w:b/>
                <w:szCs w:val="22"/>
              </w:rPr>
              <w:t>Sverige</w:t>
            </w:r>
          </w:p>
          <w:p w14:paraId="0EC017AB" w14:textId="77777777" w:rsidR="007C6975" w:rsidRPr="009C369B" w:rsidRDefault="007C6975" w:rsidP="00107194">
            <w:pPr>
              <w:spacing w:line="240" w:lineRule="auto"/>
              <w:rPr>
                <w:szCs w:val="22"/>
              </w:rPr>
            </w:pPr>
            <w:r w:rsidRPr="009C369B">
              <w:rPr>
                <w:szCs w:val="22"/>
              </w:rPr>
              <w:t>Novartis Sverige AB</w:t>
            </w:r>
          </w:p>
          <w:p w14:paraId="0EC017AC" w14:textId="77777777" w:rsidR="007C6975" w:rsidRPr="009C369B" w:rsidRDefault="007C6975" w:rsidP="00107194">
            <w:pPr>
              <w:spacing w:line="240" w:lineRule="auto"/>
              <w:rPr>
                <w:szCs w:val="22"/>
              </w:rPr>
            </w:pPr>
            <w:r w:rsidRPr="009C369B">
              <w:rPr>
                <w:szCs w:val="22"/>
              </w:rPr>
              <w:t>Tel: +46 8 732 32 00</w:t>
            </w:r>
          </w:p>
          <w:p w14:paraId="0EC017AD" w14:textId="77777777" w:rsidR="007C6975" w:rsidRPr="009C369B" w:rsidRDefault="007C6975" w:rsidP="00107194">
            <w:pPr>
              <w:tabs>
                <w:tab w:val="left" w:pos="-720"/>
                <w:tab w:val="left" w:pos="4536"/>
              </w:tabs>
              <w:suppressAutoHyphens/>
              <w:spacing w:line="240" w:lineRule="auto"/>
              <w:rPr>
                <w:szCs w:val="22"/>
              </w:rPr>
            </w:pPr>
          </w:p>
        </w:tc>
      </w:tr>
      <w:tr w:rsidR="007C6975" w:rsidRPr="009C369B" w14:paraId="0EC017B7" w14:textId="77777777" w:rsidTr="0055284D">
        <w:trPr>
          <w:cantSplit/>
        </w:trPr>
        <w:tc>
          <w:tcPr>
            <w:tcW w:w="4678" w:type="dxa"/>
          </w:tcPr>
          <w:p w14:paraId="0EC017AF" w14:textId="77777777" w:rsidR="007C6975" w:rsidRPr="009C369B" w:rsidRDefault="007C6975" w:rsidP="00107194">
            <w:pPr>
              <w:spacing w:line="240" w:lineRule="auto"/>
              <w:rPr>
                <w:b/>
                <w:szCs w:val="22"/>
              </w:rPr>
            </w:pPr>
            <w:r w:rsidRPr="009C369B">
              <w:rPr>
                <w:b/>
                <w:szCs w:val="22"/>
              </w:rPr>
              <w:t>Latvija</w:t>
            </w:r>
          </w:p>
          <w:p w14:paraId="0EC017B0" w14:textId="249C1232" w:rsidR="007C6975" w:rsidRPr="009C369B" w:rsidRDefault="00A826CD" w:rsidP="00107194">
            <w:pPr>
              <w:spacing w:line="240" w:lineRule="auto"/>
              <w:rPr>
                <w:szCs w:val="22"/>
              </w:rPr>
            </w:pPr>
            <w:r w:rsidRPr="00330410">
              <w:rPr>
                <w:szCs w:val="22"/>
              </w:rPr>
              <w:t>SIA Novartis Baltics</w:t>
            </w:r>
          </w:p>
          <w:p w14:paraId="0EC017B1" w14:textId="77777777" w:rsidR="007C6975" w:rsidRPr="009C369B" w:rsidRDefault="007C6975" w:rsidP="00107194">
            <w:pPr>
              <w:tabs>
                <w:tab w:val="left" w:pos="-720"/>
              </w:tabs>
              <w:suppressAutoHyphens/>
              <w:spacing w:line="240" w:lineRule="auto"/>
              <w:rPr>
                <w:szCs w:val="22"/>
              </w:rPr>
            </w:pPr>
            <w:r w:rsidRPr="009C369B">
              <w:rPr>
                <w:szCs w:val="22"/>
              </w:rPr>
              <w:t>Tel: +371 67 887 070</w:t>
            </w:r>
          </w:p>
          <w:p w14:paraId="0EC017B2" w14:textId="77777777" w:rsidR="007C6975" w:rsidRPr="009C369B" w:rsidRDefault="007C6975" w:rsidP="00107194">
            <w:pPr>
              <w:tabs>
                <w:tab w:val="left" w:pos="-720"/>
              </w:tabs>
              <w:suppressAutoHyphens/>
              <w:spacing w:line="240" w:lineRule="auto"/>
              <w:rPr>
                <w:szCs w:val="22"/>
              </w:rPr>
            </w:pPr>
          </w:p>
        </w:tc>
        <w:tc>
          <w:tcPr>
            <w:tcW w:w="4678" w:type="dxa"/>
          </w:tcPr>
          <w:p w14:paraId="0EC017B6" w14:textId="77777777" w:rsidR="007C6975" w:rsidRPr="009C369B" w:rsidRDefault="007C6975" w:rsidP="00E37BAA">
            <w:pPr>
              <w:tabs>
                <w:tab w:val="left" w:pos="-720"/>
              </w:tabs>
              <w:suppressAutoHyphens/>
              <w:spacing w:line="240" w:lineRule="auto"/>
              <w:rPr>
                <w:szCs w:val="22"/>
              </w:rPr>
            </w:pPr>
          </w:p>
        </w:tc>
      </w:tr>
    </w:tbl>
    <w:p w14:paraId="0EC017B8" w14:textId="77777777" w:rsidR="007C6975" w:rsidRPr="009C369B" w:rsidRDefault="007C6975" w:rsidP="00107194">
      <w:pPr>
        <w:numPr>
          <w:ilvl w:val="12"/>
          <w:numId w:val="0"/>
        </w:numPr>
        <w:tabs>
          <w:tab w:val="clear" w:pos="567"/>
        </w:tabs>
        <w:spacing w:line="240" w:lineRule="auto"/>
        <w:ind w:right="-2"/>
        <w:rPr>
          <w:szCs w:val="22"/>
        </w:rPr>
      </w:pPr>
    </w:p>
    <w:p w14:paraId="0EC017B9" w14:textId="77777777" w:rsidR="007C6975" w:rsidRPr="009C369B" w:rsidRDefault="007C6975" w:rsidP="00107194">
      <w:pPr>
        <w:tabs>
          <w:tab w:val="clear" w:pos="567"/>
        </w:tabs>
        <w:spacing w:line="240" w:lineRule="auto"/>
        <w:rPr>
          <w:szCs w:val="22"/>
        </w:rPr>
      </w:pPr>
    </w:p>
    <w:p w14:paraId="0EC017BA" w14:textId="77777777" w:rsidR="007C6975" w:rsidRPr="009C369B" w:rsidRDefault="00861E27" w:rsidP="00107194">
      <w:pPr>
        <w:numPr>
          <w:ilvl w:val="12"/>
          <w:numId w:val="0"/>
        </w:numPr>
        <w:tabs>
          <w:tab w:val="clear" w:pos="567"/>
        </w:tabs>
        <w:spacing w:line="240" w:lineRule="auto"/>
        <w:ind w:right="-2"/>
        <w:rPr>
          <w:szCs w:val="22"/>
        </w:rPr>
      </w:pPr>
      <w:r w:rsidRPr="009C369B">
        <w:rPr>
          <w:b/>
        </w:rPr>
        <w:t>Navodilo je bilo nazadnje revidirano</w:t>
      </w:r>
      <w:r w:rsidR="008A799E" w:rsidRPr="009C369B">
        <w:rPr>
          <w:b/>
        </w:rPr>
        <w:t xml:space="preserve"> </w:t>
      </w:r>
    </w:p>
    <w:p w14:paraId="0EC017BB" w14:textId="77777777" w:rsidR="007C6975" w:rsidRPr="009C369B" w:rsidRDefault="007C6975" w:rsidP="00107194">
      <w:pPr>
        <w:numPr>
          <w:ilvl w:val="12"/>
          <w:numId w:val="0"/>
        </w:numPr>
        <w:tabs>
          <w:tab w:val="clear" w:pos="567"/>
        </w:tabs>
        <w:spacing w:line="240" w:lineRule="auto"/>
        <w:ind w:right="-2"/>
        <w:rPr>
          <w:iCs/>
          <w:szCs w:val="22"/>
        </w:rPr>
      </w:pPr>
    </w:p>
    <w:p w14:paraId="0EC017BC" w14:textId="77777777" w:rsidR="007C6975" w:rsidRPr="009C369B" w:rsidRDefault="00861E27" w:rsidP="00107194">
      <w:pPr>
        <w:keepNext/>
        <w:numPr>
          <w:ilvl w:val="12"/>
          <w:numId w:val="0"/>
        </w:numPr>
        <w:tabs>
          <w:tab w:val="clear" w:pos="567"/>
        </w:tabs>
        <w:spacing w:line="240" w:lineRule="auto"/>
        <w:rPr>
          <w:b/>
        </w:rPr>
      </w:pPr>
      <w:r w:rsidRPr="009C369B">
        <w:rPr>
          <w:b/>
        </w:rPr>
        <w:t>Drugi viri informacij</w:t>
      </w:r>
    </w:p>
    <w:p w14:paraId="0EC017BD" w14:textId="77777777" w:rsidR="00861E27" w:rsidRPr="009C369B" w:rsidRDefault="00861E27" w:rsidP="00107194">
      <w:pPr>
        <w:numPr>
          <w:ilvl w:val="12"/>
          <w:numId w:val="0"/>
        </w:numPr>
        <w:tabs>
          <w:tab w:val="clear" w:pos="567"/>
        </w:tabs>
        <w:spacing w:line="240" w:lineRule="auto"/>
        <w:ind w:right="-2"/>
      </w:pPr>
      <w:r w:rsidRPr="009C369B">
        <w:t xml:space="preserve">Podrobne informacije o zdravilu so objavljene na spletni strani Evropske agencije za zdravila </w:t>
      </w:r>
      <w:hyperlink r:id="rId22" w:history="1">
        <w:r w:rsidRPr="009C369B">
          <w:t>http://www.ema.europa.eu</w:t>
        </w:r>
      </w:hyperlink>
      <w:r w:rsidRPr="009C369B">
        <w:t>.</w:t>
      </w:r>
    </w:p>
    <w:p w14:paraId="0EC017BE" w14:textId="77777777" w:rsidR="0026019F" w:rsidRPr="009C369B" w:rsidRDefault="0026019F" w:rsidP="00107194">
      <w:pPr>
        <w:numPr>
          <w:ilvl w:val="12"/>
          <w:numId w:val="0"/>
        </w:numPr>
        <w:tabs>
          <w:tab w:val="clear" w:pos="567"/>
        </w:tabs>
        <w:spacing w:line="240" w:lineRule="auto"/>
        <w:ind w:right="-2"/>
      </w:pPr>
    </w:p>
    <w:p w14:paraId="0EC017BF" w14:textId="77777777" w:rsidR="005721F2" w:rsidRPr="009C369B" w:rsidRDefault="005721F2" w:rsidP="00107194">
      <w:pPr>
        <w:tabs>
          <w:tab w:val="clear" w:pos="567"/>
        </w:tabs>
        <w:spacing w:line="240" w:lineRule="auto"/>
        <w:jc w:val="center"/>
      </w:pPr>
      <w:r w:rsidRPr="009C369B">
        <w:br w:type="page"/>
      </w:r>
      <w:r w:rsidRPr="009C369B">
        <w:rPr>
          <w:b/>
          <w:szCs w:val="22"/>
        </w:rPr>
        <w:lastRenderedPageBreak/>
        <w:t>Navodilo za uporabo</w:t>
      </w:r>
    </w:p>
    <w:p w14:paraId="0EC017C0" w14:textId="77777777" w:rsidR="005721F2" w:rsidRPr="009C369B" w:rsidRDefault="005721F2" w:rsidP="00107194">
      <w:pPr>
        <w:numPr>
          <w:ilvl w:val="12"/>
          <w:numId w:val="0"/>
        </w:numPr>
        <w:shd w:val="clear" w:color="auto" w:fill="FFFFFF"/>
        <w:tabs>
          <w:tab w:val="clear" w:pos="567"/>
        </w:tabs>
        <w:spacing w:line="240" w:lineRule="auto"/>
        <w:jc w:val="center"/>
      </w:pPr>
    </w:p>
    <w:p w14:paraId="0EC017C1" w14:textId="77777777" w:rsidR="005721F2" w:rsidRPr="009C369B" w:rsidRDefault="005721F2" w:rsidP="00107194">
      <w:pPr>
        <w:tabs>
          <w:tab w:val="clear" w:pos="567"/>
        </w:tabs>
        <w:spacing w:line="240" w:lineRule="auto"/>
        <w:jc w:val="center"/>
        <w:rPr>
          <w:b/>
        </w:rPr>
      </w:pPr>
      <w:r w:rsidRPr="009C369B">
        <w:rPr>
          <w:b/>
          <w:szCs w:val="24"/>
        </w:rPr>
        <w:t>Zykadia</w:t>
      </w:r>
      <w:r w:rsidRPr="009C369B">
        <w:rPr>
          <w:b/>
        </w:rPr>
        <w:t xml:space="preserve"> 150 mg </w:t>
      </w:r>
      <w:r w:rsidR="00EB3B76" w:rsidRPr="009C369B">
        <w:rPr>
          <w:b/>
        </w:rPr>
        <w:t>filmsko obložene tablete</w:t>
      </w:r>
    </w:p>
    <w:p w14:paraId="0EC017C2" w14:textId="77777777" w:rsidR="005721F2" w:rsidRPr="009C369B" w:rsidRDefault="005721F2" w:rsidP="00107194">
      <w:pPr>
        <w:numPr>
          <w:ilvl w:val="12"/>
          <w:numId w:val="0"/>
        </w:numPr>
        <w:tabs>
          <w:tab w:val="clear" w:pos="567"/>
        </w:tabs>
        <w:spacing w:line="240" w:lineRule="auto"/>
        <w:jc w:val="center"/>
      </w:pPr>
      <w:r w:rsidRPr="009C369B">
        <w:t>ceritinib</w:t>
      </w:r>
    </w:p>
    <w:p w14:paraId="0EC017C3" w14:textId="77777777" w:rsidR="005721F2" w:rsidRPr="009C369B" w:rsidRDefault="005721F2" w:rsidP="00107194">
      <w:pPr>
        <w:spacing w:line="240" w:lineRule="auto"/>
        <w:rPr>
          <w:szCs w:val="22"/>
        </w:rPr>
      </w:pPr>
    </w:p>
    <w:p w14:paraId="0EC017C6" w14:textId="77777777" w:rsidR="005721F2" w:rsidRPr="009C369B" w:rsidRDefault="005721F2" w:rsidP="00107194">
      <w:pPr>
        <w:tabs>
          <w:tab w:val="clear" w:pos="567"/>
        </w:tabs>
        <w:spacing w:line="240" w:lineRule="auto"/>
        <w:rPr>
          <w:b/>
        </w:rPr>
      </w:pPr>
      <w:r w:rsidRPr="009C369B">
        <w:rPr>
          <w:b/>
        </w:rPr>
        <w:t>Pred začetkom jemanja zdravila natančno preberite navodilo, ker vsebuje za vas pomembne podatke!</w:t>
      </w:r>
    </w:p>
    <w:p w14:paraId="0EC017C7" w14:textId="77777777" w:rsidR="005721F2" w:rsidRPr="009C369B" w:rsidRDefault="005721F2" w:rsidP="00107194">
      <w:pPr>
        <w:numPr>
          <w:ilvl w:val="0"/>
          <w:numId w:val="15"/>
        </w:numPr>
        <w:tabs>
          <w:tab w:val="clear" w:pos="567"/>
        </w:tabs>
        <w:spacing w:line="240" w:lineRule="auto"/>
        <w:ind w:left="567" w:right="-2" w:hanging="567"/>
        <w:rPr>
          <w:szCs w:val="22"/>
        </w:rPr>
      </w:pPr>
      <w:r w:rsidRPr="009C369B">
        <w:rPr>
          <w:szCs w:val="22"/>
        </w:rPr>
        <w:t>Navodilo shranite. Morda ga boste želeli ponovno prebrati.</w:t>
      </w:r>
    </w:p>
    <w:p w14:paraId="0EC017C8" w14:textId="77777777" w:rsidR="005721F2" w:rsidRPr="009C369B" w:rsidRDefault="005721F2" w:rsidP="00107194">
      <w:pPr>
        <w:numPr>
          <w:ilvl w:val="0"/>
          <w:numId w:val="15"/>
        </w:numPr>
        <w:tabs>
          <w:tab w:val="clear" w:pos="567"/>
        </w:tabs>
        <w:spacing w:line="240" w:lineRule="auto"/>
        <w:ind w:left="567" w:right="-2" w:hanging="567"/>
        <w:rPr>
          <w:szCs w:val="22"/>
        </w:rPr>
      </w:pPr>
      <w:r w:rsidRPr="009C369B">
        <w:rPr>
          <w:szCs w:val="22"/>
        </w:rPr>
        <w:t>Če imate dodatna vprašanja, se posvetujte z zdravnikom ali farmacevtom.</w:t>
      </w:r>
    </w:p>
    <w:p w14:paraId="0EC017C9" w14:textId="77777777" w:rsidR="005721F2" w:rsidRPr="009C369B" w:rsidRDefault="005721F2" w:rsidP="00107194">
      <w:pPr>
        <w:numPr>
          <w:ilvl w:val="0"/>
          <w:numId w:val="15"/>
        </w:numPr>
        <w:tabs>
          <w:tab w:val="clear" w:pos="567"/>
        </w:tabs>
        <w:spacing w:line="240" w:lineRule="auto"/>
        <w:ind w:left="567" w:right="-2" w:hanging="567"/>
        <w:rPr>
          <w:szCs w:val="22"/>
        </w:rPr>
      </w:pPr>
      <w:r w:rsidRPr="009C369B">
        <w:rPr>
          <w:szCs w:val="22"/>
        </w:rPr>
        <w:t>Zdravilo je bilo predpisano vam osebno in ga ne smete dajati drugim. Njim bi lahko celo škodovalo, čeprav imajo znake bolezni, podobne vašim.</w:t>
      </w:r>
    </w:p>
    <w:p w14:paraId="0EC017CA" w14:textId="77777777" w:rsidR="005721F2" w:rsidRPr="009C369B" w:rsidRDefault="005721F2" w:rsidP="00107194">
      <w:pPr>
        <w:numPr>
          <w:ilvl w:val="0"/>
          <w:numId w:val="15"/>
        </w:numPr>
        <w:tabs>
          <w:tab w:val="clear" w:pos="567"/>
        </w:tabs>
        <w:spacing w:line="240" w:lineRule="auto"/>
        <w:ind w:left="567" w:right="-2" w:hanging="567"/>
        <w:rPr>
          <w:szCs w:val="22"/>
        </w:rPr>
      </w:pPr>
      <w:r w:rsidRPr="009C369B">
        <w:rPr>
          <w:szCs w:val="22"/>
        </w:rPr>
        <w:t>Če opazite kateri koli neželeni učinek, se posvetujte z zdravnikom ali farmacevtom. Posvetujte se tudi, če opazite katere koli neželene učinke, ki niso navedeni v tem navodilu. Glejte poglavje 4.</w:t>
      </w:r>
    </w:p>
    <w:p w14:paraId="0EC017CB" w14:textId="77777777" w:rsidR="005721F2" w:rsidRPr="009C369B" w:rsidRDefault="005721F2" w:rsidP="00107194">
      <w:pPr>
        <w:tabs>
          <w:tab w:val="clear" w:pos="567"/>
        </w:tabs>
        <w:spacing w:line="240" w:lineRule="auto"/>
      </w:pPr>
    </w:p>
    <w:p w14:paraId="0EC017CC" w14:textId="77777777" w:rsidR="005721F2" w:rsidRPr="009C369B" w:rsidRDefault="005721F2" w:rsidP="00107194">
      <w:pPr>
        <w:keepNext/>
        <w:numPr>
          <w:ilvl w:val="12"/>
          <w:numId w:val="0"/>
        </w:numPr>
        <w:tabs>
          <w:tab w:val="clear" w:pos="567"/>
        </w:tabs>
        <w:spacing w:line="240" w:lineRule="auto"/>
        <w:ind w:right="-2"/>
        <w:rPr>
          <w:b/>
        </w:rPr>
      </w:pPr>
      <w:r w:rsidRPr="009C369B">
        <w:rPr>
          <w:b/>
        </w:rPr>
        <w:t>Kaj vsebuje navodilo</w:t>
      </w:r>
    </w:p>
    <w:p w14:paraId="0EC017CD" w14:textId="77777777" w:rsidR="005721F2" w:rsidRPr="009C369B" w:rsidRDefault="005721F2" w:rsidP="00107194">
      <w:pPr>
        <w:keepNext/>
        <w:numPr>
          <w:ilvl w:val="12"/>
          <w:numId w:val="0"/>
        </w:numPr>
        <w:tabs>
          <w:tab w:val="clear" w:pos="567"/>
        </w:tabs>
        <w:spacing w:line="240" w:lineRule="auto"/>
        <w:ind w:right="-2"/>
      </w:pPr>
    </w:p>
    <w:p w14:paraId="0EC017CE" w14:textId="77777777" w:rsidR="005721F2" w:rsidRPr="009C369B" w:rsidRDefault="005721F2" w:rsidP="00107194">
      <w:pPr>
        <w:numPr>
          <w:ilvl w:val="12"/>
          <w:numId w:val="0"/>
        </w:numPr>
        <w:tabs>
          <w:tab w:val="clear" w:pos="567"/>
        </w:tabs>
        <w:spacing w:line="240" w:lineRule="auto"/>
        <w:ind w:left="567" w:right="-29" w:hanging="567"/>
        <w:rPr>
          <w:szCs w:val="22"/>
        </w:rPr>
      </w:pPr>
      <w:r w:rsidRPr="009C369B">
        <w:rPr>
          <w:szCs w:val="22"/>
        </w:rPr>
        <w:t>1.</w:t>
      </w:r>
      <w:r w:rsidRPr="009C369B">
        <w:rPr>
          <w:szCs w:val="22"/>
        </w:rPr>
        <w:tab/>
        <w:t xml:space="preserve">Kaj je zdravilo </w:t>
      </w:r>
      <w:r w:rsidRPr="009C369B">
        <w:rPr>
          <w:szCs w:val="24"/>
        </w:rPr>
        <w:t>Zykadia</w:t>
      </w:r>
      <w:r w:rsidRPr="009C369B">
        <w:rPr>
          <w:szCs w:val="22"/>
        </w:rPr>
        <w:t xml:space="preserve"> in za kaj ga uporabljamo</w:t>
      </w:r>
    </w:p>
    <w:p w14:paraId="0EC017CF" w14:textId="77777777" w:rsidR="005721F2" w:rsidRPr="009C369B" w:rsidRDefault="005721F2" w:rsidP="00107194">
      <w:pPr>
        <w:numPr>
          <w:ilvl w:val="12"/>
          <w:numId w:val="0"/>
        </w:numPr>
        <w:tabs>
          <w:tab w:val="clear" w:pos="567"/>
        </w:tabs>
        <w:spacing w:line="240" w:lineRule="auto"/>
        <w:ind w:left="567" w:right="-29" w:hanging="567"/>
        <w:rPr>
          <w:caps/>
          <w:szCs w:val="22"/>
        </w:rPr>
      </w:pPr>
      <w:r w:rsidRPr="009C369B">
        <w:rPr>
          <w:szCs w:val="22"/>
        </w:rPr>
        <w:t>2.</w:t>
      </w:r>
      <w:r w:rsidRPr="009C369B">
        <w:rPr>
          <w:szCs w:val="22"/>
        </w:rPr>
        <w:tab/>
        <w:t xml:space="preserve">Kaj morate vedeti, preden boste vzeli zdravilo </w:t>
      </w:r>
      <w:r w:rsidRPr="009C369B">
        <w:rPr>
          <w:szCs w:val="24"/>
        </w:rPr>
        <w:t>Zykadia</w:t>
      </w:r>
    </w:p>
    <w:p w14:paraId="0EC017D0" w14:textId="77777777" w:rsidR="005721F2" w:rsidRPr="009C369B" w:rsidRDefault="005721F2" w:rsidP="00107194">
      <w:pPr>
        <w:numPr>
          <w:ilvl w:val="12"/>
          <w:numId w:val="0"/>
        </w:numPr>
        <w:tabs>
          <w:tab w:val="clear" w:pos="567"/>
        </w:tabs>
        <w:spacing w:line="240" w:lineRule="auto"/>
        <w:ind w:left="567" w:right="-29" w:hanging="567"/>
        <w:rPr>
          <w:szCs w:val="22"/>
        </w:rPr>
      </w:pPr>
      <w:r w:rsidRPr="009C369B">
        <w:rPr>
          <w:szCs w:val="22"/>
        </w:rPr>
        <w:t>3.</w:t>
      </w:r>
      <w:r w:rsidRPr="009C369B">
        <w:rPr>
          <w:szCs w:val="22"/>
        </w:rPr>
        <w:tab/>
        <w:t xml:space="preserve">Kako jemati zdravilo </w:t>
      </w:r>
      <w:r w:rsidRPr="009C369B">
        <w:rPr>
          <w:szCs w:val="24"/>
        </w:rPr>
        <w:t>Zykadia</w:t>
      </w:r>
    </w:p>
    <w:p w14:paraId="0EC017D1" w14:textId="77777777" w:rsidR="005721F2" w:rsidRPr="009C369B" w:rsidRDefault="005721F2" w:rsidP="00107194">
      <w:pPr>
        <w:numPr>
          <w:ilvl w:val="12"/>
          <w:numId w:val="0"/>
        </w:numPr>
        <w:tabs>
          <w:tab w:val="clear" w:pos="567"/>
        </w:tabs>
        <w:spacing w:line="240" w:lineRule="auto"/>
        <w:ind w:right="-29"/>
        <w:rPr>
          <w:szCs w:val="22"/>
        </w:rPr>
      </w:pPr>
      <w:r w:rsidRPr="009C369B">
        <w:rPr>
          <w:szCs w:val="22"/>
        </w:rPr>
        <w:t>4.</w:t>
      </w:r>
      <w:r w:rsidRPr="009C369B">
        <w:rPr>
          <w:szCs w:val="22"/>
        </w:rPr>
        <w:tab/>
        <w:t>Možni neželeni učinki</w:t>
      </w:r>
    </w:p>
    <w:p w14:paraId="0EC017D2" w14:textId="77777777" w:rsidR="005721F2" w:rsidRPr="009C369B" w:rsidRDefault="005721F2" w:rsidP="00107194">
      <w:pPr>
        <w:numPr>
          <w:ilvl w:val="12"/>
          <w:numId w:val="0"/>
        </w:numPr>
        <w:tabs>
          <w:tab w:val="clear" w:pos="567"/>
        </w:tabs>
        <w:spacing w:line="240" w:lineRule="auto"/>
        <w:ind w:left="567" w:right="-29" w:hanging="567"/>
        <w:rPr>
          <w:szCs w:val="22"/>
        </w:rPr>
      </w:pPr>
      <w:r w:rsidRPr="009C369B">
        <w:rPr>
          <w:szCs w:val="22"/>
        </w:rPr>
        <w:t>5.</w:t>
      </w:r>
      <w:r w:rsidRPr="009C369B">
        <w:rPr>
          <w:szCs w:val="22"/>
        </w:rPr>
        <w:tab/>
        <w:t xml:space="preserve">Shranjevanje zdravila </w:t>
      </w:r>
      <w:r w:rsidRPr="009C369B">
        <w:rPr>
          <w:szCs w:val="24"/>
        </w:rPr>
        <w:t>Zykadia</w:t>
      </w:r>
    </w:p>
    <w:p w14:paraId="0EC017D3" w14:textId="77777777" w:rsidR="005721F2" w:rsidRPr="009C369B" w:rsidRDefault="005721F2" w:rsidP="00107194">
      <w:pPr>
        <w:numPr>
          <w:ilvl w:val="12"/>
          <w:numId w:val="0"/>
        </w:numPr>
        <w:tabs>
          <w:tab w:val="clear" w:pos="567"/>
        </w:tabs>
        <w:spacing w:line="240" w:lineRule="auto"/>
        <w:ind w:left="567" w:right="-29" w:hanging="567"/>
        <w:rPr>
          <w:szCs w:val="22"/>
        </w:rPr>
      </w:pPr>
      <w:r w:rsidRPr="009C369B">
        <w:rPr>
          <w:szCs w:val="22"/>
        </w:rPr>
        <w:t>6.</w:t>
      </w:r>
      <w:r w:rsidRPr="009C369B">
        <w:rPr>
          <w:szCs w:val="22"/>
        </w:rPr>
        <w:tab/>
        <w:t>Vsebina pakiranja in dodatne informacije</w:t>
      </w:r>
    </w:p>
    <w:p w14:paraId="0EC017D4" w14:textId="77777777" w:rsidR="005721F2" w:rsidRPr="009C369B" w:rsidRDefault="005721F2" w:rsidP="00107194">
      <w:pPr>
        <w:tabs>
          <w:tab w:val="clear" w:pos="567"/>
        </w:tabs>
        <w:spacing w:line="240" w:lineRule="auto"/>
      </w:pPr>
    </w:p>
    <w:p w14:paraId="0EC017D5" w14:textId="77777777" w:rsidR="005721F2" w:rsidRPr="009C369B" w:rsidRDefault="005721F2" w:rsidP="00107194">
      <w:pPr>
        <w:numPr>
          <w:ilvl w:val="12"/>
          <w:numId w:val="0"/>
        </w:numPr>
        <w:tabs>
          <w:tab w:val="clear" w:pos="567"/>
        </w:tabs>
        <w:spacing w:line="240" w:lineRule="auto"/>
        <w:rPr>
          <w:szCs w:val="22"/>
        </w:rPr>
      </w:pPr>
    </w:p>
    <w:p w14:paraId="0EC017D6" w14:textId="77777777" w:rsidR="005721F2" w:rsidRPr="009C369B" w:rsidRDefault="005721F2" w:rsidP="00107194">
      <w:pPr>
        <w:keepNext/>
        <w:tabs>
          <w:tab w:val="clear" w:pos="567"/>
        </w:tabs>
        <w:spacing w:line="240" w:lineRule="auto"/>
        <w:ind w:right="-2"/>
        <w:rPr>
          <w:b/>
          <w:szCs w:val="22"/>
        </w:rPr>
      </w:pPr>
      <w:r w:rsidRPr="009C369B">
        <w:rPr>
          <w:b/>
          <w:szCs w:val="22"/>
        </w:rPr>
        <w:t>1.</w:t>
      </w:r>
      <w:r w:rsidRPr="009C369B">
        <w:rPr>
          <w:b/>
          <w:szCs w:val="22"/>
        </w:rPr>
        <w:tab/>
        <w:t xml:space="preserve">Kaj je zdravilo </w:t>
      </w:r>
      <w:r w:rsidRPr="009C369B">
        <w:rPr>
          <w:b/>
          <w:szCs w:val="24"/>
        </w:rPr>
        <w:t>Zykadia</w:t>
      </w:r>
      <w:r w:rsidRPr="009C369B">
        <w:rPr>
          <w:b/>
          <w:szCs w:val="22"/>
        </w:rPr>
        <w:t xml:space="preserve"> in za kaj ga uporabljamo</w:t>
      </w:r>
    </w:p>
    <w:p w14:paraId="0EC017D7" w14:textId="77777777" w:rsidR="005721F2" w:rsidRPr="009C369B" w:rsidRDefault="005721F2" w:rsidP="00107194">
      <w:pPr>
        <w:keepNext/>
        <w:numPr>
          <w:ilvl w:val="12"/>
          <w:numId w:val="0"/>
        </w:numPr>
        <w:tabs>
          <w:tab w:val="clear" w:pos="567"/>
        </w:tabs>
        <w:spacing w:line="240" w:lineRule="auto"/>
        <w:rPr>
          <w:szCs w:val="22"/>
        </w:rPr>
      </w:pPr>
    </w:p>
    <w:p w14:paraId="0EC017D8" w14:textId="77777777" w:rsidR="005721F2" w:rsidRPr="009C369B" w:rsidRDefault="005721F2" w:rsidP="00107194">
      <w:pPr>
        <w:keepNext/>
        <w:numPr>
          <w:ilvl w:val="12"/>
          <w:numId w:val="0"/>
        </w:numPr>
        <w:tabs>
          <w:tab w:val="clear" w:pos="567"/>
        </w:tabs>
        <w:spacing w:line="240" w:lineRule="auto"/>
        <w:rPr>
          <w:szCs w:val="22"/>
        </w:rPr>
      </w:pPr>
      <w:r w:rsidRPr="009C369B">
        <w:rPr>
          <w:b/>
          <w:szCs w:val="22"/>
        </w:rPr>
        <w:t xml:space="preserve">Kaj je zdravilo </w:t>
      </w:r>
      <w:r w:rsidRPr="009C369B">
        <w:rPr>
          <w:b/>
          <w:szCs w:val="24"/>
        </w:rPr>
        <w:t>Zykadia</w:t>
      </w:r>
    </w:p>
    <w:p w14:paraId="0EC017D9" w14:textId="77777777" w:rsidR="005721F2" w:rsidRPr="009C369B" w:rsidRDefault="005721F2" w:rsidP="00107194">
      <w:pPr>
        <w:numPr>
          <w:ilvl w:val="12"/>
          <w:numId w:val="0"/>
        </w:numPr>
        <w:tabs>
          <w:tab w:val="clear" w:pos="567"/>
        </w:tabs>
        <w:spacing w:line="240" w:lineRule="auto"/>
        <w:rPr>
          <w:szCs w:val="24"/>
        </w:rPr>
      </w:pPr>
      <w:r w:rsidRPr="009C369B">
        <w:rPr>
          <w:szCs w:val="24"/>
        </w:rPr>
        <w:t>Zykadia je zdravilo proti raku, ki vsebuje učinkovino ceritinib. Uporabljamo ga za zdravljenje odraslih v napredovali fazi vrste pljučnega raka, ki jo imenujemo nedrobnocelični pljučni rak. Zdravilo Zykadia prejemajo samo tisti bolniki, pri katerih do bolezni pride zaradi okvare gena, ki ga imenujemo gen ALK (gen za anaplastično limfomsko kinazo).</w:t>
      </w:r>
    </w:p>
    <w:p w14:paraId="0EC017DA" w14:textId="77777777" w:rsidR="005721F2" w:rsidRPr="009C369B" w:rsidRDefault="005721F2" w:rsidP="00107194">
      <w:pPr>
        <w:numPr>
          <w:ilvl w:val="12"/>
          <w:numId w:val="0"/>
        </w:numPr>
        <w:tabs>
          <w:tab w:val="clear" w:pos="567"/>
        </w:tabs>
        <w:spacing w:line="240" w:lineRule="auto"/>
        <w:rPr>
          <w:szCs w:val="22"/>
        </w:rPr>
      </w:pPr>
    </w:p>
    <w:p w14:paraId="0EC017DB" w14:textId="77777777" w:rsidR="005721F2" w:rsidRPr="009C369B" w:rsidRDefault="005721F2" w:rsidP="00107194">
      <w:pPr>
        <w:keepNext/>
        <w:numPr>
          <w:ilvl w:val="12"/>
          <w:numId w:val="0"/>
        </w:numPr>
        <w:tabs>
          <w:tab w:val="clear" w:pos="567"/>
        </w:tabs>
        <w:spacing w:line="240" w:lineRule="auto"/>
        <w:rPr>
          <w:b/>
          <w:szCs w:val="22"/>
        </w:rPr>
      </w:pPr>
      <w:r w:rsidRPr="009C369B">
        <w:rPr>
          <w:b/>
          <w:szCs w:val="22"/>
        </w:rPr>
        <w:t xml:space="preserve">Kako zdravilo </w:t>
      </w:r>
      <w:r w:rsidRPr="009C369B">
        <w:rPr>
          <w:b/>
          <w:szCs w:val="24"/>
        </w:rPr>
        <w:t>Zykadia</w:t>
      </w:r>
      <w:r w:rsidRPr="009C369B">
        <w:rPr>
          <w:b/>
          <w:szCs w:val="22"/>
        </w:rPr>
        <w:t xml:space="preserve"> deluje</w:t>
      </w:r>
    </w:p>
    <w:p w14:paraId="0EC017DC" w14:textId="77777777" w:rsidR="005721F2" w:rsidRPr="009C369B" w:rsidRDefault="005721F2" w:rsidP="00107194">
      <w:pPr>
        <w:numPr>
          <w:ilvl w:val="12"/>
          <w:numId w:val="0"/>
        </w:numPr>
        <w:tabs>
          <w:tab w:val="clear" w:pos="567"/>
        </w:tabs>
        <w:spacing w:line="240" w:lineRule="auto"/>
        <w:rPr>
          <w:szCs w:val="24"/>
        </w:rPr>
      </w:pPr>
      <w:r w:rsidRPr="009C369B">
        <w:rPr>
          <w:szCs w:val="24"/>
        </w:rPr>
        <w:t>Pri bolnikih z okvarjenim genom ALK nastaja nenormalen protein, ki spodbuja razmnoževanje rakavih celic. Zdravilo Zykadia zavira delovanje tega nenormalnega proteina in tako upočasni rast in širjenje nedrobnoceličnega pljučnega raka.</w:t>
      </w:r>
    </w:p>
    <w:p w14:paraId="0EC017DD" w14:textId="77777777" w:rsidR="005721F2" w:rsidRPr="009C369B" w:rsidRDefault="005721F2" w:rsidP="00107194">
      <w:pPr>
        <w:numPr>
          <w:ilvl w:val="12"/>
          <w:numId w:val="0"/>
        </w:numPr>
        <w:tabs>
          <w:tab w:val="clear" w:pos="567"/>
        </w:tabs>
        <w:spacing w:line="240" w:lineRule="auto"/>
        <w:rPr>
          <w:szCs w:val="22"/>
        </w:rPr>
      </w:pPr>
    </w:p>
    <w:p w14:paraId="0EC017DE" w14:textId="77777777" w:rsidR="005721F2" w:rsidRPr="009C369B" w:rsidRDefault="005721F2" w:rsidP="00107194">
      <w:pPr>
        <w:numPr>
          <w:ilvl w:val="12"/>
          <w:numId w:val="0"/>
        </w:numPr>
        <w:tabs>
          <w:tab w:val="clear" w:pos="567"/>
        </w:tabs>
        <w:spacing w:line="240" w:lineRule="auto"/>
        <w:rPr>
          <w:szCs w:val="22"/>
        </w:rPr>
      </w:pPr>
      <w:r w:rsidRPr="009C369B">
        <w:rPr>
          <w:szCs w:val="22"/>
        </w:rPr>
        <w:t xml:space="preserve">Če imate kakršnokoli vprašanje o tem, kako zdravilo </w:t>
      </w:r>
      <w:r w:rsidRPr="009C369B">
        <w:rPr>
          <w:szCs w:val="24"/>
        </w:rPr>
        <w:t>Zykadia</w:t>
      </w:r>
      <w:r w:rsidRPr="009C369B">
        <w:rPr>
          <w:szCs w:val="22"/>
        </w:rPr>
        <w:t xml:space="preserve"> deluje ali zakaj vam je zdravnik predpisal to zdravilo, se obrnite na zdravnika ali farmacevta.</w:t>
      </w:r>
    </w:p>
    <w:p w14:paraId="0EC017DF" w14:textId="77777777" w:rsidR="005721F2" w:rsidRPr="009C369B" w:rsidRDefault="005721F2" w:rsidP="00107194">
      <w:pPr>
        <w:numPr>
          <w:ilvl w:val="12"/>
          <w:numId w:val="0"/>
        </w:numPr>
        <w:tabs>
          <w:tab w:val="clear" w:pos="567"/>
        </w:tabs>
        <w:spacing w:line="240" w:lineRule="auto"/>
        <w:rPr>
          <w:szCs w:val="22"/>
        </w:rPr>
      </w:pPr>
    </w:p>
    <w:p w14:paraId="0EC017E0" w14:textId="77777777" w:rsidR="005721F2" w:rsidRPr="009C369B" w:rsidRDefault="005721F2" w:rsidP="00107194">
      <w:pPr>
        <w:tabs>
          <w:tab w:val="clear" w:pos="567"/>
        </w:tabs>
        <w:spacing w:line="240" w:lineRule="auto"/>
        <w:ind w:right="-2"/>
        <w:rPr>
          <w:szCs w:val="22"/>
        </w:rPr>
      </w:pPr>
    </w:p>
    <w:p w14:paraId="0EC017E1" w14:textId="77777777" w:rsidR="005721F2" w:rsidRPr="009C369B" w:rsidRDefault="005721F2" w:rsidP="00107194">
      <w:pPr>
        <w:keepNext/>
        <w:tabs>
          <w:tab w:val="clear" w:pos="567"/>
        </w:tabs>
        <w:spacing w:line="240" w:lineRule="auto"/>
        <w:ind w:right="-2"/>
        <w:rPr>
          <w:b/>
          <w:szCs w:val="22"/>
        </w:rPr>
      </w:pPr>
      <w:r w:rsidRPr="009C369B">
        <w:rPr>
          <w:b/>
        </w:rPr>
        <w:t>2.</w:t>
      </w:r>
      <w:r w:rsidRPr="009C369B">
        <w:rPr>
          <w:b/>
        </w:rPr>
        <w:tab/>
        <w:t xml:space="preserve">Kaj morate vedeti, preden boste vzeli zdravilo </w:t>
      </w:r>
      <w:r w:rsidRPr="009C369B">
        <w:rPr>
          <w:b/>
          <w:szCs w:val="24"/>
        </w:rPr>
        <w:t>Zykadia</w:t>
      </w:r>
    </w:p>
    <w:p w14:paraId="0EC017E2" w14:textId="77777777" w:rsidR="005721F2" w:rsidRPr="009C369B" w:rsidRDefault="005721F2" w:rsidP="00107194">
      <w:pPr>
        <w:keepNext/>
        <w:numPr>
          <w:ilvl w:val="12"/>
          <w:numId w:val="0"/>
        </w:numPr>
        <w:tabs>
          <w:tab w:val="clear" w:pos="567"/>
        </w:tabs>
        <w:spacing w:line="240" w:lineRule="auto"/>
        <w:rPr>
          <w:szCs w:val="22"/>
        </w:rPr>
      </w:pPr>
    </w:p>
    <w:p w14:paraId="0EC017E3" w14:textId="1A5400F8" w:rsidR="005721F2" w:rsidRPr="009C369B" w:rsidRDefault="005721F2" w:rsidP="00107194">
      <w:pPr>
        <w:keepNext/>
        <w:numPr>
          <w:ilvl w:val="12"/>
          <w:numId w:val="0"/>
        </w:numPr>
        <w:tabs>
          <w:tab w:val="clear" w:pos="567"/>
        </w:tabs>
        <w:spacing w:line="240" w:lineRule="auto"/>
        <w:rPr>
          <w:szCs w:val="22"/>
        </w:rPr>
      </w:pPr>
      <w:r w:rsidRPr="009C369B">
        <w:rPr>
          <w:b/>
          <w:szCs w:val="22"/>
        </w:rPr>
        <w:t xml:space="preserve">Ne jemljite zdravila </w:t>
      </w:r>
      <w:r w:rsidRPr="009C369B">
        <w:rPr>
          <w:b/>
          <w:szCs w:val="24"/>
        </w:rPr>
        <w:t>Zykadia</w:t>
      </w:r>
    </w:p>
    <w:p w14:paraId="0EC017E4"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če ste alergični na ceritinib ali katero koli sestavino tega zdravila (navedeno v poglavju </w:t>
      </w:r>
      <w:r w:rsidRPr="009C369B">
        <w:t>6)</w:t>
      </w:r>
      <w:r w:rsidRPr="009C369B">
        <w:rPr>
          <w:szCs w:val="22"/>
        </w:rPr>
        <w:t>.</w:t>
      </w:r>
    </w:p>
    <w:p w14:paraId="0EC017E5" w14:textId="77777777" w:rsidR="005721F2" w:rsidRPr="009C369B" w:rsidRDefault="005721F2" w:rsidP="00107194">
      <w:pPr>
        <w:numPr>
          <w:ilvl w:val="12"/>
          <w:numId w:val="0"/>
        </w:numPr>
        <w:tabs>
          <w:tab w:val="clear" w:pos="567"/>
        </w:tabs>
        <w:spacing w:line="240" w:lineRule="auto"/>
        <w:rPr>
          <w:szCs w:val="22"/>
        </w:rPr>
      </w:pPr>
    </w:p>
    <w:p w14:paraId="0EC017E6" w14:textId="77777777" w:rsidR="005721F2" w:rsidRPr="009C369B" w:rsidRDefault="005721F2" w:rsidP="00107194">
      <w:pPr>
        <w:keepNext/>
        <w:numPr>
          <w:ilvl w:val="12"/>
          <w:numId w:val="0"/>
        </w:numPr>
        <w:tabs>
          <w:tab w:val="clear" w:pos="567"/>
        </w:tabs>
        <w:spacing w:line="240" w:lineRule="auto"/>
        <w:rPr>
          <w:b/>
          <w:szCs w:val="22"/>
        </w:rPr>
      </w:pPr>
      <w:r w:rsidRPr="009C369B">
        <w:rPr>
          <w:b/>
        </w:rPr>
        <w:t>Opozorila in previdnostni ukrepi</w:t>
      </w:r>
    </w:p>
    <w:p w14:paraId="0EC017E7" w14:textId="77777777" w:rsidR="005721F2" w:rsidRPr="009C369B" w:rsidRDefault="005721F2" w:rsidP="00107194">
      <w:pPr>
        <w:keepNext/>
        <w:numPr>
          <w:ilvl w:val="12"/>
          <w:numId w:val="0"/>
        </w:numPr>
        <w:tabs>
          <w:tab w:val="clear" w:pos="567"/>
        </w:tabs>
        <w:spacing w:line="240" w:lineRule="auto"/>
      </w:pPr>
      <w:r w:rsidRPr="009C369B">
        <w:t xml:space="preserve">Pred začetkom jemanja zdravila </w:t>
      </w:r>
      <w:r w:rsidRPr="009C369B">
        <w:rPr>
          <w:szCs w:val="24"/>
        </w:rPr>
        <w:t>Zykadia se posvetujte z zdravnikom ali farmacevtom</w:t>
      </w:r>
      <w:r w:rsidRPr="009C369B">
        <w:t>:</w:t>
      </w:r>
    </w:p>
    <w:p w14:paraId="0EC017E8"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če imate težave z jetri,</w:t>
      </w:r>
    </w:p>
    <w:p w14:paraId="0EC017E9"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če imate težave s pljuči ali dihanjem,</w:t>
      </w:r>
    </w:p>
    <w:p w14:paraId="0EC017EA"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če imate težave s srcem, vključno z upočasnjenim srčnim utripom, ali če je vaš elektrokardiogram (EKG) pokazal nepravilnost električne aktivnosti srca, ki jo imenujemo "podaljšanje intervala QT",</w:t>
      </w:r>
    </w:p>
    <w:p w14:paraId="0EC017EB"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če imate sladkorno bolezen (zvišano raven sladkorja v krvi),</w:t>
      </w:r>
    </w:p>
    <w:p w14:paraId="0EC017EC"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če imate težave s trebušno slinavko,</w:t>
      </w:r>
    </w:p>
    <w:p w14:paraId="0EC017ED"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če trenutno jemljete steroide.</w:t>
      </w:r>
    </w:p>
    <w:p w14:paraId="0EC017EE" w14:textId="77777777" w:rsidR="005721F2" w:rsidRPr="009C369B" w:rsidRDefault="005721F2" w:rsidP="00107194">
      <w:pPr>
        <w:numPr>
          <w:ilvl w:val="12"/>
          <w:numId w:val="0"/>
        </w:numPr>
        <w:tabs>
          <w:tab w:val="clear" w:pos="567"/>
        </w:tabs>
        <w:spacing w:line="240" w:lineRule="auto"/>
        <w:ind w:right="-2"/>
        <w:rPr>
          <w:szCs w:val="22"/>
        </w:rPr>
      </w:pPr>
    </w:p>
    <w:p w14:paraId="0EC017EF" w14:textId="77777777" w:rsidR="005721F2" w:rsidRPr="009C369B" w:rsidRDefault="005721F2" w:rsidP="00107194">
      <w:pPr>
        <w:keepNext/>
        <w:numPr>
          <w:ilvl w:val="12"/>
          <w:numId w:val="0"/>
        </w:numPr>
        <w:tabs>
          <w:tab w:val="clear" w:pos="567"/>
        </w:tabs>
        <w:spacing w:line="240" w:lineRule="auto"/>
        <w:rPr>
          <w:szCs w:val="22"/>
        </w:rPr>
      </w:pPr>
      <w:r w:rsidRPr="009C369B">
        <w:rPr>
          <w:szCs w:val="22"/>
        </w:rPr>
        <w:t>Če med zdravljenjem z zdravilom Zykadia opazite katerega od naslednjih znakov in simptomov, takoj obvestite zdravnika ali farmacevta:</w:t>
      </w:r>
    </w:p>
    <w:p w14:paraId="0EC017F0"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utrujenost, srbeča koža, porumenela koža ali beločnice, slabost (navzea) ali bruhanje, zmanjšanje apetita, bolečine na desni strani trebuha, temno ali rjavo obarvan urin, krvavitev ali podplutbe že ob najmanjših poškodbah. To so lahko znaki ali simptomi težav z jetri.</w:t>
      </w:r>
    </w:p>
    <w:p w14:paraId="0EC017F1"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novonastali kašelj ali poslabšanje že prej prisotnega kašlja z izmečkom ali brez izmečka, zvišana telesna temperatura, bolečine v prsih, oteženo dihanje ali zadihanost. To so lahko simptomi težav s pljuči.</w:t>
      </w:r>
    </w:p>
    <w:p w14:paraId="0EC017F2"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bolečine ali neprijeten občutek v prsih, spremembe bitja srca (hitrejše ali počasnejše bitje srca), občutek pred izgubo zavesti, omedlevica, omotica, modro obarvane ustnice, zadihanost, otekanje nog ali kože. To so lahko znaki ali simptomi težav s srcem.</w:t>
      </w:r>
    </w:p>
    <w:p w14:paraId="0EC017F3"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huda driska, slabost ali bruhanje. To so simptomi težav s prebavili.</w:t>
      </w:r>
    </w:p>
    <w:p w14:paraId="0EC017F4" w14:textId="77777777" w:rsidR="005721F2" w:rsidRPr="009C369B" w:rsidRDefault="005721F2" w:rsidP="00107194">
      <w:pPr>
        <w:keepNext/>
        <w:numPr>
          <w:ilvl w:val="0"/>
          <w:numId w:val="27"/>
        </w:numPr>
        <w:tabs>
          <w:tab w:val="clear" w:pos="567"/>
        </w:tabs>
        <w:spacing w:line="240" w:lineRule="auto"/>
        <w:ind w:left="567" w:hanging="567"/>
        <w:rPr>
          <w:szCs w:val="22"/>
        </w:rPr>
      </w:pPr>
      <w:r w:rsidRPr="009C369B">
        <w:rPr>
          <w:szCs w:val="22"/>
        </w:rPr>
        <w:t>prekomerna žeja ali pogostejše odvajanje vode. To so lahko simptomi zvišane ravni sladkorja v krvi.</w:t>
      </w:r>
    </w:p>
    <w:p w14:paraId="0EC017F5" w14:textId="77777777" w:rsidR="005721F2" w:rsidRPr="009C369B" w:rsidRDefault="005721F2" w:rsidP="00107194">
      <w:pPr>
        <w:tabs>
          <w:tab w:val="clear" w:pos="567"/>
        </w:tabs>
        <w:spacing w:line="240" w:lineRule="auto"/>
        <w:ind w:right="-2"/>
        <w:rPr>
          <w:szCs w:val="22"/>
        </w:rPr>
      </w:pPr>
      <w:r w:rsidRPr="009C369B">
        <w:rPr>
          <w:szCs w:val="22"/>
        </w:rPr>
        <w:t>Zdravnik bo morda moral prilagoditi odmerjanje zdravila Zykadia ali pa zdravljenje z njim začasno prekiniti ali dokončno ukiniti.</w:t>
      </w:r>
    </w:p>
    <w:p w14:paraId="0EC017F6" w14:textId="77777777" w:rsidR="005721F2" w:rsidRPr="009C369B" w:rsidRDefault="005721F2" w:rsidP="00107194">
      <w:pPr>
        <w:tabs>
          <w:tab w:val="clear" w:pos="567"/>
        </w:tabs>
        <w:spacing w:line="240" w:lineRule="auto"/>
        <w:ind w:right="-2"/>
        <w:rPr>
          <w:szCs w:val="22"/>
        </w:rPr>
      </w:pPr>
    </w:p>
    <w:p w14:paraId="0EC017F7" w14:textId="77777777" w:rsidR="005721F2" w:rsidRPr="009C369B" w:rsidRDefault="005721F2" w:rsidP="00107194">
      <w:pPr>
        <w:keepNext/>
        <w:tabs>
          <w:tab w:val="clear" w:pos="567"/>
        </w:tabs>
        <w:spacing w:line="240" w:lineRule="auto"/>
        <w:ind w:right="-2"/>
        <w:rPr>
          <w:b/>
          <w:szCs w:val="22"/>
        </w:rPr>
      </w:pPr>
      <w:r w:rsidRPr="009C369B">
        <w:rPr>
          <w:b/>
          <w:szCs w:val="22"/>
        </w:rPr>
        <w:t>Krvne preiskave v času zdravljenja z zdravilom Zykadia</w:t>
      </w:r>
    </w:p>
    <w:p w14:paraId="0EC017F8" w14:textId="77777777" w:rsidR="005721F2" w:rsidRPr="009C369B" w:rsidRDefault="005721F2" w:rsidP="00107194">
      <w:pPr>
        <w:tabs>
          <w:tab w:val="clear" w:pos="567"/>
        </w:tabs>
        <w:spacing w:line="240" w:lineRule="auto"/>
        <w:ind w:right="-2"/>
        <w:rPr>
          <w:szCs w:val="22"/>
        </w:rPr>
      </w:pPr>
      <w:r w:rsidRPr="009C369B">
        <w:rPr>
          <w:szCs w:val="22"/>
        </w:rPr>
        <w:t>Zdravnik vas mora pred začetkom zdravljenja napotiti na krvne preiskave in jih nato ponavljati v prvih treh mesecih zdravljenja vsaka 2 tedna, kasneje tekom zdravljenja pa vsak mesec. S temi preiskavami preverja delovanje vaših jeter. Poleg tega vas mora zdravnik napotiti na krvne preiskave za preverjanje delovanja trebušne slinavke in določanje ravni sladkorja v krvi, in sicer najprej pred začetkom zdravljenja, nato pa redno med zdravljenjem z zdravilom Zykadia.</w:t>
      </w:r>
    </w:p>
    <w:p w14:paraId="0EC017F9" w14:textId="77777777" w:rsidR="005721F2" w:rsidRPr="009C369B" w:rsidRDefault="005721F2" w:rsidP="00107194">
      <w:pPr>
        <w:tabs>
          <w:tab w:val="clear" w:pos="567"/>
        </w:tabs>
        <w:spacing w:line="240" w:lineRule="auto"/>
        <w:ind w:right="-2"/>
        <w:rPr>
          <w:szCs w:val="22"/>
        </w:rPr>
      </w:pPr>
    </w:p>
    <w:p w14:paraId="0EC017FA" w14:textId="77777777" w:rsidR="005721F2" w:rsidRPr="009C369B" w:rsidRDefault="005721F2" w:rsidP="00107194">
      <w:pPr>
        <w:keepNext/>
        <w:numPr>
          <w:ilvl w:val="12"/>
          <w:numId w:val="0"/>
        </w:numPr>
        <w:tabs>
          <w:tab w:val="clear" w:pos="567"/>
        </w:tabs>
        <w:spacing w:line="240" w:lineRule="auto"/>
        <w:rPr>
          <w:b/>
          <w:bCs/>
        </w:rPr>
      </w:pPr>
      <w:r w:rsidRPr="009C369B">
        <w:rPr>
          <w:b/>
          <w:bCs/>
        </w:rPr>
        <w:t>Otroci in mladostniki</w:t>
      </w:r>
    </w:p>
    <w:p w14:paraId="0EC017FB" w14:textId="77777777" w:rsidR="005721F2" w:rsidRPr="009C369B" w:rsidRDefault="005721F2" w:rsidP="00107194">
      <w:pPr>
        <w:numPr>
          <w:ilvl w:val="12"/>
          <w:numId w:val="0"/>
        </w:numPr>
        <w:tabs>
          <w:tab w:val="clear" w:pos="567"/>
        </w:tabs>
        <w:spacing w:line="240" w:lineRule="auto"/>
        <w:rPr>
          <w:bCs/>
        </w:rPr>
      </w:pPr>
      <w:r w:rsidRPr="009C369B">
        <w:t xml:space="preserve">Uporabe zdravila Zykadia se ne priporoča </w:t>
      </w:r>
      <w:r w:rsidRPr="009C369B">
        <w:rPr>
          <w:bCs/>
        </w:rPr>
        <w:t xml:space="preserve">pri otrocih in mladostnikih, ki so stari manj kot </w:t>
      </w:r>
      <w:r w:rsidRPr="009C369B">
        <w:t>18 let.</w:t>
      </w:r>
    </w:p>
    <w:p w14:paraId="0EC017FC" w14:textId="77777777" w:rsidR="005721F2" w:rsidRPr="009C369B" w:rsidRDefault="005721F2" w:rsidP="00107194">
      <w:pPr>
        <w:numPr>
          <w:ilvl w:val="12"/>
          <w:numId w:val="0"/>
        </w:numPr>
        <w:tabs>
          <w:tab w:val="clear" w:pos="567"/>
        </w:tabs>
        <w:spacing w:line="240" w:lineRule="auto"/>
        <w:rPr>
          <w:bCs/>
        </w:rPr>
      </w:pPr>
    </w:p>
    <w:p w14:paraId="0EC017FD" w14:textId="77777777" w:rsidR="005721F2" w:rsidRPr="009C369B" w:rsidRDefault="005721F2" w:rsidP="00107194">
      <w:pPr>
        <w:keepNext/>
        <w:numPr>
          <w:ilvl w:val="12"/>
          <w:numId w:val="0"/>
        </w:numPr>
        <w:tabs>
          <w:tab w:val="clear" w:pos="567"/>
        </w:tabs>
        <w:spacing w:line="240" w:lineRule="auto"/>
        <w:ind w:right="-2"/>
      </w:pPr>
      <w:r w:rsidRPr="009C369B">
        <w:rPr>
          <w:b/>
        </w:rPr>
        <w:t xml:space="preserve">Druga zdravila in zdravilo </w:t>
      </w:r>
      <w:r w:rsidRPr="009C369B">
        <w:rPr>
          <w:b/>
          <w:szCs w:val="24"/>
        </w:rPr>
        <w:t>Zykadia</w:t>
      </w:r>
    </w:p>
    <w:p w14:paraId="0EC017FE" w14:textId="77777777" w:rsidR="005721F2" w:rsidRPr="009C369B" w:rsidRDefault="005721F2" w:rsidP="00107194">
      <w:pPr>
        <w:numPr>
          <w:ilvl w:val="12"/>
          <w:numId w:val="0"/>
        </w:numPr>
        <w:tabs>
          <w:tab w:val="clear" w:pos="567"/>
        </w:tabs>
        <w:spacing w:line="240" w:lineRule="auto"/>
        <w:ind w:right="-2"/>
        <w:rPr>
          <w:szCs w:val="22"/>
        </w:rPr>
      </w:pPr>
      <w:r w:rsidRPr="009C369B">
        <w:t>Obvestite zdravnika ali farmacevta, če jemljete, ste pred kratkim jemali ali pa boste morda začeli jemati katero koli drugo zdravilo</w:t>
      </w:r>
      <w:r w:rsidRPr="009C369B">
        <w:rPr>
          <w:szCs w:val="22"/>
        </w:rPr>
        <w:t>, tudi če gre za zdravila, ki ste jih dobili brez zdravniškega recepta, kot so vitamini ali zeliščna prehranska dopolnila, saj lahko pride do medsebojnega delovanja z zdravilom Zykadia. Posebej pomembno je, da zdravniku poveste, če jemljete katero od naslednjih zdravil.</w:t>
      </w:r>
    </w:p>
    <w:p w14:paraId="0EC017FF" w14:textId="77777777" w:rsidR="005721F2" w:rsidRPr="009C369B" w:rsidRDefault="005721F2" w:rsidP="00107194">
      <w:pPr>
        <w:numPr>
          <w:ilvl w:val="12"/>
          <w:numId w:val="0"/>
        </w:numPr>
        <w:tabs>
          <w:tab w:val="clear" w:pos="567"/>
        </w:tabs>
        <w:spacing w:line="240" w:lineRule="auto"/>
        <w:ind w:right="-2"/>
        <w:rPr>
          <w:szCs w:val="22"/>
        </w:rPr>
      </w:pPr>
    </w:p>
    <w:p w14:paraId="0EC01800" w14:textId="77777777" w:rsidR="005721F2" w:rsidRPr="009C369B" w:rsidRDefault="005721F2" w:rsidP="00107194">
      <w:pPr>
        <w:keepNext/>
        <w:numPr>
          <w:ilvl w:val="12"/>
          <w:numId w:val="0"/>
        </w:numPr>
        <w:tabs>
          <w:tab w:val="clear" w:pos="567"/>
        </w:tabs>
        <w:spacing w:line="240" w:lineRule="auto"/>
        <w:ind w:right="-2"/>
        <w:rPr>
          <w:szCs w:val="22"/>
        </w:rPr>
      </w:pPr>
      <w:r w:rsidRPr="009C369B">
        <w:rPr>
          <w:szCs w:val="22"/>
        </w:rPr>
        <w:t>Zdravila, ki lahko povečajo tveganje za neželene učinke zdravila Zykadia:</w:t>
      </w:r>
    </w:p>
    <w:p w14:paraId="0EC01801" w14:textId="77777777" w:rsidR="005721F2" w:rsidRPr="009C369B" w:rsidRDefault="005721F2" w:rsidP="00107194">
      <w:pPr>
        <w:keepNext/>
        <w:numPr>
          <w:ilvl w:val="0"/>
          <w:numId w:val="27"/>
        </w:numPr>
        <w:tabs>
          <w:tab w:val="clear" w:pos="567"/>
        </w:tabs>
        <w:spacing w:line="240" w:lineRule="auto"/>
        <w:ind w:left="567" w:hanging="567"/>
        <w:rPr>
          <w:szCs w:val="22"/>
        </w:rPr>
      </w:pPr>
      <w:r w:rsidRPr="009C369B">
        <w:rPr>
          <w:szCs w:val="22"/>
        </w:rPr>
        <w:t>zdravila za zdravljenje bolezni AIDS/okužbe z virusom HIV (npr. ritonavir, sakvinavir),</w:t>
      </w:r>
    </w:p>
    <w:p w14:paraId="0EC01802"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zdravila za zdravljenje okužb, vključno z zdravili proti glivičnim okužbam (protiglivična zdravila, kot so ketokonazol, itrakonazol, vorikonazol, posakonazol) in zdravili za zdravljenje nekaterih vrst bakterijskih okužb (antibiotiki, kot je telitromicin).</w:t>
      </w:r>
    </w:p>
    <w:p w14:paraId="0EC01803" w14:textId="77777777" w:rsidR="005721F2" w:rsidRPr="009C369B" w:rsidRDefault="005721F2" w:rsidP="00107194">
      <w:pPr>
        <w:tabs>
          <w:tab w:val="clear" w:pos="567"/>
        </w:tabs>
        <w:spacing w:line="240" w:lineRule="auto"/>
        <w:ind w:right="-2"/>
        <w:rPr>
          <w:szCs w:val="22"/>
        </w:rPr>
      </w:pPr>
    </w:p>
    <w:p w14:paraId="0EC01804" w14:textId="77777777" w:rsidR="005721F2" w:rsidRPr="009C369B" w:rsidRDefault="005721F2" w:rsidP="00107194">
      <w:pPr>
        <w:keepNext/>
        <w:tabs>
          <w:tab w:val="clear" w:pos="567"/>
        </w:tabs>
        <w:spacing w:line="240" w:lineRule="auto"/>
        <w:rPr>
          <w:szCs w:val="22"/>
        </w:rPr>
      </w:pPr>
      <w:r w:rsidRPr="009C369B">
        <w:rPr>
          <w:szCs w:val="22"/>
        </w:rPr>
        <w:t xml:space="preserve">Naslednja zdravila lahko zmanjšajo učinkovitost zdravila </w:t>
      </w:r>
      <w:r w:rsidRPr="009C369B">
        <w:rPr>
          <w:szCs w:val="24"/>
        </w:rPr>
        <w:t>Zykadia</w:t>
      </w:r>
      <w:r w:rsidRPr="009C369B">
        <w:rPr>
          <w:szCs w:val="22"/>
        </w:rPr>
        <w:t>:</w:t>
      </w:r>
    </w:p>
    <w:p w14:paraId="0EC01805"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šentjanževka, zdravilo rastlinskega izvora za zdravljenje depresije;</w:t>
      </w:r>
    </w:p>
    <w:p w14:paraId="0EC01806"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zdravila za preprečevanje epileptičnih napadov (antiepileptiki, kot so fenitoin, karbamazepin in fenobarbital);</w:t>
      </w:r>
    </w:p>
    <w:p w14:paraId="0EC01807"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zdravila za zdravljenje tuberkuloze (npr. rifampicin, rifabutin).</w:t>
      </w:r>
    </w:p>
    <w:p w14:paraId="0EC01808" w14:textId="77777777" w:rsidR="005721F2" w:rsidRPr="009C369B" w:rsidRDefault="005721F2" w:rsidP="00107194">
      <w:pPr>
        <w:tabs>
          <w:tab w:val="clear" w:pos="567"/>
        </w:tabs>
        <w:spacing w:line="240" w:lineRule="auto"/>
        <w:ind w:right="-2"/>
        <w:rPr>
          <w:szCs w:val="22"/>
        </w:rPr>
      </w:pPr>
    </w:p>
    <w:p w14:paraId="0EC01809" w14:textId="77777777" w:rsidR="005721F2" w:rsidRPr="009C369B" w:rsidRDefault="005721F2" w:rsidP="00107194">
      <w:pPr>
        <w:keepNext/>
        <w:tabs>
          <w:tab w:val="clear" w:pos="567"/>
        </w:tabs>
        <w:spacing w:line="240" w:lineRule="auto"/>
        <w:rPr>
          <w:szCs w:val="22"/>
        </w:rPr>
      </w:pPr>
      <w:r w:rsidRPr="009C369B">
        <w:rPr>
          <w:szCs w:val="24"/>
        </w:rPr>
        <w:t>Zdravilo Zykadia</w:t>
      </w:r>
      <w:r w:rsidRPr="009C369B">
        <w:rPr>
          <w:szCs w:val="22"/>
        </w:rPr>
        <w:t xml:space="preserve"> lahko okrepi neželene učinke, ki jih povzročajo naslednja zdravila:</w:t>
      </w:r>
    </w:p>
    <w:p w14:paraId="0EC0180A"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zdravila za zdravljenje nepravilnega srčnega ritma ali drugih težav s srcem (npr. amiodaron, dizopiramid, prokainamid, kinidin, sotalol, dofetilid, ibutilid in digoksin),</w:t>
      </w:r>
    </w:p>
    <w:p w14:paraId="0EC0180B"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zdravila za želodčne težave (kot je cisaprid),</w:t>
      </w:r>
    </w:p>
    <w:p w14:paraId="0EC0180C"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rFonts w:eastAsia="SimSun"/>
          <w:szCs w:val="22"/>
          <w:lang w:bidi="he-IL"/>
        </w:rPr>
        <w:t>zdravila za zdravljenje duševnih motenj (npr. haloperidol, droperidol, pimozid),</w:t>
      </w:r>
    </w:p>
    <w:p w14:paraId="0EC0180D"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zdravila za zdravljenje depresije (npr. nefazodon),</w:t>
      </w:r>
    </w:p>
    <w:p w14:paraId="0EC0180E"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midazolam, zdravilo za zdravljenje akutnih epileptičnih napadov oziroma pomirjevalo, ki ga uporabljamo pred ali med operacijo ali drugim zdravstvenim posegom,</w:t>
      </w:r>
    </w:p>
    <w:p w14:paraId="0EC0180F"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varfarin in dabigatran, zdravili za preprečevanje nastajanja krvnih strdkov,</w:t>
      </w:r>
    </w:p>
    <w:p w14:paraId="0EC01810"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lastRenderedPageBreak/>
        <w:t>diklofenak, zdravilo za lajšanje bolečin in vnetja v sklepih,</w:t>
      </w:r>
    </w:p>
    <w:p w14:paraId="0EC01811"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alfentanil in fentanil, zdravili za lajšanje hudih bolečin,</w:t>
      </w:r>
    </w:p>
    <w:p w14:paraId="0EC01812"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ciklosporin, sirolimus in takrolimus, zdravila, ki jih uporabljamo pri presaditvah organov za preprečevanje zavrnitve presadka,</w:t>
      </w:r>
    </w:p>
    <w:p w14:paraId="0EC01813" w14:textId="77777777" w:rsidR="005721F2" w:rsidRPr="009C369B" w:rsidRDefault="00FE7432" w:rsidP="00107194">
      <w:pPr>
        <w:numPr>
          <w:ilvl w:val="0"/>
          <w:numId w:val="27"/>
        </w:numPr>
        <w:tabs>
          <w:tab w:val="clear" w:pos="567"/>
        </w:tabs>
        <w:spacing w:line="240" w:lineRule="auto"/>
        <w:ind w:left="567" w:hanging="567"/>
        <w:rPr>
          <w:szCs w:val="22"/>
        </w:rPr>
      </w:pPr>
      <w:r w:rsidRPr="009C369B">
        <w:rPr>
          <w:szCs w:val="22"/>
        </w:rPr>
        <w:t xml:space="preserve">dihidroergotamin in </w:t>
      </w:r>
      <w:r w:rsidR="005721F2" w:rsidRPr="009C369B">
        <w:rPr>
          <w:szCs w:val="22"/>
        </w:rPr>
        <w:t>ergotamin, zdravil</w:t>
      </w:r>
      <w:r w:rsidRPr="009C369B">
        <w:rPr>
          <w:szCs w:val="22"/>
        </w:rPr>
        <w:t>i</w:t>
      </w:r>
      <w:r w:rsidR="005721F2" w:rsidRPr="009C369B">
        <w:rPr>
          <w:szCs w:val="22"/>
        </w:rPr>
        <w:t xml:space="preserve"> za zdravljenje migrene,</w:t>
      </w:r>
    </w:p>
    <w:p w14:paraId="0EC01814"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domperidon, zdravilo proti slabosti in bruhanju,</w:t>
      </w:r>
    </w:p>
    <w:p w14:paraId="0EC01815"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moksifloksacin in klaritromicin, zdravili za zdravljenje bakterijskih okužb,</w:t>
      </w:r>
    </w:p>
    <w:p w14:paraId="0EC01816"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metadon, zdravilo za lajšanje bolečin in zdravljenje odvisnosti od opioidov,</w:t>
      </w:r>
    </w:p>
    <w:p w14:paraId="0EC01817"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klorokin in halofantrin, zdravili za zdravljenje malarije,</w:t>
      </w:r>
    </w:p>
    <w:p w14:paraId="0EC01818"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topotekan, zdravilo proti določenim vrstam raka,</w:t>
      </w:r>
    </w:p>
    <w:p w14:paraId="0EC01819"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kolhicin, zdravilo za zdravljenje protina,</w:t>
      </w:r>
    </w:p>
    <w:p w14:paraId="0EC0181A"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pravastatin in rosuvastatin, zdravili za zniževanje ravni holesterola,</w:t>
      </w:r>
    </w:p>
    <w:p w14:paraId="0EC0181B"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sulfasalazin, zdravilo za zdravljenje vnetne bolezni črevesa in revmatoidnega artritisa.</w:t>
      </w:r>
    </w:p>
    <w:p w14:paraId="0EC0181C" w14:textId="77777777" w:rsidR="005721F2" w:rsidRPr="009C369B" w:rsidRDefault="005721F2" w:rsidP="00107194">
      <w:pPr>
        <w:tabs>
          <w:tab w:val="clear" w:pos="567"/>
        </w:tabs>
        <w:spacing w:line="240" w:lineRule="auto"/>
        <w:ind w:right="-2"/>
        <w:rPr>
          <w:szCs w:val="22"/>
        </w:rPr>
      </w:pPr>
    </w:p>
    <w:p w14:paraId="0EC0181D" w14:textId="77777777" w:rsidR="005721F2" w:rsidRPr="009C369B" w:rsidRDefault="005721F2" w:rsidP="00107194">
      <w:pPr>
        <w:tabs>
          <w:tab w:val="clear" w:pos="567"/>
        </w:tabs>
        <w:spacing w:line="240" w:lineRule="auto"/>
        <w:ind w:right="-2"/>
        <w:rPr>
          <w:szCs w:val="22"/>
        </w:rPr>
      </w:pPr>
      <w:r w:rsidRPr="009C369B">
        <w:rPr>
          <w:szCs w:val="22"/>
        </w:rPr>
        <w:t>Če niste prepričani, ali sodi vaše zdravilo med zgoraj navedena zdravila, vprašajte zdravnika ali farmacevta.</w:t>
      </w:r>
    </w:p>
    <w:p w14:paraId="0EC0181E" w14:textId="77777777" w:rsidR="005721F2" w:rsidRPr="009C369B" w:rsidRDefault="005721F2" w:rsidP="00107194">
      <w:pPr>
        <w:tabs>
          <w:tab w:val="clear" w:pos="567"/>
        </w:tabs>
        <w:spacing w:line="240" w:lineRule="auto"/>
        <w:ind w:right="-2"/>
        <w:rPr>
          <w:szCs w:val="22"/>
        </w:rPr>
      </w:pPr>
    </w:p>
    <w:p w14:paraId="0EC0181F" w14:textId="77777777" w:rsidR="005721F2" w:rsidRPr="009C369B" w:rsidRDefault="005721F2" w:rsidP="00107194">
      <w:pPr>
        <w:tabs>
          <w:tab w:val="clear" w:pos="567"/>
        </w:tabs>
        <w:spacing w:line="240" w:lineRule="auto"/>
        <w:ind w:right="-2"/>
        <w:rPr>
          <w:szCs w:val="22"/>
        </w:rPr>
      </w:pPr>
      <w:r w:rsidRPr="009C369B">
        <w:rPr>
          <w:szCs w:val="22"/>
        </w:rPr>
        <w:t>Navedena zdravila je treba v času zdravljenja z zdravilom Zykadia uporabljati previdno ali pa se jim je treba izogibati. Če jemljete katero od navedenih zdravil, vam bo zdravnik morda moral predpisati drugo zdravilo.</w:t>
      </w:r>
    </w:p>
    <w:p w14:paraId="0EC01820" w14:textId="77777777" w:rsidR="005721F2" w:rsidRPr="009C369B" w:rsidRDefault="005721F2" w:rsidP="00107194">
      <w:pPr>
        <w:tabs>
          <w:tab w:val="clear" w:pos="567"/>
        </w:tabs>
        <w:spacing w:line="240" w:lineRule="auto"/>
        <w:ind w:right="-2"/>
        <w:rPr>
          <w:szCs w:val="22"/>
        </w:rPr>
      </w:pPr>
    </w:p>
    <w:p w14:paraId="0EC01821" w14:textId="77777777" w:rsidR="005721F2" w:rsidRPr="009C369B" w:rsidRDefault="005721F2" w:rsidP="00107194">
      <w:pPr>
        <w:tabs>
          <w:tab w:val="clear" w:pos="567"/>
        </w:tabs>
        <w:spacing w:line="240" w:lineRule="auto"/>
        <w:ind w:right="-2"/>
        <w:rPr>
          <w:szCs w:val="22"/>
        </w:rPr>
      </w:pPr>
      <w:r w:rsidRPr="009C369B">
        <w:rPr>
          <w:szCs w:val="22"/>
        </w:rPr>
        <w:t>Zdravnika morate obvestiti tudi v primeru, da jemljete zdravilo Zykadia in vam dodatno predpišejo novo zdravilo, ki ga še niste jemali sočasno z zdravilom Zykadia.</w:t>
      </w:r>
    </w:p>
    <w:p w14:paraId="0EC01822" w14:textId="77777777" w:rsidR="005721F2" w:rsidRPr="009C369B" w:rsidRDefault="005721F2" w:rsidP="00107194">
      <w:pPr>
        <w:tabs>
          <w:tab w:val="clear" w:pos="567"/>
        </w:tabs>
        <w:spacing w:line="240" w:lineRule="auto"/>
        <w:ind w:right="-2"/>
        <w:rPr>
          <w:szCs w:val="22"/>
        </w:rPr>
      </w:pPr>
    </w:p>
    <w:p w14:paraId="0EC01823" w14:textId="77777777" w:rsidR="005721F2" w:rsidRPr="009C369B" w:rsidRDefault="005721F2" w:rsidP="00107194">
      <w:pPr>
        <w:keepNext/>
        <w:tabs>
          <w:tab w:val="clear" w:pos="567"/>
        </w:tabs>
        <w:autoSpaceDE w:val="0"/>
        <w:autoSpaceDN w:val="0"/>
        <w:adjustRightInd w:val="0"/>
        <w:spacing w:line="240" w:lineRule="auto"/>
        <w:rPr>
          <w:szCs w:val="22"/>
        </w:rPr>
      </w:pPr>
      <w:r w:rsidRPr="009C369B">
        <w:rPr>
          <w:b/>
          <w:szCs w:val="22"/>
        </w:rPr>
        <w:t>Peroralni kontraceptivi</w:t>
      </w:r>
    </w:p>
    <w:p w14:paraId="0EC01824" w14:textId="77777777" w:rsidR="005721F2" w:rsidRPr="009C369B" w:rsidRDefault="005721F2" w:rsidP="00107194">
      <w:pPr>
        <w:numPr>
          <w:ilvl w:val="12"/>
          <w:numId w:val="0"/>
        </w:numPr>
        <w:tabs>
          <w:tab w:val="clear" w:pos="567"/>
        </w:tabs>
        <w:spacing w:line="240" w:lineRule="auto"/>
        <w:rPr>
          <w:szCs w:val="22"/>
        </w:rPr>
      </w:pPr>
      <w:r w:rsidRPr="009C369B">
        <w:rPr>
          <w:szCs w:val="22"/>
        </w:rPr>
        <w:t>Če jemljete zdravilo Zykadia v obdobju, ko uporabljate peroralne kontraceptive, lahko ti postanejo neučinkoviti.</w:t>
      </w:r>
    </w:p>
    <w:p w14:paraId="0EC01825" w14:textId="77777777" w:rsidR="005721F2" w:rsidRPr="009C369B" w:rsidRDefault="005721F2" w:rsidP="00107194">
      <w:pPr>
        <w:numPr>
          <w:ilvl w:val="12"/>
          <w:numId w:val="0"/>
        </w:numPr>
        <w:tabs>
          <w:tab w:val="clear" w:pos="567"/>
        </w:tabs>
        <w:spacing w:line="240" w:lineRule="auto"/>
        <w:rPr>
          <w:szCs w:val="22"/>
        </w:rPr>
      </w:pPr>
    </w:p>
    <w:p w14:paraId="0EC01826" w14:textId="77777777" w:rsidR="005721F2" w:rsidRPr="009C369B" w:rsidRDefault="005721F2" w:rsidP="00107194">
      <w:pPr>
        <w:keepNext/>
        <w:numPr>
          <w:ilvl w:val="12"/>
          <w:numId w:val="0"/>
        </w:numPr>
        <w:tabs>
          <w:tab w:val="clear" w:pos="567"/>
        </w:tabs>
        <w:spacing w:line="240" w:lineRule="auto"/>
        <w:rPr>
          <w:b/>
          <w:szCs w:val="22"/>
        </w:rPr>
      </w:pPr>
      <w:r w:rsidRPr="009C369B">
        <w:rPr>
          <w:b/>
          <w:szCs w:val="24"/>
        </w:rPr>
        <w:t>Zdravilo Zykadia skupaj s hrano in pijačo</w:t>
      </w:r>
    </w:p>
    <w:p w14:paraId="0EC01827" w14:textId="77777777" w:rsidR="005721F2" w:rsidRPr="009C369B" w:rsidRDefault="005721F2" w:rsidP="00107194">
      <w:pPr>
        <w:numPr>
          <w:ilvl w:val="12"/>
          <w:numId w:val="0"/>
        </w:numPr>
        <w:tabs>
          <w:tab w:val="clear" w:pos="567"/>
        </w:tabs>
        <w:spacing w:line="240" w:lineRule="auto"/>
        <w:ind w:right="-2"/>
        <w:rPr>
          <w:szCs w:val="22"/>
        </w:rPr>
      </w:pPr>
      <w:r w:rsidRPr="009C369B">
        <w:rPr>
          <w:szCs w:val="22"/>
        </w:rPr>
        <w:t>V času zdravljenja ne smete uživati grenivk ali grenivkinega soka. To bi lahko povečalo količino zdravila Zykadia v krvi na škodljivo raven.</w:t>
      </w:r>
    </w:p>
    <w:p w14:paraId="0EC01828" w14:textId="77777777" w:rsidR="005721F2" w:rsidRPr="009C369B" w:rsidRDefault="005721F2" w:rsidP="00107194">
      <w:pPr>
        <w:numPr>
          <w:ilvl w:val="12"/>
          <w:numId w:val="0"/>
        </w:numPr>
        <w:tabs>
          <w:tab w:val="clear" w:pos="567"/>
        </w:tabs>
        <w:spacing w:line="240" w:lineRule="auto"/>
        <w:ind w:right="-2"/>
        <w:rPr>
          <w:szCs w:val="22"/>
        </w:rPr>
      </w:pPr>
    </w:p>
    <w:p w14:paraId="0EC01829" w14:textId="77777777" w:rsidR="005721F2" w:rsidRPr="009C369B" w:rsidRDefault="005721F2" w:rsidP="00107194">
      <w:pPr>
        <w:keepNext/>
        <w:numPr>
          <w:ilvl w:val="12"/>
          <w:numId w:val="0"/>
        </w:numPr>
        <w:tabs>
          <w:tab w:val="clear" w:pos="567"/>
        </w:tabs>
        <w:spacing w:line="240" w:lineRule="auto"/>
        <w:rPr>
          <w:b/>
          <w:szCs w:val="22"/>
        </w:rPr>
      </w:pPr>
      <w:r w:rsidRPr="009C369B">
        <w:rPr>
          <w:b/>
          <w:szCs w:val="22"/>
        </w:rPr>
        <w:t>Nosečnost in dojenje</w:t>
      </w:r>
    </w:p>
    <w:p w14:paraId="0EC0182A" w14:textId="77777777" w:rsidR="005721F2" w:rsidRPr="009C369B" w:rsidRDefault="005721F2" w:rsidP="00107194">
      <w:pPr>
        <w:numPr>
          <w:ilvl w:val="12"/>
          <w:numId w:val="0"/>
        </w:numPr>
        <w:tabs>
          <w:tab w:val="clear" w:pos="567"/>
        </w:tabs>
        <w:spacing w:line="240" w:lineRule="auto"/>
        <w:rPr>
          <w:szCs w:val="22"/>
        </w:rPr>
      </w:pPr>
      <w:r w:rsidRPr="009C369B">
        <w:rPr>
          <w:szCs w:val="22"/>
        </w:rPr>
        <w:t>V času zdravljenja z zdravilom Zykadia in še 3 mesece po zaključku zdravljenja morate uporabljati zelo učinkovito kontracepcijsko metodo. Z zdravnikom se pogovorite, katere kontracepcijske metode bi bile primerne za vas.</w:t>
      </w:r>
    </w:p>
    <w:p w14:paraId="0EC0182B" w14:textId="77777777" w:rsidR="005721F2" w:rsidRPr="009C369B" w:rsidRDefault="005721F2" w:rsidP="00107194">
      <w:pPr>
        <w:numPr>
          <w:ilvl w:val="12"/>
          <w:numId w:val="0"/>
        </w:numPr>
        <w:tabs>
          <w:tab w:val="clear" w:pos="567"/>
        </w:tabs>
        <w:spacing w:line="240" w:lineRule="auto"/>
        <w:rPr>
          <w:szCs w:val="22"/>
        </w:rPr>
      </w:pPr>
    </w:p>
    <w:p w14:paraId="0EC0182C" w14:textId="65B72971" w:rsidR="005721F2" w:rsidRPr="009C369B" w:rsidRDefault="005721F2" w:rsidP="00107194">
      <w:pPr>
        <w:numPr>
          <w:ilvl w:val="12"/>
          <w:numId w:val="0"/>
        </w:numPr>
        <w:tabs>
          <w:tab w:val="clear" w:pos="567"/>
        </w:tabs>
        <w:spacing w:line="240" w:lineRule="auto"/>
        <w:rPr>
          <w:szCs w:val="22"/>
        </w:rPr>
      </w:pPr>
      <w:r w:rsidRPr="009C369B">
        <w:rPr>
          <w:szCs w:val="24"/>
        </w:rPr>
        <w:t>Uporaba zdravila Zykadia</w:t>
      </w:r>
      <w:r w:rsidRPr="009C369B">
        <w:rPr>
          <w:szCs w:val="22"/>
        </w:rPr>
        <w:t xml:space="preserve"> v nosečnosti ni priporočena, razen če potencialne koristi odtehtajo možno tveganje za otroka. Če ste noseči, menite, da bi lahko bili noseči ali načrtujete zanositev, se posvetujte z zdravnikom</w:t>
      </w:r>
      <w:r w:rsidR="003B18D0" w:rsidRPr="009C369B">
        <w:rPr>
          <w:szCs w:val="22"/>
        </w:rPr>
        <w:t>, preden vzamete to zdravilo</w:t>
      </w:r>
      <w:r w:rsidRPr="009C369B">
        <w:rPr>
          <w:szCs w:val="22"/>
        </w:rPr>
        <w:t>. Zdravnik vam bo pojasnil možna tveganja jemanja zdravila Zykadia v času nosečnosti.</w:t>
      </w:r>
    </w:p>
    <w:p w14:paraId="0EC0182D" w14:textId="77777777" w:rsidR="005721F2" w:rsidRPr="009C369B" w:rsidRDefault="005721F2" w:rsidP="00107194">
      <w:pPr>
        <w:numPr>
          <w:ilvl w:val="12"/>
          <w:numId w:val="0"/>
        </w:numPr>
        <w:tabs>
          <w:tab w:val="clear" w:pos="567"/>
        </w:tabs>
        <w:spacing w:line="240" w:lineRule="auto"/>
        <w:rPr>
          <w:szCs w:val="22"/>
        </w:rPr>
      </w:pPr>
    </w:p>
    <w:p w14:paraId="0EC0182E" w14:textId="77777777" w:rsidR="005721F2" w:rsidRPr="009C369B" w:rsidRDefault="005721F2" w:rsidP="00107194">
      <w:pPr>
        <w:numPr>
          <w:ilvl w:val="12"/>
          <w:numId w:val="0"/>
        </w:numPr>
        <w:tabs>
          <w:tab w:val="clear" w:pos="567"/>
        </w:tabs>
        <w:spacing w:line="240" w:lineRule="auto"/>
        <w:rPr>
          <w:szCs w:val="22"/>
        </w:rPr>
      </w:pPr>
      <w:r w:rsidRPr="009C369B">
        <w:rPr>
          <w:szCs w:val="24"/>
        </w:rPr>
        <w:t>Zdravila Zykadia</w:t>
      </w:r>
      <w:r w:rsidRPr="009C369B">
        <w:rPr>
          <w:szCs w:val="22"/>
        </w:rPr>
        <w:t xml:space="preserve"> ne smete uporabljati v času dojenja. Skupaj z zdravnikom se odločite, ali boste dojili ali jemali zdravilo Zykadia, obojega sočasno ne smete.</w:t>
      </w:r>
    </w:p>
    <w:p w14:paraId="0EC0182F" w14:textId="77777777" w:rsidR="005721F2" w:rsidRPr="009C369B" w:rsidRDefault="005721F2" w:rsidP="00107194">
      <w:pPr>
        <w:numPr>
          <w:ilvl w:val="12"/>
          <w:numId w:val="0"/>
        </w:numPr>
        <w:tabs>
          <w:tab w:val="clear" w:pos="567"/>
        </w:tabs>
        <w:spacing w:line="240" w:lineRule="auto"/>
        <w:rPr>
          <w:szCs w:val="22"/>
        </w:rPr>
      </w:pPr>
    </w:p>
    <w:p w14:paraId="0EC01830" w14:textId="77777777" w:rsidR="005721F2" w:rsidRPr="009C369B" w:rsidRDefault="005721F2" w:rsidP="00107194">
      <w:pPr>
        <w:keepNext/>
        <w:numPr>
          <w:ilvl w:val="12"/>
          <w:numId w:val="0"/>
        </w:numPr>
        <w:tabs>
          <w:tab w:val="clear" w:pos="567"/>
        </w:tabs>
        <w:spacing w:line="240" w:lineRule="auto"/>
        <w:rPr>
          <w:b/>
          <w:szCs w:val="22"/>
        </w:rPr>
      </w:pPr>
      <w:r w:rsidRPr="009C369B">
        <w:rPr>
          <w:b/>
          <w:szCs w:val="22"/>
        </w:rPr>
        <w:t>Vpliv na sposobnost upravljanja vozil in strojev</w:t>
      </w:r>
    </w:p>
    <w:p w14:paraId="0EC01831" w14:textId="77777777" w:rsidR="005721F2" w:rsidRPr="009C369B" w:rsidRDefault="005721F2" w:rsidP="00107194">
      <w:pPr>
        <w:numPr>
          <w:ilvl w:val="12"/>
          <w:numId w:val="0"/>
        </w:numPr>
        <w:tabs>
          <w:tab w:val="clear" w:pos="567"/>
        </w:tabs>
        <w:spacing w:line="240" w:lineRule="auto"/>
        <w:ind w:right="-2"/>
        <w:rPr>
          <w:szCs w:val="22"/>
        </w:rPr>
      </w:pPr>
      <w:r w:rsidRPr="009C369B">
        <w:rPr>
          <w:szCs w:val="22"/>
        </w:rPr>
        <w:t>V času jemanja zdravila Zykadia morate biti posebno pozorni pri upravljanju vozil in strojev, saj lahko pride do motenj vida in utrujenosti.</w:t>
      </w:r>
    </w:p>
    <w:p w14:paraId="0EC01832" w14:textId="1BDEB0C0" w:rsidR="005721F2" w:rsidRPr="009C369B" w:rsidRDefault="005721F2" w:rsidP="00107194">
      <w:pPr>
        <w:numPr>
          <w:ilvl w:val="12"/>
          <w:numId w:val="0"/>
        </w:numPr>
        <w:tabs>
          <w:tab w:val="clear" w:pos="567"/>
        </w:tabs>
        <w:spacing w:line="240" w:lineRule="auto"/>
        <w:ind w:right="-2"/>
        <w:rPr>
          <w:szCs w:val="22"/>
        </w:rPr>
      </w:pPr>
    </w:p>
    <w:p w14:paraId="04639361" w14:textId="77777777" w:rsidR="00085F6E" w:rsidRPr="009C369B" w:rsidRDefault="00085F6E" w:rsidP="00107194">
      <w:pPr>
        <w:keepNext/>
        <w:rPr>
          <w:b/>
        </w:rPr>
      </w:pPr>
      <w:r w:rsidRPr="009C369B">
        <w:rPr>
          <w:b/>
        </w:rPr>
        <w:t>Zdravilo Zykadia vsebuje natrij</w:t>
      </w:r>
    </w:p>
    <w:p w14:paraId="7B19AFC6" w14:textId="65A0A58D" w:rsidR="00085F6E" w:rsidRPr="009C369B" w:rsidRDefault="00085F6E" w:rsidP="00107194">
      <w:pPr>
        <w:numPr>
          <w:ilvl w:val="12"/>
          <w:numId w:val="0"/>
        </w:numPr>
        <w:tabs>
          <w:tab w:val="clear" w:pos="567"/>
        </w:tabs>
        <w:spacing w:line="240" w:lineRule="auto"/>
        <w:ind w:right="-2"/>
        <w:rPr>
          <w:szCs w:val="22"/>
        </w:rPr>
      </w:pPr>
      <w:r w:rsidRPr="009C369B">
        <w:rPr>
          <w:szCs w:val="22"/>
        </w:rPr>
        <w:t>To zdravilo vsebuje manj kot 1</w:t>
      </w:r>
      <w:r w:rsidR="00847003" w:rsidRPr="009C369B">
        <w:rPr>
          <w:szCs w:val="22"/>
        </w:rPr>
        <w:t> </w:t>
      </w:r>
      <w:r w:rsidRPr="009C369B">
        <w:rPr>
          <w:szCs w:val="22"/>
        </w:rPr>
        <w:t>mmol (23</w:t>
      </w:r>
      <w:r w:rsidR="00847003" w:rsidRPr="009C369B">
        <w:rPr>
          <w:szCs w:val="22"/>
        </w:rPr>
        <w:t> </w:t>
      </w:r>
      <w:r w:rsidRPr="009C369B">
        <w:rPr>
          <w:szCs w:val="22"/>
        </w:rPr>
        <w:t>mg) natrija na tableto, kar v bistvu pomeni ‘brez natrija’.</w:t>
      </w:r>
    </w:p>
    <w:p w14:paraId="492F8972" w14:textId="77777777" w:rsidR="00085F6E" w:rsidRPr="009C369B" w:rsidRDefault="00085F6E" w:rsidP="00107194">
      <w:pPr>
        <w:numPr>
          <w:ilvl w:val="12"/>
          <w:numId w:val="0"/>
        </w:numPr>
        <w:tabs>
          <w:tab w:val="clear" w:pos="567"/>
        </w:tabs>
        <w:spacing w:line="240" w:lineRule="auto"/>
        <w:ind w:right="-2"/>
        <w:rPr>
          <w:szCs w:val="22"/>
        </w:rPr>
      </w:pPr>
    </w:p>
    <w:p w14:paraId="0EC01833" w14:textId="77777777" w:rsidR="005721F2" w:rsidRPr="009C369B" w:rsidRDefault="005721F2" w:rsidP="00107194">
      <w:pPr>
        <w:numPr>
          <w:ilvl w:val="12"/>
          <w:numId w:val="0"/>
        </w:numPr>
        <w:tabs>
          <w:tab w:val="clear" w:pos="567"/>
        </w:tabs>
        <w:spacing w:line="240" w:lineRule="auto"/>
        <w:ind w:right="-2"/>
        <w:rPr>
          <w:szCs w:val="22"/>
        </w:rPr>
      </w:pPr>
    </w:p>
    <w:p w14:paraId="0EC01834" w14:textId="77777777" w:rsidR="005721F2" w:rsidRPr="009C369B" w:rsidRDefault="005721F2" w:rsidP="00107194">
      <w:pPr>
        <w:keepNext/>
        <w:tabs>
          <w:tab w:val="clear" w:pos="567"/>
        </w:tabs>
        <w:spacing w:line="240" w:lineRule="auto"/>
        <w:rPr>
          <w:b/>
          <w:szCs w:val="22"/>
        </w:rPr>
      </w:pPr>
      <w:r w:rsidRPr="009C369B">
        <w:rPr>
          <w:b/>
          <w:szCs w:val="22"/>
        </w:rPr>
        <w:lastRenderedPageBreak/>
        <w:t>3.</w:t>
      </w:r>
      <w:r w:rsidRPr="009C369B">
        <w:rPr>
          <w:b/>
          <w:szCs w:val="22"/>
        </w:rPr>
        <w:tab/>
        <w:t xml:space="preserve">Kako jemati zdravilo </w:t>
      </w:r>
      <w:r w:rsidRPr="009C369B">
        <w:rPr>
          <w:b/>
          <w:szCs w:val="24"/>
        </w:rPr>
        <w:t>Zykadia</w:t>
      </w:r>
    </w:p>
    <w:p w14:paraId="0EC01835" w14:textId="77777777" w:rsidR="005721F2" w:rsidRPr="009C369B" w:rsidRDefault="005721F2" w:rsidP="00107194">
      <w:pPr>
        <w:keepNext/>
        <w:numPr>
          <w:ilvl w:val="12"/>
          <w:numId w:val="0"/>
        </w:numPr>
        <w:tabs>
          <w:tab w:val="clear" w:pos="567"/>
        </w:tabs>
        <w:spacing w:line="240" w:lineRule="auto"/>
        <w:rPr>
          <w:szCs w:val="22"/>
        </w:rPr>
      </w:pPr>
    </w:p>
    <w:p w14:paraId="0EC01836" w14:textId="77777777" w:rsidR="005721F2" w:rsidRPr="009C369B" w:rsidRDefault="005721F2" w:rsidP="00107194">
      <w:pPr>
        <w:numPr>
          <w:ilvl w:val="12"/>
          <w:numId w:val="0"/>
        </w:numPr>
        <w:tabs>
          <w:tab w:val="clear" w:pos="567"/>
        </w:tabs>
        <w:spacing w:line="240" w:lineRule="auto"/>
        <w:ind w:right="-2"/>
        <w:rPr>
          <w:szCs w:val="22"/>
        </w:rPr>
      </w:pPr>
      <w:r w:rsidRPr="009C369B">
        <w:rPr>
          <w:szCs w:val="22"/>
        </w:rPr>
        <w:t>Pri jemanju tega zdravila natančno upoštevajte navodila zdravnika. Če ste negotovi, se posvetujte z zdravnikom.</w:t>
      </w:r>
    </w:p>
    <w:p w14:paraId="0EC01837" w14:textId="77777777" w:rsidR="005721F2" w:rsidRPr="009C369B" w:rsidRDefault="005721F2" w:rsidP="00107194">
      <w:pPr>
        <w:numPr>
          <w:ilvl w:val="12"/>
          <w:numId w:val="0"/>
        </w:numPr>
        <w:tabs>
          <w:tab w:val="clear" w:pos="567"/>
        </w:tabs>
        <w:spacing w:line="240" w:lineRule="auto"/>
        <w:ind w:right="-2"/>
        <w:rPr>
          <w:szCs w:val="22"/>
        </w:rPr>
      </w:pPr>
    </w:p>
    <w:p w14:paraId="0EC01838" w14:textId="77777777" w:rsidR="005721F2" w:rsidRPr="009C369B" w:rsidRDefault="005721F2" w:rsidP="00107194">
      <w:pPr>
        <w:keepNext/>
        <w:numPr>
          <w:ilvl w:val="12"/>
          <w:numId w:val="0"/>
        </w:numPr>
        <w:tabs>
          <w:tab w:val="clear" w:pos="567"/>
        </w:tabs>
        <w:spacing w:line="240" w:lineRule="auto"/>
        <w:ind w:right="-2"/>
        <w:rPr>
          <w:bCs/>
          <w:szCs w:val="22"/>
        </w:rPr>
      </w:pPr>
      <w:r w:rsidRPr="009C369B">
        <w:rPr>
          <w:b/>
          <w:bCs/>
          <w:szCs w:val="22"/>
        </w:rPr>
        <w:t>Koliko zdravila je treba jemati</w:t>
      </w:r>
    </w:p>
    <w:p w14:paraId="0EC01839" w14:textId="77777777" w:rsidR="005721F2" w:rsidRPr="009C369B" w:rsidRDefault="005721F2" w:rsidP="00107194">
      <w:pPr>
        <w:tabs>
          <w:tab w:val="clear" w:pos="567"/>
        </w:tabs>
        <w:spacing w:line="240" w:lineRule="auto"/>
        <w:rPr>
          <w:szCs w:val="22"/>
        </w:rPr>
      </w:pPr>
      <w:r w:rsidRPr="009C369B">
        <w:rPr>
          <w:szCs w:val="22"/>
        </w:rPr>
        <w:t xml:space="preserve">Priporočeni odmerek je 450 mg (tri </w:t>
      </w:r>
      <w:r w:rsidR="004D5DFB" w:rsidRPr="009C369B">
        <w:rPr>
          <w:szCs w:val="22"/>
        </w:rPr>
        <w:t>tablete</w:t>
      </w:r>
      <w:r w:rsidRPr="009C369B">
        <w:rPr>
          <w:szCs w:val="22"/>
        </w:rPr>
        <w:t xml:space="preserve">) enkrat na dan skupaj s hrano. Če je potrebno lahko zdravnik prilagodi priporočeni odmerek in način jemanja. Zdravnik vam bo naročil, koliko </w:t>
      </w:r>
      <w:r w:rsidR="004D5DFB" w:rsidRPr="009C369B">
        <w:rPr>
          <w:szCs w:val="22"/>
        </w:rPr>
        <w:t>tablet</w:t>
      </w:r>
      <w:r w:rsidRPr="009C369B">
        <w:rPr>
          <w:szCs w:val="22"/>
        </w:rPr>
        <w:t xml:space="preserve"> morate vzeti. Ne spreminjajte odmerka, ne da bi se posvetovali z zdravnikom.</w:t>
      </w:r>
    </w:p>
    <w:p w14:paraId="0EC0183A"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 xml:space="preserve">Zdravilo </w:t>
      </w:r>
      <w:r w:rsidRPr="009C369B">
        <w:rPr>
          <w:szCs w:val="24"/>
        </w:rPr>
        <w:t>Zykadia</w:t>
      </w:r>
      <w:r w:rsidRPr="009C369B">
        <w:rPr>
          <w:szCs w:val="22"/>
        </w:rPr>
        <w:t xml:space="preserve"> vzemite enkrat na dan, in sicer vsak dan približno ob istem času skupaj s hrano (lahko na primer s prigrizkom ali polnim obrokom). Če v obdobju jemanja zdravila Zykadia ne morete uživati hrane, se posvetujte z zdravnikom.</w:t>
      </w:r>
    </w:p>
    <w:p w14:paraId="0EC0183B" w14:textId="77777777" w:rsidR="005721F2" w:rsidRPr="009C369B" w:rsidRDefault="004D5DFB" w:rsidP="00107194">
      <w:pPr>
        <w:numPr>
          <w:ilvl w:val="0"/>
          <w:numId w:val="27"/>
        </w:numPr>
        <w:tabs>
          <w:tab w:val="clear" w:pos="567"/>
        </w:tabs>
        <w:spacing w:line="240" w:lineRule="auto"/>
        <w:ind w:left="567" w:hanging="567"/>
        <w:rPr>
          <w:szCs w:val="22"/>
        </w:rPr>
      </w:pPr>
      <w:r w:rsidRPr="009C369B">
        <w:rPr>
          <w:szCs w:val="22"/>
        </w:rPr>
        <w:t>Tablete</w:t>
      </w:r>
      <w:r w:rsidR="005721F2" w:rsidRPr="009C369B">
        <w:rPr>
          <w:szCs w:val="22"/>
        </w:rPr>
        <w:t xml:space="preserve"> pogoltnite cele z vodo. </w:t>
      </w:r>
      <w:r w:rsidRPr="009C369B">
        <w:rPr>
          <w:szCs w:val="22"/>
        </w:rPr>
        <w:t>Tablet</w:t>
      </w:r>
      <w:r w:rsidR="005721F2" w:rsidRPr="009C369B">
        <w:rPr>
          <w:szCs w:val="22"/>
        </w:rPr>
        <w:t xml:space="preserve"> ne grizite in jih ne drobite.</w:t>
      </w:r>
    </w:p>
    <w:p w14:paraId="0EC0183C" w14:textId="77777777" w:rsidR="005721F2" w:rsidRPr="009C369B" w:rsidRDefault="005721F2" w:rsidP="00107194">
      <w:pPr>
        <w:numPr>
          <w:ilvl w:val="0"/>
          <w:numId w:val="27"/>
        </w:numPr>
        <w:tabs>
          <w:tab w:val="clear" w:pos="567"/>
        </w:tabs>
        <w:spacing w:line="240" w:lineRule="auto"/>
        <w:ind w:left="567" w:hanging="567"/>
        <w:rPr>
          <w:szCs w:val="22"/>
        </w:rPr>
      </w:pPr>
      <w:r w:rsidRPr="009C369B">
        <w:t xml:space="preserve">Če po zaužitju </w:t>
      </w:r>
      <w:r w:rsidR="004D5DFB" w:rsidRPr="009C369B">
        <w:t>tablet</w:t>
      </w:r>
      <w:r w:rsidRPr="009C369B">
        <w:t xml:space="preserve"> zdravila Zykadia bruhate, ne vzemite dodatnih </w:t>
      </w:r>
      <w:r w:rsidR="004D5DFB" w:rsidRPr="009C369B">
        <w:t>tablet</w:t>
      </w:r>
      <w:r w:rsidRPr="009C369B">
        <w:t>, ampak počakajte in vzemite običajni odmerek po razporedu.</w:t>
      </w:r>
    </w:p>
    <w:p w14:paraId="0EC0183D" w14:textId="77777777" w:rsidR="005721F2" w:rsidRPr="009C369B" w:rsidRDefault="005721F2" w:rsidP="00107194">
      <w:pPr>
        <w:numPr>
          <w:ilvl w:val="12"/>
          <w:numId w:val="0"/>
        </w:numPr>
        <w:tabs>
          <w:tab w:val="clear" w:pos="567"/>
        </w:tabs>
        <w:spacing w:line="240" w:lineRule="auto"/>
        <w:ind w:right="-2"/>
        <w:rPr>
          <w:szCs w:val="22"/>
        </w:rPr>
      </w:pPr>
    </w:p>
    <w:p w14:paraId="0EC0183E" w14:textId="77777777" w:rsidR="005721F2" w:rsidRPr="009C369B" w:rsidRDefault="005721F2" w:rsidP="00107194">
      <w:pPr>
        <w:keepNext/>
        <w:numPr>
          <w:ilvl w:val="12"/>
          <w:numId w:val="0"/>
        </w:numPr>
        <w:tabs>
          <w:tab w:val="clear" w:pos="567"/>
        </w:tabs>
        <w:spacing w:line="240" w:lineRule="auto"/>
        <w:rPr>
          <w:b/>
          <w:szCs w:val="22"/>
        </w:rPr>
      </w:pPr>
      <w:r w:rsidRPr="009C369B">
        <w:rPr>
          <w:b/>
          <w:szCs w:val="22"/>
        </w:rPr>
        <w:t xml:space="preserve">Kako dolgo je treba jemati zdravilo </w:t>
      </w:r>
      <w:r w:rsidRPr="009C369B">
        <w:rPr>
          <w:b/>
          <w:szCs w:val="24"/>
        </w:rPr>
        <w:t>Zykadia</w:t>
      </w:r>
    </w:p>
    <w:p w14:paraId="0EC0183F" w14:textId="77777777" w:rsidR="005721F2" w:rsidRPr="009C369B" w:rsidRDefault="005721F2" w:rsidP="00107194">
      <w:pPr>
        <w:keepNext/>
        <w:numPr>
          <w:ilvl w:val="0"/>
          <w:numId w:val="27"/>
        </w:numPr>
        <w:tabs>
          <w:tab w:val="clear" w:pos="567"/>
        </w:tabs>
        <w:spacing w:line="240" w:lineRule="auto"/>
        <w:ind w:left="567" w:hanging="567"/>
        <w:rPr>
          <w:szCs w:val="22"/>
        </w:rPr>
      </w:pPr>
      <w:r w:rsidRPr="009C369B">
        <w:rPr>
          <w:szCs w:val="22"/>
        </w:rPr>
        <w:t xml:space="preserve">Zdravilo </w:t>
      </w:r>
      <w:r w:rsidRPr="009C369B">
        <w:rPr>
          <w:szCs w:val="24"/>
        </w:rPr>
        <w:t>Zykadia</w:t>
      </w:r>
      <w:r w:rsidRPr="009C369B">
        <w:rPr>
          <w:szCs w:val="22"/>
        </w:rPr>
        <w:t xml:space="preserve"> jemljite tako dolgo, kot vam je naročil zdravnik.</w:t>
      </w:r>
    </w:p>
    <w:p w14:paraId="0EC01840"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 xml:space="preserve">Zdravljenje je dolgotrajno, lahko traja več mesecev. </w:t>
      </w:r>
      <w:r w:rsidRPr="009C369B">
        <w:t>Zdravnik bo nadzoroval vaše stanje in preverjal, ali ima zdravljenje željen učinek.</w:t>
      </w:r>
    </w:p>
    <w:p w14:paraId="0EC01841" w14:textId="77777777" w:rsidR="005721F2" w:rsidRPr="009C369B" w:rsidRDefault="005721F2" w:rsidP="00107194">
      <w:pPr>
        <w:numPr>
          <w:ilvl w:val="12"/>
          <w:numId w:val="0"/>
        </w:numPr>
        <w:tabs>
          <w:tab w:val="clear" w:pos="567"/>
        </w:tabs>
        <w:spacing w:line="240" w:lineRule="auto"/>
        <w:ind w:right="-2"/>
        <w:rPr>
          <w:szCs w:val="22"/>
        </w:rPr>
      </w:pPr>
    </w:p>
    <w:p w14:paraId="0EC01842" w14:textId="77777777" w:rsidR="005721F2" w:rsidRPr="009C369B" w:rsidRDefault="005721F2" w:rsidP="00107194">
      <w:pPr>
        <w:numPr>
          <w:ilvl w:val="12"/>
          <w:numId w:val="0"/>
        </w:numPr>
        <w:tabs>
          <w:tab w:val="clear" w:pos="567"/>
        </w:tabs>
        <w:spacing w:line="240" w:lineRule="auto"/>
        <w:ind w:right="-2"/>
        <w:rPr>
          <w:szCs w:val="22"/>
        </w:rPr>
      </w:pPr>
      <w:r w:rsidRPr="009C369B">
        <w:rPr>
          <w:szCs w:val="22"/>
        </w:rPr>
        <w:t xml:space="preserve">Če vas zanima, kako dolgo je treba jemati zdravilo </w:t>
      </w:r>
      <w:r w:rsidRPr="009C369B">
        <w:rPr>
          <w:szCs w:val="24"/>
        </w:rPr>
        <w:t>Zykadia</w:t>
      </w:r>
      <w:r w:rsidRPr="009C369B">
        <w:rPr>
          <w:szCs w:val="22"/>
        </w:rPr>
        <w:t>, se obrnite na zdravnika ali farmacevta.</w:t>
      </w:r>
    </w:p>
    <w:p w14:paraId="0EC01843" w14:textId="77777777" w:rsidR="005721F2" w:rsidRPr="009C369B" w:rsidRDefault="005721F2" w:rsidP="00107194">
      <w:pPr>
        <w:numPr>
          <w:ilvl w:val="12"/>
          <w:numId w:val="0"/>
        </w:numPr>
        <w:tabs>
          <w:tab w:val="clear" w:pos="567"/>
        </w:tabs>
        <w:spacing w:line="240" w:lineRule="auto"/>
        <w:ind w:right="-2"/>
        <w:rPr>
          <w:szCs w:val="22"/>
        </w:rPr>
      </w:pPr>
    </w:p>
    <w:p w14:paraId="0EC01844" w14:textId="77777777" w:rsidR="005721F2" w:rsidRPr="009C369B" w:rsidRDefault="005721F2" w:rsidP="00107194">
      <w:pPr>
        <w:keepNext/>
        <w:numPr>
          <w:ilvl w:val="12"/>
          <w:numId w:val="0"/>
        </w:numPr>
        <w:tabs>
          <w:tab w:val="clear" w:pos="567"/>
        </w:tabs>
        <w:spacing w:line="240" w:lineRule="auto"/>
        <w:rPr>
          <w:b/>
          <w:szCs w:val="22"/>
        </w:rPr>
      </w:pPr>
      <w:r w:rsidRPr="009C369B">
        <w:rPr>
          <w:b/>
          <w:szCs w:val="22"/>
        </w:rPr>
        <w:t xml:space="preserve">Če ste vzeli večji odmerek zdravila </w:t>
      </w:r>
      <w:r w:rsidRPr="009C369B">
        <w:rPr>
          <w:b/>
          <w:szCs w:val="24"/>
        </w:rPr>
        <w:t>Zykadia, kot bi smeli</w:t>
      </w:r>
    </w:p>
    <w:p w14:paraId="0EC01845" w14:textId="77777777" w:rsidR="005721F2" w:rsidRPr="009C369B" w:rsidRDefault="005721F2" w:rsidP="00107194">
      <w:pPr>
        <w:numPr>
          <w:ilvl w:val="12"/>
          <w:numId w:val="0"/>
        </w:numPr>
        <w:tabs>
          <w:tab w:val="clear" w:pos="567"/>
        </w:tabs>
        <w:spacing w:line="240" w:lineRule="auto"/>
        <w:ind w:right="-2"/>
        <w:rPr>
          <w:szCs w:val="22"/>
        </w:rPr>
      </w:pPr>
      <w:r w:rsidRPr="009C369B">
        <w:rPr>
          <w:szCs w:val="22"/>
        </w:rPr>
        <w:t xml:space="preserve">Če pomotoma vzamete preveč </w:t>
      </w:r>
      <w:r w:rsidR="004D5DFB" w:rsidRPr="009C369B">
        <w:rPr>
          <w:szCs w:val="22"/>
        </w:rPr>
        <w:t>tablet</w:t>
      </w:r>
      <w:r w:rsidRPr="009C369B">
        <w:rPr>
          <w:szCs w:val="22"/>
        </w:rPr>
        <w:t xml:space="preserve"> ali če kdo drug pomotoma vzame vaše zdravilo, takoj obvestite zdravnika ali pokličite v bolnišnico. Morda bo potrebna zdravniška pomoč.</w:t>
      </w:r>
    </w:p>
    <w:p w14:paraId="0EC01846" w14:textId="77777777" w:rsidR="005721F2" w:rsidRPr="009C369B" w:rsidRDefault="005721F2" w:rsidP="00107194">
      <w:pPr>
        <w:numPr>
          <w:ilvl w:val="12"/>
          <w:numId w:val="0"/>
        </w:numPr>
        <w:tabs>
          <w:tab w:val="clear" w:pos="567"/>
        </w:tabs>
        <w:spacing w:line="240" w:lineRule="auto"/>
        <w:ind w:right="-2"/>
        <w:rPr>
          <w:szCs w:val="22"/>
        </w:rPr>
      </w:pPr>
    </w:p>
    <w:p w14:paraId="0EC01847" w14:textId="77777777" w:rsidR="005721F2" w:rsidRPr="009C369B" w:rsidRDefault="005721F2" w:rsidP="00107194">
      <w:pPr>
        <w:keepNext/>
        <w:numPr>
          <w:ilvl w:val="12"/>
          <w:numId w:val="0"/>
        </w:numPr>
        <w:tabs>
          <w:tab w:val="clear" w:pos="567"/>
        </w:tabs>
        <w:spacing w:line="240" w:lineRule="auto"/>
        <w:rPr>
          <w:b/>
          <w:szCs w:val="22"/>
        </w:rPr>
      </w:pPr>
      <w:r w:rsidRPr="009C369B">
        <w:rPr>
          <w:b/>
          <w:szCs w:val="22"/>
        </w:rPr>
        <w:t xml:space="preserve">Če ste pozabili vzeti zdravilo </w:t>
      </w:r>
      <w:r w:rsidRPr="009C369B">
        <w:rPr>
          <w:b/>
          <w:szCs w:val="24"/>
        </w:rPr>
        <w:t>Zykadia</w:t>
      </w:r>
    </w:p>
    <w:p w14:paraId="0EC01848" w14:textId="77777777" w:rsidR="005721F2" w:rsidRPr="009C369B" w:rsidRDefault="005721F2" w:rsidP="00107194">
      <w:pPr>
        <w:keepNext/>
        <w:numPr>
          <w:ilvl w:val="12"/>
          <w:numId w:val="0"/>
        </w:numPr>
        <w:tabs>
          <w:tab w:val="clear" w:pos="567"/>
        </w:tabs>
        <w:spacing w:line="240" w:lineRule="auto"/>
        <w:rPr>
          <w:szCs w:val="22"/>
        </w:rPr>
      </w:pPr>
      <w:r w:rsidRPr="009C369B">
        <w:rPr>
          <w:szCs w:val="22"/>
        </w:rPr>
        <w:t>Kaj morate storiti, če pozabite vzeti odmerek, je odvisno od tega, koliko časa je do naslednjega odmerka po razporedu:</w:t>
      </w:r>
    </w:p>
    <w:p w14:paraId="0EC01849" w14:textId="77777777" w:rsidR="005721F2" w:rsidRPr="009C369B" w:rsidRDefault="005721F2" w:rsidP="00107194">
      <w:pPr>
        <w:keepNext/>
        <w:numPr>
          <w:ilvl w:val="0"/>
          <w:numId w:val="47"/>
        </w:numPr>
        <w:tabs>
          <w:tab w:val="clear" w:pos="567"/>
        </w:tabs>
        <w:spacing w:line="240" w:lineRule="auto"/>
        <w:ind w:left="567" w:hanging="567"/>
        <w:rPr>
          <w:szCs w:val="22"/>
        </w:rPr>
      </w:pPr>
      <w:r w:rsidRPr="009C369B">
        <w:rPr>
          <w:szCs w:val="22"/>
        </w:rPr>
        <w:t xml:space="preserve">Če je do naslednjega odmerka še 12 ur ali več, vzemite pozabljene </w:t>
      </w:r>
      <w:r w:rsidR="004D5DFB" w:rsidRPr="009C369B">
        <w:rPr>
          <w:szCs w:val="22"/>
        </w:rPr>
        <w:t>tablete</w:t>
      </w:r>
      <w:r w:rsidRPr="009C369B">
        <w:rPr>
          <w:szCs w:val="22"/>
        </w:rPr>
        <w:t xml:space="preserve"> takoj, ko se spomnite nanje. Nato vzemite naslednje </w:t>
      </w:r>
      <w:r w:rsidR="004D5DFB" w:rsidRPr="009C369B">
        <w:rPr>
          <w:szCs w:val="22"/>
        </w:rPr>
        <w:t>tablete</w:t>
      </w:r>
      <w:r w:rsidRPr="009C369B">
        <w:rPr>
          <w:szCs w:val="22"/>
        </w:rPr>
        <w:t xml:space="preserve"> ob običajnem času.</w:t>
      </w:r>
    </w:p>
    <w:p w14:paraId="0EC0184A" w14:textId="77777777" w:rsidR="005721F2" w:rsidRPr="009C369B" w:rsidRDefault="005721F2" w:rsidP="00107194">
      <w:pPr>
        <w:keepNext/>
        <w:numPr>
          <w:ilvl w:val="0"/>
          <w:numId w:val="47"/>
        </w:numPr>
        <w:tabs>
          <w:tab w:val="clear" w:pos="567"/>
        </w:tabs>
        <w:spacing w:line="240" w:lineRule="auto"/>
        <w:ind w:left="567" w:hanging="567"/>
        <w:rPr>
          <w:szCs w:val="22"/>
        </w:rPr>
      </w:pPr>
      <w:r w:rsidRPr="009C369B">
        <w:rPr>
          <w:szCs w:val="22"/>
        </w:rPr>
        <w:t xml:space="preserve">Če je do naslednjega odmerka manj kot 12 ur, izpustite pozabljene </w:t>
      </w:r>
      <w:r w:rsidR="004D5DFB" w:rsidRPr="009C369B">
        <w:rPr>
          <w:szCs w:val="22"/>
        </w:rPr>
        <w:t>tablete</w:t>
      </w:r>
      <w:r w:rsidRPr="009C369B">
        <w:rPr>
          <w:szCs w:val="22"/>
        </w:rPr>
        <w:t xml:space="preserve">. Nato vzemite naslednje </w:t>
      </w:r>
      <w:r w:rsidR="004D5DFB" w:rsidRPr="009C369B">
        <w:rPr>
          <w:szCs w:val="22"/>
        </w:rPr>
        <w:t>tablete</w:t>
      </w:r>
      <w:r w:rsidRPr="009C369B">
        <w:rPr>
          <w:szCs w:val="22"/>
        </w:rPr>
        <w:t xml:space="preserve"> ob običajnem času.</w:t>
      </w:r>
    </w:p>
    <w:p w14:paraId="0EC0184B" w14:textId="77777777" w:rsidR="005721F2" w:rsidRPr="009C369B" w:rsidRDefault="005721F2" w:rsidP="00107194">
      <w:pPr>
        <w:numPr>
          <w:ilvl w:val="12"/>
          <w:numId w:val="0"/>
        </w:numPr>
        <w:tabs>
          <w:tab w:val="clear" w:pos="567"/>
        </w:tabs>
        <w:spacing w:line="240" w:lineRule="auto"/>
        <w:ind w:right="-2"/>
        <w:rPr>
          <w:szCs w:val="22"/>
        </w:rPr>
      </w:pPr>
      <w:r w:rsidRPr="009C369B">
        <w:rPr>
          <w:szCs w:val="22"/>
        </w:rPr>
        <w:t>Ne vzemite dvojnega odmerka, če ste pozabili vzeti prejšnji odmerek.</w:t>
      </w:r>
    </w:p>
    <w:p w14:paraId="0EC0184C" w14:textId="77777777" w:rsidR="005721F2" w:rsidRPr="009C369B" w:rsidRDefault="005721F2" w:rsidP="00107194">
      <w:pPr>
        <w:numPr>
          <w:ilvl w:val="12"/>
          <w:numId w:val="0"/>
        </w:numPr>
        <w:tabs>
          <w:tab w:val="clear" w:pos="567"/>
        </w:tabs>
        <w:spacing w:line="240" w:lineRule="auto"/>
        <w:ind w:right="-2"/>
        <w:rPr>
          <w:szCs w:val="22"/>
        </w:rPr>
      </w:pPr>
    </w:p>
    <w:p w14:paraId="0EC0184D" w14:textId="77777777" w:rsidR="005721F2" w:rsidRPr="009C369B" w:rsidRDefault="005721F2" w:rsidP="00107194">
      <w:pPr>
        <w:keepNext/>
        <w:numPr>
          <w:ilvl w:val="12"/>
          <w:numId w:val="0"/>
        </w:numPr>
        <w:tabs>
          <w:tab w:val="clear" w:pos="567"/>
        </w:tabs>
        <w:spacing w:line="240" w:lineRule="auto"/>
        <w:rPr>
          <w:b/>
          <w:szCs w:val="22"/>
        </w:rPr>
      </w:pPr>
      <w:r w:rsidRPr="009C369B">
        <w:rPr>
          <w:b/>
          <w:szCs w:val="22"/>
        </w:rPr>
        <w:t xml:space="preserve">Če ste prenehali jemati zdravilo </w:t>
      </w:r>
      <w:r w:rsidRPr="009C369B">
        <w:rPr>
          <w:b/>
          <w:szCs w:val="24"/>
        </w:rPr>
        <w:t>Zykadia</w:t>
      </w:r>
    </w:p>
    <w:p w14:paraId="6A81FA9D" w14:textId="6FB466C5" w:rsidR="00A43A28" w:rsidRPr="009C369B" w:rsidRDefault="005721F2" w:rsidP="00107194">
      <w:pPr>
        <w:numPr>
          <w:ilvl w:val="12"/>
          <w:numId w:val="0"/>
        </w:numPr>
        <w:tabs>
          <w:tab w:val="clear" w:pos="567"/>
        </w:tabs>
        <w:spacing w:line="240" w:lineRule="auto"/>
        <w:ind w:right="-2"/>
        <w:rPr>
          <w:szCs w:val="22"/>
        </w:rPr>
      </w:pPr>
      <w:r w:rsidRPr="009C369B">
        <w:rPr>
          <w:szCs w:val="22"/>
        </w:rPr>
        <w:t>Ne prenehajte jemati zdravila Zykadia, ne da bi se prej posvetovali z zdravnikom.</w:t>
      </w:r>
    </w:p>
    <w:p w14:paraId="7B8932EB" w14:textId="77777777" w:rsidR="00A43A28" w:rsidRPr="009C369B" w:rsidRDefault="00A43A28" w:rsidP="00107194">
      <w:pPr>
        <w:numPr>
          <w:ilvl w:val="12"/>
          <w:numId w:val="0"/>
        </w:numPr>
        <w:tabs>
          <w:tab w:val="clear" w:pos="567"/>
        </w:tabs>
        <w:spacing w:line="240" w:lineRule="auto"/>
        <w:ind w:right="-2"/>
        <w:rPr>
          <w:szCs w:val="22"/>
        </w:rPr>
      </w:pPr>
    </w:p>
    <w:p w14:paraId="0EC0184E" w14:textId="17784203" w:rsidR="005721F2" w:rsidRPr="009C369B" w:rsidRDefault="005721F2" w:rsidP="00107194">
      <w:pPr>
        <w:numPr>
          <w:ilvl w:val="12"/>
          <w:numId w:val="0"/>
        </w:numPr>
        <w:tabs>
          <w:tab w:val="clear" w:pos="567"/>
        </w:tabs>
        <w:spacing w:line="240" w:lineRule="auto"/>
        <w:ind w:right="-2"/>
        <w:rPr>
          <w:szCs w:val="22"/>
        </w:rPr>
      </w:pPr>
      <w:r w:rsidRPr="009C369B">
        <w:rPr>
          <w:szCs w:val="22"/>
        </w:rPr>
        <w:t xml:space="preserve">Če imate </w:t>
      </w:r>
      <w:r w:rsidR="00892CAC" w:rsidRPr="009C369B">
        <w:rPr>
          <w:szCs w:val="22"/>
        </w:rPr>
        <w:t>dodatna vprašanja o uporabi zdravila</w:t>
      </w:r>
      <w:r w:rsidRPr="009C369B">
        <w:rPr>
          <w:szCs w:val="22"/>
        </w:rPr>
        <w:t>, se posvetujte z zdravnikom.</w:t>
      </w:r>
    </w:p>
    <w:p w14:paraId="0EC0184F" w14:textId="77777777" w:rsidR="005721F2" w:rsidRPr="009C369B" w:rsidRDefault="005721F2" w:rsidP="00107194">
      <w:pPr>
        <w:numPr>
          <w:ilvl w:val="12"/>
          <w:numId w:val="0"/>
        </w:numPr>
        <w:tabs>
          <w:tab w:val="clear" w:pos="567"/>
        </w:tabs>
        <w:spacing w:line="240" w:lineRule="auto"/>
        <w:ind w:right="-2"/>
        <w:rPr>
          <w:szCs w:val="22"/>
        </w:rPr>
      </w:pPr>
    </w:p>
    <w:p w14:paraId="0EC01850" w14:textId="77777777" w:rsidR="005721F2" w:rsidRPr="009C369B" w:rsidRDefault="005721F2" w:rsidP="00107194">
      <w:pPr>
        <w:numPr>
          <w:ilvl w:val="12"/>
          <w:numId w:val="0"/>
        </w:numPr>
        <w:tabs>
          <w:tab w:val="clear" w:pos="567"/>
        </w:tabs>
        <w:spacing w:line="240" w:lineRule="auto"/>
      </w:pPr>
    </w:p>
    <w:p w14:paraId="0EC01851" w14:textId="77777777" w:rsidR="005721F2" w:rsidRPr="009C369B" w:rsidRDefault="005721F2" w:rsidP="00107194">
      <w:pPr>
        <w:keepNext/>
        <w:numPr>
          <w:ilvl w:val="12"/>
          <w:numId w:val="0"/>
        </w:numPr>
        <w:tabs>
          <w:tab w:val="clear" w:pos="567"/>
        </w:tabs>
        <w:spacing w:line="240" w:lineRule="auto"/>
        <w:ind w:left="567" w:right="-2" w:hanging="567"/>
      </w:pPr>
      <w:r w:rsidRPr="009C369B">
        <w:rPr>
          <w:b/>
        </w:rPr>
        <w:t>4.</w:t>
      </w:r>
      <w:r w:rsidRPr="009C369B">
        <w:rPr>
          <w:b/>
        </w:rPr>
        <w:tab/>
        <w:t>Možni neželeni učinki</w:t>
      </w:r>
    </w:p>
    <w:p w14:paraId="0EC01852" w14:textId="77777777" w:rsidR="005721F2" w:rsidRPr="009C369B" w:rsidRDefault="005721F2" w:rsidP="00107194">
      <w:pPr>
        <w:keepNext/>
        <w:numPr>
          <w:ilvl w:val="12"/>
          <w:numId w:val="0"/>
        </w:numPr>
        <w:tabs>
          <w:tab w:val="clear" w:pos="567"/>
        </w:tabs>
        <w:spacing w:line="240" w:lineRule="auto"/>
      </w:pPr>
    </w:p>
    <w:p w14:paraId="0EC01853" w14:textId="77777777" w:rsidR="005721F2" w:rsidRPr="009C369B" w:rsidRDefault="005721F2" w:rsidP="00107194">
      <w:pPr>
        <w:numPr>
          <w:ilvl w:val="12"/>
          <w:numId w:val="0"/>
        </w:numPr>
        <w:tabs>
          <w:tab w:val="clear" w:pos="567"/>
        </w:tabs>
        <w:spacing w:line="240" w:lineRule="auto"/>
        <w:ind w:right="-28"/>
        <w:rPr>
          <w:szCs w:val="22"/>
        </w:rPr>
      </w:pPr>
      <w:r w:rsidRPr="009C369B">
        <w:t>Kot vsa zdravila ima lahko tudi to zdravilo neželene učinke, ki pa se ne pojavijo pri vseh bolnikih.</w:t>
      </w:r>
    </w:p>
    <w:p w14:paraId="0EC01854" w14:textId="77777777" w:rsidR="005721F2" w:rsidRPr="009C369B" w:rsidRDefault="005721F2" w:rsidP="00107194">
      <w:pPr>
        <w:numPr>
          <w:ilvl w:val="12"/>
          <w:numId w:val="0"/>
        </w:numPr>
        <w:tabs>
          <w:tab w:val="clear" w:pos="567"/>
        </w:tabs>
        <w:spacing w:line="240" w:lineRule="auto"/>
        <w:ind w:right="-28"/>
        <w:rPr>
          <w:szCs w:val="22"/>
        </w:rPr>
      </w:pPr>
    </w:p>
    <w:p w14:paraId="0EC01855" w14:textId="77777777" w:rsidR="005721F2" w:rsidRPr="009C369B" w:rsidRDefault="005721F2" w:rsidP="00107194">
      <w:pPr>
        <w:keepNext/>
        <w:numPr>
          <w:ilvl w:val="12"/>
          <w:numId w:val="0"/>
        </w:numPr>
        <w:tabs>
          <w:tab w:val="clear" w:pos="567"/>
        </w:tabs>
        <w:spacing w:line="240" w:lineRule="auto"/>
        <w:rPr>
          <w:szCs w:val="22"/>
        </w:rPr>
      </w:pPr>
      <w:r w:rsidRPr="009C369B">
        <w:rPr>
          <w:b/>
          <w:szCs w:val="22"/>
        </w:rPr>
        <w:t xml:space="preserve">PRENEHAJTE jemati zdravilo Zykadia in takoj poiščite zdravniško pomoč, če pride do katere od naslednjih težav, </w:t>
      </w:r>
      <w:r w:rsidRPr="009C369B">
        <w:rPr>
          <w:szCs w:val="22"/>
        </w:rPr>
        <w:t>saj so to lahko znaki alergijske reakcije:</w:t>
      </w:r>
    </w:p>
    <w:p w14:paraId="0EC01856"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oteženo dihanje ali požiranje,</w:t>
      </w:r>
    </w:p>
    <w:p w14:paraId="0EC01857"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otekanje v obraz, ustnice, jezik ali žrelo oziroma grlo,</w:t>
      </w:r>
    </w:p>
    <w:p w14:paraId="0EC01858"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hudo srbenje kože z rdečim izpuščajem ali oteklinami.</w:t>
      </w:r>
    </w:p>
    <w:p w14:paraId="0EC01859" w14:textId="77777777" w:rsidR="005721F2" w:rsidRPr="009C369B" w:rsidRDefault="005721F2" w:rsidP="00107194">
      <w:pPr>
        <w:tabs>
          <w:tab w:val="clear" w:pos="567"/>
        </w:tabs>
        <w:spacing w:line="240" w:lineRule="auto"/>
        <w:ind w:right="-2"/>
      </w:pPr>
    </w:p>
    <w:p w14:paraId="0EC0185A" w14:textId="77777777" w:rsidR="005721F2" w:rsidRPr="009C369B" w:rsidRDefault="005721F2" w:rsidP="00107194">
      <w:pPr>
        <w:keepNext/>
        <w:tabs>
          <w:tab w:val="clear" w:pos="567"/>
        </w:tabs>
        <w:spacing w:line="240" w:lineRule="auto"/>
        <w:rPr>
          <w:b/>
          <w:szCs w:val="22"/>
        </w:rPr>
      </w:pPr>
      <w:r w:rsidRPr="009C369B">
        <w:rPr>
          <w:b/>
          <w:szCs w:val="22"/>
        </w:rPr>
        <w:lastRenderedPageBreak/>
        <w:t>Nekateri neželeni učinki so lahko resni</w:t>
      </w:r>
    </w:p>
    <w:p w14:paraId="0EC0185B" w14:textId="77777777" w:rsidR="005721F2" w:rsidRPr="009C369B" w:rsidRDefault="005721F2" w:rsidP="00107194">
      <w:pPr>
        <w:keepNext/>
        <w:numPr>
          <w:ilvl w:val="12"/>
          <w:numId w:val="0"/>
        </w:numPr>
        <w:tabs>
          <w:tab w:val="clear" w:pos="567"/>
        </w:tabs>
        <w:spacing w:line="240" w:lineRule="auto"/>
        <w:rPr>
          <w:szCs w:val="22"/>
        </w:rPr>
      </w:pPr>
      <w:r w:rsidRPr="009C369B">
        <w:rPr>
          <w:szCs w:val="22"/>
        </w:rPr>
        <w:t>Če opazite katerega od naslednjih neželenih učinkov, takoj obvestite zdravnika ali farmacevta:</w:t>
      </w:r>
    </w:p>
    <w:p w14:paraId="0EC0185C"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bolečine ali neprijeten občutek v prsih, spremembe bitja srca (hitrejše ali počasnejše bitje srca), občutek pred izgubo zavesti, omedlevica, omotica, modro obarvane ustnice, zadihanost, otekanje nog ali kože (to so lahko znaki oziroma simptomi težav s srcem),</w:t>
      </w:r>
    </w:p>
    <w:p w14:paraId="0EC0185D"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novonastali kašelj ali poslabšanje že prej prisotnega kašlja z izmečkom ali brez izmečka, zvišana telesna temperatura, bolečine v prsih, oteženo dihanje ali zadihanost (to so lahko znaki težav s pljuči),</w:t>
      </w:r>
    </w:p>
    <w:p w14:paraId="0EC0185E"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utrujenost, srbeča koža, porumenela koža ali beločnice, slabost (navzea) ali bruhanje, zmanjšanje apetita, bolečine na desni strani trebuha, temno ali rjavo obarvan urin, krvavitev ali podplutbe že ob najmanjših poškodbah (to so lahko znaki ali simptomi težav z jetri),</w:t>
      </w:r>
    </w:p>
    <w:p w14:paraId="0EC0185F"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huda driska, slabost ali bruhanje,</w:t>
      </w:r>
    </w:p>
    <w:p w14:paraId="0EC01860"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prekomerna žeja, pogostejše uriniranje (to so simptomi zvišane ravni sladkorja v krvi),</w:t>
      </w:r>
    </w:p>
    <w:p w14:paraId="0EC01861"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hude bolečine v zgornjem delu trebuha (znaki vnetja trebušne slinavke, ki ga imenujemo pankreatitis).</w:t>
      </w:r>
    </w:p>
    <w:p w14:paraId="0EC01862" w14:textId="77777777" w:rsidR="005721F2" w:rsidRPr="009C369B" w:rsidRDefault="005721F2" w:rsidP="00107194">
      <w:pPr>
        <w:tabs>
          <w:tab w:val="clear" w:pos="567"/>
        </w:tabs>
        <w:spacing w:line="240" w:lineRule="auto"/>
        <w:ind w:right="-2"/>
      </w:pPr>
    </w:p>
    <w:p w14:paraId="0EC01863" w14:textId="77777777" w:rsidR="005721F2" w:rsidRPr="009C369B" w:rsidRDefault="005721F2" w:rsidP="00107194">
      <w:pPr>
        <w:keepNext/>
        <w:tabs>
          <w:tab w:val="clear" w:pos="567"/>
        </w:tabs>
        <w:spacing w:line="240" w:lineRule="auto"/>
        <w:rPr>
          <w:b/>
          <w:szCs w:val="24"/>
        </w:rPr>
      </w:pPr>
      <w:r w:rsidRPr="009C369B">
        <w:rPr>
          <w:b/>
          <w:szCs w:val="24"/>
        </w:rPr>
        <w:t>Drugi možni neželeni učinki</w:t>
      </w:r>
    </w:p>
    <w:p w14:paraId="0EC01864" w14:textId="77777777" w:rsidR="005721F2" w:rsidRPr="009C369B" w:rsidRDefault="005721F2" w:rsidP="00107194">
      <w:pPr>
        <w:keepNext/>
        <w:tabs>
          <w:tab w:val="clear" w:pos="567"/>
        </w:tabs>
        <w:spacing w:line="240" w:lineRule="auto"/>
        <w:rPr>
          <w:szCs w:val="22"/>
        </w:rPr>
      </w:pPr>
      <w:r w:rsidRPr="009C369B">
        <w:rPr>
          <w:szCs w:val="22"/>
        </w:rPr>
        <w:t>Spodaj so navedeni drugi neželeni učinki. Če ti neželeni učinki postanejo hudi, obvestite zdravnika ali farmacevta.</w:t>
      </w:r>
    </w:p>
    <w:p w14:paraId="0EC01865" w14:textId="77777777" w:rsidR="005721F2" w:rsidRPr="009C369B" w:rsidRDefault="005721F2" w:rsidP="00107194">
      <w:pPr>
        <w:keepNext/>
        <w:tabs>
          <w:tab w:val="clear" w:pos="567"/>
        </w:tabs>
        <w:spacing w:line="240" w:lineRule="auto"/>
        <w:rPr>
          <w:szCs w:val="22"/>
        </w:rPr>
      </w:pPr>
    </w:p>
    <w:p w14:paraId="0EC01866" w14:textId="77777777" w:rsidR="005721F2" w:rsidRPr="009C369B" w:rsidRDefault="005721F2" w:rsidP="00107194">
      <w:pPr>
        <w:keepNext/>
        <w:tabs>
          <w:tab w:val="clear" w:pos="567"/>
        </w:tabs>
        <w:spacing w:line="240" w:lineRule="auto"/>
        <w:rPr>
          <w:iCs/>
          <w:szCs w:val="22"/>
        </w:rPr>
      </w:pPr>
      <w:r w:rsidRPr="009C369B">
        <w:rPr>
          <w:b/>
          <w:bCs/>
          <w:iCs/>
          <w:szCs w:val="22"/>
        </w:rPr>
        <w:t>Zelo pogosti</w:t>
      </w:r>
      <w:r w:rsidRPr="009C369B">
        <w:rPr>
          <w:bCs/>
          <w:iCs/>
          <w:szCs w:val="22"/>
        </w:rPr>
        <w:t xml:space="preserve"> (lahko se pojavijo pri več kot </w:t>
      </w:r>
      <w:r w:rsidRPr="009C369B">
        <w:rPr>
          <w:iCs/>
          <w:szCs w:val="22"/>
        </w:rPr>
        <w:t>1 od 10 bolnikov):</w:t>
      </w:r>
    </w:p>
    <w:p w14:paraId="0EC01867"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utrujenost (izčrpanost in splošna oslabelost),</w:t>
      </w:r>
    </w:p>
    <w:p w14:paraId="0EC01868"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nenormalni izvidi krvnih preiskav za preverjanje delovanja jeter (zvišane ravni encimov alanin</w:t>
      </w:r>
      <w:r w:rsidRPr="009C369B">
        <w:rPr>
          <w:szCs w:val="22"/>
        </w:rPr>
        <w:noBreakHyphen/>
        <w:t>aminotransferaza in/ali aspartat</w:t>
      </w:r>
      <w:r w:rsidRPr="009C369B">
        <w:rPr>
          <w:szCs w:val="22"/>
        </w:rPr>
        <w:noBreakHyphen/>
        <w:t>aminotransferaza in/ali gama-glutamiltransferaza in/ali alkalna fosfataza, zvišana raven bilirubina),</w:t>
      </w:r>
    </w:p>
    <w:p w14:paraId="0EC01869"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bolečine v trebuhu,</w:t>
      </w:r>
    </w:p>
    <w:p w14:paraId="0EC0186A"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zmanjšan apetit,</w:t>
      </w:r>
    </w:p>
    <w:p w14:paraId="0EC0186B"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zmanjšanje telesne teže,</w:t>
      </w:r>
    </w:p>
    <w:p w14:paraId="0EC0186C"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obstipacija (zaprtost),</w:t>
      </w:r>
    </w:p>
    <w:p w14:paraId="0EC0186D"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izpuščaj,</w:t>
      </w:r>
    </w:p>
    <w:p w14:paraId="0EC0186E"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nenormalni izvidi krvnih preiskav za preverjanje delovanja ledvic (zvišana raven kreatinina),</w:t>
      </w:r>
    </w:p>
    <w:p w14:paraId="0EC0186F"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zgaga (možen znak bolezni prebavil),</w:t>
      </w:r>
    </w:p>
    <w:p w14:paraId="0EC01870"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zmanjšano število rdečih krvničk, kar imenujemo anemija.</w:t>
      </w:r>
    </w:p>
    <w:p w14:paraId="0EC01871" w14:textId="77777777" w:rsidR="005721F2" w:rsidRPr="009C369B" w:rsidRDefault="005721F2" w:rsidP="00107194">
      <w:pPr>
        <w:tabs>
          <w:tab w:val="clear" w:pos="567"/>
        </w:tabs>
        <w:spacing w:line="240" w:lineRule="auto"/>
        <w:ind w:right="-2"/>
      </w:pPr>
    </w:p>
    <w:p w14:paraId="0EC01872" w14:textId="77777777" w:rsidR="005721F2" w:rsidRPr="009C369B" w:rsidRDefault="005721F2" w:rsidP="00107194">
      <w:pPr>
        <w:keepNext/>
        <w:tabs>
          <w:tab w:val="clear" w:pos="567"/>
        </w:tabs>
        <w:spacing w:line="240" w:lineRule="auto"/>
        <w:rPr>
          <w:iCs/>
          <w:szCs w:val="22"/>
        </w:rPr>
      </w:pPr>
      <w:r w:rsidRPr="009C369B">
        <w:rPr>
          <w:b/>
          <w:bCs/>
          <w:iCs/>
          <w:szCs w:val="22"/>
        </w:rPr>
        <w:t>Pogosti</w:t>
      </w:r>
      <w:r w:rsidRPr="009C369B">
        <w:rPr>
          <w:bCs/>
          <w:iCs/>
          <w:szCs w:val="22"/>
        </w:rPr>
        <w:t xml:space="preserve"> (lahko se pojavijo pri največ </w:t>
      </w:r>
      <w:r w:rsidRPr="009C369B">
        <w:rPr>
          <w:iCs/>
          <w:szCs w:val="22"/>
        </w:rPr>
        <w:t>1 od 10 bolnikov):</w:t>
      </w:r>
    </w:p>
    <w:p w14:paraId="0EC01873"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težave z vidom,</w:t>
      </w:r>
    </w:p>
    <w:p w14:paraId="0EC01874"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znižana raven fosfatov v krvi (kar se pokaže pri krvnih preiskavah),</w:t>
      </w:r>
    </w:p>
    <w:p w14:paraId="0EC01875"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zvišana raven encimov lipaza in/ali amilaza v krvi (kar se pokaže pri krvnih preiskavah),</w:t>
      </w:r>
    </w:p>
    <w:p w14:paraId="0EC01876"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bistveno zmanjšano izločanje urina (kar je lahko znak težav z ledvicami).</w:t>
      </w:r>
    </w:p>
    <w:p w14:paraId="0EC01877" w14:textId="77777777" w:rsidR="005721F2" w:rsidRPr="009C369B" w:rsidRDefault="005721F2" w:rsidP="00107194">
      <w:pPr>
        <w:tabs>
          <w:tab w:val="clear" w:pos="567"/>
        </w:tabs>
        <w:spacing w:line="240" w:lineRule="auto"/>
        <w:ind w:right="-2"/>
      </w:pPr>
    </w:p>
    <w:p w14:paraId="0EC01878" w14:textId="77777777" w:rsidR="005721F2" w:rsidRPr="009C369B" w:rsidRDefault="005721F2" w:rsidP="00107194">
      <w:pPr>
        <w:keepNext/>
        <w:numPr>
          <w:ilvl w:val="12"/>
          <w:numId w:val="0"/>
        </w:numPr>
        <w:tabs>
          <w:tab w:val="clear" w:pos="567"/>
        </w:tabs>
        <w:spacing w:line="240" w:lineRule="auto"/>
        <w:ind w:right="-2"/>
        <w:rPr>
          <w:b/>
          <w:szCs w:val="22"/>
        </w:rPr>
      </w:pPr>
      <w:r w:rsidRPr="009C369B">
        <w:rPr>
          <w:b/>
          <w:szCs w:val="22"/>
        </w:rPr>
        <w:t>Poročanje o neželenih učinkih</w:t>
      </w:r>
    </w:p>
    <w:p w14:paraId="0EC01879" w14:textId="54EA25D3" w:rsidR="005721F2" w:rsidRPr="009C369B" w:rsidRDefault="005721F2" w:rsidP="00107194">
      <w:pPr>
        <w:numPr>
          <w:ilvl w:val="12"/>
          <w:numId w:val="0"/>
        </w:numPr>
        <w:tabs>
          <w:tab w:val="clear" w:pos="567"/>
        </w:tabs>
        <w:spacing w:line="240" w:lineRule="auto"/>
        <w:ind w:right="-2"/>
      </w:pPr>
      <w:r w:rsidRPr="009C369B">
        <w:rPr>
          <w:szCs w:val="22"/>
        </w:rPr>
        <w:t xml:space="preserve">Če opazite katerega koli izmed neželenih učinkov, se posvetujte z zdravnikom ali farmacevtom. Posvetujte se tudi, če opazite neželene učinke, ki niso navedeni v tem navodilu. </w:t>
      </w:r>
      <w:r w:rsidRPr="009C369B">
        <w:t>O</w:t>
      </w:r>
      <w:r w:rsidRPr="009C369B">
        <w:rPr>
          <w:szCs w:val="22"/>
        </w:rPr>
        <w:t xml:space="preserve"> neželenih učinkih lahko poročate tudi neposredno na </w:t>
      </w:r>
      <w:r w:rsidRPr="009C369B">
        <w:rPr>
          <w:szCs w:val="22"/>
          <w:shd w:val="pct15" w:color="auto" w:fill="auto"/>
        </w:rPr>
        <w:t xml:space="preserve">nacionalni center za poročanje, ki je naveden v </w:t>
      </w:r>
      <w:hyperlink r:id="rId23" w:history="1">
        <w:r w:rsidRPr="009C369B">
          <w:rPr>
            <w:rStyle w:val="Hyperlink"/>
            <w:rFonts w:eastAsia="Verdana"/>
            <w:shd w:val="pct15" w:color="auto" w:fill="auto"/>
          </w:rPr>
          <w:t>Prilogi V</w:t>
        </w:r>
      </w:hyperlink>
      <w:r w:rsidRPr="009C369B">
        <w:rPr>
          <w:color w:val="008000"/>
          <w:szCs w:val="22"/>
        </w:rPr>
        <w:t>.</w:t>
      </w:r>
      <w:r w:rsidRPr="009C369B">
        <w:rPr>
          <w:szCs w:val="22"/>
        </w:rPr>
        <w:t xml:space="preserve"> S tem, ko poročate o neželenih učinkih, lahko prispevate k zagotovitvi več informacij o varnosti tega zdravila.</w:t>
      </w:r>
    </w:p>
    <w:p w14:paraId="0EC0187A" w14:textId="77777777" w:rsidR="005721F2" w:rsidRPr="009C369B" w:rsidRDefault="005721F2" w:rsidP="00107194">
      <w:pPr>
        <w:tabs>
          <w:tab w:val="clear" w:pos="567"/>
        </w:tabs>
        <w:spacing w:line="240" w:lineRule="auto"/>
        <w:ind w:right="-2"/>
      </w:pPr>
    </w:p>
    <w:p w14:paraId="0EC0187B" w14:textId="77777777" w:rsidR="005721F2" w:rsidRPr="009C369B" w:rsidRDefault="005721F2" w:rsidP="00107194">
      <w:pPr>
        <w:tabs>
          <w:tab w:val="clear" w:pos="567"/>
        </w:tabs>
        <w:autoSpaceDE w:val="0"/>
        <w:autoSpaceDN w:val="0"/>
        <w:adjustRightInd w:val="0"/>
        <w:spacing w:line="240" w:lineRule="auto"/>
        <w:rPr>
          <w:szCs w:val="22"/>
        </w:rPr>
      </w:pPr>
    </w:p>
    <w:p w14:paraId="0EC0187C" w14:textId="77777777" w:rsidR="005721F2" w:rsidRPr="009C369B" w:rsidRDefault="005721F2" w:rsidP="00107194">
      <w:pPr>
        <w:keepNext/>
        <w:numPr>
          <w:ilvl w:val="12"/>
          <w:numId w:val="0"/>
        </w:numPr>
        <w:tabs>
          <w:tab w:val="clear" w:pos="567"/>
        </w:tabs>
        <w:spacing w:line="240" w:lineRule="auto"/>
        <w:ind w:left="567" w:right="-2" w:hanging="567"/>
        <w:rPr>
          <w:b/>
          <w:szCs w:val="22"/>
        </w:rPr>
      </w:pPr>
      <w:r w:rsidRPr="009C369B">
        <w:rPr>
          <w:b/>
          <w:szCs w:val="22"/>
        </w:rPr>
        <w:t>5.</w:t>
      </w:r>
      <w:r w:rsidRPr="009C369B">
        <w:rPr>
          <w:b/>
          <w:szCs w:val="22"/>
        </w:rPr>
        <w:tab/>
        <w:t>Shranjevanje zdravila Zykadia</w:t>
      </w:r>
    </w:p>
    <w:p w14:paraId="0EC0187D" w14:textId="77777777" w:rsidR="005721F2" w:rsidRPr="009C369B" w:rsidRDefault="005721F2" w:rsidP="00107194">
      <w:pPr>
        <w:keepNext/>
        <w:numPr>
          <w:ilvl w:val="12"/>
          <w:numId w:val="0"/>
        </w:numPr>
        <w:tabs>
          <w:tab w:val="clear" w:pos="567"/>
        </w:tabs>
        <w:spacing w:line="240" w:lineRule="auto"/>
        <w:ind w:right="-2"/>
        <w:rPr>
          <w:szCs w:val="22"/>
        </w:rPr>
      </w:pPr>
    </w:p>
    <w:p w14:paraId="0EC0187E" w14:textId="77777777" w:rsidR="005721F2" w:rsidRPr="009C369B" w:rsidRDefault="005721F2" w:rsidP="00107194">
      <w:pPr>
        <w:numPr>
          <w:ilvl w:val="0"/>
          <w:numId w:val="27"/>
        </w:numPr>
        <w:tabs>
          <w:tab w:val="clear" w:pos="567"/>
        </w:tabs>
        <w:spacing w:line="240" w:lineRule="auto"/>
        <w:ind w:left="567" w:hanging="567"/>
        <w:rPr>
          <w:szCs w:val="22"/>
        </w:rPr>
      </w:pPr>
      <w:r w:rsidRPr="009C369B">
        <w:t>Zdravilo shranjujte nedosegljivo otrokom!</w:t>
      </w:r>
    </w:p>
    <w:p w14:paraId="0EC0187F"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Tega zdravila ne smete uporabljati po datumu izteka roka uporabnosti, ki je naveden na škatli in pretisnem omotu poleg oznake EXP. Rok uporabnosti zdravila se izteče na zadnji dan navedenega mesec</w:t>
      </w:r>
      <w:r w:rsidRPr="009C369B">
        <w:t>a.</w:t>
      </w:r>
    </w:p>
    <w:p w14:paraId="0EC01880" w14:textId="77777777" w:rsidR="005721F2" w:rsidRPr="009C369B" w:rsidRDefault="005721F2" w:rsidP="00107194">
      <w:pPr>
        <w:numPr>
          <w:ilvl w:val="0"/>
          <w:numId w:val="27"/>
        </w:numPr>
        <w:tabs>
          <w:tab w:val="clear" w:pos="567"/>
        </w:tabs>
        <w:spacing w:line="240" w:lineRule="auto"/>
        <w:ind w:left="567" w:hanging="567"/>
      </w:pPr>
      <w:r w:rsidRPr="009C369B">
        <w:t>Za shranjevanje zdravila niso potrebna posebna navodila.</w:t>
      </w:r>
    </w:p>
    <w:p w14:paraId="0EC01881" w14:textId="77777777" w:rsidR="005721F2" w:rsidRPr="009C369B" w:rsidRDefault="005721F2" w:rsidP="00107194">
      <w:pPr>
        <w:numPr>
          <w:ilvl w:val="0"/>
          <w:numId w:val="27"/>
        </w:numPr>
        <w:tabs>
          <w:tab w:val="clear" w:pos="567"/>
        </w:tabs>
        <w:spacing w:line="240" w:lineRule="auto"/>
        <w:ind w:left="567" w:hanging="567"/>
        <w:rPr>
          <w:szCs w:val="22"/>
        </w:rPr>
      </w:pPr>
      <w:r w:rsidRPr="009C369B">
        <w:rPr>
          <w:szCs w:val="22"/>
        </w:rPr>
        <w:t>Ne uporabljajte tega zdravila, če opazite, da je ovojnina poškodovana ali da je bila že odprta.</w:t>
      </w:r>
    </w:p>
    <w:p w14:paraId="0EC01882" w14:textId="77777777" w:rsidR="005721F2" w:rsidRPr="009C369B" w:rsidRDefault="005721F2" w:rsidP="00107194">
      <w:pPr>
        <w:numPr>
          <w:ilvl w:val="12"/>
          <w:numId w:val="0"/>
        </w:numPr>
        <w:tabs>
          <w:tab w:val="clear" w:pos="567"/>
        </w:tabs>
        <w:spacing w:line="240" w:lineRule="auto"/>
        <w:ind w:right="-2"/>
        <w:rPr>
          <w:szCs w:val="22"/>
        </w:rPr>
      </w:pPr>
    </w:p>
    <w:p w14:paraId="0EC01883" w14:textId="77777777" w:rsidR="005721F2" w:rsidRPr="009C369B" w:rsidRDefault="005721F2" w:rsidP="00107194">
      <w:pPr>
        <w:numPr>
          <w:ilvl w:val="12"/>
          <w:numId w:val="0"/>
        </w:numPr>
        <w:tabs>
          <w:tab w:val="clear" w:pos="567"/>
        </w:tabs>
        <w:spacing w:line="240" w:lineRule="auto"/>
        <w:ind w:right="-2"/>
        <w:rPr>
          <w:szCs w:val="22"/>
        </w:rPr>
      </w:pPr>
      <w:r w:rsidRPr="009C369B">
        <w:rPr>
          <w:szCs w:val="22"/>
        </w:rPr>
        <w:lastRenderedPageBreak/>
        <w:t>Zdravila ne smete odvreči v odpadne vode ali med gospodinjske odpadke. O načinu odstranjevanja zdravila, ki ga ne uporabljate več, se posvetujte s farmacevtom. Taki ukrepi pomagajo varovati okolje.</w:t>
      </w:r>
    </w:p>
    <w:p w14:paraId="0EC01884" w14:textId="77777777" w:rsidR="005721F2" w:rsidRPr="009C369B" w:rsidRDefault="005721F2" w:rsidP="00107194">
      <w:pPr>
        <w:numPr>
          <w:ilvl w:val="12"/>
          <w:numId w:val="0"/>
        </w:numPr>
        <w:tabs>
          <w:tab w:val="clear" w:pos="567"/>
        </w:tabs>
        <w:spacing w:line="240" w:lineRule="auto"/>
        <w:ind w:right="-2"/>
        <w:rPr>
          <w:szCs w:val="22"/>
        </w:rPr>
      </w:pPr>
    </w:p>
    <w:p w14:paraId="0EC01885" w14:textId="77777777" w:rsidR="005721F2" w:rsidRPr="009C369B" w:rsidRDefault="005721F2" w:rsidP="00107194">
      <w:pPr>
        <w:numPr>
          <w:ilvl w:val="12"/>
          <w:numId w:val="0"/>
        </w:numPr>
        <w:tabs>
          <w:tab w:val="clear" w:pos="567"/>
        </w:tabs>
        <w:spacing w:line="240" w:lineRule="auto"/>
        <w:ind w:right="-2"/>
        <w:rPr>
          <w:szCs w:val="22"/>
        </w:rPr>
      </w:pPr>
    </w:p>
    <w:p w14:paraId="0EC01886" w14:textId="77777777" w:rsidR="005721F2" w:rsidRPr="009C369B" w:rsidRDefault="005721F2" w:rsidP="00107194">
      <w:pPr>
        <w:keepNext/>
        <w:numPr>
          <w:ilvl w:val="12"/>
          <w:numId w:val="0"/>
        </w:numPr>
        <w:tabs>
          <w:tab w:val="clear" w:pos="567"/>
        </w:tabs>
        <w:spacing w:line="240" w:lineRule="auto"/>
        <w:ind w:right="-2"/>
        <w:rPr>
          <w:b/>
        </w:rPr>
      </w:pPr>
      <w:r w:rsidRPr="009C369B">
        <w:rPr>
          <w:b/>
        </w:rPr>
        <w:t>6.</w:t>
      </w:r>
      <w:r w:rsidRPr="009C369B">
        <w:rPr>
          <w:b/>
        </w:rPr>
        <w:tab/>
        <w:t>Vsebina pakiranja in dodatne informacije</w:t>
      </w:r>
    </w:p>
    <w:p w14:paraId="0EC01887" w14:textId="77777777" w:rsidR="005721F2" w:rsidRPr="009C369B" w:rsidRDefault="005721F2" w:rsidP="00107194">
      <w:pPr>
        <w:keepNext/>
        <w:numPr>
          <w:ilvl w:val="12"/>
          <w:numId w:val="0"/>
        </w:numPr>
        <w:tabs>
          <w:tab w:val="clear" w:pos="567"/>
        </w:tabs>
        <w:spacing w:line="240" w:lineRule="auto"/>
      </w:pPr>
    </w:p>
    <w:p w14:paraId="0EC01888" w14:textId="77777777" w:rsidR="005721F2" w:rsidRPr="009C369B" w:rsidRDefault="005721F2" w:rsidP="00107194">
      <w:pPr>
        <w:keepNext/>
        <w:numPr>
          <w:ilvl w:val="12"/>
          <w:numId w:val="0"/>
        </w:numPr>
        <w:tabs>
          <w:tab w:val="clear" w:pos="567"/>
        </w:tabs>
        <w:spacing w:line="240" w:lineRule="auto"/>
        <w:ind w:right="-2"/>
        <w:rPr>
          <w:b/>
        </w:rPr>
      </w:pPr>
      <w:r w:rsidRPr="009C369B">
        <w:rPr>
          <w:b/>
        </w:rPr>
        <w:t xml:space="preserve">Kaj vsebuje zdravilo </w:t>
      </w:r>
      <w:r w:rsidRPr="009C369B">
        <w:rPr>
          <w:b/>
          <w:szCs w:val="24"/>
        </w:rPr>
        <w:t>Zykadia</w:t>
      </w:r>
    </w:p>
    <w:p w14:paraId="0EC01889" w14:textId="77777777" w:rsidR="005721F2" w:rsidRPr="009C369B" w:rsidRDefault="005721F2" w:rsidP="00107194">
      <w:pPr>
        <w:keepNext/>
        <w:numPr>
          <w:ilvl w:val="0"/>
          <w:numId w:val="27"/>
        </w:numPr>
        <w:tabs>
          <w:tab w:val="clear" w:pos="567"/>
        </w:tabs>
        <w:spacing w:line="240" w:lineRule="auto"/>
        <w:ind w:left="567" w:hanging="567"/>
        <w:rPr>
          <w:szCs w:val="22"/>
        </w:rPr>
      </w:pPr>
      <w:r w:rsidRPr="009C369B">
        <w:rPr>
          <w:szCs w:val="22"/>
        </w:rPr>
        <w:t xml:space="preserve">Učinkovina v zdravilu </w:t>
      </w:r>
      <w:r w:rsidRPr="009C369B">
        <w:rPr>
          <w:szCs w:val="24"/>
        </w:rPr>
        <w:t>Zykadia</w:t>
      </w:r>
      <w:r w:rsidRPr="009C369B">
        <w:rPr>
          <w:szCs w:val="22"/>
        </w:rPr>
        <w:t xml:space="preserve"> je ceritinib. Ena </w:t>
      </w:r>
      <w:r w:rsidR="00B27FBB" w:rsidRPr="009C369B">
        <w:rPr>
          <w:szCs w:val="22"/>
        </w:rPr>
        <w:t>filmsko obložena tableta</w:t>
      </w:r>
      <w:r w:rsidRPr="009C369B">
        <w:rPr>
          <w:szCs w:val="22"/>
        </w:rPr>
        <w:t xml:space="preserve"> vsebuje 150 mg ceritiniba.</w:t>
      </w:r>
    </w:p>
    <w:p w14:paraId="0EC0188A" w14:textId="77777777" w:rsidR="005721F2" w:rsidRPr="009C369B" w:rsidRDefault="005721F2" w:rsidP="00107194">
      <w:pPr>
        <w:keepNext/>
        <w:numPr>
          <w:ilvl w:val="0"/>
          <w:numId w:val="27"/>
        </w:numPr>
        <w:tabs>
          <w:tab w:val="clear" w:pos="567"/>
        </w:tabs>
        <w:spacing w:line="240" w:lineRule="auto"/>
        <w:ind w:left="567" w:hanging="567"/>
        <w:rPr>
          <w:szCs w:val="22"/>
        </w:rPr>
      </w:pPr>
      <w:r w:rsidRPr="009C369B">
        <w:rPr>
          <w:szCs w:val="22"/>
        </w:rPr>
        <w:t>Druge sestavine zdravila so:</w:t>
      </w:r>
    </w:p>
    <w:p w14:paraId="0EC0188B" w14:textId="6036C35F" w:rsidR="00B27FBB" w:rsidRPr="009C369B" w:rsidRDefault="00B27FBB" w:rsidP="00107194">
      <w:pPr>
        <w:numPr>
          <w:ilvl w:val="0"/>
          <w:numId w:val="27"/>
        </w:numPr>
        <w:tabs>
          <w:tab w:val="clear" w:pos="567"/>
        </w:tabs>
        <w:spacing w:line="240" w:lineRule="auto"/>
        <w:ind w:left="1134" w:hanging="567"/>
        <w:rPr>
          <w:szCs w:val="22"/>
        </w:rPr>
      </w:pPr>
      <w:r w:rsidRPr="009C369B">
        <w:rPr>
          <w:szCs w:val="22"/>
        </w:rPr>
        <w:t>Jedro tablete: celuloza, mikrokristalna</w:t>
      </w:r>
      <w:r w:rsidR="001021B9" w:rsidRPr="009C369B">
        <w:rPr>
          <w:szCs w:val="22"/>
        </w:rPr>
        <w:t>;</w:t>
      </w:r>
      <w:r w:rsidRPr="009C369B">
        <w:rPr>
          <w:szCs w:val="22"/>
        </w:rPr>
        <w:t xml:space="preserve"> hidroksipropilceluloza, </w:t>
      </w:r>
      <w:r w:rsidR="00145CC9" w:rsidRPr="009C369B">
        <w:rPr>
          <w:szCs w:val="22"/>
        </w:rPr>
        <w:t>malo</w:t>
      </w:r>
      <w:r w:rsidRPr="009C369B">
        <w:rPr>
          <w:szCs w:val="22"/>
        </w:rPr>
        <w:t xml:space="preserve"> substituirana</w:t>
      </w:r>
      <w:r w:rsidR="001021B9" w:rsidRPr="009C369B">
        <w:rPr>
          <w:szCs w:val="22"/>
        </w:rPr>
        <w:t>;</w:t>
      </w:r>
      <w:r w:rsidRPr="009C369B">
        <w:rPr>
          <w:szCs w:val="22"/>
        </w:rPr>
        <w:t xml:space="preserve"> povidon</w:t>
      </w:r>
      <w:r w:rsidR="001021B9" w:rsidRPr="009C369B">
        <w:rPr>
          <w:szCs w:val="22"/>
        </w:rPr>
        <w:t>;</w:t>
      </w:r>
      <w:r w:rsidRPr="009C369B">
        <w:rPr>
          <w:szCs w:val="22"/>
        </w:rPr>
        <w:t xml:space="preserve"> premrežen natrijev karmelozat</w:t>
      </w:r>
      <w:r w:rsidR="00A43A28" w:rsidRPr="009C369B">
        <w:rPr>
          <w:szCs w:val="22"/>
        </w:rPr>
        <w:t xml:space="preserve"> (glejte "</w:t>
      </w:r>
      <w:r w:rsidR="00A43A28" w:rsidRPr="009C369B">
        <w:t>Zdravilo Zykadia vsebuje natrij</w:t>
      </w:r>
      <w:r w:rsidR="00A43A28" w:rsidRPr="009C369B">
        <w:rPr>
          <w:szCs w:val="22"/>
        </w:rPr>
        <w:t>" v poglavju 2)</w:t>
      </w:r>
      <w:r w:rsidR="001021B9" w:rsidRPr="009C369B">
        <w:rPr>
          <w:szCs w:val="22"/>
        </w:rPr>
        <w:t>;</w:t>
      </w:r>
      <w:r w:rsidRPr="009C369B">
        <w:rPr>
          <w:szCs w:val="22"/>
        </w:rPr>
        <w:t xml:space="preserve"> magnezijev stearat</w:t>
      </w:r>
      <w:r w:rsidR="001021B9" w:rsidRPr="009C369B">
        <w:rPr>
          <w:szCs w:val="22"/>
        </w:rPr>
        <w:t>;</w:t>
      </w:r>
      <w:r w:rsidRPr="009C369B">
        <w:rPr>
          <w:szCs w:val="22"/>
        </w:rPr>
        <w:t xml:space="preserve"> silicijev dioksid</w:t>
      </w:r>
      <w:r w:rsidR="001021B9" w:rsidRPr="009C369B">
        <w:rPr>
          <w:szCs w:val="22"/>
        </w:rPr>
        <w:t>,</w:t>
      </w:r>
      <w:r w:rsidRPr="009C369B">
        <w:rPr>
          <w:szCs w:val="22"/>
        </w:rPr>
        <w:t xml:space="preserve"> koloidni brezvodni.</w:t>
      </w:r>
    </w:p>
    <w:p w14:paraId="0EC0188C" w14:textId="77777777" w:rsidR="005721F2" w:rsidRPr="009C369B" w:rsidRDefault="00B27FBB" w:rsidP="00107194">
      <w:pPr>
        <w:numPr>
          <w:ilvl w:val="0"/>
          <w:numId w:val="27"/>
        </w:numPr>
        <w:tabs>
          <w:tab w:val="clear" w:pos="567"/>
        </w:tabs>
        <w:spacing w:line="240" w:lineRule="auto"/>
        <w:ind w:left="1134" w:hanging="567"/>
        <w:rPr>
          <w:szCs w:val="22"/>
        </w:rPr>
      </w:pPr>
      <w:r w:rsidRPr="009C369B">
        <w:rPr>
          <w:szCs w:val="22"/>
        </w:rPr>
        <w:t>Filmska obloga: hipromeloza</w:t>
      </w:r>
      <w:r w:rsidR="001021B9" w:rsidRPr="009C369B">
        <w:rPr>
          <w:szCs w:val="22"/>
        </w:rPr>
        <w:t>;</w:t>
      </w:r>
      <w:r w:rsidRPr="009C369B">
        <w:rPr>
          <w:szCs w:val="22"/>
        </w:rPr>
        <w:t xml:space="preserve"> titanov dioksid (E171)</w:t>
      </w:r>
      <w:r w:rsidR="001021B9" w:rsidRPr="009C369B">
        <w:rPr>
          <w:szCs w:val="22"/>
        </w:rPr>
        <w:t>;</w:t>
      </w:r>
      <w:r w:rsidRPr="009C369B">
        <w:rPr>
          <w:szCs w:val="22"/>
        </w:rPr>
        <w:t xml:space="preserve"> makrogol</w:t>
      </w:r>
      <w:r w:rsidR="001021B9" w:rsidRPr="009C369B">
        <w:rPr>
          <w:szCs w:val="22"/>
        </w:rPr>
        <w:t>;</w:t>
      </w:r>
      <w:r w:rsidRPr="009C369B">
        <w:rPr>
          <w:szCs w:val="22"/>
        </w:rPr>
        <w:t xml:space="preserve"> smukec</w:t>
      </w:r>
      <w:r w:rsidR="001021B9" w:rsidRPr="009C369B">
        <w:rPr>
          <w:szCs w:val="22"/>
        </w:rPr>
        <w:t>;</w:t>
      </w:r>
      <w:r w:rsidRPr="009C369B">
        <w:rPr>
          <w:szCs w:val="22"/>
        </w:rPr>
        <w:t xml:space="preserve"> indigo karmin aluminijev lak (E132).</w:t>
      </w:r>
    </w:p>
    <w:p w14:paraId="0EC0188D" w14:textId="77777777" w:rsidR="005721F2" w:rsidRPr="009C369B" w:rsidRDefault="005721F2" w:rsidP="00107194">
      <w:pPr>
        <w:tabs>
          <w:tab w:val="clear" w:pos="567"/>
        </w:tabs>
        <w:spacing w:line="240" w:lineRule="auto"/>
        <w:rPr>
          <w:szCs w:val="22"/>
        </w:rPr>
      </w:pPr>
    </w:p>
    <w:p w14:paraId="0EC0188E" w14:textId="77777777" w:rsidR="005721F2" w:rsidRPr="009C369B" w:rsidRDefault="005721F2" w:rsidP="00107194">
      <w:pPr>
        <w:keepNext/>
        <w:numPr>
          <w:ilvl w:val="12"/>
          <w:numId w:val="0"/>
        </w:numPr>
        <w:tabs>
          <w:tab w:val="clear" w:pos="567"/>
        </w:tabs>
        <w:spacing w:line="240" w:lineRule="auto"/>
        <w:ind w:right="-2"/>
        <w:rPr>
          <w:b/>
        </w:rPr>
      </w:pPr>
      <w:r w:rsidRPr="009C369B">
        <w:rPr>
          <w:b/>
        </w:rPr>
        <w:t xml:space="preserve">Izgled zdravila </w:t>
      </w:r>
      <w:r w:rsidRPr="009C369B">
        <w:rPr>
          <w:b/>
          <w:szCs w:val="24"/>
        </w:rPr>
        <w:t>Zykadia</w:t>
      </w:r>
      <w:r w:rsidRPr="009C369B">
        <w:rPr>
          <w:b/>
        </w:rPr>
        <w:t xml:space="preserve"> in vsebina pakiranja</w:t>
      </w:r>
    </w:p>
    <w:p w14:paraId="0EC0188F" w14:textId="5CAEB4FE" w:rsidR="00B27FBB" w:rsidRPr="009C369B" w:rsidRDefault="00DA5701" w:rsidP="00107194">
      <w:pPr>
        <w:numPr>
          <w:ilvl w:val="12"/>
          <w:numId w:val="0"/>
        </w:numPr>
        <w:tabs>
          <w:tab w:val="clear" w:pos="567"/>
        </w:tabs>
        <w:spacing w:line="240" w:lineRule="auto"/>
        <w:ind w:right="-2"/>
        <w:rPr>
          <w:szCs w:val="24"/>
        </w:rPr>
      </w:pPr>
      <w:r w:rsidRPr="009C369B">
        <w:rPr>
          <w:szCs w:val="24"/>
        </w:rPr>
        <w:t>Zykadia f</w:t>
      </w:r>
      <w:r w:rsidR="00B27FBB" w:rsidRPr="009C369B">
        <w:rPr>
          <w:szCs w:val="24"/>
        </w:rPr>
        <w:t xml:space="preserve">ilmsko obložene tablete </w:t>
      </w:r>
      <w:r w:rsidR="009B69A1" w:rsidRPr="009C369B">
        <w:rPr>
          <w:szCs w:val="24"/>
        </w:rPr>
        <w:t xml:space="preserve">(tablete) </w:t>
      </w:r>
      <w:r w:rsidR="00B27FBB" w:rsidRPr="009C369B">
        <w:rPr>
          <w:szCs w:val="24"/>
        </w:rPr>
        <w:t xml:space="preserve">so svetlo modre barve in </w:t>
      </w:r>
      <w:r w:rsidR="00B27FBB" w:rsidRPr="009C369B">
        <w:rPr>
          <w:szCs w:val="22"/>
        </w:rPr>
        <w:t xml:space="preserve">okrogle </w:t>
      </w:r>
      <w:r w:rsidR="00AA066B" w:rsidRPr="009C369B">
        <w:rPr>
          <w:szCs w:val="22"/>
        </w:rPr>
        <w:t xml:space="preserve">(premera približno 9,1 mm), </w:t>
      </w:r>
      <w:r w:rsidR="00B27FBB" w:rsidRPr="009C369B">
        <w:rPr>
          <w:szCs w:val="22"/>
        </w:rPr>
        <w:t>bikonveksne oblike z zaobljenimi robovi, brez zareze, z vtisnjeno oznako “NVR” na eni strani in “ZY1” na drugi.</w:t>
      </w:r>
    </w:p>
    <w:p w14:paraId="0EC01890" w14:textId="77777777" w:rsidR="005721F2" w:rsidRPr="009C369B" w:rsidRDefault="005721F2" w:rsidP="00107194">
      <w:pPr>
        <w:numPr>
          <w:ilvl w:val="12"/>
          <w:numId w:val="0"/>
        </w:numPr>
        <w:tabs>
          <w:tab w:val="clear" w:pos="567"/>
        </w:tabs>
        <w:spacing w:line="240" w:lineRule="auto"/>
        <w:ind w:right="-2"/>
      </w:pPr>
    </w:p>
    <w:p w14:paraId="0EC01891" w14:textId="77777777" w:rsidR="005721F2" w:rsidRPr="009C369B" w:rsidRDefault="00B27FBB" w:rsidP="00107194">
      <w:pPr>
        <w:numPr>
          <w:ilvl w:val="12"/>
          <w:numId w:val="0"/>
        </w:numPr>
        <w:tabs>
          <w:tab w:val="clear" w:pos="567"/>
        </w:tabs>
        <w:spacing w:line="240" w:lineRule="auto"/>
        <w:ind w:right="-2"/>
      </w:pPr>
      <w:r w:rsidRPr="009C369B">
        <w:t>Tablete</w:t>
      </w:r>
      <w:r w:rsidR="005721F2" w:rsidRPr="009C369B">
        <w:t xml:space="preserve"> so pakirane v pretisnih omotih in so na voljo v pakiranj</w:t>
      </w:r>
      <w:r w:rsidRPr="009C369B">
        <w:t>u</w:t>
      </w:r>
      <w:r w:rsidR="005721F2" w:rsidRPr="009C369B">
        <w:t>, ki vsebuje</w:t>
      </w:r>
      <w:r w:rsidRPr="009C369B">
        <w:t xml:space="preserve"> 84 tablet (4 pretisne omote po 21 tablet).</w:t>
      </w:r>
    </w:p>
    <w:p w14:paraId="0EC01892" w14:textId="77777777" w:rsidR="005721F2" w:rsidRPr="009C369B" w:rsidRDefault="005721F2" w:rsidP="00107194">
      <w:pPr>
        <w:numPr>
          <w:ilvl w:val="12"/>
          <w:numId w:val="0"/>
        </w:numPr>
        <w:tabs>
          <w:tab w:val="clear" w:pos="567"/>
        </w:tabs>
        <w:spacing w:line="240" w:lineRule="auto"/>
        <w:ind w:right="-2"/>
      </w:pPr>
    </w:p>
    <w:p w14:paraId="0EC01893" w14:textId="77777777" w:rsidR="005721F2" w:rsidRPr="009C369B" w:rsidRDefault="005721F2" w:rsidP="00107194">
      <w:pPr>
        <w:keepNext/>
        <w:numPr>
          <w:ilvl w:val="12"/>
          <w:numId w:val="0"/>
        </w:numPr>
        <w:tabs>
          <w:tab w:val="clear" w:pos="567"/>
        </w:tabs>
        <w:spacing w:line="240" w:lineRule="auto"/>
        <w:ind w:right="-2"/>
        <w:rPr>
          <w:b/>
        </w:rPr>
      </w:pPr>
      <w:r w:rsidRPr="009C369B">
        <w:rPr>
          <w:b/>
        </w:rPr>
        <w:t>Imetnik dovoljenja za promet z zdravilom</w:t>
      </w:r>
    </w:p>
    <w:p w14:paraId="0EC01894" w14:textId="77777777" w:rsidR="005721F2" w:rsidRPr="009C369B" w:rsidRDefault="005721F2" w:rsidP="00107194">
      <w:pPr>
        <w:pStyle w:val="Text"/>
        <w:keepNext/>
        <w:spacing w:before="0"/>
        <w:jc w:val="left"/>
        <w:rPr>
          <w:color w:val="000000"/>
          <w:sz w:val="22"/>
          <w:szCs w:val="22"/>
          <w:lang w:val="sl-SI"/>
        </w:rPr>
      </w:pPr>
      <w:r w:rsidRPr="009C369B">
        <w:rPr>
          <w:color w:val="000000"/>
          <w:sz w:val="22"/>
          <w:szCs w:val="22"/>
          <w:lang w:val="sl-SI"/>
        </w:rPr>
        <w:t>Novartis Europharm Limited</w:t>
      </w:r>
    </w:p>
    <w:p w14:paraId="0EC01895" w14:textId="77777777" w:rsidR="005721F2" w:rsidRPr="009C369B" w:rsidRDefault="005721F2" w:rsidP="00107194">
      <w:pPr>
        <w:keepNext/>
        <w:spacing w:line="240" w:lineRule="auto"/>
      </w:pPr>
      <w:r w:rsidRPr="009C369B">
        <w:t>Vista Building</w:t>
      </w:r>
    </w:p>
    <w:p w14:paraId="0EC01896" w14:textId="77777777" w:rsidR="005721F2" w:rsidRPr="009C369B" w:rsidRDefault="005721F2" w:rsidP="00107194">
      <w:pPr>
        <w:keepNext/>
        <w:spacing w:line="240" w:lineRule="auto"/>
      </w:pPr>
      <w:r w:rsidRPr="009C369B">
        <w:t>Elm Park, Merrion Road</w:t>
      </w:r>
    </w:p>
    <w:p w14:paraId="0EC01897" w14:textId="77777777" w:rsidR="005721F2" w:rsidRPr="009C369B" w:rsidRDefault="005721F2" w:rsidP="00107194">
      <w:pPr>
        <w:keepNext/>
        <w:spacing w:line="240" w:lineRule="auto"/>
      </w:pPr>
      <w:r w:rsidRPr="009C369B">
        <w:t>Dublin 4</w:t>
      </w:r>
    </w:p>
    <w:p w14:paraId="0EC01898" w14:textId="77777777" w:rsidR="005721F2" w:rsidRPr="009C369B" w:rsidRDefault="005721F2" w:rsidP="00107194">
      <w:pPr>
        <w:spacing w:line="240" w:lineRule="auto"/>
      </w:pPr>
      <w:r w:rsidRPr="009C369B">
        <w:t>Irska</w:t>
      </w:r>
    </w:p>
    <w:p w14:paraId="0EC01899" w14:textId="77777777" w:rsidR="005721F2" w:rsidRPr="009C369B" w:rsidRDefault="005721F2" w:rsidP="00107194">
      <w:pPr>
        <w:tabs>
          <w:tab w:val="clear" w:pos="567"/>
        </w:tabs>
        <w:spacing w:line="240" w:lineRule="auto"/>
        <w:rPr>
          <w:color w:val="000000"/>
          <w:szCs w:val="22"/>
        </w:rPr>
      </w:pPr>
    </w:p>
    <w:p w14:paraId="0EC0189A" w14:textId="70DACC15" w:rsidR="005721F2" w:rsidRPr="009C369B" w:rsidRDefault="007C79B5" w:rsidP="00107194">
      <w:pPr>
        <w:keepNext/>
        <w:numPr>
          <w:ilvl w:val="12"/>
          <w:numId w:val="0"/>
        </w:numPr>
        <w:tabs>
          <w:tab w:val="clear" w:pos="567"/>
        </w:tabs>
        <w:spacing w:line="240" w:lineRule="auto"/>
        <w:ind w:right="-2"/>
        <w:rPr>
          <w:b/>
        </w:rPr>
      </w:pPr>
      <w:r w:rsidRPr="009C369B">
        <w:rPr>
          <w:b/>
        </w:rPr>
        <w:t>Proizvajalec</w:t>
      </w:r>
    </w:p>
    <w:p w14:paraId="0A934BAC" w14:textId="77777777" w:rsidR="007A47E1" w:rsidRPr="00330410" w:rsidRDefault="007A47E1" w:rsidP="007A47E1">
      <w:pPr>
        <w:keepNext/>
        <w:widowControl w:val="0"/>
        <w:autoSpaceDE w:val="0"/>
        <w:autoSpaceDN w:val="0"/>
        <w:adjustRightInd w:val="0"/>
        <w:spacing w:line="240" w:lineRule="auto"/>
        <w:ind w:right="119"/>
        <w:rPr>
          <w:rFonts w:eastAsia="SimSun"/>
          <w:color w:val="000000"/>
          <w:szCs w:val="22"/>
          <w:lang w:eastAsia="en-GB"/>
        </w:rPr>
      </w:pPr>
      <w:r w:rsidRPr="00330410">
        <w:rPr>
          <w:rFonts w:eastAsia="SimSun"/>
          <w:color w:val="000000"/>
          <w:szCs w:val="22"/>
          <w:lang w:eastAsia="en-GB"/>
        </w:rPr>
        <w:t>Novartis Pharmaceutical Manufacturing LLC</w:t>
      </w:r>
    </w:p>
    <w:p w14:paraId="4FCAAFF8" w14:textId="77777777" w:rsidR="007A47E1" w:rsidRPr="00330410" w:rsidRDefault="007A47E1" w:rsidP="007A47E1">
      <w:pPr>
        <w:keepNext/>
        <w:widowControl w:val="0"/>
        <w:autoSpaceDE w:val="0"/>
        <w:autoSpaceDN w:val="0"/>
        <w:adjustRightInd w:val="0"/>
        <w:spacing w:line="240" w:lineRule="auto"/>
        <w:ind w:right="119"/>
        <w:rPr>
          <w:rFonts w:eastAsia="SimSun"/>
          <w:color w:val="000000"/>
          <w:szCs w:val="22"/>
          <w:lang w:eastAsia="en-GB"/>
        </w:rPr>
      </w:pPr>
      <w:r w:rsidRPr="00330410">
        <w:rPr>
          <w:rFonts w:eastAsia="SimSun"/>
          <w:color w:val="000000"/>
          <w:szCs w:val="22"/>
          <w:lang w:eastAsia="en-GB"/>
        </w:rPr>
        <w:t>Verovškova ulica 57</w:t>
      </w:r>
    </w:p>
    <w:p w14:paraId="2DCD968F" w14:textId="77777777" w:rsidR="007A47E1" w:rsidRPr="00330410" w:rsidRDefault="007A47E1" w:rsidP="007A47E1">
      <w:pPr>
        <w:keepNext/>
        <w:widowControl w:val="0"/>
        <w:autoSpaceDE w:val="0"/>
        <w:autoSpaceDN w:val="0"/>
        <w:adjustRightInd w:val="0"/>
        <w:spacing w:line="240" w:lineRule="auto"/>
        <w:ind w:right="119"/>
        <w:rPr>
          <w:rFonts w:eastAsia="SimSun"/>
          <w:color w:val="000000"/>
          <w:szCs w:val="22"/>
          <w:lang w:eastAsia="en-GB"/>
        </w:rPr>
      </w:pPr>
      <w:r w:rsidRPr="00330410">
        <w:rPr>
          <w:rFonts w:eastAsia="SimSun"/>
          <w:color w:val="000000"/>
          <w:szCs w:val="22"/>
          <w:lang w:eastAsia="en-GB"/>
        </w:rPr>
        <w:t>1000 Ljubljana</w:t>
      </w:r>
    </w:p>
    <w:p w14:paraId="4315C125" w14:textId="77777777" w:rsidR="007A47E1" w:rsidRPr="00330410" w:rsidRDefault="007A47E1" w:rsidP="007A47E1">
      <w:pPr>
        <w:widowControl w:val="0"/>
        <w:autoSpaceDE w:val="0"/>
        <w:autoSpaceDN w:val="0"/>
        <w:adjustRightInd w:val="0"/>
        <w:spacing w:line="240" w:lineRule="auto"/>
        <w:ind w:right="120"/>
        <w:rPr>
          <w:rFonts w:eastAsia="SimSun"/>
          <w:color w:val="000000"/>
          <w:szCs w:val="22"/>
          <w:lang w:eastAsia="en-GB"/>
        </w:rPr>
      </w:pPr>
      <w:r w:rsidRPr="009C369B">
        <w:rPr>
          <w:rFonts w:eastAsia="SimSun"/>
          <w:color w:val="000000"/>
          <w:szCs w:val="22"/>
          <w:lang w:eastAsia="en-GB"/>
        </w:rPr>
        <w:t>Slovenija</w:t>
      </w:r>
    </w:p>
    <w:p w14:paraId="349F7013" w14:textId="77777777" w:rsidR="007A47E1" w:rsidRPr="00330410" w:rsidRDefault="007A47E1" w:rsidP="007A47E1">
      <w:pPr>
        <w:widowControl w:val="0"/>
        <w:autoSpaceDE w:val="0"/>
        <w:autoSpaceDN w:val="0"/>
        <w:adjustRightInd w:val="0"/>
        <w:spacing w:line="240" w:lineRule="auto"/>
        <w:ind w:right="120"/>
        <w:rPr>
          <w:rFonts w:eastAsia="SimSun"/>
          <w:color w:val="000000"/>
          <w:szCs w:val="22"/>
          <w:lang w:eastAsia="en-GB"/>
        </w:rPr>
      </w:pPr>
    </w:p>
    <w:p w14:paraId="4CEBFCB3" w14:textId="77777777" w:rsidR="00D15D04" w:rsidRPr="009C369B" w:rsidRDefault="00D15D04" w:rsidP="00107194">
      <w:pPr>
        <w:keepNext/>
        <w:numPr>
          <w:ilvl w:val="12"/>
          <w:numId w:val="0"/>
        </w:numPr>
        <w:tabs>
          <w:tab w:val="clear" w:pos="567"/>
        </w:tabs>
        <w:spacing w:line="240" w:lineRule="auto"/>
        <w:rPr>
          <w:color w:val="000000"/>
          <w:szCs w:val="22"/>
          <w:shd w:val="pct15" w:color="auto" w:fill="auto"/>
        </w:rPr>
      </w:pPr>
      <w:r w:rsidRPr="009C369B">
        <w:rPr>
          <w:color w:val="000000"/>
          <w:szCs w:val="22"/>
          <w:shd w:val="pct15" w:color="auto" w:fill="auto"/>
        </w:rPr>
        <w:t>Lek farmacevtska družba d.d., Poslovna enota PROIZVODNJA LENDAVA</w:t>
      </w:r>
    </w:p>
    <w:p w14:paraId="144A45D5" w14:textId="77777777" w:rsidR="00D15D04" w:rsidRPr="009C369B" w:rsidRDefault="00D15D04" w:rsidP="00107194">
      <w:pPr>
        <w:keepNext/>
        <w:numPr>
          <w:ilvl w:val="12"/>
          <w:numId w:val="0"/>
        </w:numPr>
        <w:tabs>
          <w:tab w:val="clear" w:pos="567"/>
        </w:tabs>
        <w:spacing w:line="240" w:lineRule="auto"/>
        <w:rPr>
          <w:color w:val="000000"/>
          <w:szCs w:val="22"/>
          <w:shd w:val="pct15" w:color="auto" w:fill="auto"/>
        </w:rPr>
      </w:pPr>
      <w:r w:rsidRPr="009C369B">
        <w:rPr>
          <w:color w:val="000000"/>
          <w:szCs w:val="22"/>
          <w:shd w:val="pct15" w:color="auto" w:fill="auto"/>
        </w:rPr>
        <w:t>Trimlini 2D</w:t>
      </w:r>
    </w:p>
    <w:p w14:paraId="0065B7F3" w14:textId="77777777" w:rsidR="00D15D04" w:rsidRPr="009C369B" w:rsidRDefault="00D15D04" w:rsidP="00107194">
      <w:pPr>
        <w:keepNext/>
        <w:numPr>
          <w:ilvl w:val="12"/>
          <w:numId w:val="0"/>
        </w:numPr>
        <w:tabs>
          <w:tab w:val="clear" w:pos="567"/>
        </w:tabs>
        <w:spacing w:line="240" w:lineRule="auto"/>
        <w:rPr>
          <w:color w:val="000000"/>
          <w:szCs w:val="22"/>
          <w:shd w:val="pct15" w:color="auto" w:fill="auto"/>
        </w:rPr>
      </w:pPr>
      <w:r w:rsidRPr="009C369B">
        <w:rPr>
          <w:color w:val="000000"/>
          <w:szCs w:val="22"/>
          <w:shd w:val="pct15" w:color="auto" w:fill="auto"/>
        </w:rPr>
        <w:t>9220 Lendava</w:t>
      </w:r>
    </w:p>
    <w:p w14:paraId="594EA843" w14:textId="77777777" w:rsidR="00D15D04" w:rsidRPr="009C369B" w:rsidRDefault="00D15D04" w:rsidP="00107194">
      <w:pPr>
        <w:numPr>
          <w:ilvl w:val="12"/>
          <w:numId w:val="0"/>
        </w:numPr>
        <w:tabs>
          <w:tab w:val="clear" w:pos="567"/>
        </w:tabs>
        <w:spacing w:line="240" w:lineRule="auto"/>
        <w:rPr>
          <w:color w:val="000000"/>
          <w:szCs w:val="22"/>
          <w:shd w:val="pct15" w:color="auto" w:fill="auto"/>
        </w:rPr>
      </w:pPr>
      <w:r w:rsidRPr="009C369B">
        <w:rPr>
          <w:color w:val="000000"/>
          <w:szCs w:val="22"/>
          <w:shd w:val="pct15" w:color="auto" w:fill="auto"/>
        </w:rPr>
        <w:t>Slovenija</w:t>
      </w:r>
    </w:p>
    <w:p w14:paraId="3999FB04" w14:textId="77777777" w:rsidR="00D15D04" w:rsidRPr="009C369B" w:rsidRDefault="00D15D04" w:rsidP="00107194">
      <w:pPr>
        <w:numPr>
          <w:ilvl w:val="12"/>
          <w:numId w:val="0"/>
        </w:numPr>
        <w:tabs>
          <w:tab w:val="clear" w:pos="567"/>
        </w:tabs>
        <w:spacing w:line="240" w:lineRule="auto"/>
        <w:rPr>
          <w:color w:val="000000"/>
          <w:szCs w:val="22"/>
        </w:rPr>
      </w:pPr>
    </w:p>
    <w:p w14:paraId="0EC0189B" w14:textId="77777777" w:rsidR="005721F2" w:rsidRPr="009C369B" w:rsidRDefault="005721F2" w:rsidP="00107194">
      <w:pPr>
        <w:keepNext/>
        <w:numPr>
          <w:ilvl w:val="12"/>
          <w:numId w:val="0"/>
        </w:numPr>
        <w:tabs>
          <w:tab w:val="clear" w:pos="567"/>
        </w:tabs>
        <w:spacing w:line="240" w:lineRule="auto"/>
        <w:rPr>
          <w:color w:val="000000"/>
          <w:szCs w:val="22"/>
          <w:shd w:val="pct15" w:color="auto" w:fill="auto"/>
        </w:rPr>
      </w:pPr>
      <w:r w:rsidRPr="009C369B">
        <w:rPr>
          <w:color w:val="000000"/>
          <w:szCs w:val="22"/>
          <w:shd w:val="pct15" w:color="auto" w:fill="auto"/>
        </w:rPr>
        <w:t>Novartis Pharma GmbH</w:t>
      </w:r>
    </w:p>
    <w:p w14:paraId="0EC0189C" w14:textId="77777777" w:rsidR="005721F2" w:rsidRPr="009C369B" w:rsidRDefault="005721F2" w:rsidP="00107194">
      <w:pPr>
        <w:keepNext/>
        <w:numPr>
          <w:ilvl w:val="12"/>
          <w:numId w:val="0"/>
        </w:numPr>
        <w:tabs>
          <w:tab w:val="clear" w:pos="567"/>
        </w:tabs>
        <w:spacing w:line="240" w:lineRule="auto"/>
        <w:rPr>
          <w:color w:val="000000"/>
          <w:szCs w:val="22"/>
          <w:shd w:val="pct15" w:color="auto" w:fill="auto"/>
        </w:rPr>
      </w:pPr>
      <w:r w:rsidRPr="009C369B">
        <w:rPr>
          <w:color w:val="000000"/>
          <w:szCs w:val="22"/>
          <w:shd w:val="pct15" w:color="auto" w:fill="auto"/>
        </w:rPr>
        <w:t>Roonstra</w:t>
      </w:r>
      <w:r w:rsidRPr="009C369B">
        <w:rPr>
          <w:rFonts w:eastAsia="SimSun"/>
          <w:color w:val="000000"/>
          <w:szCs w:val="22"/>
          <w:shd w:val="pct15" w:color="auto" w:fill="auto"/>
          <w:lang w:eastAsia="en-GB"/>
        </w:rPr>
        <w:t>ß</w:t>
      </w:r>
      <w:r w:rsidRPr="009C369B">
        <w:rPr>
          <w:color w:val="000000"/>
          <w:szCs w:val="22"/>
          <w:shd w:val="pct15" w:color="auto" w:fill="auto"/>
        </w:rPr>
        <w:t>e 25</w:t>
      </w:r>
    </w:p>
    <w:p w14:paraId="0EC0189D" w14:textId="77777777" w:rsidR="005721F2" w:rsidRPr="009C369B" w:rsidRDefault="005721F2" w:rsidP="00107194">
      <w:pPr>
        <w:keepNext/>
        <w:numPr>
          <w:ilvl w:val="12"/>
          <w:numId w:val="0"/>
        </w:numPr>
        <w:tabs>
          <w:tab w:val="clear" w:pos="567"/>
        </w:tabs>
        <w:spacing w:line="240" w:lineRule="auto"/>
        <w:rPr>
          <w:color w:val="000000"/>
          <w:szCs w:val="22"/>
          <w:shd w:val="pct15" w:color="auto" w:fill="auto"/>
        </w:rPr>
      </w:pPr>
      <w:r w:rsidRPr="009C369B">
        <w:rPr>
          <w:color w:val="000000"/>
          <w:szCs w:val="22"/>
          <w:shd w:val="pct15" w:color="auto" w:fill="auto"/>
        </w:rPr>
        <w:t>D</w:t>
      </w:r>
      <w:r w:rsidRPr="009C369B">
        <w:rPr>
          <w:color w:val="000000"/>
          <w:szCs w:val="22"/>
          <w:shd w:val="pct15" w:color="auto" w:fill="auto"/>
        </w:rPr>
        <w:noBreakHyphen/>
        <w:t xml:space="preserve">90429 </w:t>
      </w:r>
      <w:r w:rsidRPr="009C369B">
        <w:rPr>
          <w:shd w:val="pct15" w:color="auto" w:fill="auto"/>
        </w:rPr>
        <w:t>Nürnberg</w:t>
      </w:r>
    </w:p>
    <w:p w14:paraId="0EC0189E" w14:textId="77777777" w:rsidR="005721F2" w:rsidRPr="009C369B" w:rsidRDefault="005721F2" w:rsidP="00107194">
      <w:pPr>
        <w:tabs>
          <w:tab w:val="clear" w:pos="567"/>
        </w:tabs>
        <w:spacing w:line="240" w:lineRule="auto"/>
        <w:rPr>
          <w:szCs w:val="22"/>
          <w:shd w:val="pct15" w:color="auto" w:fill="auto"/>
        </w:rPr>
      </w:pPr>
      <w:r w:rsidRPr="009C369B">
        <w:rPr>
          <w:color w:val="000000"/>
          <w:szCs w:val="22"/>
          <w:shd w:val="pct15" w:color="auto" w:fill="auto"/>
        </w:rPr>
        <w:t>Nemčija</w:t>
      </w:r>
    </w:p>
    <w:p w14:paraId="0EC0189F" w14:textId="77777777" w:rsidR="005721F2" w:rsidRDefault="005721F2" w:rsidP="00107194">
      <w:pPr>
        <w:numPr>
          <w:ilvl w:val="12"/>
          <w:numId w:val="0"/>
        </w:numPr>
        <w:tabs>
          <w:tab w:val="clear" w:pos="567"/>
        </w:tabs>
        <w:spacing w:line="240" w:lineRule="auto"/>
        <w:ind w:right="-2"/>
        <w:rPr>
          <w:szCs w:val="22"/>
        </w:rPr>
      </w:pPr>
    </w:p>
    <w:p w14:paraId="154DDC99" w14:textId="77777777" w:rsidR="007D5CA4" w:rsidRPr="00623AA4" w:rsidRDefault="007D5CA4" w:rsidP="007D5CA4">
      <w:pPr>
        <w:keepNext/>
        <w:tabs>
          <w:tab w:val="clear" w:pos="567"/>
        </w:tabs>
        <w:spacing w:line="240" w:lineRule="auto"/>
        <w:rPr>
          <w:rFonts w:eastAsia="Aptos"/>
          <w:noProof w:val="0"/>
          <w:szCs w:val="22"/>
          <w:shd w:val="pct15" w:color="auto" w:fill="auto"/>
          <w:lang w:eastAsia="de-CH"/>
        </w:rPr>
      </w:pPr>
      <w:r w:rsidRPr="00623AA4">
        <w:rPr>
          <w:rFonts w:eastAsia="Aptos"/>
          <w:noProof w:val="0"/>
          <w:szCs w:val="22"/>
          <w:shd w:val="pct15" w:color="auto" w:fill="auto"/>
          <w:lang w:eastAsia="de-CH"/>
        </w:rPr>
        <w:t>Novartis Pharma GmbH</w:t>
      </w:r>
    </w:p>
    <w:p w14:paraId="67149200" w14:textId="77777777" w:rsidR="007D5CA4" w:rsidRPr="00623AA4" w:rsidRDefault="007D5CA4" w:rsidP="007D5CA4">
      <w:pPr>
        <w:keepNext/>
        <w:tabs>
          <w:tab w:val="clear" w:pos="567"/>
        </w:tabs>
        <w:spacing w:line="240" w:lineRule="auto"/>
        <w:rPr>
          <w:rFonts w:eastAsia="Aptos"/>
          <w:noProof w:val="0"/>
          <w:szCs w:val="22"/>
          <w:shd w:val="pct15" w:color="auto" w:fill="auto"/>
          <w:lang w:eastAsia="de-CH"/>
        </w:rPr>
      </w:pPr>
      <w:r w:rsidRPr="00623AA4">
        <w:rPr>
          <w:rFonts w:eastAsia="Aptos"/>
          <w:noProof w:val="0"/>
          <w:szCs w:val="22"/>
          <w:shd w:val="pct15" w:color="auto" w:fill="auto"/>
          <w:lang w:eastAsia="de-CH"/>
        </w:rPr>
        <w:t>Sophie-Germain-Strasse 10</w:t>
      </w:r>
    </w:p>
    <w:p w14:paraId="1B320197" w14:textId="77777777" w:rsidR="007D5CA4" w:rsidRPr="00623AA4" w:rsidRDefault="007D5CA4" w:rsidP="007D5CA4">
      <w:pPr>
        <w:keepNext/>
        <w:tabs>
          <w:tab w:val="clear" w:pos="567"/>
        </w:tabs>
        <w:spacing w:line="240" w:lineRule="auto"/>
        <w:rPr>
          <w:rFonts w:eastAsia="Aptos"/>
          <w:noProof w:val="0"/>
          <w:szCs w:val="22"/>
          <w:shd w:val="pct15" w:color="auto" w:fill="auto"/>
          <w:lang w:eastAsia="de-CH"/>
        </w:rPr>
      </w:pPr>
      <w:r w:rsidRPr="00623AA4">
        <w:rPr>
          <w:rFonts w:eastAsia="Aptos"/>
          <w:noProof w:val="0"/>
          <w:szCs w:val="22"/>
          <w:shd w:val="pct15" w:color="auto" w:fill="auto"/>
          <w:lang w:eastAsia="de-CH"/>
        </w:rPr>
        <w:t>90443 Nürnberg</w:t>
      </w:r>
    </w:p>
    <w:p w14:paraId="10A4C41E" w14:textId="6873AD6F" w:rsidR="007D5CA4" w:rsidRDefault="007D5CA4" w:rsidP="007D5CA4">
      <w:pPr>
        <w:numPr>
          <w:ilvl w:val="12"/>
          <w:numId w:val="0"/>
        </w:numPr>
        <w:tabs>
          <w:tab w:val="clear" w:pos="567"/>
        </w:tabs>
        <w:spacing w:line="240" w:lineRule="auto"/>
        <w:ind w:right="-2"/>
        <w:rPr>
          <w:szCs w:val="22"/>
        </w:rPr>
      </w:pPr>
      <w:r w:rsidRPr="007D5CA4">
        <w:rPr>
          <w:rFonts w:eastAsia="Aptos"/>
          <w:noProof w:val="0"/>
          <w:kern w:val="2"/>
          <w:szCs w:val="22"/>
          <w:shd w:val="pct15" w:color="auto" w:fill="auto"/>
          <w:lang w:val="de-CH"/>
          <w14:ligatures w14:val="standardContextual"/>
        </w:rPr>
        <w:t>Nemčija</w:t>
      </w:r>
    </w:p>
    <w:p w14:paraId="4F9BF0E6" w14:textId="77777777" w:rsidR="007D5CA4" w:rsidRPr="009C369B" w:rsidRDefault="007D5CA4" w:rsidP="00107194">
      <w:pPr>
        <w:numPr>
          <w:ilvl w:val="12"/>
          <w:numId w:val="0"/>
        </w:numPr>
        <w:tabs>
          <w:tab w:val="clear" w:pos="567"/>
        </w:tabs>
        <w:spacing w:line="240" w:lineRule="auto"/>
        <w:ind w:right="-2"/>
        <w:rPr>
          <w:szCs w:val="22"/>
        </w:rPr>
      </w:pPr>
    </w:p>
    <w:p w14:paraId="0EC018A0" w14:textId="77777777" w:rsidR="005721F2" w:rsidRPr="009C369B" w:rsidRDefault="005721F2" w:rsidP="00107194">
      <w:pPr>
        <w:keepNext/>
        <w:numPr>
          <w:ilvl w:val="12"/>
          <w:numId w:val="0"/>
        </w:numPr>
        <w:tabs>
          <w:tab w:val="clear" w:pos="567"/>
        </w:tabs>
        <w:spacing w:line="240" w:lineRule="auto"/>
        <w:rPr>
          <w:szCs w:val="22"/>
        </w:rPr>
      </w:pPr>
      <w:r w:rsidRPr="009C369B">
        <w:rPr>
          <w:szCs w:val="22"/>
        </w:rPr>
        <w:lastRenderedPageBreak/>
        <w:t>Za vse morebitne nadaljnje informacije o tem zdravilu se lahko obrnete na predstavništvo imetnika dovoljenja za promet z zdravilom:</w:t>
      </w:r>
    </w:p>
    <w:p w14:paraId="0EC018A1" w14:textId="77777777" w:rsidR="005721F2" w:rsidRPr="009C369B" w:rsidRDefault="005721F2" w:rsidP="00107194">
      <w:pPr>
        <w:keepNext/>
        <w:numPr>
          <w:ilvl w:val="12"/>
          <w:numId w:val="0"/>
        </w:num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5721F2" w:rsidRPr="009C369B" w14:paraId="0EC018AA" w14:textId="77777777" w:rsidTr="00B16DE8">
        <w:trPr>
          <w:cantSplit/>
        </w:trPr>
        <w:tc>
          <w:tcPr>
            <w:tcW w:w="4678" w:type="dxa"/>
          </w:tcPr>
          <w:p w14:paraId="0EC018A2" w14:textId="77777777" w:rsidR="005721F2" w:rsidRPr="009C369B" w:rsidRDefault="005721F2" w:rsidP="00107194">
            <w:pPr>
              <w:spacing w:line="240" w:lineRule="auto"/>
              <w:rPr>
                <w:b/>
                <w:szCs w:val="22"/>
              </w:rPr>
            </w:pPr>
            <w:r w:rsidRPr="009C369B">
              <w:rPr>
                <w:b/>
                <w:szCs w:val="22"/>
              </w:rPr>
              <w:t>België/Belgique/Belgien</w:t>
            </w:r>
          </w:p>
          <w:p w14:paraId="0EC018A3" w14:textId="77777777" w:rsidR="005721F2" w:rsidRPr="009C369B" w:rsidRDefault="005721F2" w:rsidP="00107194">
            <w:pPr>
              <w:spacing w:line="240" w:lineRule="auto"/>
              <w:rPr>
                <w:szCs w:val="22"/>
              </w:rPr>
            </w:pPr>
            <w:r w:rsidRPr="009C369B">
              <w:rPr>
                <w:szCs w:val="22"/>
              </w:rPr>
              <w:t>Novartis Pharma N.V.</w:t>
            </w:r>
          </w:p>
          <w:p w14:paraId="0EC018A4" w14:textId="77777777" w:rsidR="005721F2" w:rsidRPr="009C369B" w:rsidRDefault="005721F2" w:rsidP="00107194">
            <w:pPr>
              <w:spacing w:line="240" w:lineRule="auto"/>
              <w:rPr>
                <w:szCs w:val="22"/>
              </w:rPr>
            </w:pPr>
            <w:r w:rsidRPr="009C369B">
              <w:rPr>
                <w:szCs w:val="22"/>
              </w:rPr>
              <w:t>Tél/Tel: +32 2 246 16 11</w:t>
            </w:r>
          </w:p>
          <w:p w14:paraId="0EC018A5" w14:textId="77777777" w:rsidR="005721F2" w:rsidRPr="009C369B" w:rsidRDefault="005721F2" w:rsidP="00107194">
            <w:pPr>
              <w:spacing w:line="240" w:lineRule="auto"/>
              <w:ind w:right="34"/>
              <w:rPr>
                <w:szCs w:val="22"/>
              </w:rPr>
            </w:pPr>
          </w:p>
        </w:tc>
        <w:tc>
          <w:tcPr>
            <w:tcW w:w="4678" w:type="dxa"/>
          </w:tcPr>
          <w:p w14:paraId="0EC018A6" w14:textId="77777777" w:rsidR="005721F2" w:rsidRPr="009C369B" w:rsidRDefault="005721F2" w:rsidP="00107194">
            <w:pPr>
              <w:spacing w:line="240" w:lineRule="auto"/>
              <w:rPr>
                <w:b/>
                <w:szCs w:val="22"/>
              </w:rPr>
            </w:pPr>
            <w:r w:rsidRPr="009C369B">
              <w:rPr>
                <w:b/>
                <w:szCs w:val="22"/>
              </w:rPr>
              <w:t>Lietuva</w:t>
            </w:r>
          </w:p>
          <w:p w14:paraId="0EC018A7" w14:textId="2AFA5C11" w:rsidR="005721F2" w:rsidRPr="009C369B" w:rsidRDefault="005721F2" w:rsidP="00107194">
            <w:pPr>
              <w:spacing w:line="240" w:lineRule="auto"/>
              <w:ind w:right="-449"/>
              <w:rPr>
                <w:szCs w:val="22"/>
              </w:rPr>
            </w:pPr>
            <w:r w:rsidRPr="00330410">
              <w:rPr>
                <w:szCs w:val="22"/>
              </w:rPr>
              <w:t>SIA Novartis Baltics Lietuvos filialas</w:t>
            </w:r>
          </w:p>
          <w:p w14:paraId="0EC018A8" w14:textId="77777777" w:rsidR="005721F2" w:rsidRPr="009C369B" w:rsidRDefault="005721F2" w:rsidP="00107194">
            <w:pPr>
              <w:spacing w:line="240" w:lineRule="auto"/>
              <w:ind w:right="-449"/>
              <w:rPr>
                <w:szCs w:val="22"/>
              </w:rPr>
            </w:pPr>
            <w:r w:rsidRPr="009C369B">
              <w:rPr>
                <w:szCs w:val="22"/>
              </w:rPr>
              <w:t>Tel: +370 5 269 16 50</w:t>
            </w:r>
          </w:p>
          <w:p w14:paraId="0EC018A9" w14:textId="77777777" w:rsidR="005721F2" w:rsidRPr="009C369B" w:rsidRDefault="005721F2" w:rsidP="00107194">
            <w:pPr>
              <w:spacing w:line="240" w:lineRule="auto"/>
              <w:rPr>
                <w:szCs w:val="22"/>
              </w:rPr>
            </w:pPr>
          </w:p>
        </w:tc>
      </w:tr>
      <w:tr w:rsidR="005721F2" w:rsidRPr="009C369B" w14:paraId="0EC018B3" w14:textId="77777777" w:rsidTr="00B16DE8">
        <w:trPr>
          <w:cantSplit/>
        </w:trPr>
        <w:tc>
          <w:tcPr>
            <w:tcW w:w="4678" w:type="dxa"/>
          </w:tcPr>
          <w:p w14:paraId="0EC018AB" w14:textId="77777777" w:rsidR="005721F2" w:rsidRPr="009C369B" w:rsidRDefault="005721F2" w:rsidP="00107194">
            <w:pPr>
              <w:spacing w:line="240" w:lineRule="auto"/>
              <w:rPr>
                <w:b/>
                <w:szCs w:val="22"/>
              </w:rPr>
            </w:pPr>
            <w:r w:rsidRPr="009C369B">
              <w:rPr>
                <w:b/>
                <w:szCs w:val="22"/>
              </w:rPr>
              <w:t>България</w:t>
            </w:r>
          </w:p>
          <w:p w14:paraId="0EC018AC" w14:textId="77777777" w:rsidR="005721F2" w:rsidRPr="009C369B" w:rsidRDefault="005721F2" w:rsidP="00107194">
            <w:pPr>
              <w:spacing w:line="240" w:lineRule="auto"/>
              <w:rPr>
                <w:szCs w:val="22"/>
              </w:rPr>
            </w:pPr>
            <w:r w:rsidRPr="00330410">
              <w:rPr>
                <w:szCs w:val="22"/>
              </w:rPr>
              <w:t>Novartis Bulgaria EOOD</w:t>
            </w:r>
          </w:p>
          <w:p w14:paraId="0EC018AD" w14:textId="77777777" w:rsidR="005721F2" w:rsidRPr="009C369B" w:rsidRDefault="005721F2" w:rsidP="00107194">
            <w:pPr>
              <w:spacing w:line="240" w:lineRule="auto"/>
              <w:rPr>
                <w:szCs w:val="22"/>
              </w:rPr>
            </w:pPr>
            <w:r w:rsidRPr="009C369B">
              <w:rPr>
                <w:szCs w:val="22"/>
              </w:rPr>
              <w:t>Тел: +359 2 489 98 28</w:t>
            </w:r>
          </w:p>
          <w:p w14:paraId="0EC018AE" w14:textId="77777777" w:rsidR="005721F2" w:rsidRPr="009C369B" w:rsidRDefault="005721F2" w:rsidP="00107194">
            <w:pPr>
              <w:spacing w:line="240" w:lineRule="auto"/>
              <w:rPr>
                <w:b/>
                <w:szCs w:val="22"/>
              </w:rPr>
            </w:pPr>
          </w:p>
        </w:tc>
        <w:tc>
          <w:tcPr>
            <w:tcW w:w="4678" w:type="dxa"/>
          </w:tcPr>
          <w:p w14:paraId="0EC018AF" w14:textId="77777777" w:rsidR="005721F2" w:rsidRPr="009C369B" w:rsidRDefault="005721F2" w:rsidP="00107194">
            <w:pPr>
              <w:spacing w:line="240" w:lineRule="auto"/>
              <w:rPr>
                <w:b/>
                <w:szCs w:val="22"/>
              </w:rPr>
            </w:pPr>
            <w:r w:rsidRPr="009C369B">
              <w:rPr>
                <w:b/>
                <w:szCs w:val="22"/>
              </w:rPr>
              <w:t>Luxembourg/Luxemburg</w:t>
            </w:r>
          </w:p>
          <w:p w14:paraId="0EC018B0" w14:textId="77777777" w:rsidR="005721F2" w:rsidRPr="009C369B" w:rsidRDefault="005721F2" w:rsidP="00107194">
            <w:pPr>
              <w:spacing w:line="240" w:lineRule="auto"/>
              <w:rPr>
                <w:szCs w:val="22"/>
              </w:rPr>
            </w:pPr>
            <w:r w:rsidRPr="009C369B">
              <w:rPr>
                <w:szCs w:val="22"/>
              </w:rPr>
              <w:t>Novartis Pharma N.V.</w:t>
            </w:r>
          </w:p>
          <w:p w14:paraId="0EC018B1" w14:textId="77777777" w:rsidR="005721F2" w:rsidRPr="009C369B" w:rsidRDefault="005721F2" w:rsidP="00107194">
            <w:pPr>
              <w:spacing w:line="240" w:lineRule="auto"/>
              <w:rPr>
                <w:szCs w:val="22"/>
              </w:rPr>
            </w:pPr>
            <w:r w:rsidRPr="009C369B">
              <w:rPr>
                <w:szCs w:val="22"/>
              </w:rPr>
              <w:t>Tél/Tel: +32 2 246 16 11</w:t>
            </w:r>
          </w:p>
          <w:p w14:paraId="0EC018B2" w14:textId="77777777" w:rsidR="005721F2" w:rsidRPr="009C369B" w:rsidRDefault="005721F2" w:rsidP="00107194">
            <w:pPr>
              <w:tabs>
                <w:tab w:val="left" w:pos="-720"/>
              </w:tabs>
              <w:suppressAutoHyphens/>
              <w:spacing w:line="240" w:lineRule="auto"/>
              <w:rPr>
                <w:szCs w:val="22"/>
              </w:rPr>
            </w:pPr>
          </w:p>
        </w:tc>
      </w:tr>
      <w:tr w:rsidR="005721F2" w:rsidRPr="009C369B" w14:paraId="0EC018BB" w14:textId="77777777" w:rsidTr="00B16DE8">
        <w:trPr>
          <w:cantSplit/>
        </w:trPr>
        <w:tc>
          <w:tcPr>
            <w:tcW w:w="4678" w:type="dxa"/>
          </w:tcPr>
          <w:p w14:paraId="0EC018B4" w14:textId="77777777" w:rsidR="005721F2" w:rsidRPr="009C369B" w:rsidRDefault="005721F2" w:rsidP="00107194">
            <w:pPr>
              <w:tabs>
                <w:tab w:val="left" w:pos="-720"/>
              </w:tabs>
              <w:suppressAutoHyphens/>
              <w:spacing w:line="240" w:lineRule="auto"/>
              <w:rPr>
                <w:b/>
                <w:szCs w:val="22"/>
              </w:rPr>
            </w:pPr>
            <w:r w:rsidRPr="009C369B">
              <w:rPr>
                <w:b/>
                <w:szCs w:val="22"/>
              </w:rPr>
              <w:t>Česká republika</w:t>
            </w:r>
          </w:p>
          <w:p w14:paraId="0EC018B5" w14:textId="77777777" w:rsidR="005721F2" w:rsidRPr="009C369B" w:rsidRDefault="005721F2" w:rsidP="00107194">
            <w:pPr>
              <w:tabs>
                <w:tab w:val="left" w:pos="-720"/>
              </w:tabs>
              <w:suppressAutoHyphens/>
              <w:spacing w:line="240" w:lineRule="auto"/>
              <w:rPr>
                <w:szCs w:val="22"/>
              </w:rPr>
            </w:pPr>
            <w:r w:rsidRPr="009C369B">
              <w:rPr>
                <w:szCs w:val="22"/>
              </w:rPr>
              <w:t>Novartis s.r.o.</w:t>
            </w:r>
          </w:p>
          <w:p w14:paraId="0EC018B6" w14:textId="77777777" w:rsidR="005721F2" w:rsidRPr="009C369B" w:rsidRDefault="005721F2" w:rsidP="00107194">
            <w:pPr>
              <w:spacing w:line="240" w:lineRule="auto"/>
              <w:rPr>
                <w:szCs w:val="22"/>
              </w:rPr>
            </w:pPr>
            <w:r w:rsidRPr="009C369B">
              <w:rPr>
                <w:szCs w:val="22"/>
              </w:rPr>
              <w:t>Tel: +420 225 775 111</w:t>
            </w:r>
          </w:p>
          <w:p w14:paraId="0EC018B7" w14:textId="77777777" w:rsidR="005721F2" w:rsidRPr="009C369B" w:rsidRDefault="005721F2" w:rsidP="00107194">
            <w:pPr>
              <w:tabs>
                <w:tab w:val="left" w:pos="-720"/>
              </w:tabs>
              <w:suppressAutoHyphens/>
              <w:spacing w:line="240" w:lineRule="auto"/>
              <w:rPr>
                <w:szCs w:val="22"/>
              </w:rPr>
            </w:pPr>
          </w:p>
        </w:tc>
        <w:tc>
          <w:tcPr>
            <w:tcW w:w="4678" w:type="dxa"/>
          </w:tcPr>
          <w:p w14:paraId="0EC018B8" w14:textId="77777777" w:rsidR="005721F2" w:rsidRPr="009C369B" w:rsidRDefault="005721F2" w:rsidP="00107194">
            <w:pPr>
              <w:spacing w:line="240" w:lineRule="auto"/>
              <w:rPr>
                <w:b/>
                <w:szCs w:val="22"/>
              </w:rPr>
            </w:pPr>
            <w:r w:rsidRPr="009C369B">
              <w:rPr>
                <w:b/>
                <w:szCs w:val="22"/>
              </w:rPr>
              <w:t>Magyarország</w:t>
            </w:r>
          </w:p>
          <w:p w14:paraId="0EC018B9" w14:textId="77777777" w:rsidR="005721F2" w:rsidRPr="009C369B" w:rsidRDefault="005721F2" w:rsidP="00107194">
            <w:pPr>
              <w:spacing w:line="240" w:lineRule="auto"/>
              <w:rPr>
                <w:szCs w:val="22"/>
              </w:rPr>
            </w:pPr>
            <w:r w:rsidRPr="009C369B">
              <w:rPr>
                <w:szCs w:val="22"/>
              </w:rPr>
              <w:t>Novartis Hungária Kft.</w:t>
            </w:r>
          </w:p>
          <w:p w14:paraId="0EC018BA" w14:textId="77777777" w:rsidR="005721F2" w:rsidRPr="009C369B" w:rsidRDefault="005721F2" w:rsidP="00107194">
            <w:pPr>
              <w:tabs>
                <w:tab w:val="left" w:pos="-720"/>
              </w:tabs>
              <w:suppressAutoHyphens/>
              <w:spacing w:line="240" w:lineRule="auto"/>
              <w:rPr>
                <w:szCs w:val="22"/>
              </w:rPr>
            </w:pPr>
            <w:r w:rsidRPr="009C369B">
              <w:rPr>
                <w:szCs w:val="22"/>
              </w:rPr>
              <w:t>Tel.: +36 1 457 65 00</w:t>
            </w:r>
          </w:p>
        </w:tc>
      </w:tr>
      <w:tr w:rsidR="005721F2" w:rsidRPr="009C369B" w14:paraId="0EC018C3" w14:textId="77777777" w:rsidTr="00B16DE8">
        <w:trPr>
          <w:cantSplit/>
        </w:trPr>
        <w:tc>
          <w:tcPr>
            <w:tcW w:w="4678" w:type="dxa"/>
          </w:tcPr>
          <w:p w14:paraId="0EC018BC" w14:textId="77777777" w:rsidR="005721F2" w:rsidRPr="009C369B" w:rsidRDefault="005721F2" w:rsidP="00107194">
            <w:pPr>
              <w:spacing w:line="240" w:lineRule="auto"/>
              <w:rPr>
                <w:b/>
                <w:szCs w:val="22"/>
              </w:rPr>
            </w:pPr>
            <w:r w:rsidRPr="009C369B">
              <w:rPr>
                <w:b/>
                <w:szCs w:val="22"/>
              </w:rPr>
              <w:t>Danmark</w:t>
            </w:r>
          </w:p>
          <w:p w14:paraId="0EC018BD" w14:textId="77777777" w:rsidR="005721F2" w:rsidRPr="009C369B" w:rsidRDefault="005721F2" w:rsidP="00107194">
            <w:pPr>
              <w:spacing w:line="240" w:lineRule="auto"/>
              <w:rPr>
                <w:szCs w:val="22"/>
              </w:rPr>
            </w:pPr>
            <w:r w:rsidRPr="009C369B">
              <w:rPr>
                <w:szCs w:val="22"/>
              </w:rPr>
              <w:t>Novartis Healthcare A/S</w:t>
            </w:r>
          </w:p>
          <w:p w14:paraId="0EC018BE" w14:textId="77777777" w:rsidR="005721F2" w:rsidRPr="009C369B" w:rsidRDefault="005721F2" w:rsidP="00107194">
            <w:pPr>
              <w:spacing w:line="240" w:lineRule="auto"/>
              <w:rPr>
                <w:szCs w:val="22"/>
              </w:rPr>
            </w:pPr>
            <w:r w:rsidRPr="009C369B">
              <w:rPr>
                <w:szCs w:val="22"/>
              </w:rPr>
              <w:t>Tlf: +45 39 16 84 00</w:t>
            </w:r>
          </w:p>
          <w:p w14:paraId="0EC018BF" w14:textId="77777777" w:rsidR="005721F2" w:rsidRPr="009C369B" w:rsidRDefault="005721F2" w:rsidP="00107194">
            <w:pPr>
              <w:tabs>
                <w:tab w:val="left" w:pos="-720"/>
              </w:tabs>
              <w:suppressAutoHyphens/>
              <w:spacing w:line="240" w:lineRule="auto"/>
              <w:rPr>
                <w:szCs w:val="22"/>
              </w:rPr>
            </w:pPr>
          </w:p>
        </w:tc>
        <w:tc>
          <w:tcPr>
            <w:tcW w:w="4678" w:type="dxa"/>
          </w:tcPr>
          <w:p w14:paraId="0EC018C0" w14:textId="77777777" w:rsidR="005721F2" w:rsidRPr="009C369B" w:rsidRDefault="005721F2" w:rsidP="00107194">
            <w:pPr>
              <w:tabs>
                <w:tab w:val="left" w:pos="-720"/>
                <w:tab w:val="left" w:pos="4536"/>
              </w:tabs>
              <w:suppressAutoHyphens/>
              <w:spacing w:line="240" w:lineRule="auto"/>
              <w:rPr>
                <w:b/>
                <w:szCs w:val="22"/>
              </w:rPr>
            </w:pPr>
            <w:r w:rsidRPr="009C369B">
              <w:rPr>
                <w:b/>
                <w:szCs w:val="22"/>
              </w:rPr>
              <w:t>Malta</w:t>
            </w:r>
          </w:p>
          <w:p w14:paraId="0EC018C1" w14:textId="77777777" w:rsidR="005721F2" w:rsidRPr="009C369B" w:rsidRDefault="005721F2" w:rsidP="00107194">
            <w:pPr>
              <w:spacing w:line="240" w:lineRule="auto"/>
              <w:rPr>
                <w:szCs w:val="22"/>
              </w:rPr>
            </w:pPr>
            <w:r w:rsidRPr="009C369B">
              <w:rPr>
                <w:szCs w:val="22"/>
              </w:rPr>
              <w:t>Novartis Pharma Services Inc.</w:t>
            </w:r>
          </w:p>
          <w:p w14:paraId="0EC018C2" w14:textId="77777777" w:rsidR="005721F2" w:rsidRPr="009C369B" w:rsidRDefault="005721F2" w:rsidP="00107194">
            <w:pPr>
              <w:spacing w:line="240" w:lineRule="auto"/>
              <w:rPr>
                <w:szCs w:val="22"/>
              </w:rPr>
            </w:pPr>
            <w:r w:rsidRPr="009C369B">
              <w:rPr>
                <w:szCs w:val="22"/>
              </w:rPr>
              <w:t>Tel: +356 2122 2872</w:t>
            </w:r>
          </w:p>
        </w:tc>
      </w:tr>
      <w:tr w:rsidR="005721F2" w:rsidRPr="009C369B" w14:paraId="0EC018CB" w14:textId="77777777" w:rsidTr="00B16DE8">
        <w:trPr>
          <w:cantSplit/>
        </w:trPr>
        <w:tc>
          <w:tcPr>
            <w:tcW w:w="4678" w:type="dxa"/>
          </w:tcPr>
          <w:p w14:paraId="0EC018C4" w14:textId="77777777" w:rsidR="005721F2" w:rsidRPr="009C369B" w:rsidRDefault="005721F2" w:rsidP="00107194">
            <w:pPr>
              <w:spacing w:line="240" w:lineRule="auto"/>
              <w:rPr>
                <w:b/>
                <w:szCs w:val="22"/>
              </w:rPr>
            </w:pPr>
            <w:r w:rsidRPr="009C369B">
              <w:rPr>
                <w:b/>
                <w:szCs w:val="22"/>
              </w:rPr>
              <w:t>Deutschland</w:t>
            </w:r>
          </w:p>
          <w:p w14:paraId="0EC018C5" w14:textId="77777777" w:rsidR="005721F2" w:rsidRPr="009C369B" w:rsidRDefault="005721F2" w:rsidP="00107194">
            <w:pPr>
              <w:spacing w:line="240" w:lineRule="auto"/>
              <w:rPr>
                <w:szCs w:val="22"/>
              </w:rPr>
            </w:pPr>
            <w:r w:rsidRPr="009C369B">
              <w:rPr>
                <w:szCs w:val="22"/>
              </w:rPr>
              <w:t>Novartis Pharma GmbH</w:t>
            </w:r>
          </w:p>
          <w:p w14:paraId="0EC018C6" w14:textId="77777777" w:rsidR="005721F2" w:rsidRPr="009C369B" w:rsidRDefault="005721F2" w:rsidP="00107194">
            <w:pPr>
              <w:spacing w:line="240" w:lineRule="auto"/>
              <w:rPr>
                <w:szCs w:val="22"/>
              </w:rPr>
            </w:pPr>
            <w:r w:rsidRPr="009C369B">
              <w:rPr>
                <w:szCs w:val="22"/>
              </w:rPr>
              <w:t>Tel: +49 911 273 0</w:t>
            </w:r>
          </w:p>
          <w:p w14:paraId="0EC018C7" w14:textId="77777777" w:rsidR="005721F2" w:rsidRPr="009C369B" w:rsidRDefault="005721F2" w:rsidP="00107194">
            <w:pPr>
              <w:tabs>
                <w:tab w:val="left" w:pos="-720"/>
              </w:tabs>
              <w:suppressAutoHyphens/>
              <w:spacing w:line="240" w:lineRule="auto"/>
              <w:rPr>
                <w:szCs w:val="22"/>
              </w:rPr>
            </w:pPr>
          </w:p>
        </w:tc>
        <w:tc>
          <w:tcPr>
            <w:tcW w:w="4678" w:type="dxa"/>
          </w:tcPr>
          <w:p w14:paraId="0EC018C8" w14:textId="77777777" w:rsidR="005721F2" w:rsidRPr="009C369B" w:rsidRDefault="005721F2" w:rsidP="00107194">
            <w:pPr>
              <w:suppressAutoHyphens/>
              <w:spacing w:line="240" w:lineRule="auto"/>
              <w:rPr>
                <w:b/>
                <w:szCs w:val="22"/>
              </w:rPr>
            </w:pPr>
            <w:r w:rsidRPr="009C369B">
              <w:rPr>
                <w:b/>
                <w:szCs w:val="22"/>
              </w:rPr>
              <w:t>Nederland</w:t>
            </w:r>
          </w:p>
          <w:p w14:paraId="0EC018C9" w14:textId="77777777" w:rsidR="005721F2" w:rsidRPr="009C369B" w:rsidRDefault="005721F2" w:rsidP="00107194">
            <w:pPr>
              <w:spacing w:line="240" w:lineRule="auto"/>
              <w:rPr>
                <w:iCs/>
                <w:szCs w:val="22"/>
              </w:rPr>
            </w:pPr>
            <w:r w:rsidRPr="009C369B">
              <w:rPr>
                <w:iCs/>
                <w:szCs w:val="22"/>
              </w:rPr>
              <w:t>Novartis Pharma B.V.</w:t>
            </w:r>
          </w:p>
          <w:p w14:paraId="0EC018CA" w14:textId="61AAB4DE" w:rsidR="005721F2" w:rsidRPr="009C369B" w:rsidRDefault="005721F2" w:rsidP="00107194">
            <w:pPr>
              <w:spacing w:line="240" w:lineRule="auto"/>
              <w:rPr>
                <w:szCs w:val="22"/>
              </w:rPr>
            </w:pPr>
            <w:r w:rsidRPr="009C369B">
              <w:rPr>
                <w:szCs w:val="22"/>
              </w:rPr>
              <w:t xml:space="preserve">Tel: +31 </w:t>
            </w:r>
            <w:r w:rsidR="00430B5B" w:rsidRPr="009C369B">
              <w:rPr>
                <w:szCs w:val="22"/>
              </w:rPr>
              <w:t>88 04 5</w:t>
            </w:r>
            <w:r w:rsidRPr="009C369B">
              <w:rPr>
                <w:szCs w:val="22"/>
              </w:rPr>
              <w:t>2 555</w:t>
            </w:r>
          </w:p>
        </w:tc>
      </w:tr>
      <w:tr w:rsidR="005721F2" w:rsidRPr="009C369B" w14:paraId="0EC018D3" w14:textId="77777777" w:rsidTr="00B16DE8">
        <w:trPr>
          <w:cantSplit/>
        </w:trPr>
        <w:tc>
          <w:tcPr>
            <w:tcW w:w="4678" w:type="dxa"/>
          </w:tcPr>
          <w:p w14:paraId="0EC018CC" w14:textId="77777777" w:rsidR="005721F2" w:rsidRPr="009C369B" w:rsidRDefault="005721F2" w:rsidP="00107194">
            <w:pPr>
              <w:tabs>
                <w:tab w:val="left" w:pos="-720"/>
              </w:tabs>
              <w:suppressAutoHyphens/>
              <w:spacing w:line="240" w:lineRule="auto"/>
              <w:rPr>
                <w:b/>
                <w:bCs/>
                <w:szCs w:val="22"/>
              </w:rPr>
            </w:pPr>
            <w:r w:rsidRPr="009C369B">
              <w:rPr>
                <w:b/>
                <w:bCs/>
                <w:szCs w:val="22"/>
              </w:rPr>
              <w:t>Eesti</w:t>
            </w:r>
          </w:p>
          <w:p w14:paraId="0EC018CD" w14:textId="77777777" w:rsidR="005721F2" w:rsidRPr="009C369B" w:rsidRDefault="005721F2" w:rsidP="00107194">
            <w:pPr>
              <w:tabs>
                <w:tab w:val="left" w:pos="-720"/>
              </w:tabs>
              <w:suppressAutoHyphens/>
              <w:spacing w:line="240" w:lineRule="auto"/>
              <w:rPr>
                <w:szCs w:val="22"/>
              </w:rPr>
            </w:pPr>
            <w:r w:rsidRPr="00330410">
              <w:rPr>
                <w:szCs w:val="22"/>
              </w:rPr>
              <w:t>SIA Novartis Baltics Eesti filiaal</w:t>
            </w:r>
          </w:p>
          <w:p w14:paraId="0EC018CE" w14:textId="77777777" w:rsidR="005721F2" w:rsidRPr="009C369B" w:rsidRDefault="005721F2" w:rsidP="00107194">
            <w:pPr>
              <w:tabs>
                <w:tab w:val="left" w:pos="-720"/>
              </w:tabs>
              <w:suppressAutoHyphens/>
              <w:spacing w:line="240" w:lineRule="auto"/>
              <w:rPr>
                <w:szCs w:val="22"/>
              </w:rPr>
            </w:pPr>
            <w:r w:rsidRPr="009C369B">
              <w:rPr>
                <w:szCs w:val="22"/>
              </w:rPr>
              <w:t>Tel: +372 66 30 810</w:t>
            </w:r>
          </w:p>
          <w:p w14:paraId="0EC018CF" w14:textId="77777777" w:rsidR="005721F2" w:rsidRPr="009C369B" w:rsidRDefault="005721F2" w:rsidP="00107194">
            <w:pPr>
              <w:tabs>
                <w:tab w:val="left" w:pos="-720"/>
              </w:tabs>
              <w:suppressAutoHyphens/>
              <w:spacing w:line="240" w:lineRule="auto"/>
              <w:rPr>
                <w:szCs w:val="22"/>
              </w:rPr>
            </w:pPr>
          </w:p>
        </w:tc>
        <w:tc>
          <w:tcPr>
            <w:tcW w:w="4678" w:type="dxa"/>
          </w:tcPr>
          <w:p w14:paraId="0EC018D0" w14:textId="77777777" w:rsidR="005721F2" w:rsidRPr="009C369B" w:rsidRDefault="005721F2" w:rsidP="00107194">
            <w:pPr>
              <w:spacing w:line="240" w:lineRule="auto"/>
              <w:rPr>
                <w:b/>
                <w:szCs w:val="22"/>
              </w:rPr>
            </w:pPr>
            <w:r w:rsidRPr="009C369B">
              <w:rPr>
                <w:b/>
                <w:szCs w:val="22"/>
              </w:rPr>
              <w:t>Norge</w:t>
            </w:r>
          </w:p>
          <w:p w14:paraId="0EC018D1" w14:textId="77777777" w:rsidR="005721F2" w:rsidRPr="009C369B" w:rsidRDefault="005721F2" w:rsidP="00107194">
            <w:pPr>
              <w:spacing w:line="240" w:lineRule="auto"/>
              <w:rPr>
                <w:szCs w:val="22"/>
              </w:rPr>
            </w:pPr>
            <w:r w:rsidRPr="009C369B">
              <w:rPr>
                <w:szCs w:val="22"/>
              </w:rPr>
              <w:t>Novartis Norge AS</w:t>
            </w:r>
          </w:p>
          <w:p w14:paraId="0EC018D2" w14:textId="77777777" w:rsidR="005721F2" w:rsidRPr="009C369B" w:rsidRDefault="005721F2" w:rsidP="00107194">
            <w:pPr>
              <w:tabs>
                <w:tab w:val="left" w:pos="-720"/>
              </w:tabs>
              <w:suppressAutoHyphens/>
              <w:spacing w:line="240" w:lineRule="auto"/>
              <w:rPr>
                <w:szCs w:val="22"/>
              </w:rPr>
            </w:pPr>
            <w:r w:rsidRPr="009C369B">
              <w:rPr>
                <w:szCs w:val="22"/>
              </w:rPr>
              <w:t>Tlf: +47 23 05 20 00</w:t>
            </w:r>
          </w:p>
        </w:tc>
      </w:tr>
      <w:tr w:rsidR="005721F2" w:rsidRPr="009C369B" w14:paraId="0EC018DB" w14:textId="77777777" w:rsidTr="00B16DE8">
        <w:trPr>
          <w:cantSplit/>
        </w:trPr>
        <w:tc>
          <w:tcPr>
            <w:tcW w:w="4678" w:type="dxa"/>
          </w:tcPr>
          <w:p w14:paraId="0EC018D4" w14:textId="77777777" w:rsidR="005721F2" w:rsidRPr="009C369B" w:rsidRDefault="005721F2" w:rsidP="00107194">
            <w:pPr>
              <w:spacing w:line="240" w:lineRule="auto"/>
              <w:rPr>
                <w:b/>
                <w:szCs w:val="22"/>
              </w:rPr>
            </w:pPr>
            <w:r w:rsidRPr="009C369B">
              <w:rPr>
                <w:b/>
                <w:szCs w:val="22"/>
              </w:rPr>
              <w:t>Ελλάδα</w:t>
            </w:r>
          </w:p>
          <w:p w14:paraId="0EC018D5" w14:textId="77777777" w:rsidR="005721F2" w:rsidRPr="009C369B" w:rsidRDefault="005721F2" w:rsidP="00107194">
            <w:pPr>
              <w:spacing w:line="240" w:lineRule="auto"/>
              <w:rPr>
                <w:szCs w:val="22"/>
              </w:rPr>
            </w:pPr>
            <w:r w:rsidRPr="009C369B">
              <w:rPr>
                <w:szCs w:val="22"/>
              </w:rPr>
              <w:t>Novartis (Hellas) A.E.B.E.</w:t>
            </w:r>
          </w:p>
          <w:p w14:paraId="0EC018D6" w14:textId="77777777" w:rsidR="005721F2" w:rsidRPr="009C369B" w:rsidRDefault="005721F2" w:rsidP="00107194">
            <w:pPr>
              <w:spacing w:line="240" w:lineRule="auto"/>
              <w:rPr>
                <w:szCs w:val="22"/>
              </w:rPr>
            </w:pPr>
            <w:r w:rsidRPr="009C369B">
              <w:rPr>
                <w:szCs w:val="22"/>
              </w:rPr>
              <w:t>Τηλ: +30 210 281 17 12</w:t>
            </w:r>
          </w:p>
          <w:p w14:paraId="0EC018D7" w14:textId="77777777" w:rsidR="005721F2" w:rsidRPr="009C369B" w:rsidRDefault="005721F2" w:rsidP="00107194">
            <w:pPr>
              <w:tabs>
                <w:tab w:val="left" w:pos="-720"/>
              </w:tabs>
              <w:suppressAutoHyphens/>
              <w:spacing w:line="240" w:lineRule="auto"/>
              <w:rPr>
                <w:szCs w:val="22"/>
              </w:rPr>
            </w:pPr>
          </w:p>
        </w:tc>
        <w:tc>
          <w:tcPr>
            <w:tcW w:w="4678" w:type="dxa"/>
          </w:tcPr>
          <w:p w14:paraId="0EC018D8" w14:textId="77777777" w:rsidR="005721F2" w:rsidRPr="009C369B" w:rsidRDefault="005721F2" w:rsidP="00107194">
            <w:pPr>
              <w:spacing w:line="240" w:lineRule="auto"/>
              <w:rPr>
                <w:b/>
                <w:szCs w:val="22"/>
              </w:rPr>
            </w:pPr>
            <w:r w:rsidRPr="009C369B">
              <w:rPr>
                <w:b/>
                <w:szCs w:val="22"/>
              </w:rPr>
              <w:t>Österreich</w:t>
            </w:r>
          </w:p>
          <w:p w14:paraId="0EC018D9" w14:textId="77777777" w:rsidR="005721F2" w:rsidRPr="009C369B" w:rsidRDefault="005721F2" w:rsidP="00107194">
            <w:pPr>
              <w:spacing w:line="240" w:lineRule="auto"/>
              <w:rPr>
                <w:szCs w:val="22"/>
              </w:rPr>
            </w:pPr>
            <w:r w:rsidRPr="009C369B">
              <w:rPr>
                <w:szCs w:val="22"/>
              </w:rPr>
              <w:t>Novartis Pharma GmbH</w:t>
            </w:r>
          </w:p>
          <w:p w14:paraId="0EC018DA" w14:textId="77777777" w:rsidR="005721F2" w:rsidRPr="009C369B" w:rsidRDefault="005721F2" w:rsidP="00107194">
            <w:pPr>
              <w:spacing w:line="240" w:lineRule="auto"/>
              <w:rPr>
                <w:szCs w:val="22"/>
              </w:rPr>
            </w:pPr>
            <w:r w:rsidRPr="009C369B">
              <w:rPr>
                <w:szCs w:val="22"/>
              </w:rPr>
              <w:t>Tel: +43 1 86 6570</w:t>
            </w:r>
          </w:p>
        </w:tc>
      </w:tr>
      <w:tr w:rsidR="005721F2" w:rsidRPr="009C369B" w14:paraId="0EC018E3" w14:textId="77777777" w:rsidTr="00B16DE8">
        <w:trPr>
          <w:cantSplit/>
        </w:trPr>
        <w:tc>
          <w:tcPr>
            <w:tcW w:w="4678" w:type="dxa"/>
          </w:tcPr>
          <w:p w14:paraId="0EC018DC" w14:textId="77777777" w:rsidR="005721F2" w:rsidRPr="009C369B" w:rsidRDefault="005721F2" w:rsidP="00107194">
            <w:pPr>
              <w:tabs>
                <w:tab w:val="left" w:pos="-720"/>
                <w:tab w:val="left" w:pos="4536"/>
              </w:tabs>
              <w:suppressAutoHyphens/>
              <w:spacing w:line="240" w:lineRule="auto"/>
              <w:rPr>
                <w:b/>
                <w:szCs w:val="22"/>
              </w:rPr>
            </w:pPr>
            <w:r w:rsidRPr="009C369B">
              <w:rPr>
                <w:b/>
                <w:szCs w:val="22"/>
              </w:rPr>
              <w:t>España</w:t>
            </w:r>
          </w:p>
          <w:p w14:paraId="0EC018DD" w14:textId="77777777" w:rsidR="005721F2" w:rsidRPr="009C369B" w:rsidRDefault="005721F2" w:rsidP="00107194">
            <w:pPr>
              <w:spacing w:line="240" w:lineRule="auto"/>
              <w:rPr>
                <w:szCs w:val="22"/>
              </w:rPr>
            </w:pPr>
            <w:r w:rsidRPr="009C369B">
              <w:t>Novartis Farmacéutica, S.A.</w:t>
            </w:r>
          </w:p>
          <w:p w14:paraId="0EC018DE" w14:textId="77777777" w:rsidR="005721F2" w:rsidRPr="009C369B" w:rsidRDefault="005721F2" w:rsidP="00107194">
            <w:pPr>
              <w:spacing w:line="240" w:lineRule="auto"/>
              <w:rPr>
                <w:szCs w:val="22"/>
              </w:rPr>
            </w:pPr>
            <w:r w:rsidRPr="009C369B">
              <w:rPr>
                <w:szCs w:val="22"/>
              </w:rPr>
              <w:t>Tel: +34 93 306 42 00</w:t>
            </w:r>
          </w:p>
          <w:p w14:paraId="0EC018DF" w14:textId="77777777" w:rsidR="005721F2" w:rsidRPr="009C369B" w:rsidRDefault="005721F2" w:rsidP="00107194">
            <w:pPr>
              <w:tabs>
                <w:tab w:val="left" w:pos="-720"/>
              </w:tabs>
              <w:suppressAutoHyphens/>
              <w:spacing w:line="240" w:lineRule="auto"/>
              <w:rPr>
                <w:szCs w:val="22"/>
              </w:rPr>
            </w:pPr>
          </w:p>
        </w:tc>
        <w:tc>
          <w:tcPr>
            <w:tcW w:w="4678" w:type="dxa"/>
          </w:tcPr>
          <w:p w14:paraId="0EC018E0" w14:textId="77777777" w:rsidR="005721F2" w:rsidRPr="009C369B" w:rsidRDefault="005721F2" w:rsidP="00107194">
            <w:pPr>
              <w:tabs>
                <w:tab w:val="left" w:pos="-720"/>
                <w:tab w:val="left" w:pos="4536"/>
              </w:tabs>
              <w:suppressAutoHyphens/>
              <w:spacing w:line="240" w:lineRule="auto"/>
              <w:rPr>
                <w:b/>
                <w:bCs/>
                <w:iCs/>
                <w:szCs w:val="22"/>
              </w:rPr>
            </w:pPr>
            <w:r w:rsidRPr="009C369B">
              <w:rPr>
                <w:b/>
                <w:bCs/>
                <w:iCs/>
                <w:szCs w:val="22"/>
              </w:rPr>
              <w:t>Polska</w:t>
            </w:r>
          </w:p>
          <w:p w14:paraId="0EC018E1" w14:textId="77777777" w:rsidR="005721F2" w:rsidRPr="009C369B" w:rsidRDefault="005721F2" w:rsidP="00107194">
            <w:pPr>
              <w:spacing w:line="240" w:lineRule="auto"/>
              <w:rPr>
                <w:szCs w:val="22"/>
              </w:rPr>
            </w:pPr>
            <w:r w:rsidRPr="009C369B">
              <w:rPr>
                <w:szCs w:val="22"/>
              </w:rPr>
              <w:t>Novartis Poland Sp. z o.o.</w:t>
            </w:r>
          </w:p>
          <w:p w14:paraId="0EC018E2" w14:textId="77777777" w:rsidR="005721F2" w:rsidRPr="009C369B" w:rsidRDefault="005721F2" w:rsidP="00107194">
            <w:pPr>
              <w:spacing w:line="240" w:lineRule="auto"/>
              <w:rPr>
                <w:szCs w:val="22"/>
              </w:rPr>
            </w:pPr>
            <w:r w:rsidRPr="009C369B">
              <w:rPr>
                <w:szCs w:val="22"/>
              </w:rPr>
              <w:t>Tel.: +48 22 375 4888</w:t>
            </w:r>
          </w:p>
        </w:tc>
      </w:tr>
      <w:tr w:rsidR="005721F2" w:rsidRPr="009C369B" w14:paraId="0EC018EB" w14:textId="77777777" w:rsidTr="00B16DE8">
        <w:trPr>
          <w:cantSplit/>
        </w:trPr>
        <w:tc>
          <w:tcPr>
            <w:tcW w:w="4678" w:type="dxa"/>
          </w:tcPr>
          <w:p w14:paraId="0EC018E4" w14:textId="77777777" w:rsidR="005721F2" w:rsidRPr="009C369B" w:rsidRDefault="005721F2" w:rsidP="00107194">
            <w:pPr>
              <w:tabs>
                <w:tab w:val="left" w:pos="-720"/>
                <w:tab w:val="left" w:pos="4536"/>
              </w:tabs>
              <w:suppressAutoHyphens/>
              <w:spacing w:line="240" w:lineRule="auto"/>
              <w:rPr>
                <w:b/>
                <w:szCs w:val="22"/>
              </w:rPr>
            </w:pPr>
            <w:r w:rsidRPr="009C369B">
              <w:rPr>
                <w:b/>
                <w:szCs w:val="22"/>
              </w:rPr>
              <w:t>France</w:t>
            </w:r>
          </w:p>
          <w:p w14:paraId="0EC018E5" w14:textId="77777777" w:rsidR="005721F2" w:rsidRPr="009C369B" w:rsidRDefault="005721F2" w:rsidP="00107194">
            <w:pPr>
              <w:spacing w:line="240" w:lineRule="auto"/>
              <w:rPr>
                <w:szCs w:val="22"/>
              </w:rPr>
            </w:pPr>
            <w:r w:rsidRPr="009C369B">
              <w:rPr>
                <w:szCs w:val="22"/>
              </w:rPr>
              <w:t>Novartis Pharma S.A.S.</w:t>
            </w:r>
          </w:p>
          <w:p w14:paraId="0EC018E6" w14:textId="77777777" w:rsidR="005721F2" w:rsidRPr="009C369B" w:rsidRDefault="005721F2" w:rsidP="00107194">
            <w:pPr>
              <w:spacing w:line="240" w:lineRule="auto"/>
              <w:rPr>
                <w:szCs w:val="22"/>
              </w:rPr>
            </w:pPr>
            <w:r w:rsidRPr="009C369B">
              <w:rPr>
                <w:szCs w:val="22"/>
              </w:rPr>
              <w:t>Tél: +33 1 55 47 66 00</w:t>
            </w:r>
          </w:p>
          <w:p w14:paraId="0EC018E7" w14:textId="77777777" w:rsidR="005721F2" w:rsidRPr="009C369B" w:rsidRDefault="005721F2" w:rsidP="00107194">
            <w:pPr>
              <w:spacing w:line="240" w:lineRule="auto"/>
              <w:rPr>
                <w:b/>
                <w:szCs w:val="22"/>
              </w:rPr>
            </w:pPr>
          </w:p>
        </w:tc>
        <w:tc>
          <w:tcPr>
            <w:tcW w:w="4678" w:type="dxa"/>
          </w:tcPr>
          <w:p w14:paraId="0EC018E8" w14:textId="77777777" w:rsidR="005721F2" w:rsidRPr="009C369B" w:rsidRDefault="005721F2" w:rsidP="00107194">
            <w:pPr>
              <w:spacing w:line="240" w:lineRule="auto"/>
              <w:rPr>
                <w:b/>
                <w:szCs w:val="22"/>
              </w:rPr>
            </w:pPr>
            <w:r w:rsidRPr="009C369B">
              <w:rPr>
                <w:b/>
                <w:szCs w:val="22"/>
              </w:rPr>
              <w:t>Portugal</w:t>
            </w:r>
          </w:p>
          <w:p w14:paraId="0EC018E9" w14:textId="77777777" w:rsidR="005721F2" w:rsidRPr="009C369B" w:rsidRDefault="005721F2" w:rsidP="00107194">
            <w:pPr>
              <w:tabs>
                <w:tab w:val="clear" w:pos="567"/>
              </w:tabs>
              <w:spacing w:line="240" w:lineRule="auto"/>
              <w:rPr>
                <w:szCs w:val="22"/>
              </w:rPr>
            </w:pPr>
            <w:r w:rsidRPr="009C369B">
              <w:rPr>
                <w:szCs w:val="22"/>
              </w:rPr>
              <w:t>Novartis Farma - Produtos Farmacêuticos, S.A.</w:t>
            </w:r>
          </w:p>
          <w:p w14:paraId="0EC018EA" w14:textId="77777777" w:rsidR="005721F2" w:rsidRPr="009C369B" w:rsidRDefault="005721F2" w:rsidP="00107194">
            <w:pPr>
              <w:tabs>
                <w:tab w:val="left" w:pos="-720"/>
              </w:tabs>
              <w:suppressAutoHyphens/>
              <w:spacing w:line="240" w:lineRule="auto"/>
              <w:rPr>
                <w:szCs w:val="22"/>
              </w:rPr>
            </w:pPr>
            <w:r w:rsidRPr="009C369B">
              <w:rPr>
                <w:szCs w:val="22"/>
              </w:rPr>
              <w:t>Tel: +351 21 000 8600</w:t>
            </w:r>
          </w:p>
        </w:tc>
      </w:tr>
      <w:tr w:rsidR="005721F2" w:rsidRPr="009C369B" w14:paraId="0EC018F3" w14:textId="77777777" w:rsidTr="00B16DE8">
        <w:trPr>
          <w:cantSplit/>
        </w:trPr>
        <w:tc>
          <w:tcPr>
            <w:tcW w:w="4678" w:type="dxa"/>
          </w:tcPr>
          <w:p w14:paraId="0EC018EC" w14:textId="77777777" w:rsidR="005721F2" w:rsidRPr="009C369B" w:rsidRDefault="005721F2" w:rsidP="00107194">
            <w:pPr>
              <w:spacing w:line="240" w:lineRule="auto"/>
              <w:rPr>
                <w:rFonts w:eastAsia="PMingLiU"/>
                <w:b/>
              </w:rPr>
            </w:pPr>
            <w:r w:rsidRPr="009C369B">
              <w:rPr>
                <w:rFonts w:eastAsia="PMingLiU"/>
                <w:b/>
              </w:rPr>
              <w:t>Hrvatska</w:t>
            </w:r>
          </w:p>
          <w:p w14:paraId="0EC018ED" w14:textId="77777777" w:rsidR="005721F2" w:rsidRPr="009C369B" w:rsidRDefault="005721F2" w:rsidP="00107194">
            <w:pPr>
              <w:spacing w:line="240" w:lineRule="auto"/>
            </w:pPr>
            <w:r w:rsidRPr="009C369B">
              <w:t>Novartis Hrvatska d.o.o.</w:t>
            </w:r>
          </w:p>
          <w:p w14:paraId="0EC018EE" w14:textId="77777777" w:rsidR="005721F2" w:rsidRPr="009C369B" w:rsidRDefault="005721F2" w:rsidP="00107194">
            <w:pPr>
              <w:spacing w:line="240" w:lineRule="auto"/>
            </w:pPr>
            <w:r w:rsidRPr="009C369B">
              <w:t>Tel. +385 1 6274 220</w:t>
            </w:r>
          </w:p>
          <w:p w14:paraId="0EC018EF" w14:textId="77777777" w:rsidR="005721F2" w:rsidRPr="009C369B" w:rsidRDefault="005721F2" w:rsidP="00107194">
            <w:pPr>
              <w:tabs>
                <w:tab w:val="left" w:pos="-720"/>
                <w:tab w:val="left" w:pos="4536"/>
              </w:tabs>
              <w:suppressAutoHyphens/>
              <w:spacing w:line="240" w:lineRule="auto"/>
              <w:rPr>
                <w:b/>
                <w:szCs w:val="22"/>
              </w:rPr>
            </w:pPr>
          </w:p>
        </w:tc>
        <w:tc>
          <w:tcPr>
            <w:tcW w:w="4678" w:type="dxa"/>
          </w:tcPr>
          <w:p w14:paraId="0EC018F0" w14:textId="77777777" w:rsidR="005721F2" w:rsidRPr="009C369B" w:rsidRDefault="005721F2" w:rsidP="00107194">
            <w:pPr>
              <w:autoSpaceDE w:val="0"/>
              <w:autoSpaceDN w:val="0"/>
              <w:adjustRightInd w:val="0"/>
              <w:spacing w:line="240" w:lineRule="auto"/>
              <w:rPr>
                <w:b/>
                <w:bCs/>
                <w:szCs w:val="22"/>
              </w:rPr>
            </w:pPr>
            <w:r w:rsidRPr="009C369B">
              <w:rPr>
                <w:b/>
                <w:bCs/>
                <w:szCs w:val="22"/>
              </w:rPr>
              <w:t>România</w:t>
            </w:r>
          </w:p>
          <w:p w14:paraId="0EC018F1" w14:textId="77777777" w:rsidR="005721F2" w:rsidRPr="009C369B" w:rsidRDefault="005721F2" w:rsidP="00107194">
            <w:pPr>
              <w:autoSpaceDE w:val="0"/>
              <w:autoSpaceDN w:val="0"/>
              <w:adjustRightInd w:val="0"/>
              <w:spacing w:line="240" w:lineRule="auto"/>
              <w:rPr>
                <w:szCs w:val="22"/>
              </w:rPr>
            </w:pPr>
            <w:r w:rsidRPr="009C369B">
              <w:rPr>
                <w:szCs w:val="22"/>
              </w:rPr>
              <w:t>Novartis Pharma Services Romania SRL</w:t>
            </w:r>
          </w:p>
          <w:p w14:paraId="0EC018F2" w14:textId="77777777" w:rsidR="005721F2" w:rsidRPr="009C369B" w:rsidRDefault="005721F2" w:rsidP="00107194">
            <w:pPr>
              <w:tabs>
                <w:tab w:val="left" w:pos="-720"/>
              </w:tabs>
              <w:suppressAutoHyphens/>
              <w:spacing w:line="240" w:lineRule="auto"/>
              <w:rPr>
                <w:szCs w:val="22"/>
              </w:rPr>
            </w:pPr>
            <w:r w:rsidRPr="009C369B">
              <w:rPr>
                <w:szCs w:val="22"/>
              </w:rPr>
              <w:t>Tel: +40 21 31299 01</w:t>
            </w:r>
          </w:p>
        </w:tc>
      </w:tr>
      <w:tr w:rsidR="005721F2" w:rsidRPr="009C369B" w14:paraId="0EC018FB" w14:textId="77777777" w:rsidTr="00B16DE8">
        <w:trPr>
          <w:cantSplit/>
        </w:trPr>
        <w:tc>
          <w:tcPr>
            <w:tcW w:w="4678" w:type="dxa"/>
          </w:tcPr>
          <w:p w14:paraId="0EC018F4" w14:textId="77777777" w:rsidR="005721F2" w:rsidRPr="009C369B" w:rsidRDefault="005721F2" w:rsidP="00107194">
            <w:pPr>
              <w:spacing w:line="240" w:lineRule="auto"/>
              <w:rPr>
                <w:b/>
                <w:szCs w:val="22"/>
              </w:rPr>
            </w:pPr>
            <w:r w:rsidRPr="009C369B">
              <w:rPr>
                <w:b/>
                <w:szCs w:val="22"/>
              </w:rPr>
              <w:t>Ireland</w:t>
            </w:r>
          </w:p>
          <w:p w14:paraId="0EC018F5" w14:textId="77777777" w:rsidR="005721F2" w:rsidRPr="009C369B" w:rsidRDefault="005721F2" w:rsidP="00107194">
            <w:pPr>
              <w:spacing w:line="240" w:lineRule="auto"/>
              <w:rPr>
                <w:szCs w:val="22"/>
              </w:rPr>
            </w:pPr>
            <w:r w:rsidRPr="009C369B">
              <w:rPr>
                <w:szCs w:val="22"/>
              </w:rPr>
              <w:t>Novartis Ireland Limited</w:t>
            </w:r>
          </w:p>
          <w:p w14:paraId="0EC018F6" w14:textId="77777777" w:rsidR="005721F2" w:rsidRPr="009C369B" w:rsidRDefault="005721F2" w:rsidP="00107194">
            <w:pPr>
              <w:spacing w:line="240" w:lineRule="auto"/>
              <w:rPr>
                <w:szCs w:val="22"/>
              </w:rPr>
            </w:pPr>
            <w:r w:rsidRPr="009C369B">
              <w:rPr>
                <w:szCs w:val="22"/>
              </w:rPr>
              <w:t>Tel: +353 1 260 12 55</w:t>
            </w:r>
          </w:p>
          <w:p w14:paraId="0EC018F7" w14:textId="77777777" w:rsidR="005721F2" w:rsidRPr="009C369B" w:rsidRDefault="005721F2" w:rsidP="00107194">
            <w:pPr>
              <w:spacing w:line="240" w:lineRule="auto"/>
              <w:rPr>
                <w:b/>
                <w:szCs w:val="22"/>
              </w:rPr>
            </w:pPr>
          </w:p>
        </w:tc>
        <w:tc>
          <w:tcPr>
            <w:tcW w:w="4678" w:type="dxa"/>
          </w:tcPr>
          <w:p w14:paraId="0EC018F8" w14:textId="77777777" w:rsidR="005721F2" w:rsidRPr="009C369B" w:rsidRDefault="005721F2" w:rsidP="00107194">
            <w:pPr>
              <w:spacing w:line="240" w:lineRule="auto"/>
              <w:rPr>
                <w:b/>
                <w:szCs w:val="22"/>
              </w:rPr>
            </w:pPr>
            <w:r w:rsidRPr="009C369B">
              <w:rPr>
                <w:b/>
                <w:szCs w:val="22"/>
              </w:rPr>
              <w:t>Slovenija</w:t>
            </w:r>
          </w:p>
          <w:p w14:paraId="0EC018F9" w14:textId="77777777" w:rsidR="005721F2" w:rsidRPr="009C369B" w:rsidRDefault="005721F2" w:rsidP="00107194">
            <w:pPr>
              <w:spacing w:line="240" w:lineRule="auto"/>
              <w:rPr>
                <w:szCs w:val="22"/>
              </w:rPr>
            </w:pPr>
            <w:r w:rsidRPr="009C369B">
              <w:rPr>
                <w:szCs w:val="22"/>
              </w:rPr>
              <w:t>Novartis Pharma Services Inc.</w:t>
            </w:r>
          </w:p>
          <w:p w14:paraId="0EC018FA" w14:textId="77777777" w:rsidR="005721F2" w:rsidRPr="009C369B" w:rsidRDefault="005721F2" w:rsidP="00107194">
            <w:pPr>
              <w:spacing w:line="240" w:lineRule="auto"/>
              <w:rPr>
                <w:szCs w:val="22"/>
              </w:rPr>
            </w:pPr>
            <w:r w:rsidRPr="009C369B">
              <w:rPr>
                <w:szCs w:val="22"/>
              </w:rPr>
              <w:t>Tel: +386 1 300 75 50</w:t>
            </w:r>
          </w:p>
        </w:tc>
      </w:tr>
      <w:tr w:rsidR="005721F2" w:rsidRPr="009C369B" w14:paraId="0EC01904" w14:textId="77777777" w:rsidTr="00B16DE8">
        <w:trPr>
          <w:cantSplit/>
        </w:trPr>
        <w:tc>
          <w:tcPr>
            <w:tcW w:w="4678" w:type="dxa"/>
          </w:tcPr>
          <w:p w14:paraId="0EC018FC" w14:textId="77777777" w:rsidR="005721F2" w:rsidRPr="009C369B" w:rsidRDefault="005721F2" w:rsidP="00107194">
            <w:pPr>
              <w:spacing w:line="240" w:lineRule="auto"/>
              <w:rPr>
                <w:b/>
                <w:szCs w:val="22"/>
              </w:rPr>
            </w:pPr>
            <w:r w:rsidRPr="009C369B">
              <w:rPr>
                <w:b/>
                <w:szCs w:val="22"/>
              </w:rPr>
              <w:t>Ísland</w:t>
            </w:r>
          </w:p>
          <w:p w14:paraId="0EC018FD" w14:textId="77777777" w:rsidR="005721F2" w:rsidRPr="009C369B" w:rsidRDefault="005721F2" w:rsidP="00107194">
            <w:pPr>
              <w:spacing w:line="240" w:lineRule="auto"/>
              <w:rPr>
                <w:szCs w:val="22"/>
              </w:rPr>
            </w:pPr>
            <w:r w:rsidRPr="009C369B">
              <w:rPr>
                <w:szCs w:val="22"/>
              </w:rPr>
              <w:t>Vistor hf.</w:t>
            </w:r>
          </w:p>
          <w:p w14:paraId="0EC018FE" w14:textId="77777777" w:rsidR="005721F2" w:rsidRPr="009C369B" w:rsidRDefault="005721F2" w:rsidP="00107194">
            <w:pPr>
              <w:tabs>
                <w:tab w:val="left" w:pos="-720"/>
              </w:tabs>
              <w:suppressAutoHyphens/>
              <w:spacing w:line="240" w:lineRule="auto"/>
              <w:rPr>
                <w:szCs w:val="22"/>
              </w:rPr>
            </w:pPr>
            <w:r w:rsidRPr="009C369B">
              <w:rPr>
                <w:szCs w:val="22"/>
              </w:rPr>
              <w:t>Sími: +354 535 7000</w:t>
            </w:r>
          </w:p>
          <w:p w14:paraId="0EC018FF" w14:textId="77777777" w:rsidR="005721F2" w:rsidRPr="009C369B" w:rsidRDefault="005721F2" w:rsidP="00107194">
            <w:pPr>
              <w:spacing w:line="240" w:lineRule="auto"/>
              <w:rPr>
                <w:szCs w:val="22"/>
              </w:rPr>
            </w:pPr>
          </w:p>
        </w:tc>
        <w:tc>
          <w:tcPr>
            <w:tcW w:w="4678" w:type="dxa"/>
          </w:tcPr>
          <w:p w14:paraId="0EC01900" w14:textId="77777777" w:rsidR="005721F2" w:rsidRPr="009C369B" w:rsidRDefault="005721F2" w:rsidP="00107194">
            <w:pPr>
              <w:tabs>
                <w:tab w:val="left" w:pos="-720"/>
              </w:tabs>
              <w:suppressAutoHyphens/>
              <w:spacing w:line="240" w:lineRule="auto"/>
              <w:rPr>
                <w:b/>
                <w:szCs w:val="22"/>
              </w:rPr>
            </w:pPr>
            <w:r w:rsidRPr="009C369B">
              <w:rPr>
                <w:b/>
                <w:szCs w:val="22"/>
              </w:rPr>
              <w:t>Slovenská republika</w:t>
            </w:r>
          </w:p>
          <w:p w14:paraId="0EC01901" w14:textId="77777777" w:rsidR="005721F2" w:rsidRPr="009C369B" w:rsidRDefault="005721F2" w:rsidP="00107194">
            <w:pPr>
              <w:spacing w:line="240" w:lineRule="auto"/>
              <w:rPr>
                <w:szCs w:val="22"/>
              </w:rPr>
            </w:pPr>
            <w:r w:rsidRPr="009C369B">
              <w:rPr>
                <w:szCs w:val="22"/>
              </w:rPr>
              <w:t>Novartis Slovakia s.r.o.</w:t>
            </w:r>
          </w:p>
          <w:p w14:paraId="0EC01902" w14:textId="77777777" w:rsidR="005721F2" w:rsidRPr="009C369B" w:rsidRDefault="005721F2" w:rsidP="00107194">
            <w:pPr>
              <w:spacing w:line="240" w:lineRule="auto"/>
              <w:rPr>
                <w:szCs w:val="22"/>
              </w:rPr>
            </w:pPr>
            <w:r w:rsidRPr="009C369B">
              <w:rPr>
                <w:szCs w:val="22"/>
              </w:rPr>
              <w:t>Tel: +421 2 5542 5439</w:t>
            </w:r>
          </w:p>
          <w:p w14:paraId="0EC01903" w14:textId="77777777" w:rsidR="005721F2" w:rsidRPr="009C369B" w:rsidRDefault="005721F2" w:rsidP="00107194">
            <w:pPr>
              <w:tabs>
                <w:tab w:val="left" w:pos="-720"/>
              </w:tabs>
              <w:suppressAutoHyphens/>
              <w:spacing w:line="240" w:lineRule="auto"/>
              <w:rPr>
                <w:szCs w:val="22"/>
              </w:rPr>
            </w:pPr>
          </w:p>
        </w:tc>
      </w:tr>
      <w:tr w:rsidR="005721F2" w:rsidRPr="009C369B" w14:paraId="0EC0190C" w14:textId="77777777" w:rsidTr="00B16DE8">
        <w:trPr>
          <w:cantSplit/>
        </w:trPr>
        <w:tc>
          <w:tcPr>
            <w:tcW w:w="4678" w:type="dxa"/>
          </w:tcPr>
          <w:p w14:paraId="0EC01905" w14:textId="77777777" w:rsidR="005721F2" w:rsidRPr="009C369B" w:rsidRDefault="005721F2" w:rsidP="00107194">
            <w:pPr>
              <w:spacing w:line="240" w:lineRule="auto"/>
              <w:rPr>
                <w:b/>
                <w:szCs w:val="22"/>
              </w:rPr>
            </w:pPr>
            <w:r w:rsidRPr="009C369B">
              <w:rPr>
                <w:b/>
                <w:szCs w:val="22"/>
              </w:rPr>
              <w:t>Italia</w:t>
            </w:r>
          </w:p>
          <w:p w14:paraId="0EC01906" w14:textId="77777777" w:rsidR="005721F2" w:rsidRPr="009C369B" w:rsidRDefault="005721F2" w:rsidP="00107194">
            <w:pPr>
              <w:spacing w:line="240" w:lineRule="auto"/>
              <w:rPr>
                <w:szCs w:val="22"/>
              </w:rPr>
            </w:pPr>
            <w:r w:rsidRPr="009C369B">
              <w:rPr>
                <w:szCs w:val="22"/>
              </w:rPr>
              <w:t>Novartis Farma S.p.A.</w:t>
            </w:r>
          </w:p>
          <w:p w14:paraId="0EC01907" w14:textId="77777777" w:rsidR="005721F2" w:rsidRPr="009C369B" w:rsidRDefault="005721F2" w:rsidP="00107194">
            <w:pPr>
              <w:spacing w:line="240" w:lineRule="auto"/>
              <w:rPr>
                <w:b/>
                <w:szCs w:val="22"/>
              </w:rPr>
            </w:pPr>
            <w:r w:rsidRPr="009C369B">
              <w:rPr>
                <w:szCs w:val="22"/>
              </w:rPr>
              <w:t>Tel: +39 02 96 54 1</w:t>
            </w:r>
          </w:p>
        </w:tc>
        <w:tc>
          <w:tcPr>
            <w:tcW w:w="4678" w:type="dxa"/>
          </w:tcPr>
          <w:p w14:paraId="0EC01908" w14:textId="77777777" w:rsidR="005721F2" w:rsidRPr="009C369B" w:rsidRDefault="005721F2" w:rsidP="00107194">
            <w:pPr>
              <w:tabs>
                <w:tab w:val="left" w:pos="-720"/>
                <w:tab w:val="left" w:pos="4536"/>
              </w:tabs>
              <w:suppressAutoHyphens/>
              <w:spacing w:line="240" w:lineRule="auto"/>
              <w:rPr>
                <w:b/>
                <w:szCs w:val="22"/>
              </w:rPr>
            </w:pPr>
            <w:r w:rsidRPr="009C369B">
              <w:rPr>
                <w:b/>
                <w:szCs w:val="22"/>
              </w:rPr>
              <w:t>Suomi/Finland</w:t>
            </w:r>
          </w:p>
          <w:p w14:paraId="0EC01909" w14:textId="77777777" w:rsidR="005721F2" w:rsidRPr="009C369B" w:rsidRDefault="005721F2" w:rsidP="00107194">
            <w:pPr>
              <w:spacing w:line="240" w:lineRule="auto"/>
              <w:rPr>
                <w:szCs w:val="22"/>
              </w:rPr>
            </w:pPr>
            <w:r w:rsidRPr="009C369B">
              <w:rPr>
                <w:szCs w:val="22"/>
              </w:rPr>
              <w:t>Novartis Finland Oy</w:t>
            </w:r>
          </w:p>
          <w:p w14:paraId="0EC0190A" w14:textId="77777777" w:rsidR="005721F2" w:rsidRPr="009C369B" w:rsidRDefault="005721F2" w:rsidP="00107194">
            <w:pPr>
              <w:spacing w:line="240" w:lineRule="auto"/>
              <w:rPr>
                <w:szCs w:val="22"/>
              </w:rPr>
            </w:pPr>
            <w:r w:rsidRPr="009C369B">
              <w:rPr>
                <w:szCs w:val="22"/>
              </w:rPr>
              <w:t xml:space="preserve">Puh/Tel: +358 </w:t>
            </w:r>
            <w:r w:rsidRPr="009C369B">
              <w:rPr>
                <w:szCs w:val="22"/>
                <w:lang w:bidi="he-IL"/>
              </w:rPr>
              <w:t>(0)10 6133 200</w:t>
            </w:r>
          </w:p>
          <w:p w14:paraId="0EC0190B" w14:textId="77777777" w:rsidR="005721F2" w:rsidRPr="009C369B" w:rsidRDefault="005721F2" w:rsidP="00107194">
            <w:pPr>
              <w:tabs>
                <w:tab w:val="left" w:pos="-720"/>
              </w:tabs>
              <w:suppressAutoHyphens/>
              <w:spacing w:line="240" w:lineRule="auto"/>
              <w:rPr>
                <w:szCs w:val="22"/>
              </w:rPr>
            </w:pPr>
          </w:p>
        </w:tc>
      </w:tr>
      <w:tr w:rsidR="005721F2" w:rsidRPr="009C369B" w14:paraId="0EC01915" w14:textId="77777777" w:rsidTr="00B16DE8">
        <w:trPr>
          <w:cantSplit/>
        </w:trPr>
        <w:tc>
          <w:tcPr>
            <w:tcW w:w="4678" w:type="dxa"/>
          </w:tcPr>
          <w:p w14:paraId="0EC0190D" w14:textId="77777777" w:rsidR="005721F2" w:rsidRPr="009C369B" w:rsidRDefault="005721F2" w:rsidP="00107194">
            <w:pPr>
              <w:spacing w:line="240" w:lineRule="auto"/>
              <w:rPr>
                <w:b/>
                <w:szCs w:val="22"/>
              </w:rPr>
            </w:pPr>
            <w:r w:rsidRPr="009C369B">
              <w:rPr>
                <w:b/>
                <w:szCs w:val="22"/>
              </w:rPr>
              <w:lastRenderedPageBreak/>
              <w:t>Κύπρος</w:t>
            </w:r>
          </w:p>
          <w:p w14:paraId="0EC0190E" w14:textId="77777777" w:rsidR="005721F2" w:rsidRPr="009C369B" w:rsidRDefault="005721F2" w:rsidP="00107194">
            <w:pPr>
              <w:spacing w:line="240" w:lineRule="auto"/>
              <w:rPr>
                <w:szCs w:val="22"/>
              </w:rPr>
            </w:pPr>
            <w:r w:rsidRPr="009C369B">
              <w:t>Novartis Pharma Services Inc.</w:t>
            </w:r>
          </w:p>
          <w:p w14:paraId="0EC0190F" w14:textId="77777777" w:rsidR="005721F2" w:rsidRPr="009C369B" w:rsidRDefault="005721F2" w:rsidP="00107194">
            <w:pPr>
              <w:tabs>
                <w:tab w:val="left" w:pos="-720"/>
              </w:tabs>
              <w:suppressAutoHyphens/>
              <w:spacing w:line="240" w:lineRule="auto"/>
              <w:rPr>
                <w:szCs w:val="22"/>
              </w:rPr>
            </w:pPr>
            <w:r w:rsidRPr="009C369B">
              <w:rPr>
                <w:szCs w:val="22"/>
              </w:rPr>
              <w:t>Τηλ: +357 22 690 690</w:t>
            </w:r>
          </w:p>
          <w:p w14:paraId="0EC01910" w14:textId="77777777" w:rsidR="005721F2" w:rsidRPr="009C369B" w:rsidRDefault="005721F2" w:rsidP="00107194">
            <w:pPr>
              <w:spacing w:line="240" w:lineRule="auto"/>
              <w:rPr>
                <w:b/>
                <w:szCs w:val="22"/>
              </w:rPr>
            </w:pPr>
          </w:p>
        </w:tc>
        <w:tc>
          <w:tcPr>
            <w:tcW w:w="4678" w:type="dxa"/>
          </w:tcPr>
          <w:p w14:paraId="0EC01911" w14:textId="77777777" w:rsidR="005721F2" w:rsidRPr="009C369B" w:rsidRDefault="005721F2" w:rsidP="00107194">
            <w:pPr>
              <w:tabs>
                <w:tab w:val="left" w:pos="-720"/>
                <w:tab w:val="left" w:pos="4536"/>
              </w:tabs>
              <w:suppressAutoHyphens/>
              <w:spacing w:line="240" w:lineRule="auto"/>
              <w:rPr>
                <w:b/>
                <w:szCs w:val="22"/>
              </w:rPr>
            </w:pPr>
            <w:r w:rsidRPr="009C369B">
              <w:rPr>
                <w:b/>
                <w:szCs w:val="22"/>
              </w:rPr>
              <w:t>Sverige</w:t>
            </w:r>
          </w:p>
          <w:p w14:paraId="0EC01912" w14:textId="77777777" w:rsidR="005721F2" w:rsidRPr="009C369B" w:rsidRDefault="005721F2" w:rsidP="00107194">
            <w:pPr>
              <w:spacing w:line="240" w:lineRule="auto"/>
              <w:rPr>
                <w:szCs w:val="22"/>
              </w:rPr>
            </w:pPr>
            <w:r w:rsidRPr="009C369B">
              <w:rPr>
                <w:szCs w:val="22"/>
              </w:rPr>
              <w:t>Novartis Sverige AB</w:t>
            </w:r>
          </w:p>
          <w:p w14:paraId="0EC01913" w14:textId="77777777" w:rsidR="005721F2" w:rsidRPr="009C369B" w:rsidRDefault="005721F2" w:rsidP="00107194">
            <w:pPr>
              <w:spacing w:line="240" w:lineRule="auto"/>
              <w:rPr>
                <w:szCs w:val="22"/>
              </w:rPr>
            </w:pPr>
            <w:r w:rsidRPr="009C369B">
              <w:rPr>
                <w:szCs w:val="22"/>
              </w:rPr>
              <w:t>Tel: +46 8 732 32 00</w:t>
            </w:r>
          </w:p>
          <w:p w14:paraId="0EC01914" w14:textId="77777777" w:rsidR="005721F2" w:rsidRPr="009C369B" w:rsidRDefault="005721F2" w:rsidP="00107194">
            <w:pPr>
              <w:tabs>
                <w:tab w:val="left" w:pos="-720"/>
                <w:tab w:val="left" w:pos="4536"/>
              </w:tabs>
              <w:suppressAutoHyphens/>
              <w:spacing w:line="240" w:lineRule="auto"/>
              <w:rPr>
                <w:szCs w:val="22"/>
              </w:rPr>
            </w:pPr>
          </w:p>
        </w:tc>
      </w:tr>
      <w:tr w:rsidR="005721F2" w:rsidRPr="009C369B" w14:paraId="0EC0191E" w14:textId="77777777" w:rsidTr="00B16DE8">
        <w:trPr>
          <w:cantSplit/>
        </w:trPr>
        <w:tc>
          <w:tcPr>
            <w:tcW w:w="4678" w:type="dxa"/>
          </w:tcPr>
          <w:p w14:paraId="0EC01916" w14:textId="77777777" w:rsidR="005721F2" w:rsidRPr="009C369B" w:rsidRDefault="005721F2" w:rsidP="00107194">
            <w:pPr>
              <w:spacing w:line="240" w:lineRule="auto"/>
              <w:rPr>
                <w:b/>
                <w:szCs w:val="22"/>
              </w:rPr>
            </w:pPr>
            <w:r w:rsidRPr="009C369B">
              <w:rPr>
                <w:b/>
                <w:szCs w:val="22"/>
              </w:rPr>
              <w:t>Latvija</w:t>
            </w:r>
          </w:p>
          <w:p w14:paraId="0EC01917" w14:textId="55FD7E8C" w:rsidR="005721F2" w:rsidRPr="009C369B" w:rsidRDefault="005721F2" w:rsidP="00107194">
            <w:pPr>
              <w:spacing w:line="240" w:lineRule="auto"/>
              <w:rPr>
                <w:szCs w:val="22"/>
              </w:rPr>
            </w:pPr>
            <w:r w:rsidRPr="00330410">
              <w:rPr>
                <w:szCs w:val="22"/>
              </w:rPr>
              <w:t>SIA Novartis Baltics</w:t>
            </w:r>
          </w:p>
          <w:p w14:paraId="0EC01918" w14:textId="250EB4C5" w:rsidR="005721F2" w:rsidRPr="009C369B" w:rsidRDefault="005721F2" w:rsidP="00107194">
            <w:pPr>
              <w:tabs>
                <w:tab w:val="left" w:pos="-720"/>
              </w:tabs>
              <w:suppressAutoHyphens/>
              <w:spacing w:line="240" w:lineRule="auto"/>
              <w:rPr>
                <w:szCs w:val="22"/>
              </w:rPr>
            </w:pPr>
            <w:r w:rsidRPr="009C369B">
              <w:rPr>
                <w:szCs w:val="22"/>
              </w:rPr>
              <w:t>Tel: +371 67 887 070</w:t>
            </w:r>
          </w:p>
          <w:p w14:paraId="0EC01919" w14:textId="77777777" w:rsidR="005721F2" w:rsidRPr="009C369B" w:rsidRDefault="005721F2" w:rsidP="00107194">
            <w:pPr>
              <w:tabs>
                <w:tab w:val="left" w:pos="-720"/>
              </w:tabs>
              <w:suppressAutoHyphens/>
              <w:spacing w:line="240" w:lineRule="auto"/>
              <w:rPr>
                <w:szCs w:val="22"/>
              </w:rPr>
            </w:pPr>
          </w:p>
        </w:tc>
        <w:tc>
          <w:tcPr>
            <w:tcW w:w="4678" w:type="dxa"/>
          </w:tcPr>
          <w:p w14:paraId="0EC0191D" w14:textId="77777777" w:rsidR="005721F2" w:rsidRPr="009C369B" w:rsidRDefault="005721F2" w:rsidP="00107194">
            <w:pPr>
              <w:spacing w:line="240" w:lineRule="auto"/>
              <w:rPr>
                <w:szCs w:val="22"/>
              </w:rPr>
            </w:pPr>
          </w:p>
        </w:tc>
      </w:tr>
    </w:tbl>
    <w:p w14:paraId="0EC0191F" w14:textId="77777777" w:rsidR="005721F2" w:rsidRPr="009C369B" w:rsidRDefault="005721F2" w:rsidP="00107194">
      <w:pPr>
        <w:numPr>
          <w:ilvl w:val="12"/>
          <w:numId w:val="0"/>
        </w:numPr>
        <w:tabs>
          <w:tab w:val="clear" w:pos="567"/>
        </w:tabs>
        <w:spacing w:line="240" w:lineRule="auto"/>
        <w:ind w:right="-2"/>
        <w:rPr>
          <w:szCs w:val="22"/>
        </w:rPr>
      </w:pPr>
    </w:p>
    <w:p w14:paraId="0EC01920" w14:textId="77777777" w:rsidR="005721F2" w:rsidRPr="009C369B" w:rsidRDefault="005721F2" w:rsidP="00107194">
      <w:pPr>
        <w:tabs>
          <w:tab w:val="clear" w:pos="567"/>
        </w:tabs>
        <w:spacing w:line="240" w:lineRule="auto"/>
        <w:rPr>
          <w:szCs w:val="22"/>
        </w:rPr>
      </w:pPr>
    </w:p>
    <w:p w14:paraId="0EC01921" w14:textId="77777777" w:rsidR="005721F2" w:rsidRPr="009C369B" w:rsidRDefault="005721F2" w:rsidP="00107194">
      <w:pPr>
        <w:numPr>
          <w:ilvl w:val="12"/>
          <w:numId w:val="0"/>
        </w:numPr>
        <w:tabs>
          <w:tab w:val="clear" w:pos="567"/>
        </w:tabs>
        <w:spacing w:line="240" w:lineRule="auto"/>
        <w:ind w:right="-2"/>
        <w:rPr>
          <w:szCs w:val="22"/>
        </w:rPr>
      </w:pPr>
      <w:r w:rsidRPr="009C369B">
        <w:rPr>
          <w:b/>
        </w:rPr>
        <w:t xml:space="preserve">Navodilo je bilo nazadnje revidirano </w:t>
      </w:r>
    </w:p>
    <w:p w14:paraId="0EC01922" w14:textId="77777777" w:rsidR="005721F2" w:rsidRPr="009C369B" w:rsidRDefault="005721F2" w:rsidP="00107194">
      <w:pPr>
        <w:numPr>
          <w:ilvl w:val="12"/>
          <w:numId w:val="0"/>
        </w:numPr>
        <w:tabs>
          <w:tab w:val="clear" w:pos="567"/>
        </w:tabs>
        <w:spacing w:line="240" w:lineRule="auto"/>
        <w:ind w:right="-2"/>
        <w:rPr>
          <w:iCs/>
          <w:szCs w:val="22"/>
        </w:rPr>
      </w:pPr>
    </w:p>
    <w:p w14:paraId="0EC01923" w14:textId="77777777" w:rsidR="005721F2" w:rsidRPr="009C369B" w:rsidRDefault="005721F2" w:rsidP="00107194">
      <w:pPr>
        <w:keepNext/>
        <w:numPr>
          <w:ilvl w:val="12"/>
          <w:numId w:val="0"/>
        </w:numPr>
        <w:tabs>
          <w:tab w:val="clear" w:pos="567"/>
        </w:tabs>
        <w:spacing w:line="240" w:lineRule="auto"/>
        <w:rPr>
          <w:b/>
        </w:rPr>
      </w:pPr>
      <w:r w:rsidRPr="009C369B">
        <w:rPr>
          <w:b/>
        </w:rPr>
        <w:t>Drugi viri informacij</w:t>
      </w:r>
    </w:p>
    <w:p w14:paraId="0EC01924" w14:textId="77777777" w:rsidR="005721F2" w:rsidRPr="009C369B" w:rsidRDefault="005721F2" w:rsidP="00107194">
      <w:pPr>
        <w:numPr>
          <w:ilvl w:val="12"/>
          <w:numId w:val="0"/>
        </w:numPr>
        <w:tabs>
          <w:tab w:val="clear" w:pos="567"/>
        </w:tabs>
        <w:spacing w:line="240" w:lineRule="auto"/>
        <w:ind w:right="-2"/>
      </w:pPr>
      <w:r w:rsidRPr="009C369B">
        <w:t xml:space="preserve">Podrobne informacije o zdravilu so objavljene na spletni strani Evropske agencije za zdravila </w:t>
      </w:r>
      <w:hyperlink r:id="rId24" w:history="1">
        <w:r w:rsidRPr="009C369B">
          <w:t>http://www.ema.europa.eu</w:t>
        </w:r>
      </w:hyperlink>
      <w:r w:rsidRPr="009C369B">
        <w:t>.</w:t>
      </w:r>
    </w:p>
    <w:p w14:paraId="0EC01925" w14:textId="77777777" w:rsidR="001342C3" w:rsidRPr="00292E84" w:rsidRDefault="001342C3" w:rsidP="00107194">
      <w:pPr>
        <w:numPr>
          <w:ilvl w:val="12"/>
          <w:numId w:val="0"/>
        </w:numPr>
        <w:tabs>
          <w:tab w:val="clear" w:pos="567"/>
        </w:tabs>
        <w:spacing w:line="240" w:lineRule="auto"/>
        <w:ind w:right="-2"/>
      </w:pPr>
    </w:p>
    <w:sectPr w:rsidR="001342C3" w:rsidRPr="00292E84" w:rsidSect="00652B0E">
      <w:footerReference w:type="default" r:id="rId25"/>
      <w:footerReference w:type="first" r:id="rId26"/>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8CAC1" w14:textId="77777777" w:rsidR="0044518A" w:rsidRPr="009C369B" w:rsidRDefault="0044518A">
      <w:r w:rsidRPr="009C369B">
        <w:separator/>
      </w:r>
    </w:p>
  </w:endnote>
  <w:endnote w:type="continuationSeparator" w:id="0">
    <w:p w14:paraId="3924D208" w14:textId="77777777" w:rsidR="0044518A" w:rsidRPr="009C369B" w:rsidRDefault="0044518A">
      <w:r w:rsidRPr="009C369B">
        <w:continuationSeparator/>
      </w:r>
    </w:p>
  </w:endnote>
  <w:endnote w:type="continuationNotice" w:id="1">
    <w:p w14:paraId="3C91F681" w14:textId="77777777" w:rsidR="0044518A" w:rsidRPr="009C369B" w:rsidRDefault="004451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1978" w14:textId="4FF7FE51" w:rsidR="006709B9" w:rsidRPr="009C369B" w:rsidRDefault="006709B9">
    <w:pPr>
      <w:pStyle w:val="Footer"/>
      <w:tabs>
        <w:tab w:val="right" w:pos="8931"/>
      </w:tabs>
      <w:ind w:right="96"/>
      <w:jc w:val="center"/>
    </w:pPr>
    <w:r w:rsidRPr="009C369B">
      <w:fldChar w:fldCharType="begin"/>
    </w:r>
    <w:r w:rsidRPr="009C369B">
      <w:instrText xml:space="preserve"> EQ </w:instrText>
    </w:r>
    <w:r w:rsidRPr="009C369B">
      <w:fldChar w:fldCharType="end"/>
    </w:r>
    <w:r w:rsidRPr="009C369B">
      <w:rPr>
        <w:rStyle w:val="PageNumber"/>
        <w:rFonts w:cs="Arial"/>
      </w:rPr>
      <w:fldChar w:fldCharType="begin"/>
    </w:r>
    <w:r w:rsidRPr="009C369B">
      <w:rPr>
        <w:rStyle w:val="PageNumber"/>
        <w:rFonts w:cs="Arial"/>
      </w:rPr>
      <w:instrText xml:space="preserve">PAGE  </w:instrText>
    </w:r>
    <w:r w:rsidRPr="009C369B">
      <w:rPr>
        <w:rStyle w:val="PageNumber"/>
        <w:rFonts w:cs="Arial"/>
      </w:rPr>
      <w:fldChar w:fldCharType="separate"/>
    </w:r>
    <w:r w:rsidRPr="009C369B">
      <w:rPr>
        <w:rStyle w:val="PageNumber"/>
        <w:rFonts w:cs="Arial"/>
      </w:rPr>
      <w:t>8</w:t>
    </w:r>
    <w:r w:rsidRPr="009C369B">
      <w:rPr>
        <w:rStyle w:val="PageNumber"/>
        <w:rFonts w:cs="Arial"/>
      </w:rPr>
      <w:t>7</w:t>
    </w:r>
    <w:r w:rsidRPr="009C369B">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1979" w14:textId="77777777" w:rsidR="006709B9" w:rsidRPr="009C369B" w:rsidRDefault="006709B9">
    <w:pPr>
      <w:pStyle w:val="Footer"/>
      <w:tabs>
        <w:tab w:val="right" w:pos="8931"/>
      </w:tabs>
      <w:ind w:right="96"/>
      <w:jc w:val="center"/>
    </w:pPr>
    <w:r w:rsidRPr="009C369B">
      <w:fldChar w:fldCharType="begin"/>
    </w:r>
    <w:r w:rsidRPr="009C369B">
      <w:instrText xml:space="preserve"> EQ </w:instrText>
    </w:r>
    <w:r w:rsidRPr="009C369B">
      <w:fldChar w:fldCharType="end"/>
    </w:r>
    <w:r w:rsidRPr="009C369B">
      <w:rPr>
        <w:rStyle w:val="PageNumber"/>
        <w:rFonts w:cs="Arial"/>
      </w:rPr>
      <w:fldChar w:fldCharType="begin"/>
    </w:r>
    <w:r w:rsidRPr="009C369B">
      <w:rPr>
        <w:rStyle w:val="PageNumber"/>
        <w:rFonts w:cs="Arial"/>
      </w:rPr>
      <w:instrText xml:space="preserve">PAGE  </w:instrText>
    </w:r>
    <w:r w:rsidRPr="009C369B">
      <w:rPr>
        <w:rStyle w:val="PageNumber"/>
        <w:rFonts w:cs="Arial"/>
      </w:rPr>
      <w:fldChar w:fldCharType="separate"/>
    </w:r>
    <w:r w:rsidRPr="009C369B">
      <w:rPr>
        <w:rStyle w:val="PageNumber"/>
        <w:rFonts w:cs="Arial"/>
      </w:rPr>
      <w:t>1</w:t>
    </w:r>
    <w:r w:rsidRPr="009C369B">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2B2CB" w14:textId="77777777" w:rsidR="0044518A" w:rsidRPr="009C369B" w:rsidRDefault="0044518A">
      <w:r w:rsidRPr="009C369B">
        <w:separator/>
      </w:r>
    </w:p>
  </w:footnote>
  <w:footnote w:type="continuationSeparator" w:id="0">
    <w:p w14:paraId="33EDB25D" w14:textId="77777777" w:rsidR="0044518A" w:rsidRPr="009C369B" w:rsidRDefault="0044518A">
      <w:r w:rsidRPr="009C369B">
        <w:continuationSeparator/>
      </w:r>
    </w:p>
  </w:footnote>
  <w:footnote w:type="continuationNotice" w:id="1">
    <w:p w14:paraId="7A091D9A" w14:textId="77777777" w:rsidR="0044518A" w:rsidRPr="009C369B" w:rsidRDefault="0044518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4D75D15"/>
    <w:multiLevelType w:val="hybridMultilevel"/>
    <w:tmpl w:val="640A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5F000E"/>
    <w:multiLevelType w:val="hybridMultilevel"/>
    <w:tmpl w:val="92F2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82F6F"/>
    <w:multiLevelType w:val="hybridMultilevel"/>
    <w:tmpl w:val="D012F448"/>
    <w:lvl w:ilvl="0" w:tplc="71566218">
      <w:start w:val="1"/>
      <w:numFmt w:val="bullet"/>
      <w:lvlText w:val=""/>
      <w:lvlJc w:val="left"/>
      <w:pPr>
        <w:ind w:left="720" w:hanging="360"/>
      </w:pPr>
      <w:rPr>
        <w:rFonts w:ascii="Symbol" w:hAnsi="Symbol" w:hint="default"/>
        <w:color w:val="auto"/>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F13D3"/>
    <w:multiLevelType w:val="hybridMultilevel"/>
    <w:tmpl w:val="8AE85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966E5"/>
    <w:multiLevelType w:val="hybridMultilevel"/>
    <w:tmpl w:val="341C6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FD1EE6"/>
    <w:multiLevelType w:val="hybridMultilevel"/>
    <w:tmpl w:val="2DC42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2878DB"/>
    <w:multiLevelType w:val="hybridMultilevel"/>
    <w:tmpl w:val="2DB85472"/>
    <w:lvl w:ilvl="0" w:tplc="04090001">
      <w:start w:val="1"/>
      <w:numFmt w:val="bullet"/>
      <w:lvlText w:val=""/>
      <w:lvlJc w:val="left"/>
      <w:pPr>
        <w:ind w:left="720" w:hanging="360"/>
      </w:pPr>
      <w:rPr>
        <w:rFonts w:ascii="Symbol" w:hAnsi="Symbol" w:hint="default"/>
      </w:rPr>
    </w:lvl>
    <w:lvl w:ilvl="1" w:tplc="FB663C3A">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3911777"/>
    <w:multiLevelType w:val="hybridMultilevel"/>
    <w:tmpl w:val="D66E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A32A5"/>
    <w:multiLevelType w:val="hybridMultilevel"/>
    <w:tmpl w:val="3E362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1D1EC5"/>
    <w:multiLevelType w:val="hybridMultilevel"/>
    <w:tmpl w:val="4B38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416EF1"/>
    <w:multiLevelType w:val="hybridMultilevel"/>
    <w:tmpl w:val="BDDA0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5B3D58"/>
    <w:multiLevelType w:val="hybridMultilevel"/>
    <w:tmpl w:val="F67A295C"/>
    <w:lvl w:ilvl="0" w:tplc="E20A3E16">
      <w:start w:val="1"/>
      <w:numFmt w:val="bullet"/>
      <w:lvlText w:val=""/>
      <w:lvlJc w:val="left"/>
      <w:pPr>
        <w:tabs>
          <w:tab w:val="num" w:pos="360"/>
        </w:tabs>
        <w:ind w:left="360" w:hanging="360"/>
      </w:pPr>
      <w:rPr>
        <w:rFonts w:ascii="Symbol" w:hAnsi="Symbol" w:hint="default"/>
        <w:color w:val="auto"/>
        <w:u w:val="none" w:color="000000"/>
      </w:rPr>
    </w:lvl>
    <w:lvl w:ilvl="1" w:tplc="04090003" w:tentative="1">
      <w:start w:val="1"/>
      <w:numFmt w:val="bullet"/>
      <w:lvlText w:val="o"/>
      <w:lvlJc w:val="left"/>
      <w:pPr>
        <w:tabs>
          <w:tab w:val="num" w:pos="867"/>
        </w:tabs>
        <w:ind w:left="867" w:hanging="360"/>
      </w:pPr>
      <w:rPr>
        <w:rFonts w:ascii="Courier New" w:hAnsi="Courier New" w:cs="Courier New" w:hint="default"/>
      </w:rPr>
    </w:lvl>
    <w:lvl w:ilvl="2" w:tplc="04090005" w:tentative="1">
      <w:start w:val="1"/>
      <w:numFmt w:val="bullet"/>
      <w:lvlText w:val=""/>
      <w:lvlJc w:val="left"/>
      <w:pPr>
        <w:tabs>
          <w:tab w:val="num" w:pos="1587"/>
        </w:tabs>
        <w:ind w:left="1587" w:hanging="360"/>
      </w:pPr>
      <w:rPr>
        <w:rFonts w:ascii="Wingdings" w:hAnsi="Wingdings" w:hint="default"/>
      </w:rPr>
    </w:lvl>
    <w:lvl w:ilvl="3" w:tplc="04090001" w:tentative="1">
      <w:start w:val="1"/>
      <w:numFmt w:val="bullet"/>
      <w:lvlText w:val=""/>
      <w:lvlJc w:val="left"/>
      <w:pPr>
        <w:tabs>
          <w:tab w:val="num" w:pos="2307"/>
        </w:tabs>
        <w:ind w:left="2307" w:hanging="360"/>
      </w:pPr>
      <w:rPr>
        <w:rFonts w:ascii="Symbol" w:hAnsi="Symbol" w:hint="default"/>
      </w:rPr>
    </w:lvl>
    <w:lvl w:ilvl="4" w:tplc="04090003" w:tentative="1">
      <w:start w:val="1"/>
      <w:numFmt w:val="bullet"/>
      <w:lvlText w:val="o"/>
      <w:lvlJc w:val="left"/>
      <w:pPr>
        <w:tabs>
          <w:tab w:val="num" w:pos="3027"/>
        </w:tabs>
        <w:ind w:left="3027" w:hanging="360"/>
      </w:pPr>
      <w:rPr>
        <w:rFonts w:ascii="Courier New" w:hAnsi="Courier New" w:cs="Courier New" w:hint="default"/>
      </w:rPr>
    </w:lvl>
    <w:lvl w:ilvl="5" w:tplc="04090005" w:tentative="1">
      <w:start w:val="1"/>
      <w:numFmt w:val="bullet"/>
      <w:lvlText w:val=""/>
      <w:lvlJc w:val="left"/>
      <w:pPr>
        <w:tabs>
          <w:tab w:val="num" w:pos="3747"/>
        </w:tabs>
        <w:ind w:left="3747" w:hanging="360"/>
      </w:pPr>
      <w:rPr>
        <w:rFonts w:ascii="Wingdings" w:hAnsi="Wingdings" w:hint="default"/>
      </w:rPr>
    </w:lvl>
    <w:lvl w:ilvl="6" w:tplc="04090001" w:tentative="1">
      <w:start w:val="1"/>
      <w:numFmt w:val="bullet"/>
      <w:lvlText w:val=""/>
      <w:lvlJc w:val="left"/>
      <w:pPr>
        <w:tabs>
          <w:tab w:val="num" w:pos="4467"/>
        </w:tabs>
        <w:ind w:left="4467" w:hanging="360"/>
      </w:pPr>
      <w:rPr>
        <w:rFonts w:ascii="Symbol" w:hAnsi="Symbol" w:hint="default"/>
      </w:rPr>
    </w:lvl>
    <w:lvl w:ilvl="7" w:tplc="04090003" w:tentative="1">
      <w:start w:val="1"/>
      <w:numFmt w:val="bullet"/>
      <w:lvlText w:val="o"/>
      <w:lvlJc w:val="left"/>
      <w:pPr>
        <w:tabs>
          <w:tab w:val="num" w:pos="5187"/>
        </w:tabs>
        <w:ind w:left="5187" w:hanging="360"/>
      </w:pPr>
      <w:rPr>
        <w:rFonts w:ascii="Courier New" w:hAnsi="Courier New" w:cs="Courier New" w:hint="default"/>
      </w:rPr>
    </w:lvl>
    <w:lvl w:ilvl="8" w:tplc="04090005" w:tentative="1">
      <w:start w:val="1"/>
      <w:numFmt w:val="bullet"/>
      <w:lvlText w:val=""/>
      <w:lvlJc w:val="left"/>
      <w:pPr>
        <w:tabs>
          <w:tab w:val="num" w:pos="5907"/>
        </w:tabs>
        <w:ind w:left="5907" w:hanging="360"/>
      </w:pPr>
      <w:rPr>
        <w:rFonts w:ascii="Wingdings" w:hAnsi="Wingdings" w:hint="default"/>
      </w:rPr>
    </w:lvl>
  </w:abstractNum>
  <w:abstractNum w:abstractNumId="17" w15:restartNumberingAfterBreak="0">
    <w:nsid w:val="2D4D23E7"/>
    <w:multiLevelType w:val="hybridMultilevel"/>
    <w:tmpl w:val="F8CAF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15:restartNumberingAfterBreak="0">
    <w:nsid w:val="40844080"/>
    <w:multiLevelType w:val="hybridMultilevel"/>
    <w:tmpl w:val="92207B9C"/>
    <w:lvl w:ilvl="0" w:tplc="71566218">
      <w:start w:val="1"/>
      <w:numFmt w:val="bullet"/>
      <w:lvlText w:val=""/>
      <w:lvlJc w:val="left"/>
      <w:pPr>
        <w:ind w:left="720" w:hanging="360"/>
      </w:pPr>
      <w:rPr>
        <w:rFonts w:ascii="Symbol" w:hAnsi="Symbol" w:hint="default"/>
        <w:color w:val="auto"/>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B3495"/>
    <w:multiLevelType w:val="hybridMultilevel"/>
    <w:tmpl w:val="9EB03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627632A"/>
    <w:multiLevelType w:val="hybridMultilevel"/>
    <w:tmpl w:val="3BE4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86705E"/>
    <w:multiLevelType w:val="hybridMultilevel"/>
    <w:tmpl w:val="36FA6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F3B29D4"/>
    <w:multiLevelType w:val="hybridMultilevel"/>
    <w:tmpl w:val="A64EA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5075D9"/>
    <w:multiLevelType w:val="hybridMultilevel"/>
    <w:tmpl w:val="8B247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CCB6458"/>
    <w:multiLevelType w:val="hybridMultilevel"/>
    <w:tmpl w:val="88AC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B734D1F"/>
    <w:multiLevelType w:val="hybridMultilevel"/>
    <w:tmpl w:val="6C4AD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E36E3E"/>
    <w:multiLevelType w:val="hybridMultilevel"/>
    <w:tmpl w:val="0656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276821">
    <w:abstractNumId w:val="2"/>
  </w:num>
  <w:num w:numId="2" w16cid:durableId="386994142">
    <w:abstractNumId w:val="32"/>
  </w:num>
  <w:num w:numId="3" w16cid:durableId="1029767760">
    <w:abstractNumId w:val="0"/>
    <w:lvlOverride w:ilvl="0">
      <w:lvl w:ilvl="0">
        <w:start w:val="1"/>
        <w:numFmt w:val="bullet"/>
        <w:lvlText w:val="-"/>
        <w:legacy w:legacy="1" w:legacySpace="0" w:legacyIndent="360"/>
        <w:lvlJc w:val="left"/>
        <w:pPr>
          <w:ind w:left="360" w:hanging="360"/>
        </w:pPr>
      </w:lvl>
    </w:lvlOverride>
  </w:num>
  <w:num w:numId="4" w16cid:durableId="755171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074429980">
    <w:abstractNumId w:val="33"/>
  </w:num>
  <w:num w:numId="6" w16cid:durableId="1238057804">
    <w:abstractNumId w:val="28"/>
  </w:num>
  <w:num w:numId="7" w16cid:durableId="1929265294">
    <w:abstractNumId w:val="19"/>
  </w:num>
  <w:num w:numId="8" w16cid:durableId="271254580">
    <w:abstractNumId w:val="21"/>
  </w:num>
  <w:num w:numId="9" w16cid:durableId="1061056117">
    <w:abstractNumId w:val="39"/>
  </w:num>
  <w:num w:numId="10" w16cid:durableId="437019695">
    <w:abstractNumId w:val="1"/>
  </w:num>
  <w:num w:numId="11" w16cid:durableId="84806268">
    <w:abstractNumId w:val="35"/>
  </w:num>
  <w:num w:numId="12" w16cid:durableId="1747266132">
    <w:abstractNumId w:val="20"/>
  </w:num>
  <w:num w:numId="13" w16cid:durableId="992101062">
    <w:abstractNumId w:val="11"/>
  </w:num>
  <w:num w:numId="14" w16cid:durableId="1519850359">
    <w:abstractNumId w:val="4"/>
  </w:num>
  <w:num w:numId="15" w16cid:durableId="180360483">
    <w:abstractNumId w:val="0"/>
    <w:lvlOverride w:ilvl="0">
      <w:lvl w:ilvl="0">
        <w:start w:val="1"/>
        <w:numFmt w:val="bullet"/>
        <w:lvlText w:val="-"/>
        <w:legacy w:legacy="1" w:legacySpace="0" w:legacyIndent="360"/>
        <w:lvlJc w:val="left"/>
        <w:pPr>
          <w:ind w:left="360" w:hanging="360"/>
        </w:pPr>
      </w:lvl>
    </w:lvlOverride>
  </w:num>
  <w:num w:numId="16" w16cid:durableId="950091396">
    <w:abstractNumId w:val="37"/>
  </w:num>
  <w:num w:numId="17" w16cid:durableId="1040547320">
    <w:abstractNumId w:val="24"/>
  </w:num>
  <w:num w:numId="18" w16cid:durableId="1800952697">
    <w:abstractNumId w:val="25"/>
  </w:num>
  <w:num w:numId="19" w16cid:durableId="337273735">
    <w:abstractNumId w:val="40"/>
  </w:num>
  <w:num w:numId="20" w16cid:durableId="1956788883">
    <w:abstractNumId w:val="31"/>
  </w:num>
  <w:num w:numId="21" w16cid:durableId="187985149">
    <w:abstractNumId w:val="38"/>
  </w:num>
  <w:num w:numId="22" w16cid:durableId="1595823174">
    <w:abstractNumId w:val="34"/>
  </w:num>
  <w:num w:numId="23" w16cid:durableId="632641848">
    <w:abstractNumId w:val="18"/>
  </w:num>
  <w:num w:numId="24" w16cid:durableId="109667790">
    <w:abstractNumId w:val="38"/>
  </w:num>
  <w:num w:numId="25" w16cid:durableId="1107966756">
    <w:abstractNumId w:val="4"/>
  </w:num>
  <w:num w:numId="26" w16cid:durableId="2037386340">
    <w:abstractNumId w:val="10"/>
  </w:num>
  <w:num w:numId="27" w16cid:durableId="1476408578">
    <w:abstractNumId w:val="22"/>
  </w:num>
  <w:num w:numId="28" w16cid:durableId="78522675">
    <w:abstractNumId w:val="8"/>
  </w:num>
  <w:num w:numId="29" w16cid:durableId="1519393423">
    <w:abstractNumId w:val="14"/>
  </w:num>
  <w:num w:numId="30" w16cid:durableId="1516386235">
    <w:abstractNumId w:val="26"/>
  </w:num>
  <w:num w:numId="31" w16cid:durableId="935216253">
    <w:abstractNumId w:val="9"/>
  </w:num>
  <w:num w:numId="32" w16cid:durableId="1863976690">
    <w:abstractNumId w:val="15"/>
  </w:num>
  <w:num w:numId="33" w16cid:durableId="1053045575">
    <w:abstractNumId w:val="5"/>
  </w:num>
  <w:num w:numId="34" w16cid:durableId="872158787">
    <w:abstractNumId w:val="36"/>
  </w:num>
  <w:num w:numId="35" w16cid:durableId="967278044">
    <w:abstractNumId w:val="30"/>
  </w:num>
  <w:num w:numId="36" w16cid:durableId="682512208">
    <w:abstractNumId w:val="12"/>
  </w:num>
  <w:num w:numId="37" w16cid:durableId="1242564261">
    <w:abstractNumId w:val="29"/>
  </w:num>
  <w:num w:numId="38" w16cid:durableId="461926313">
    <w:abstractNumId w:val="42"/>
  </w:num>
  <w:num w:numId="39" w16cid:durableId="1251817568">
    <w:abstractNumId w:val="7"/>
  </w:num>
  <w:num w:numId="40" w16cid:durableId="1938320078">
    <w:abstractNumId w:val="3"/>
  </w:num>
  <w:num w:numId="41" w16cid:durableId="996955196">
    <w:abstractNumId w:val="17"/>
  </w:num>
  <w:num w:numId="42" w16cid:durableId="1070469404">
    <w:abstractNumId w:val="13"/>
  </w:num>
  <w:num w:numId="43" w16cid:durableId="1698851640">
    <w:abstractNumId w:val="23"/>
  </w:num>
  <w:num w:numId="44" w16cid:durableId="1579243815">
    <w:abstractNumId w:val="27"/>
  </w:num>
  <w:num w:numId="45" w16cid:durableId="774518103">
    <w:abstractNumId w:val="41"/>
  </w:num>
  <w:num w:numId="46" w16cid:durableId="1574316894">
    <w:abstractNumId w:val="16"/>
  </w:num>
  <w:num w:numId="47" w16cid:durableId="184870866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hideSpellingErrors/>
  <w:activeWritingStyle w:appName="MSWord" w:lang="it-IT" w:vendorID="64" w:dllVersion="6" w:nlCheck="1" w:checkStyle="0"/>
  <w:activeWritingStyle w:appName="MSWord" w:lang="en-US" w:vendorID="64" w:dllVersion="6" w:nlCheck="1" w:checkStyle="1"/>
  <w:activeWritingStyle w:appName="MSWord" w:lang="es-ES"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6" w:nlCheck="1" w:checkStyle="1"/>
  <w:activeWritingStyle w:appName="MSWord" w:lang="fr-BE" w:vendorID="64" w:dllVersion="6" w:nlCheck="1" w:checkStyle="1"/>
  <w:activeWritingStyle w:appName="MSWord" w:lang="fr-FR" w:vendorID="64" w:dllVersion="6" w:nlCheck="1" w:checkStyle="0"/>
  <w:activeWritingStyle w:appName="MSWord" w:lang="nb-NO" w:vendorID="64" w:dllVersion="6" w:nlCheck="1" w:checkStyle="0"/>
  <w:activeWritingStyle w:appName="MSWord" w:lang="de-AT" w:vendorID="64" w:dllVersion="6" w:nlCheck="1" w:checkStyle="1"/>
  <w:activeWritingStyle w:appName="MSWord" w:lang="fr-CH" w:vendorID="64" w:dllVersion="6" w:nlCheck="1" w:checkStyle="0"/>
  <w:activeWritingStyle w:appName="MSWord" w:lang="nl-BE" w:vendorID="64" w:dllVersion="6" w:nlCheck="1" w:checkStyle="0"/>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CH" w:vendorID="64" w:dllVersion="0" w:nlCheck="1" w:checkStyle="0"/>
  <w:activeWritingStyle w:appName="MSWord" w:lang="cs-CZ" w:vendorID="64" w:dllVersion="0" w:nlCheck="1" w:checkStyle="0"/>
  <w:activeWritingStyle w:appName="MSWord" w:lang="fr-CH" w:vendorID="64" w:dllVersion="0" w:nlCheck="1" w:checkStyle="0"/>
  <w:activeWritingStyle w:appName="MSWord" w:lang="pt-PT" w:vendorID="64" w:dllVersion="0" w:nlCheck="1" w:checkStyle="0"/>
  <w:activeWritingStyle w:appName="MSWord" w:lang="en-GB" w:vendorID="64" w:dllVersion="4096" w:nlCheck="1" w:checkStyle="0"/>
  <w:activeWritingStyle w:appName="MSWord" w:lang="de-CH"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5B1"/>
    <w:rsid w:val="00001BBD"/>
    <w:rsid w:val="00001D45"/>
    <w:rsid w:val="00002EAF"/>
    <w:rsid w:val="0000362A"/>
    <w:rsid w:val="00003884"/>
    <w:rsid w:val="00003C44"/>
    <w:rsid w:val="00004207"/>
    <w:rsid w:val="00005701"/>
    <w:rsid w:val="00005C90"/>
    <w:rsid w:val="00005E0C"/>
    <w:rsid w:val="00006265"/>
    <w:rsid w:val="0000736A"/>
    <w:rsid w:val="00007528"/>
    <w:rsid w:val="00007899"/>
    <w:rsid w:val="00007C5F"/>
    <w:rsid w:val="00007CD7"/>
    <w:rsid w:val="000100A0"/>
    <w:rsid w:val="000106D6"/>
    <w:rsid w:val="00010E4E"/>
    <w:rsid w:val="0001164F"/>
    <w:rsid w:val="0001267A"/>
    <w:rsid w:val="000136C5"/>
    <w:rsid w:val="00014092"/>
    <w:rsid w:val="00014869"/>
    <w:rsid w:val="000150D3"/>
    <w:rsid w:val="00015708"/>
    <w:rsid w:val="00015F51"/>
    <w:rsid w:val="000166C1"/>
    <w:rsid w:val="000172F7"/>
    <w:rsid w:val="00017368"/>
    <w:rsid w:val="0002006B"/>
    <w:rsid w:val="00020073"/>
    <w:rsid w:val="000200F4"/>
    <w:rsid w:val="000205D6"/>
    <w:rsid w:val="00020747"/>
    <w:rsid w:val="00020AE8"/>
    <w:rsid w:val="00022054"/>
    <w:rsid w:val="000227A4"/>
    <w:rsid w:val="000231E9"/>
    <w:rsid w:val="00023A2C"/>
    <w:rsid w:val="00023C5F"/>
    <w:rsid w:val="00023D24"/>
    <w:rsid w:val="000250C9"/>
    <w:rsid w:val="00025EBE"/>
    <w:rsid w:val="0002618A"/>
    <w:rsid w:val="00026BF2"/>
    <w:rsid w:val="000271F6"/>
    <w:rsid w:val="000273BD"/>
    <w:rsid w:val="000275C9"/>
    <w:rsid w:val="00027817"/>
    <w:rsid w:val="00027C4F"/>
    <w:rsid w:val="000300AF"/>
    <w:rsid w:val="00030445"/>
    <w:rsid w:val="00030CF9"/>
    <w:rsid w:val="000317B5"/>
    <w:rsid w:val="000318C7"/>
    <w:rsid w:val="00032949"/>
    <w:rsid w:val="00033D26"/>
    <w:rsid w:val="00033FDB"/>
    <w:rsid w:val="000344F6"/>
    <w:rsid w:val="00034516"/>
    <w:rsid w:val="0003460C"/>
    <w:rsid w:val="00034837"/>
    <w:rsid w:val="000367BE"/>
    <w:rsid w:val="00036965"/>
    <w:rsid w:val="00037140"/>
    <w:rsid w:val="0004078B"/>
    <w:rsid w:val="000412A6"/>
    <w:rsid w:val="000414CD"/>
    <w:rsid w:val="000420B1"/>
    <w:rsid w:val="00042263"/>
    <w:rsid w:val="0004251C"/>
    <w:rsid w:val="0004338B"/>
    <w:rsid w:val="00043505"/>
    <w:rsid w:val="00043C70"/>
    <w:rsid w:val="00044042"/>
    <w:rsid w:val="000446C3"/>
    <w:rsid w:val="00044790"/>
    <w:rsid w:val="00044944"/>
    <w:rsid w:val="00045C96"/>
    <w:rsid w:val="000474D2"/>
    <w:rsid w:val="0004798A"/>
    <w:rsid w:val="000479C5"/>
    <w:rsid w:val="0005036C"/>
    <w:rsid w:val="00050DFD"/>
    <w:rsid w:val="00050F20"/>
    <w:rsid w:val="0005151D"/>
    <w:rsid w:val="0005224C"/>
    <w:rsid w:val="00052A31"/>
    <w:rsid w:val="0005350E"/>
    <w:rsid w:val="00053616"/>
    <w:rsid w:val="00053809"/>
    <w:rsid w:val="00053914"/>
    <w:rsid w:val="00053FEB"/>
    <w:rsid w:val="00054237"/>
    <w:rsid w:val="000543DD"/>
    <w:rsid w:val="00054756"/>
    <w:rsid w:val="00055213"/>
    <w:rsid w:val="00055DE4"/>
    <w:rsid w:val="000560C5"/>
    <w:rsid w:val="00056266"/>
    <w:rsid w:val="00056C49"/>
    <w:rsid w:val="00056E4A"/>
    <w:rsid w:val="00056FE0"/>
    <w:rsid w:val="000603C8"/>
    <w:rsid w:val="000604D1"/>
    <w:rsid w:val="000608A4"/>
    <w:rsid w:val="00060AA1"/>
    <w:rsid w:val="00061030"/>
    <w:rsid w:val="0006177F"/>
    <w:rsid w:val="00061818"/>
    <w:rsid w:val="0006195F"/>
    <w:rsid w:val="000620AA"/>
    <w:rsid w:val="00062576"/>
    <w:rsid w:val="000627DF"/>
    <w:rsid w:val="00062B77"/>
    <w:rsid w:val="00062D51"/>
    <w:rsid w:val="000631FD"/>
    <w:rsid w:val="000637D4"/>
    <w:rsid w:val="00063D68"/>
    <w:rsid w:val="000641B8"/>
    <w:rsid w:val="000643D3"/>
    <w:rsid w:val="00064B32"/>
    <w:rsid w:val="00065218"/>
    <w:rsid w:val="00065F47"/>
    <w:rsid w:val="00067B16"/>
    <w:rsid w:val="000710D0"/>
    <w:rsid w:val="00071B03"/>
    <w:rsid w:val="00071F8A"/>
    <w:rsid w:val="0007211A"/>
    <w:rsid w:val="0007265A"/>
    <w:rsid w:val="00072C93"/>
    <w:rsid w:val="00072FE3"/>
    <w:rsid w:val="000732CA"/>
    <w:rsid w:val="00073E04"/>
    <w:rsid w:val="00074225"/>
    <w:rsid w:val="000745FA"/>
    <w:rsid w:val="00075A56"/>
    <w:rsid w:val="0007628D"/>
    <w:rsid w:val="00076320"/>
    <w:rsid w:val="000764C0"/>
    <w:rsid w:val="00076B6C"/>
    <w:rsid w:val="00077EAF"/>
    <w:rsid w:val="00080A46"/>
    <w:rsid w:val="00081DAB"/>
    <w:rsid w:val="0008208E"/>
    <w:rsid w:val="000831BD"/>
    <w:rsid w:val="000837AD"/>
    <w:rsid w:val="00083953"/>
    <w:rsid w:val="00084064"/>
    <w:rsid w:val="0008548C"/>
    <w:rsid w:val="00085D6F"/>
    <w:rsid w:val="00085F6E"/>
    <w:rsid w:val="00086AC5"/>
    <w:rsid w:val="000870BA"/>
    <w:rsid w:val="000870BD"/>
    <w:rsid w:val="00087711"/>
    <w:rsid w:val="0008790B"/>
    <w:rsid w:val="00087DB4"/>
    <w:rsid w:val="0009049C"/>
    <w:rsid w:val="00090E59"/>
    <w:rsid w:val="00091667"/>
    <w:rsid w:val="00091B4D"/>
    <w:rsid w:val="000925C4"/>
    <w:rsid w:val="00092829"/>
    <w:rsid w:val="00092B09"/>
    <w:rsid w:val="0009351E"/>
    <w:rsid w:val="00093741"/>
    <w:rsid w:val="000946AE"/>
    <w:rsid w:val="00094785"/>
    <w:rsid w:val="0009479A"/>
    <w:rsid w:val="00094AD6"/>
    <w:rsid w:val="00094E66"/>
    <w:rsid w:val="0009523C"/>
    <w:rsid w:val="00095D61"/>
    <w:rsid w:val="00095E44"/>
    <w:rsid w:val="0009608A"/>
    <w:rsid w:val="00096686"/>
    <w:rsid w:val="00096C79"/>
    <w:rsid w:val="00096D8D"/>
    <w:rsid w:val="00096E4C"/>
    <w:rsid w:val="0009755A"/>
    <w:rsid w:val="000A030A"/>
    <w:rsid w:val="000A0633"/>
    <w:rsid w:val="000A0AA4"/>
    <w:rsid w:val="000A0B51"/>
    <w:rsid w:val="000A0D92"/>
    <w:rsid w:val="000A1232"/>
    <w:rsid w:val="000A139D"/>
    <w:rsid w:val="000A1986"/>
    <w:rsid w:val="000A332A"/>
    <w:rsid w:val="000A3B97"/>
    <w:rsid w:val="000A40D0"/>
    <w:rsid w:val="000A5AFB"/>
    <w:rsid w:val="000A715D"/>
    <w:rsid w:val="000A7B53"/>
    <w:rsid w:val="000B0097"/>
    <w:rsid w:val="000B101F"/>
    <w:rsid w:val="000B1F4B"/>
    <w:rsid w:val="000B2818"/>
    <w:rsid w:val="000B2AD0"/>
    <w:rsid w:val="000B2F27"/>
    <w:rsid w:val="000B2F58"/>
    <w:rsid w:val="000B37A8"/>
    <w:rsid w:val="000B51D9"/>
    <w:rsid w:val="000B6EE0"/>
    <w:rsid w:val="000B7D75"/>
    <w:rsid w:val="000C03FB"/>
    <w:rsid w:val="000C136B"/>
    <w:rsid w:val="000C1ECD"/>
    <w:rsid w:val="000C23F6"/>
    <w:rsid w:val="000C308F"/>
    <w:rsid w:val="000C3ACE"/>
    <w:rsid w:val="000C3B35"/>
    <w:rsid w:val="000C534E"/>
    <w:rsid w:val="000C5A4E"/>
    <w:rsid w:val="000C635D"/>
    <w:rsid w:val="000C7F49"/>
    <w:rsid w:val="000D1AEE"/>
    <w:rsid w:val="000D1CD1"/>
    <w:rsid w:val="000D1F4F"/>
    <w:rsid w:val="000D2058"/>
    <w:rsid w:val="000D20C1"/>
    <w:rsid w:val="000D26BE"/>
    <w:rsid w:val="000D477D"/>
    <w:rsid w:val="000D4D07"/>
    <w:rsid w:val="000D5D5C"/>
    <w:rsid w:val="000D5EBF"/>
    <w:rsid w:val="000D67F7"/>
    <w:rsid w:val="000D715F"/>
    <w:rsid w:val="000D7535"/>
    <w:rsid w:val="000D774A"/>
    <w:rsid w:val="000E0139"/>
    <w:rsid w:val="000E021B"/>
    <w:rsid w:val="000E131C"/>
    <w:rsid w:val="000E165D"/>
    <w:rsid w:val="000E1BAF"/>
    <w:rsid w:val="000E20EB"/>
    <w:rsid w:val="000E223E"/>
    <w:rsid w:val="000E2491"/>
    <w:rsid w:val="000E2A95"/>
    <w:rsid w:val="000E2EA9"/>
    <w:rsid w:val="000E3CCA"/>
    <w:rsid w:val="000E4042"/>
    <w:rsid w:val="000E415E"/>
    <w:rsid w:val="000E46A3"/>
    <w:rsid w:val="000E4CD1"/>
    <w:rsid w:val="000E4E14"/>
    <w:rsid w:val="000E4E88"/>
    <w:rsid w:val="000E52B8"/>
    <w:rsid w:val="000E5726"/>
    <w:rsid w:val="000E5D80"/>
    <w:rsid w:val="000E5E6F"/>
    <w:rsid w:val="000E69D7"/>
    <w:rsid w:val="000E6C94"/>
    <w:rsid w:val="000E737E"/>
    <w:rsid w:val="000E76AD"/>
    <w:rsid w:val="000E7BF0"/>
    <w:rsid w:val="000E7E49"/>
    <w:rsid w:val="000E7E76"/>
    <w:rsid w:val="000F0108"/>
    <w:rsid w:val="000F11C3"/>
    <w:rsid w:val="000F14BC"/>
    <w:rsid w:val="000F1B9E"/>
    <w:rsid w:val="000F1BB2"/>
    <w:rsid w:val="000F217A"/>
    <w:rsid w:val="000F2FA8"/>
    <w:rsid w:val="000F3C0B"/>
    <w:rsid w:val="000F3F94"/>
    <w:rsid w:val="000F4E35"/>
    <w:rsid w:val="000F4E57"/>
    <w:rsid w:val="000F5B21"/>
    <w:rsid w:val="000F647B"/>
    <w:rsid w:val="000F7778"/>
    <w:rsid w:val="000F7D38"/>
    <w:rsid w:val="001021B9"/>
    <w:rsid w:val="0010268D"/>
    <w:rsid w:val="00102B3A"/>
    <w:rsid w:val="00103501"/>
    <w:rsid w:val="001036FD"/>
    <w:rsid w:val="00103B2D"/>
    <w:rsid w:val="00103CB0"/>
    <w:rsid w:val="00103CD2"/>
    <w:rsid w:val="00104061"/>
    <w:rsid w:val="00104558"/>
    <w:rsid w:val="001045B0"/>
    <w:rsid w:val="00104A9C"/>
    <w:rsid w:val="00104E6F"/>
    <w:rsid w:val="00104FE7"/>
    <w:rsid w:val="001062F9"/>
    <w:rsid w:val="00107194"/>
    <w:rsid w:val="00107236"/>
    <w:rsid w:val="001077E8"/>
    <w:rsid w:val="001101A2"/>
    <w:rsid w:val="001101EC"/>
    <w:rsid w:val="001105E4"/>
    <w:rsid w:val="001106F7"/>
    <w:rsid w:val="001108A9"/>
    <w:rsid w:val="00110E2F"/>
    <w:rsid w:val="00112EDA"/>
    <w:rsid w:val="001132D4"/>
    <w:rsid w:val="001138AE"/>
    <w:rsid w:val="00114174"/>
    <w:rsid w:val="0011524B"/>
    <w:rsid w:val="00115531"/>
    <w:rsid w:val="0011683E"/>
    <w:rsid w:val="00117B30"/>
    <w:rsid w:val="00117C1D"/>
    <w:rsid w:val="00117C20"/>
    <w:rsid w:val="00121231"/>
    <w:rsid w:val="0012146F"/>
    <w:rsid w:val="001216DC"/>
    <w:rsid w:val="00121A29"/>
    <w:rsid w:val="001226AF"/>
    <w:rsid w:val="00123688"/>
    <w:rsid w:val="00123E33"/>
    <w:rsid w:val="00125286"/>
    <w:rsid w:val="00125430"/>
    <w:rsid w:val="00125634"/>
    <w:rsid w:val="00125E8E"/>
    <w:rsid w:val="00125F8A"/>
    <w:rsid w:val="00126C0D"/>
    <w:rsid w:val="00127F47"/>
    <w:rsid w:val="001308E6"/>
    <w:rsid w:val="00131351"/>
    <w:rsid w:val="0013179A"/>
    <w:rsid w:val="001320B1"/>
    <w:rsid w:val="001325F2"/>
    <w:rsid w:val="00132C61"/>
    <w:rsid w:val="00133281"/>
    <w:rsid w:val="00133572"/>
    <w:rsid w:val="001342C3"/>
    <w:rsid w:val="0013454A"/>
    <w:rsid w:val="0013478F"/>
    <w:rsid w:val="00134B3D"/>
    <w:rsid w:val="00135770"/>
    <w:rsid w:val="001364FB"/>
    <w:rsid w:val="001365C7"/>
    <w:rsid w:val="001365F2"/>
    <w:rsid w:val="00136881"/>
    <w:rsid w:val="001368C0"/>
    <w:rsid w:val="00136D7A"/>
    <w:rsid w:val="00136FB1"/>
    <w:rsid w:val="00137203"/>
    <w:rsid w:val="00140864"/>
    <w:rsid w:val="00141470"/>
    <w:rsid w:val="00141540"/>
    <w:rsid w:val="001416EC"/>
    <w:rsid w:val="001421C9"/>
    <w:rsid w:val="0014291D"/>
    <w:rsid w:val="0014298F"/>
    <w:rsid w:val="00142A54"/>
    <w:rsid w:val="00143E3F"/>
    <w:rsid w:val="001449DF"/>
    <w:rsid w:val="00144A2C"/>
    <w:rsid w:val="00144DA8"/>
    <w:rsid w:val="00144F83"/>
    <w:rsid w:val="00144F8A"/>
    <w:rsid w:val="0014569B"/>
    <w:rsid w:val="00145A63"/>
    <w:rsid w:val="00145CC9"/>
    <w:rsid w:val="001470E0"/>
    <w:rsid w:val="00147F6B"/>
    <w:rsid w:val="00150060"/>
    <w:rsid w:val="0015281C"/>
    <w:rsid w:val="00153285"/>
    <w:rsid w:val="00153FAC"/>
    <w:rsid w:val="00154C69"/>
    <w:rsid w:val="00156A13"/>
    <w:rsid w:val="00156C6A"/>
    <w:rsid w:val="00156D5B"/>
    <w:rsid w:val="0015704C"/>
    <w:rsid w:val="00157895"/>
    <w:rsid w:val="00160171"/>
    <w:rsid w:val="001612B4"/>
    <w:rsid w:val="00161701"/>
    <w:rsid w:val="001619AB"/>
    <w:rsid w:val="00161BFD"/>
    <w:rsid w:val="00161E87"/>
    <w:rsid w:val="00162070"/>
    <w:rsid w:val="00162268"/>
    <w:rsid w:val="00162DDA"/>
    <w:rsid w:val="00163BF6"/>
    <w:rsid w:val="001645CE"/>
    <w:rsid w:val="00164DF3"/>
    <w:rsid w:val="0016566C"/>
    <w:rsid w:val="001671CC"/>
    <w:rsid w:val="00167ED5"/>
    <w:rsid w:val="0017016C"/>
    <w:rsid w:val="00170299"/>
    <w:rsid w:val="00170448"/>
    <w:rsid w:val="00170744"/>
    <w:rsid w:val="00171012"/>
    <w:rsid w:val="001727F0"/>
    <w:rsid w:val="00172B06"/>
    <w:rsid w:val="00172E73"/>
    <w:rsid w:val="0017347E"/>
    <w:rsid w:val="001748CD"/>
    <w:rsid w:val="00174B74"/>
    <w:rsid w:val="00174E21"/>
    <w:rsid w:val="001752D8"/>
    <w:rsid w:val="00175931"/>
    <w:rsid w:val="00175A52"/>
    <w:rsid w:val="00175AF1"/>
    <w:rsid w:val="0017606B"/>
    <w:rsid w:val="00176B25"/>
    <w:rsid w:val="00180821"/>
    <w:rsid w:val="00180E86"/>
    <w:rsid w:val="00181A24"/>
    <w:rsid w:val="0018238B"/>
    <w:rsid w:val="00182752"/>
    <w:rsid w:val="001828E0"/>
    <w:rsid w:val="0018299C"/>
    <w:rsid w:val="00183201"/>
    <w:rsid w:val="00183419"/>
    <w:rsid w:val="0018394A"/>
    <w:rsid w:val="00184DCC"/>
    <w:rsid w:val="00186A9D"/>
    <w:rsid w:val="001874A6"/>
    <w:rsid w:val="0018765B"/>
    <w:rsid w:val="001902F9"/>
    <w:rsid w:val="00190913"/>
    <w:rsid w:val="00190DC5"/>
    <w:rsid w:val="0019124C"/>
    <w:rsid w:val="001916F8"/>
    <w:rsid w:val="00191B04"/>
    <w:rsid w:val="0019243A"/>
    <w:rsid w:val="00193DD3"/>
    <w:rsid w:val="00194425"/>
    <w:rsid w:val="001948AA"/>
    <w:rsid w:val="00194A53"/>
    <w:rsid w:val="00194A88"/>
    <w:rsid w:val="00194FD4"/>
    <w:rsid w:val="001952F6"/>
    <w:rsid w:val="00195357"/>
    <w:rsid w:val="00195F65"/>
    <w:rsid w:val="001964F6"/>
    <w:rsid w:val="00197161"/>
    <w:rsid w:val="001A07E2"/>
    <w:rsid w:val="001A2018"/>
    <w:rsid w:val="001A2990"/>
    <w:rsid w:val="001A2C33"/>
    <w:rsid w:val="001A2FC6"/>
    <w:rsid w:val="001A3354"/>
    <w:rsid w:val="001A34C2"/>
    <w:rsid w:val="001A558A"/>
    <w:rsid w:val="001A56F1"/>
    <w:rsid w:val="001A5D0E"/>
    <w:rsid w:val="001A6C34"/>
    <w:rsid w:val="001B00EE"/>
    <w:rsid w:val="001B01C8"/>
    <w:rsid w:val="001B0B52"/>
    <w:rsid w:val="001B13F6"/>
    <w:rsid w:val="001B1747"/>
    <w:rsid w:val="001B1EED"/>
    <w:rsid w:val="001B21E0"/>
    <w:rsid w:val="001B2D44"/>
    <w:rsid w:val="001B30B4"/>
    <w:rsid w:val="001B4BF3"/>
    <w:rsid w:val="001B4CB8"/>
    <w:rsid w:val="001B530E"/>
    <w:rsid w:val="001B53C4"/>
    <w:rsid w:val="001B5544"/>
    <w:rsid w:val="001B5860"/>
    <w:rsid w:val="001B6474"/>
    <w:rsid w:val="001B7364"/>
    <w:rsid w:val="001B752A"/>
    <w:rsid w:val="001B7A6C"/>
    <w:rsid w:val="001B7B3E"/>
    <w:rsid w:val="001B7BAF"/>
    <w:rsid w:val="001C08D9"/>
    <w:rsid w:val="001C0F27"/>
    <w:rsid w:val="001C12FB"/>
    <w:rsid w:val="001C1987"/>
    <w:rsid w:val="001C1C84"/>
    <w:rsid w:val="001C25AB"/>
    <w:rsid w:val="001C2DB4"/>
    <w:rsid w:val="001C3228"/>
    <w:rsid w:val="001C35E9"/>
    <w:rsid w:val="001C36BD"/>
    <w:rsid w:val="001C3733"/>
    <w:rsid w:val="001C42AD"/>
    <w:rsid w:val="001C4362"/>
    <w:rsid w:val="001C44E4"/>
    <w:rsid w:val="001C4598"/>
    <w:rsid w:val="001C45D1"/>
    <w:rsid w:val="001C49B3"/>
    <w:rsid w:val="001C4DBC"/>
    <w:rsid w:val="001C5AC1"/>
    <w:rsid w:val="001C5B30"/>
    <w:rsid w:val="001C5BCC"/>
    <w:rsid w:val="001C6D8C"/>
    <w:rsid w:val="001C7FEC"/>
    <w:rsid w:val="001D03F3"/>
    <w:rsid w:val="001D171F"/>
    <w:rsid w:val="001D1AFB"/>
    <w:rsid w:val="001D1D67"/>
    <w:rsid w:val="001D3C05"/>
    <w:rsid w:val="001D3F22"/>
    <w:rsid w:val="001D4448"/>
    <w:rsid w:val="001D6898"/>
    <w:rsid w:val="001D6AF4"/>
    <w:rsid w:val="001D7947"/>
    <w:rsid w:val="001D7DE2"/>
    <w:rsid w:val="001E0BF4"/>
    <w:rsid w:val="001E0CC1"/>
    <w:rsid w:val="001E0E09"/>
    <w:rsid w:val="001E137C"/>
    <w:rsid w:val="001E1C10"/>
    <w:rsid w:val="001E3CC0"/>
    <w:rsid w:val="001E3F69"/>
    <w:rsid w:val="001E48A4"/>
    <w:rsid w:val="001E5849"/>
    <w:rsid w:val="001E77C3"/>
    <w:rsid w:val="001E7920"/>
    <w:rsid w:val="001E7F5A"/>
    <w:rsid w:val="001F03CC"/>
    <w:rsid w:val="001F090B"/>
    <w:rsid w:val="001F16B3"/>
    <w:rsid w:val="001F180A"/>
    <w:rsid w:val="001F1A28"/>
    <w:rsid w:val="001F1AD0"/>
    <w:rsid w:val="001F3004"/>
    <w:rsid w:val="001F35E8"/>
    <w:rsid w:val="001F4014"/>
    <w:rsid w:val="001F445E"/>
    <w:rsid w:val="001F5FC3"/>
    <w:rsid w:val="001F62F5"/>
    <w:rsid w:val="001F6423"/>
    <w:rsid w:val="001F70E4"/>
    <w:rsid w:val="001F78DB"/>
    <w:rsid w:val="002005C0"/>
    <w:rsid w:val="00201213"/>
    <w:rsid w:val="0020165E"/>
    <w:rsid w:val="0020272E"/>
    <w:rsid w:val="00202E50"/>
    <w:rsid w:val="00203FE8"/>
    <w:rsid w:val="00204350"/>
    <w:rsid w:val="002048D3"/>
    <w:rsid w:val="00204F02"/>
    <w:rsid w:val="00205180"/>
    <w:rsid w:val="002074BC"/>
    <w:rsid w:val="002077CB"/>
    <w:rsid w:val="002078A9"/>
    <w:rsid w:val="00207E0E"/>
    <w:rsid w:val="00207F81"/>
    <w:rsid w:val="002109F4"/>
    <w:rsid w:val="00210FA9"/>
    <w:rsid w:val="00211FDA"/>
    <w:rsid w:val="002136E1"/>
    <w:rsid w:val="00213AF8"/>
    <w:rsid w:val="00214A00"/>
    <w:rsid w:val="00214E2A"/>
    <w:rsid w:val="002155AB"/>
    <w:rsid w:val="002157A1"/>
    <w:rsid w:val="00215FDA"/>
    <w:rsid w:val="0021603D"/>
    <w:rsid w:val="002160C2"/>
    <w:rsid w:val="00216F6E"/>
    <w:rsid w:val="002170FC"/>
    <w:rsid w:val="00217FF2"/>
    <w:rsid w:val="002208E0"/>
    <w:rsid w:val="00222BB9"/>
    <w:rsid w:val="002236CA"/>
    <w:rsid w:val="002246DC"/>
    <w:rsid w:val="002253A3"/>
    <w:rsid w:val="002258D6"/>
    <w:rsid w:val="0022658D"/>
    <w:rsid w:val="00226D3C"/>
    <w:rsid w:val="002274FB"/>
    <w:rsid w:val="00227692"/>
    <w:rsid w:val="00227E46"/>
    <w:rsid w:val="002300F9"/>
    <w:rsid w:val="00230541"/>
    <w:rsid w:val="00230941"/>
    <w:rsid w:val="002309D2"/>
    <w:rsid w:val="002317C6"/>
    <w:rsid w:val="00231B61"/>
    <w:rsid w:val="0023315B"/>
    <w:rsid w:val="00233C2A"/>
    <w:rsid w:val="002342B7"/>
    <w:rsid w:val="002347FE"/>
    <w:rsid w:val="002351D3"/>
    <w:rsid w:val="00235818"/>
    <w:rsid w:val="00235841"/>
    <w:rsid w:val="00235FF6"/>
    <w:rsid w:val="002360CF"/>
    <w:rsid w:val="00236452"/>
    <w:rsid w:val="00240203"/>
    <w:rsid w:val="00240814"/>
    <w:rsid w:val="00240D58"/>
    <w:rsid w:val="0024178D"/>
    <w:rsid w:val="00241C54"/>
    <w:rsid w:val="00242A27"/>
    <w:rsid w:val="00243858"/>
    <w:rsid w:val="0024392B"/>
    <w:rsid w:val="00243E25"/>
    <w:rsid w:val="00243ECC"/>
    <w:rsid w:val="002450C6"/>
    <w:rsid w:val="00245907"/>
    <w:rsid w:val="00245DCF"/>
    <w:rsid w:val="00246C65"/>
    <w:rsid w:val="0024721F"/>
    <w:rsid w:val="0024793E"/>
    <w:rsid w:val="00247A43"/>
    <w:rsid w:val="0025056C"/>
    <w:rsid w:val="0025159E"/>
    <w:rsid w:val="002515B7"/>
    <w:rsid w:val="00251833"/>
    <w:rsid w:val="00251A10"/>
    <w:rsid w:val="00252BF3"/>
    <w:rsid w:val="00252BFF"/>
    <w:rsid w:val="00253701"/>
    <w:rsid w:val="00253732"/>
    <w:rsid w:val="00253C9D"/>
    <w:rsid w:val="0025415C"/>
    <w:rsid w:val="002541ED"/>
    <w:rsid w:val="002542A8"/>
    <w:rsid w:val="00254F89"/>
    <w:rsid w:val="00255280"/>
    <w:rsid w:val="002559A0"/>
    <w:rsid w:val="0025767B"/>
    <w:rsid w:val="00257705"/>
    <w:rsid w:val="0026019F"/>
    <w:rsid w:val="002603BE"/>
    <w:rsid w:val="00260457"/>
    <w:rsid w:val="00260A11"/>
    <w:rsid w:val="00260B3A"/>
    <w:rsid w:val="002614C1"/>
    <w:rsid w:val="0026169A"/>
    <w:rsid w:val="00262763"/>
    <w:rsid w:val="002632BF"/>
    <w:rsid w:val="00263557"/>
    <w:rsid w:val="00263A12"/>
    <w:rsid w:val="00264BEA"/>
    <w:rsid w:val="00265207"/>
    <w:rsid w:val="00265D3F"/>
    <w:rsid w:val="00265DE2"/>
    <w:rsid w:val="00266271"/>
    <w:rsid w:val="00266458"/>
    <w:rsid w:val="00267063"/>
    <w:rsid w:val="002675A2"/>
    <w:rsid w:val="002676C4"/>
    <w:rsid w:val="00267850"/>
    <w:rsid w:val="00267E70"/>
    <w:rsid w:val="00270147"/>
    <w:rsid w:val="0027035C"/>
    <w:rsid w:val="00270DE9"/>
    <w:rsid w:val="00270E12"/>
    <w:rsid w:val="00271032"/>
    <w:rsid w:val="0027178F"/>
    <w:rsid w:val="00271FCC"/>
    <w:rsid w:val="00272257"/>
    <w:rsid w:val="00272DE3"/>
    <w:rsid w:val="00273E3E"/>
    <w:rsid w:val="00274147"/>
    <w:rsid w:val="00274305"/>
    <w:rsid w:val="00274DC1"/>
    <w:rsid w:val="00275189"/>
    <w:rsid w:val="002756DC"/>
    <w:rsid w:val="00275916"/>
    <w:rsid w:val="002760AC"/>
    <w:rsid w:val="002760C3"/>
    <w:rsid w:val="00276412"/>
    <w:rsid w:val="00276437"/>
    <w:rsid w:val="00277A49"/>
    <w:rsid w:val="00280053"/>
    <w:rsid w:val="0028063F"/>
    <w:rsid w:val="00280740"/>
    <w:rsid w:val="002807CD"/>
    <w:rsid w:val="00280A94"/>
    <w:rsid w:val="00281C57"/>
    <w:rsid w:val="002824E2"/>
    <w:rsid w:val="00283305"/>
    <w:rsid w:val="00283727"/>
    <w:rsid w:val="00283B02"/>
    <w:rsid w:val="00283C5D"/>
    <w:rsid w:val="002844B0"/>
    <w:rsid w:val="002849EC"/>
    <w:rsid w:val="00284BB2"/>
    <w:rsid w:val="00284DD2"/>
    <w:rsid w:val="00285D0B"/>
    <w:rsid w:val="00286322"/>
    <w:rsid w:val="00287AFF"/>
    <w:rsid w:val="00287E03"/>
    <w:rsid w:val="00287E57"/>
    <w:rsid w:val="00290FF7"/>
    <w:rsid w:val="002922C6"/>
    <w:rsid w:val="0029265D"/>
    <w:rsid w:val="00292E84"/>
    <w:rsid w:val="00293938"/>
    <w:rsid w:val="00293ECE"/>
    <w:rsid w:val="002966BC"/>
    <w:rsid w:val="00296B03"/>
    <w:rsid w:val="00296C1F"/>
    <w:rsid w:val="00296C56"/>
    <w:rsid w:val="00296FFB"/>
    <w:rsid w:val="00297392"/>
    <w:rsid w:val="002A013A"/>
    <w:rsid w:val="002A04B0"/>
    <w:rsid w:val="002A04FB"/>
    <w:rsid w:val="002A0B94"/>
    <w:rsid w:val="002A0FF6"/>
    <w:rsid w:val="002A162E"/>
    <w:rsid w:val="002A2E55"/>
    <w:rsid w:val="002A4124"/>
    <w:rsid w:val="002A41E6"/>
    <w:rsid w:val="002A44C8"/>
    <w:rsid w:val="002A569D"/>
    <w:rsid w:val="002A5E48"/>
    <w:rsid w:val="002A62C0"/>
    <w:rsid w:val="002A6695"/>
    <w:rsid w:val="002A66D2"/>
    <w:rsid w:val="002A6F4B"/>
    <w:rsid w:val="002A722D"/>
    <w:rsid w:val="002A76B0"/>
    <w:rsid w:val="002A773C"/>
    <w:rsid w:val="002A7E40"/>
    <w:rsid w:val="002B0059"/>
    <w:rsid w:val="002B0455"/>
    <w:rsid w:val="002B0F44"/>
    <w:rsid w:val="002B0FD1"/>
    <w:rsid w:val="002B15B9"/>
    <w:rsid w:val="002B1C23"/>
    <w:rsid w:val="002B2420"/>
    <w:rsid w:val="002B261C"/>
    <w:rsid w:val="002B27B1"/>
    <w:rsid w:val="002B2BEE"/>
    <w:rsid w:val="002B35C5"/>
    <w:rsid w:val="002B3935"/>
    <w:rsid w:val="002B406A"/>
    <w:rsid w:val="002B41D4"/>
    <w:rsid w:val="002B4A95"/>
    <w:rsid w:val="002B4ECB"/>
    <w:rsid w:val="002B5363"/>
    <w:rsid w:val="002B543F"/>
    <w:rsid w:val="002B66C8"/>
    <w:rsid w:val="002B6EC2"/>
    <w:rsid w:val="002B75C8"/>
    <w:rsid w:val="002B75D8"/>
    <w:rsid w:val="002B7D73"/>
    <w:rsid w:val="002C007A"/>
    <w:rsid w:val="002C06BB"/>
    <w:rsid w:val="002C06E3"/>
    <w:rsid w:val="002C0801"/>
    <w:rsid w:val="002C09D7"/>
    <w:rsid w:val="002C145F"/>
    <w:rsid w:val="002C284C"/>
    <w:rsid w:val="002C332D"/>
    <w:rsid w:val="002C33B3"/>
    <w:rsid w:val="002C354F"/>
    <w:rsid w:val="002C3988"/>
    <w:rsid w:val="002C44B0"/>
    <w:rsid w:val="002C4E07"/>
    <w:rsid w:val="002C5A32"/>
    <w:rsid w:val="002C6C60"/>
    <w:rsid w:val="002C7424"/>
    <w:rsid w:val="002D0020"/>
    <w:rsid w:val="002D0586"/>
    <w:rsid w:val="002D09CA"/>
    <w:rsid w:val="002D1023"/>
    <w:rsid w:val="002D1459"/>
    <w:rsid w:val="002D1470"/>
    <w:rsid w:val="002D21CF"/>
    <w:rsid w:val="002D22DE"/>
    <w:rsid w:val="002D2955"/>
    <w:rsid w:val="002D2EE2"/>
    <w:rsid w:val="002D3002"/>
    <w:rsid w:val="002D3BD1"/>
    <w:rsid w:val="002D3DB7"/>
    <w:rsid w:val="002D4705"/>
    <w:rsid w:val="002D5B65"/>
    <w:rsid w:val="002D5DE4"/>
    <w:rsid w:val="002D6396"/>
    <w:rsid w:val="002D71AB"/>
    <w:rsid w:val="002D77D9"/>
    <w:rsid w:val="002D7E5E"/>
    <w:rsid w:val="002E07BA"/>
    <w:rsid w:val="002E07EF"/>
    <w:rsid w:val="002E08FD"/>
    <w:rsid w:val="002E0AD1"/>
    <w:rsid w:val="002E0D06"/>
    <w:rsid w:val="002E1810"/>
    <w:rsid w:val="002E2F8A"/>
    <w:rsid w:val="002E422B"/>
    <w:rsid w:val="002E4E94"/>
    <w:rsid w:val="002E5E7E"/>
    <w:rsid w:val="002E614C"/>
    <w:rsid w:val="002E6E19"/>
    <w:rsid w:val="002F026F"/>
    <w:rsid w:val="002F0848"/>
    <w:rsid w:val="002F0FEC"/>
    <w:rsid w:val="002F139E"/>
    <w:rsid w:val="002F1C2B"/>
    <w:rsid w:val="002F1F28"/>
    <w:rsid w:val="002F24DE"/>
    <w:rsid w:val="002F3B4B"/>
    <w:rsid w:val="002F43CA"/>
    <w:rsid w:val="002F4807"/>
    <w:rsid w:val="002F49F8"/>
    <w:rsid w:val="002F49FF"/>
    <w:rsid w:val="002F4E1F"/>
    <w:rsid w:val="002F5109"/>
    <w:rsid w:val="002F57AA"/>
    <w:rsid w:val="002F5ACE"/>
    <w:rsid w:val="002F6BFE"/>
    <w:rsid w:val="002F6C6C"/>
    <w:rsid w:val="002F6EF7"/>
    <w:rsid w:val="002F714C"/>
    <w:rsid w:val="002F77BF"/>
    <w:rsid w:val="003004A2"/>
    <w:rsid w:val="00302907"/>
    <w:rsid w:val="00303941"/>
    <w:rsid w:val="00303DD5"/>
    <w:rsid w:val="00303E4D"/>
    <w:rsid w:val="003055E3"/>
    <w:rsid w:val="00305FA6"/>
    <w:rsid w:val="003060A6"/>
    <w:rsid w:val="0030618F"/>
    <w:rsid w:val="003070AE"/>
    <w:rsid w:val="00307B74"/>
    <w:rsid w:val="0031005F"/>
    <w:rsid w:val="00310764"/>
    <w:rsid w:val="00310990"/>
    <w:rsid w:val="00310AA0"/>
    <w:rsid w:val="003113BE"/>
    <w:rsid w:val="00311BFD"/>
    <w:rsid w:val="00312EE0"/>
    <w:rsid w:val="003130D7"/>
    <w:rsid w:val="00314718"/>
    <w:rsid w:val="0031488A"/>
    <w:rsid w:val="003150AF"/>
    <w:rsid w:val="00315B27"/>
    <w:rsid w:val="003175E1"/>
    <w:rsid w:val="00320203"/>
    <w:rsid w:val="00322002"/>
    <w:rsid w:val="00322258"/>
    <w:rsid w:val="0032272A"/>
    <w:rsid w:val="003247B0"/>
    <w:rsid w:val="003249BA"/>
    <w:rsid w:val="00324AC9"/>
    <w:rsid w:val="003254B4"/>
    <w:rsid w:val="003254CA"/>
    <w:rsid w:val="00325DAA"/>
    <w:rsid w:val="00325E81"/>
    <w:rsid w:val="003260B8"/>
    <w:rsid w:val="00326948"/>
    <w:rsid w:val="00326A1D"/>
    <w:rsid w:val="00327052"/>
    <w:rsid w:val="00327520"/>
    <w:rsid w:val="00330410"/>
    <w:rsid w:val="00330463"/>
    <w:rsid w:val="00330963"/>
    <w:rsid w:val="00330F43"/>
    <w:rsid w:val="003311DB"/>
    <w:rsid w:val="00331533"/>
    <w:rsid w:val="00331853"/>
    <w:rsid w:val="00331BD8"/>
    <w:rsid w:val="00331FF7"/>
    <w:rsid w:val="003320B1"/>
    <w:rsid w:val="003329B8"/>
    <w:rsid w:val="003329CE"/>
    <w:rsid w:val="003333F6"/>
    <w:rsid w:val="00333418"/>
    <w:rsid w:val="003334E7"/>
    <w:rsid w:val="00333881"/>
    <w:rsid w:val="00333980"/>
    <w:rsid w:val="003347C7"/>
    <w:rsid w:val="0033486D"/>
    <w:rsid w:val="00334E14"/>
    <w:rsid w:val="003352D6"/>
    <w:rsid w:val="00335403"/>
    <w:rsid w:val="003354F7"/>
    <w:rsid w:val="00335823"/>
    <w:rsid w:val="0033602E"/>
    <w:rsid w:val="003367C4"/>
    <w:rsid w:val="00336D8E"/>
    <w:rsid w:val="00337034"/>
    <w:rsid w:val="003376B3"/>
    <w:rsid w:val="00340463"/>
    <w:rsid w:val="003412A7"/>
    <w:rsid w:val="00341FDB"/>
    <w:rsid w:val="00342674"/>
    <w:rsid w:val="003432B9"/>
    <w:rsid w:val="003447DC"/>
    <w:rsid w:val="0034549B"/>
    <w:rsid w:val="00345CD9"/>
    <w:rsid w:val="00345F9C"/>
    <w:rsid w:val="0034614C"/>
    <w:rsid w:val="0034624A"/>
    <w:rsid w:val="00346711"/>
    <w:rsid w:val="00346960"/>
    <w:rsid w:val="00347776"/>
    <w:rsid w:val="00347F53"/>
    <w:rsid w:val="00350873"/>
    <w:rsid w:val="003510ED"/>
    <w:rsid w:val="00351A91"/>
    <w:rsid w:val="00351EF4"/>
    <w:rsid w:val="003520C4"/>
    <w:rsid w:val="003533AE"/>
    <w:rsid w:val="00353862"/>
    <w:rsid w:val="0035406B"/>
    <w:rsid w:val="003555CE"/>
    <w:rsid w:val="00355E14"/>
    <w:rsid w:val="00357497"/>
    <w:rsid w:val="00357C5E"/>
    <w:rsid w:val="00357D32"/>
    <w:rsid w:val="00357D7B"/>
    <w:rsid w:val="00357DE8"/>
    <w:rsid w:val="00357F1C"/>
    <w:rsid w:val="003600B2"/>
    <w:rsid w:val="003608BD"/>
    <w:rsid w:val="00361280"/>
    <w:rsid w:val="003615F1"/>
    <w:rsid w:val="00361A6E"/>
    <w:rsid w:val="00362306"/>
    <w:rsid w:val="003633A2"/>
    <w:rsid w:val="003633C0"/>
    <w:rsid w:val="00363D43"/>
    <w:rsid w:val="00363D7F"/>
    <w:rsid w:val="00364F71"/>
    <w:rsid w:val="0036655E"/>
    <w:rsid w:val="0036659C"/>
    <w:rsid w:val="003665B9"/>
    <w:rsid w:val="00366FDB"/>
    <w:rsid w:val="00367780"/>
    <w:rsid w:val="00367C66"/>
    <w:rsid w:val="003700B2"/>
    <w:rsid w:val="003700EF"/>
    <w:rsid w:val="003704E0"/>
    <w:rsid w:val="0037099C"/>
    <w:rsid w:val="00371898"/>
    <w:rsid w:val="003720B8"/>
    <w:rsid w:val="003721EE"/>
    <w:rsid w:val="0037233D"/>
    <w:rsid w:val="003736EF"/>
    <w:rsid w:val="003737E3"/>
    <w:rsid w:val="0037425B"/>
    <w:rsid w:val="00374CFE"/>
    <w:rsid w:val="00374DF0"/>
    <w:rsid w:val="00375355"/>
    <w:rsid w:val="00375758"/>
    <w:rsid w:val="003759FB"/>
    <w:rsid w:val="00375B4F"/>
    <w:rsid w:val="003770A8"/>
    <w:rsid w:val="00377862"/>
    <w:rsid w:val="00377C9C"/>
    <w:rsid w:val="00380A1A"/>
    <w:rsid w:val="00380D80"/>
    <w:rsid w:val="003821EB"/>
    <w:rsid w:val="00383953"/>
    <w:rsid w:val="00383E57"/>
    <w:rsid w:val="0038500E"/>
    <w:rsid w:val="003851C9"/>
    <w:rsid w:val="0038537B"/>
    <w:rsid w:val="00385E0B"/>
    <w:rsid w:val="00386355"/>
    <w:rsid w:val="00386A72"/>
    <w:rsid w:val="003870E9"/>
    <w:rsid w:val="0038761D"/>
    <w:rsid w:val="00390576"/>
    <w:rsid w:val="003906F8"/>
    <w:rsid w:val="00392950"/>
    <w:rsid w:val="00393184"/>
    <w:rsid w:val="003932F0"/>
    <w:rsid w:val="003935EE"/>
    <w:rsid w:val="00393EE9"/>
    <w:rsid w:val="0039408A"/>
    <w:rsid w:val="003941A3"/>
    <w:rsid w:val="003945F5"/>
    <w:rsid w:val="00395653"/>
    <w:rsid w:val="0039673D"/>
    <w:rsid w:val="00396ACF"/>
    <w:rsid w:val="00396D52"/>
    <w:rsid w:val="0039720F"/>
    <w:rsid w:val="003975DA"/>
    <w:rsid w:val="00397893"/>
    <w:rsid w:val="00397B8C"/>
    <w:rsid w:val="00397BA3"/>
    <w:rsid w:val="003A0710"/>
    <w:rsid w:val="003A093D"/>
    <w:rsid w:val="003A0E94"/>
    <w:rsid w:val="003A1802"/>
    <w:rsid w:val="003A2407"/>
    <w:rsid w:val="003A2560"/>
    <w:rsid w:val="003A27E9"/>
    <w:rsid w:val="003A2CF0"/>
    <w:rsid w:val="003A3039"/>
    <w:rsid w:val="003A33D3"/>
    <w:rsid w:val="003A3880"/>
    <w:rsid w:val="003A44FB"/>
    <w:rsid w:val="003A459C"/>
    <w:rsid w:val="003A4B52"/>
    <w:rsid w:val="003A5421"/>
    <w:rsid w:val="003A5BC5"/>
    <w:rsid w:val="003A5D41"/>
    <w:rsid w:val="003A5D55"/>
    <w:rsid w:val="003A6DAA"/>
    <w:rsid w:val="003A75E6"/>
    <w:rsid w:val="003A7B8D"/>
    <w:rsid w:val="003B0896"/>
    <w:rsid w:val="003B1299"/>
    <w:rsid w:val="003B18D0"/>
    <w:rsid w:val="003B255B"/>
    <w:rsid w:val="003B3317"/>
    <w:rsid w:val="003B35DC"/>
    <w:rsid w:val="003B38B6"/>
    <w:rsid w:val="003B3E23"/>
    <w:rsid w:val="003B3EEC"/>
    <w:rsid w:val="003B3F6D"/>
    <w:rsid w:val="003B4B2F"/>
    <w:rsid w:val="003B4D3C"/>
    <w:rsid w:val="003B52D4"/>
    <w:rsid w:val="003B6454"/>
    <w:rsid w:val="003B7320"/>
    <w:rsid w:val="003B7396"/>
    <w:rsid w:val="003B790C"/>
    <w:rsid w:val="003C04FD"/>
    <w:rsid w:val="003C1893"/>
    <w:rsid w:val="003C18AF"/>
    <w:rsid w:val="003C1CA5"/>
    <w:rsid w:val="003C1EC7"/>
    <w:rsid w:val="003C2436"/>
    <w:rsid w:val="003C3BBD"/>
    <w:rsid w:val="003C3D8E"/>
    <w:rsid w:val="003C3EE3"/>
    <w:rsid w:val="003C45C8"/>
    <w:rsid w:val="003C5D44"/>
    <w:rsid w:val="003C64A0"/>
    <w:rsid w:val="003C686B"/>
    <w:rsid w:val="003C687E"/>
    <w:rsid w:val="003C6F0B"/>
    <w:rsid w:val="003C728C"/>
    <w:rsid w:val="003C757A"/>
    <w:rsid w:val="003C7BA3"/>
    <w:rsid w:val="003C7F5C"/>
    <w:rsid w:val="003D0B87"/>
    <w:rsid w:val="003D1114"/>
    <w:rsid w:val="003D1564"/>
    <w:rsid w:val="003D1FA0"/>
    <w:rsid w:val="003D2639"/>
    <w:rsid w:val="003D3D55"/>
    <w:rsid w:val="003D48F7"/>
    <w:rsid w:val="003D4E9C"/>
    <w:rsid w:val="003D58A3"/>
    <w:rsid w:val="003D5C39"/>
    <w:rsid w:val="003D648F"/>
    <w:rsid w:val="003E0D78"/>
    <w:rsid w:val="003E1224"/>
    <w:rsid w:val="003E1411"/>
    <w:rsid w:val="003E1CB1"/>
    <w:rsid w:val="003E3A1D"/>
    <w:rsid w:val="003E44A3"/>
    <w:rsid w:val="003E4F3C"/>
    <w:rsid w:val="003E56AF"/>
    <w:rsid w:val="003E5EB5"/>
    <w:rsid w:val="003E6701"/>
    <w:rsid w:val="003E6CA0"/>
    <w:rsid w:val="003F1034"/>
    <w:rsid w:val="003F124B"/>
    <w:rsid w:val="003F18FB"/>
    <w:rsid w:val="003F1F41"/>
    <w:rsid w:val="003F2858"/>
    <w:rsid w:val="003F2FDE"/>
    <w:rsid w:val="003F330B"/>
    <w:rsid w:val="003F5F62"/>
    <w:rsid w:val="003F6073"/>
    <w:rsid w:val="003F639D"/>
    <w:rsid w:val="003F6FDF"/>
    <w:rsid w:val="003F74F4"/>
    <w:rsid w:val="004007F5"/>
    <w:rsid w:val="00400DCB"/>
    <w:rsid w:val="00400FE7"/>
    <w:rsid w:val="004016F5"/>
    <w:rsid w:val="00401F29"/>
    <w:rsid w:val="004023B6"/>
    <w:rsid w:val="004045AA"/>
    <w:rsid w:val="00404955"/>
    <w:rsid w:val="0040549A"/>
    <w:rsid w:val="00405CC9"/>
    <w:rsid w:val="0040636F"/>
    <w:rsid w:val="0040657F"/>
    <w:rsid w:val="004066A1"/>
    <w:rsid w:val="0040711E"/>
    <w:rsid w:val="004076DD"/>
    <w:rsid w:val="00407D67"/>
    <w:rsid w:val="00410A95"/>
    <w:rsid w:val="00411571"/>
    <w:rsid w:val="00412450"/>
    <w:rsid w:val="004135BA"/>
    <w:rsid w:val="00413615"/>
    <w:rsid w:val="004138DE"/>
    <w:rsid w:val="00413B39"/>
    <w:rsid w:val="0041410D"/>
    <w:rsid w:val="00414313"/>
    <w:rsid w:val="00414B2F"/>
    <w:rsid w:val="00414B30"/>
    <w:rsid w:val="00415E58"/>
    <w:rsid w:val="0041617C"/>
    <w:rsid w:val="00416231"/>
    <w:rsid w:val="00417436"/>
    <w:rsid w:val="00417EC0"/>
    <w:rsid w:val="00417FB7"/>
    <w:rsid w:val="004207B4"/>
    <w:rsid w:val="004208AB"/>
    <w:rsid w:val="00421978"/>
    <w:rsid w:val="004219EF"/>
    <w:rsid w:val="00421A72"/>
    <w:rsid w:val="00421E9B"/>
    <w:rsid w:val="004220BD"/>
    <w:rsid w:val="004240C3"/>
    <w:rsid w:val="0042424F"/>
    <w:rsid w:val="00424348"/>
    <w:rsid w:val="004252EB"/>
    <w:rsid w:val="004257A6"/>
    <w:rsid w:val="00426075"/>
    <w:rsid w:val="00426A90"/>
    <w:rsid w:val="00426CD9"/>
    <w:rsid w:val="0042794C"/>
    <w:rsid w:val="00427980"/>
    <w:rsid w:val="0043044C"/>
    <w:rsid w:val="00430A12"/>
    <w:rsid w:val="00430B5B"/>
    <w:rsid w:val="00430FEB"/>
    <w:rsid w:val="004310EE"/>
    <w:rsid w:val="00431B4A"/>
    <w:rsid w:val="00431EF3"/>
    <w:rsid w:val="00433677"/>
    <w:rsid w:val="00433987"/>
    <w:rsid w:val="00433E29"/>
    <w:rsid w:val="004340D5"/>
    <w:rsid w:val="00434343"/>
    <w:rsid w:val="00434880"/>
    <w:rsid w:val="00434A21"/>
    <w:rsid w:val="0043526D"/>
    <w:rsid w:val="00436C63"/>
    <w:rsid w:val="00437BF7"/>
    <w:rsid w:val="00440153"/>
    <w:rsid w:val="0044015D"/>
    <w:rsid w:val="00440935"/>
    <w:rsid w:val="0044232B"/>
    <w:rsid w:val="00442E90"/>
    <w:rsid w:val="00443564"/>
    <w:rsid w:val="00444733"/>
    <w:rsid w:val="0044518A"/>
    <w:rsid w:val="00445EC5"/>
    <w:rsid w:val="004460E9"/>
    <w:rsid w:val="00447910"/>
    <w:rsid w:val="00447B6F"/>
    <w:rsid w:val="004504E1"/>
    <w:rsid w:val="004518E7"/>
    <w:rsid w:val="00452520"/>
    <w:rsid w:val="004530A4"/>
    <w:rsid w:val="00453101"/>
    <w:rsid w:val="00453623"/>
    <w:rsid w:val="00453C11"/>
    <w:rsid w:val="004557B0"/>
    <w:rsid w:val="00455FEC"/>
    <w:rsid w:val="004564AD"/>
    <w:rsid w:val="00456857"/>
    <w:rsid w:val="004574C5"/>
    <w:rsid w:val="004577AC"/>
    <w:rsid w:val="00457946"/>
    <w:rsid w:val="00457A7A"/>
    <w:rsid w:val="00457C89"/>
    <w:rsid w:val="00457D8B"/>
    <w:rsid w:val="00460A17"/>
    <w:rsid w:val="004616CF"/>
    <w:rsid w:val="00461C28"/>
    <w:rsid w:val="00462922"/>
    <w:rsid w:val="00462D03"/>
    <w:rsid w:val="00462F79"/>
    <w:rsid w:val="004632DF"/>
    <w:rsid w:val="004634BB"/>
    <w:rsid w:val="00463ECE"/>
    <w:rsid w:val="00464880"/>
    <w:rsid w:val="0046508D"/>
    <w:rsid w:val="004653E6"/>
    <w:rsid w:val="004664CB"/>
    <w:rsid w:val="00466592"/>
    <w:rsid w:val="00467445"/>
    <w:rsid w:val="00470CB5"/>
    <w:rsid w:val="004715BC"/>
    <w:rsid w:val="004717DD"/>
    <w:rsid w:val="004719F5"/>
    <w:rsid w:val="00471EAB"/>
    <w:rsid w:val="004723EE"/>
    <w:rsid w:val="004728C3"/>
    <w:rsid w:val="00472909"/>
    <w:rsid w:val="00472F19"/>
    <w:rsid w:val="00473274"/>
    <w:rsid w:val="004734E1"/>
    <w:rsid w:val="004734F3"/>
    <w:rsid w:val="00473507"/>
    <w:rsid w:val="00475024"/>
    <w:rsid w:val="00475A92"/>
    <w:rsid w:val="004766AF"/>
    <w:rsid w:val="00476EF6"/>
    <w:rsid w:val="004774FF"/>
    <w:rsid w:val="00477BB9"/>
    <w:rsid w:val="00477BC5"/>
    <w:rsid w:val="004815CC"/>
    <w:rsid w:val="00481B5C"/>
    <w:rsid w:val="00481FB9"/>
    <w:rsid w:val="004851A4"/>
    <w:rsid w:val="004859EE"/>
    <w:rsid w:val="00485A0A"/>
    <w:rsid w:val="00487366"/>
    <w:rsid w:val="004873E4"/>
    <w:rsid w:val="004879F0"/>
    <w:rsid w:val="00487AF1"/>
    <w:rsid w:val="0049072C"/>
    <w:rsid w:val="00490FD1"/>
    <w:rsid w:val="004912CE"/>
    <w:rsid w:val="00491403"/>
    <w:rsid w:val="00491656"/>
    <w:rsid w:val="004916EE"/>
    <w:rsid w:val="00491AD2"/>
    <w:rsid w:val="004928E2"/>
    <w:rsid w:val="00493241"/>
    <w:rsid w:val="004935C0"/>
    <w:rsid w:val="00493B43"/>
    <w:rsid w:val="00494EB1"/>
    <w:rsid w:val="00495A39"/>
    <w:rsid w:val="00495CA5"/>
    <w:rsid w:val="00496414"/>
    <w:rsid w:val="00496E1A"/>
    <w:rsid w:val="00497476"/>
    <w:rsid w:val="0049766F"/>
    <w:rsid w:val="00497A38"/>
    <w:rsid w:val="00497FDB"/>
    <w:rsid w:val="004A0639"/>
    <w:rsid w:val="004A073F"/>
    <w:rsid w:val="004A22AE"/>
    <w:rsid w:val="004A29D2"/>
    <w:rsid w:val="004A2ED9"/>
    <w:rsid w:val="004A3666"/>
    <w:rsid w:val="004A4376"/>
    <w:rsid w:val="004A446E"/>
    <w:rsid w:val="004A45BD"/>
    <w:rsid w:val="004A4656"/>
    <w:rsid w:val="004A4CBE"/>
    <w:rsid w:val="004A5096"/>
    <w:rsid w:val="004A6049"/>
    <w:rsid w:val="004A65DE"/>
    <w:rsid w:val="004A7075"/>
    <w:rsid w:val="004A77B0"/>
    <w:rsid w:val="004A7E6E"/>
    <w:rsid w:val="004B08A9"/>
    <w:rsid w:val="004B0B9A"/>
    <w:rsid w:val="004B0CDA"/>
    <w:rsid w:val="004B1CED"/>
    <w:rsid w:val="004B1E5B"/>
    <w:rsid w:val="004B1E9E"/>
    <w:rsid w:val="004B2DC4"/>
    <w:rsid w:val="004B34A7"/>
    <w:rsid w:val="004B3B06"/>
    <w:rsid w:val="004B3E0F"/>
    <w:rsid w:val="004B4643"/>
    <w:rsid w:val="004B555F"/>
    <w:rsid w:val="004B61FB"/>
    <w:rsid w:val="004B6614"/>
    <w:rsid w:val="004B6BA1"/>
    <w:rsid w:val="004B6FED"/>
    <w:rsid w:val="004B7F67"/>
    <w:rsid w:val="004C06BE"/>
    <w:rsid w:val="004C079E"/>
    <w:rsid w:val="004C0938"/>
    <w:rsid w:val="004C0CAF"/>
    <w:rsid w:val="004C1994"/>
    <w:rsid w:val="004C1EFA"/>
    <w:rsid w:val="004C367C"/>
    <w:rsid w:val="004C4297"/>
    <w:rsid w:val="004C45B5"/>
    <w:rsid w:val="004C5135"/>
    <w:rsid w:val="004C657C"/>
    <w:rsid w:val="004C6BAF"/>
    <w:rsid w:val="004C6BE0"/>
    <w:rsid w:val="004C70FC"/>
    <w:rsid w:val="004C724C"/>
    <w:rsid w:val="004D0690"/>
    <w:rsid w:val="004D1520"/>
    <w:rsid w:val="004D170F"/>
    <w:rsid w:val="004D2675"/>
    <w:rsid w:val="004D2CA1"/>
    <w:rsid w:val="004D2FBC"/>
    <w:rsid w:val="004D4080"/>
    <w:rsid w:val="004D4608"/>
    <w:rsid w:val="004D5CC0"/>
    <w:rsid w:val="004D5DFB"/>
    <w:rsid w:val="004D64C3"/>
    <w:rsid w:val="004D68E1"/>
    <w:rsid w:val="004E05FD"/>
    <w:rsid w:val="004E08AC"/>
    <w:rsid w:val="004E1A0D"/>
    <w:rsid w:val="004E1E66"/>
    <w:rsid w:val="004E20C6"/>
    <w:rsid w:val="004E23F5"/>
    <w:rsid w:val="004E250D"/>
    <w:rsid w:val="004E2BCC"/>
    <w:rsid w:val="004E3A4B"/>
    <w:rsid w:val="004E3B6B"/>
    <w:rsid w:val="004E3FE0"/>
    <w:rsid w:val="004E4155"/>
    <w:rsid w:val="004E4B63"/>
    <w:rsid w:val="004E5105"/>
    <w:rsid w:val="004E5258"/>
    <w:rsid w:val="004E5418"/>
    <w:rsid w:val="004E55B4"/>
    <w:rsid w:val="004E5A96"/>
    <w:rsid w:val="004E5F37"/>
    <w:rsid w:val="004E63E5"/>
    <w:rsid w:val="004E6B76"/>
    <w:rsid w:val="004E6DC0"/>
    <w:rsid w:val="004E732B"/>
    <w:rsid w:val="004E786B"/>
    <w:rsid w:val="004E7D2E"/>
    <w:rsid w:val="004F13DC"/>
    <w:rsid w:val="004F1437"/>
    <w:rsid w:val="004F1993"/>
    <w:rsid w:val="004F1F36"/>
    <w:rsid w:val="004F1F9D"/>
    <w:rsid w:val="004F2AEE"/>
    <w:rsid w:val="004F2BF0"/>
    <w:rsid w:val="004F3540"/>
    <w:rsid w:val="004F3684"/>
    <w:rsid w:val="004F52DB"/>
    <w:rsid w:val="004F5624"/>
    <w:rsid w:val="004F5DA4"/>
    <w:rsid w:val="004F60D0"/>
    <w:rsid w:val="004F610C"/>
    <w:rsid w:val="004F62B2"/>
    <w:rsid w:val="004F6424"/>
    <w:rsid w:val="004F6AD5"/>
    <w:rsid w:val="004F6AED"/>
    <w:rsid w:val="004F6C15"/>
    <w:rsid w:val="005007CA"/>
    <w:rsid w:val="00500A5F"/>
    <w:rsid w:val="00502C25"/>
    <w:rsid w:val="005036C1"/>
    <w:rsid w:val="00503BCB"/>
    <w:rsid w:val="005040CD"/>
    <w:rsid w:val="00504540"/>
    <w:rsid w:val="005045B1"/>
    <w:rsid w:val="00504664"/>
    <w:rsid w:val="00504918"/>
    <w:rsid w:val="00505229"/>
    <w:rsid w:val="005052D3"/>
    <w:rsid w:val="00505A2E"/>
    <w:rsid w:val="00506570"/>
    <w:rsid w:val="00506FEB"/>
    <w:rsid w:val="00506FF5"/>
    <w:rsid w:val="00507F98"/>
    <w:rsid w:val="005108A3"/>
    <w:rsid w:val="00510F6E"/>
    <w:rsid w:val="00511422"/>
    <w:rsid w:val="005118AE"/>
    <w:rsid w:val="005118E8"/>
    <w:rsid w:val="00511F7A"/>
    <w:rsid w:val="005127ED"/>
    <w:rsid w:val="00512D02"/>
    <w:rsid w:val="00512FD7"/>
    <w:rsid w:val="00513340"/>
    <w:rsid w:val="00513515"/>
    <w:rsid w:val="0051463E"/>
    <w:rsid w:val="00514EC6"/>
    <w:rsid w:val="00514F85"/>
    <w:rsid w:val="005152D8"/>
    <w:rsid w:val="0051546B"/>
    <w:rsid w:val="00515480"/>
    <w:rsid w:val="00515483"/>
    <w:rsid w:val="0051587A"/>
    <w:rsid w:val="005158FA"/>
    <w:rsid w:val="0051605E"/>
    <w:rsid w:val="00516537"/>
    <w:rsid w:val="005169AD"/>
    <w:rsid w:val="00517553"/>
    <w:rsid w:val="00517816"/>
    <w:rsid w:val="00517FD1"/>
    <w:rsid w:val="00520143"/>
    <w:rsid w:val="005204F1"/>
    <w:rsid w:val="005208B9"/>
    <w:rsid w:val="00521761"/>
    <w:rsid w:val="005217AB"/>
    <w:rsid w:val="005221F0"/>
    <w:rsid w:val="00522D52"/>
    <w:rsid w:val="00522DC0"/>
    <w:rsid w:val="005233A4"/>
    <w:rsid w:val="005245CB"/>
    <w:rsid w:val="00524807"/>
    <w:rsid w:val="005252FE"/>
    <w:rsid w:val="00525424"/>
    <w:rsid w:val="00525CFC"/>
    <w:rsid w:val="00525FF9"/>
    <w:rsid w:val="005263BF"/>
    <w:rsid w:val="00526B30"/>
    <w:rsid w:val="00527196"/>
    <w:rsid w:val="00530D5F"/>
    <w:rsid w:val="00532C41"/>
    <w:rsid w:val="00532CD5"/>
    <w:rsid w:val="00532D3F"/>
    <w:rsid w:val="0053368B"/>
    <w:rsid w:val="0053386D"/>
    <w:rsid w:val="00533F1F"/>
    <w:rsid w:val="00534700"/>
    <w:rsid w:val="0053500F"/>
    <w:rsid w:val="00537171"/>
    <w:rsid w:val="0053791F"/>
    <w:rsid w:val="00537E00"/>
    <w:rsid w:val="0054163A"/>
    <w:rsid w:val="0054385E"/>
    <w:rsid w:val="00546AFA"/>
    <w:rsid w:val="00546B47"/>
    <w:rsid w:val="00546ECA"/>
    <w:rsid w:val="0054746A"/>
    <w:rsid w:val="00547538"/>
    <w:rsid w:val="005477B1"/>
    <w:rsid w:val="00547FE1"/>
    <w:rsid w:val="00550C5B"/>
    <w:rsid w:val="00551FD3"/>
    <w:rsid w:val="00551FE5"/>
    <w:rsid w:val="0055284D"/>
    <w:rsid w:val="00553BFA"/>
    <w:rsid w:val="00554D05"/>
    <w:rsid w:val="0055536B"/>
    <w:rsid w:val="00555653"/>
    <w:rsid w:val="005557D1"/>
    <w:rsid w:val="00556A9E"/>
    <w:rsid w:val="0055705E"/>
    <w:rsid w:val="00557EA9"/>
    <w:rsid w:val="0056027E"/>
    <w:rsid w:val="0056077E"/>
    <w:rsid w:val="00560EDA"/>
    <w:rsid w:val="00561389"/>
    <w:rsid w:val="00561D78"/>
    <w:rsid w:val="00561DB6"/>
    <w:rsid w:val="00561ED5"/>
    <w:rsid w:val="005629EE"/>
    <w:rsid w:val="00563A12"/>
    <w:rsid w:val="0056476F"/>
    <w:rsid w:val="005648FA"/>
    <w:rsid w:val="0056491C"/>
    <w:rsid w:val="00564D50"/>
    <w:rsid w:val="005652AD"/>
    <w:rsid w:val="0056535E"/>
    <w:rsid w:val="00565884"/>
    <w:rsid w:val="0056603F"/>
    <w:rsid w:val="00567346"/>
    <w:rsid w:val="00567A7A"/>
    <w:rsid w:val="005709FB"/>
    <w:rsid w:val="00570C10"/>
    <w:rsid w:val="00572095"/>
    <w:rsid w:val="005721F2"/>
    <w:rsid w:val="00572444"/>
    <w:rsid w:val="00572F71"/>
    <w:rsid w:val="0057371B"/>
    <w:rsid w:val="005745E4"/>
    <w:rsid w:val="00575369"/>
    <w:rsid w:val="00575EB8"/>
    <w:rsid w:val="00577C84"/>
    <w:rsid w:val="0058060E"/>
    <w:rsid w:val="00581C04"/>
    <w:rsid w:val="00582141"/>
    <w:rsid w:val="0058230A"/>
    <w:rsid w:val="00582A9B"/>
    <w:rsid w:val="0058327D"/>
    <w:rsid w:val="005832AB"/>
    <w:rsid w:val="005842DA"/>
    <w:rsid w:val="0058437C"/>
    <w:rsid w:val="00584FF2"/>
    <w:rsid w:val="00585066"/>
    <w:rsid w:val="00587823"/>
    <w:rsid w:val="00587D8F"/>
    <w:rsid w:val="00590056"/>
    <w:rsid w:val="005910B7"/>
    <w:rsid w:val="00591D61"/>
    <w:rsid w:val="00593058"/>
    <w:rsid w:val="005935F4"/>
    <w:rsid w:val="005936C7"/>
    <w:rsid w:val="00593E0A"/>
    <w:rsid w:val="0059424A"/>
    <w:rsid w:val="00594C11"/>
    <w:rsid w:val="005962CF"/>
    <w:rsid w:val="00596985"/>
    <w:rsid w:val="00596FBD"/>
    <w:rsid w:val="00597848"/>
    <w:rsid w:val="005A0429"/>
    <w:rsid w:val="005A0DA3"/>
    <w:rsid w:val="005A0DD9"/>
    <w:rsid w:val="005A167F"/>
    <w:rsid w:val="005A28A5"/>
    <w:rsid w:val="005A2955"/>
    <w:rsid w:val="005A2A43"/>
    <w:rsid w:val="005A346E"/>
    <w:rsid w:val="005A44A5"/>
    <w:rsid w:val="005A5823"/>
    <w:rsid w:val="005A617A"/>
    <w:rsid w:val="005A6570"/>
    <w:rsid w:val="005A73CF"/>
    <w:rsid w:val="005B1AD5"/>
    <w:rsid w:val="005B1E0D"/>
    <w:rsid w:val="005B216E"/>
    <w:rsid w:val="005B2232"/>
    <w:rsid w:val="005B28B8"/>
    <w:rsid w:val="005B2910"/>
    <w:rsid w:val="005B3F6F"/>
    <w:rsid w:val="005B4779"/>
    <w:rsid w:val="005B48C6"/>
    <w:rsid w:val="005B545D"/>
    <w:rsid w:val="005B633C"/>
    <w:rsid w:val="005B6DEC"/>
    <w:rsid w:val="005B798B"/>
    <w:rsid w:val="005B79C1"/>
    <w:rsid w:val="005B7AC3"/>
    <w:rsid w:val="005B7DF4"/>
    <w:rsid w:val="005C0B40"/>
    <w:rsid w:val="005C0F82"/>
    <w:rsid w:val="005C1FAE"/>
    <w:rsid w:val="005C28F6"/>
    <w:rsid w:val="005C39E8"/>
    <w:rsid w:val="005C3DC8"/>
    <w:rsid w:val="005C3DDC"/>
    <w:rsid w:val="005C5660"/>
    <w:rsid w:val="005C72E3"/>
    <w:rsid w:val="005C7553"/>
    <w:rsid w:val="005D066B"/>
    <w:rsid w:val="005D0AD3"/>
    <w:rsid w:val="005D2151"/>
    <w:rsid w:val="005D41B6"/>
    <w:rsid w:val="005D4B68"/>
    <w:rsid w:val="005D755D"/>
    <w:rsid w:val="005D7A94"/>
    <w:rsid w:val="005E0044"/>
    <w:rsid w:val="005E11C1"/>
    <w:rsid w:val="005E17D9"/>
    <w:rsid w:val="005E2563"/>
    <w:rsid w:val="005E2C16"/>
    <w:rsid w:val="005E394C"/>
    <w:rsid w:val="005E42BF"/>
    <w:rsid w:val="005E4BF4"/>
    <w:rsid w:val="005E4E5A"/>
    <w:rsid w:val="005E4E70"/>
    <w:rsid w:val="005E5607"/>
    <w:rsid w:val="005E5989"/>
    <w:rsid w:val="005E5AFB"/>
    <w:rsid w:val="005E5CDA"/>
    <w:rsid w:val="005E60EF"/>
    <w:rsid w:val="005E65BB"/>
    <w:rsid w:val="005E663C"/>
    <w:rsid w:val="005E6931"/>
    <w:rsid w:val="005E75E2"/>
    <w:rsid w:val="005E7A1D"/>
    <w:rsid w:val="005F0215"/>
    <w:rsid w:val="005F0DA0"/>
    <w:rsid w:val="005F2767"/>
    <w:rsid w:val="005F323C"/>
    <w:rsid w:val="005F330E"/>
    <w:rsid w:val="005F3809"/>
    <w:rsid w:val="005F3C6D"/>
    <w:rsid w:val="005F3EE8"/>
    <w:rsid w:val="005F423A"/>
    <w:rsid w:val="005F437E"/>
    <w:rsid w:val="005F443C"/>
    <w:rsid w:val="005F4914"/>
    <w:rsid w:val="005F5624"/>
    <w:rsid w:val="005F62B7"/>
    <w:rsid w:val="005F6847"/>
    <w:rsid w:val="005F6869"/>
    <w:rsid w:val="005F6BB9"/>
    <w:rsid w:val="00600295"/>
    <w:rsid w:val="00600A23"/>
    <w:rsid w:val="00601636"/>
    <w:rsid w:val="006017C7"/>
    <w:rsid w:val="00601AEA"/>
    <w:rsid w:val="00602886"/>
    <w:rsid w:val="0060289A"/>
    <w:rsid w:val="00602BCF"/>
    <w:rsid w:val="00602E9C"/>
    <w:rsid w:val="00603148"/>
    <w:rsid w:val="0060331E"/>
    <w:rsid w:val="00603F91"/>
    <w:rsid w:val="0060564A"/>
    <w:rsid w:val="006058EF"/>
    <w:rsid w:val="00606B52"/>
    <w:rsid w:val="00606FC7"/>
    <w:rsid w:val="00607174"/>
    <w:rsid w:val="006100E9"/>
    <w:rsid w:val="00610456"/>
    <w:rsid w:val="00611286"/>
    <w:rsid w:val="006112CF"/>
    <w:rsid w:val="00611473"/>
    <w:rsid w:val="00611B36"/>
    <w:rsid w:val="00611B75"/>
    <w:rsid w:val="00613A34"/>
    <w:rsid w:val="00615ADA"/>
    <w:rsid w:val="0061743C"/>
    <w:rsid w:val="00617CBB"/>
    <w:rsid w:val="00617DE3"/>
    <w:rsid w:val="00620C78"/>
    <w:rsid w:val="006216D1"/>
    <w:rsid w:val="0062178E"/>
    <w:rsid w:val="006218F3"/>
    <w:rsid w:val="00621944"/>
    <w:rsid w:val="00621BF7"/>
    <w:rsid w:val="006221CD"/>
    <w:rsid w:val="006227E3"/>
    <w:rsid w:val="00622AC2"/>
    <w:rsid w:val="00623AA4"/>
    <w:rsid w:val="00625ACB"/>
    <w:rsid w:val="006266A9"/>
    <w:rsid w:val="0062762A"/>
    <w:rsid w:val="00627BB5"/>
    <w:rsid w:val="00630426"/>
    <w:rsid w:val="00630490"/>
    <w:rsid w:val="00630A54"/>
    <w:rsid w:val="006316C1"/>
    <w:rsid w:val="00631757"/>
    <w:rsid w:val="00631ED4"/>
    <w:rsid w:val="006327DB"/>
    <w:rsid w:val="0063288C"/>
    <w:rsid w:val="00632A69"/>
    <w:rsid w:val="006332E8"/>
    <w:rsid w:val="0063394D"/>
    <w:rsid w:val="00633BC7"/>
    <w:rsid w:val="00634A39"/>
    <w:rsid w:val="00634A51"/>
    <w:rsid w:val="006352F8"/>
    <w:rsid w:val="00635401"/>
    <w:rsid w:val="00635A36"/>
    <w:rsid w:val="00635AC7"/>
    <w:rsid w:val="00635E9C"/>
    <w:rsid w:val="00636500"/>
    <w:rsid w:val="006365FA"/>
    <w:rsid w:val="00636A24"/>
    <w:rsid w:val="00636D3E"/>
    <w:rsid w:val="00637B41"/>
    <w:rsid w:val="00640783"/>
    <w:rsid w:val="006411F4"/>
    <w:rsid w:val="006414EE"/>
    <w:rsid w:val="00641935"/>
    <w:rsid w:val="0064234D"/>
    <w:rsid w:val="0064244F"/>
    <w:rsid w:val="00642524"/>
    <w:rsid w:val="006429A8"/>
    <w:rsid w:val="00642D0A"/>
    <w:rsid w:val="00642F0E"/>
    <w:rsid w:val="0064341F"/>
    <w:rsid w:val="00643CE0"/>
    <w:rsid w:val="00643F0E"/>
    <w:rsid w:val="00644980"/>
    <w:rsid w:val="006452E1"/>
    <w:rsid w:val="0064630E"/>
    <w:rsid w:val="0064641F"/>
    <w:rsid w:val="00646FE1"/>
    <w:rsid w:val="00647075"/>
    <w:rsid w:val="00650103"/>
    <w:rsid w:val="0065114F"/>
    <w:rsid w:val="00652B0E"/>
    <w:rsid w:val="00653CFB"/>
    <w:rsid w:val="00654156"/>
    <w:rsid w:val="0065445F"/>
    <w:rsid w:val="00654934"/>
    <w:rsid w:val="00654BC0"/>
    <w:rsid w:val="00654DC2"/>
    <w:rsid w:val="006557AF"/>
    <w:rsid w:val="0065581D"/>
    <w:rsid w:val="00655C2F"/>
    <w:rsid w:val="0065616F"/>
    <w:rsid w:val="00656CA4"/>
    <w:rsid w:val="00657989"/>
    <w:rsid w:val="00660403"/>
    <w:rsid w:val="00661140"/>
    <w:rsid w:val="00663759"/>
    <w:rsid w:val="00663EA9"/>
    <w:rsid w:val="006652E8"/>
    <w:rsid w:val="006655B9"/>
    <w:rsid w:val="006655C5"/>
    <w:rsid w:val="00665774"/>
    <w:rsid w:val="00665B62"/>
    <w:rsid w:val="00665DB0"/>
    <w:rsid w:val="00666B6F"/>
    <w:rsid w:val="00666D7E"/>
    <w:rsid w:val="006676D4"/>
    <w:rsid w:val="00670620"/>
    <w:rsid w:val="006709B9"/>
    <w:rsid w:val="00670F3E"/>
    <w:rsid w:val="006710DD"/>
    <w:rsid w:val="006712E7"/>
    <w:rsid w:val="00671953"/>
    <w:rsid w:val="00671C9B"/>
    <w:rsid w:val="00671FC0"/>
    <w:rsid w:val="006720B0"/>
    <w:rsid w:val="0067227D"/>
    <w:rsid w:val="00672943"/>
    <w:rsid w:val="00672FA7"/>
    <w:rsid w:val="00673200"/>
    <w:rsid w:val="00673282"/>
    <w:rsid w:val="006735C1"/>
    <w:rsid w:val="00673D92"/>
    <w:rsid w:val="0067437C"/>
    <w:rsid w:val="00674383"/>
    <w:rsid w:val="006747C5"/>
    <w:rsid w:val="00674932"/>
    <w:rsid w:val="006749E0"/>
    <w:rsid w:val="006749E9"/>
    <w:rsid w:val="0067501E"/>
    <w:rsid w:val="00677273"/>
    <w:rsid w:val="006773D2"/>
    <w:rsid w:val="00677AE1"/>
    <w:rsid w:val="00680551"/>
    <w:rsid w:val="00680581"/>
    <w:rsid w:val="00681A41"/>
    <w:rsid w:val="006821B2"/>
    <w:rsid w:val="00682730"/>
    <w:rsid w:val="00682754"/>
    <w:rsid w:val="00682A5F"/>
    <w:rsid w:val="006838C0"/>
    <w:rsid w:val="00685197"/>
    <w:rsid w:val="00685901"/>
    <w:rsid w:val="00685BB9"/>
    <w:rsid w:val="00686391"/>
    <w:rsid w:val="00686B95"/>
    <w:rsid w:val="006870D8"/>
    <w:rsid w:val="0068725D"/>
    <w:rsid w:val="00687344"/>
    <w:rsid w:val="00687CFF"/>
    <w:rsid w:val="00690127"/>
    <w:rsid w:val="0069074F"/>
    <w:rsid w:val="00690770"/>
    <w:rsid w:val="00690D17"/>
    <w:rsid w:val="00691065"/>
    <w:rsid w:val="006918DD"/>
    <w:rsid w:val="00691BFF"/>
    <w:rsid w:val="006929FF"/>
    <w:rsid w:val="00692FD7"/>
    <w:rsid w:val="00693AEA"/>
    <w:rsid w:val="006940B2"/>
    <w:rsid w:val="00694C45"/>
    <w:rsid w:val="006953C1"/>
    <w:rsid w:val="006957D3"/>
    <w:rsid w:val="00695CDD"/>
    <w:rsid w:val="00696037"/>
    <w:rsid w:val="00696EB2"/>
    <w:rsid w:val="006A0DD0"/>
    <w:rsid w:val="006A16C6"/>
    <w:rsid w:val="006A16E9"/>
    <w:rsid w:val="006A194D"/>
    <w:rsid w:val="006A2919"/>
    <w:rsid w:val="006A2DAA"/>
    <w:rsid w:val="006A3099"/>
    <w:rsid w:val="006A3A23"/>
    <w:rsid w:val="006A3C8A"/>
    <w:rsid w:val="006A411D"/>
    <w:rsid w:val="006A5450"/>
    <w:rsid w:val="006A5C37"/>
    <w:rsid w:val="006A674A"/>
    <w:rsid w:val="006A698D"/>
    <w:rsid w:val="006A77A6"/>
    <w:rsid w:val="006A79D2"/>
    <w:rsid w:val="006B0199"/>
    <w:rsid w:val="006B0483"/>
    <w:rsid w:val="006B0A32"/>
    <w:rsid w:val="006B0B85"/>
    <w:rsid w:val="006B0BD8"/>
    <w:rsid w:val="006B2554"/>
    <w:rsid w:val="006B2699"/>
    <w:rsid w:val="006B2719"/>
    <w:rsid w:val="006B3579"/>
    <w:rsid w:val="006B36F5"/>
    <w:rsid w:val="006B3A75"/>
    <w:rsid w:val="006B4344"/>
    <w:rsid w:val="006B4527"/>
    <w:rsid w:val="006B4557"/>
    <w:rsid w:val="006B4F1B"/>
    <w:rsid w:val="006B5160"/>
    <w:rsid w:val="006B597C"/>
    <w:rsid w:val="006B5C74"/>
    <w:rsid w:val="006B60F8"/>
    <w:rsid w:val="006C0251"/>
    <w:rsid w:val="006C0C44"/>
    <w:rsid w:val="006C153F"/>
    <w:rsid w:val="006C217E"/>
    <w:rsid w:val="006C2623"/>
    <w:rsid w:val="006C2A42"/>
    <w:rsid w:val="006C2B9A"/>
    <w:rsid w:val="006C3024"/>
    <w:rsid w:val="006C3196"/>
    <w:rsid w:val="006C39BB"/>
    <w:rsid w:val="006C4502"/>
    <w:rsid w:val="006C494B"/>
    <w:rsid w:val="006C49CE"/>
    <w:rsid w:val="006C4E81"/>
    <w:rsid w:val="006C5191"/>
    <w:rsid w:val="006C5A64"/>
    <w:rsid w:val="006C5AB6"/>
    <w:rsid w:val="006C5BA0"/>
    <w:rsid w:val="006C5C6D"/>
    <w:rsid w:val="006C6114"/>
    <w:rsid w:val="006C6630"/>
    <w:rsid w:val="006C67A3"/>
    <w:rsid w:val="006C6B4E"/>
    <w:rsid w:val="006D04CA"/>
    <w:rsid w:val="006D077B"/>
    <w:rsid w:val="006D19A6"/>
    <w:rsid w:val="006D226F"/>
    <w:rsid w:val="006D2288"/>
    <w:rsid w:val="006D242F"/>
    <w:rsid w:val="006D383E"/>
    <w:rsid w:val="006D4337"/>
    <w:rsid w:val="006D4464"/>
    <w:rsid w:val="006D5189"/>
    <w:rsid w:val="006D5658"/>
    <w:rsid w:val="006D5B87"/>
    <w:rsid w:val="006D5D0C"/>
    <w:rsid w:val="006D5E3A"/>
    <w:rsid w:val="006D5E91"/>
    <w:rsid w:val="006D60F9"/>
    <w:rsid w:val="006D659B"/>
    <w:rsid w:val="006D6982"/>
    <w:rsid w:val="006D6CEA"/>
    <w:rsid w:val="006D729F"/>
    <w:rsid w:val="006D768A"/>
    <w:rsid w:val="006D7D64"/>
    <w:rsid w:val="006E088A"/>
    <w:rsid w:val="006E0D5A"/>
    <w:rsid w:val="006E1198"/>
    <w:rsid w:val="006E14E6"/>
    <w:rsid w:val="006E17BF"/>
    <w:rsid w:val="006E1AEE"/>
    <w:rsid w:val="006E274C"/>
    <w:rsid w:val="006E2871"/>
    <w:rsid w:val="006E297D"/>
    <w:rsid w:val="006E2D05"/>
    <w:rsid w:val="006E2F52"/>
    <w:rsid w:val="006E32A9"/>
    <w:rsid w:val="006E3B9C"/>
    <w:rsid w:val="006E3E50"/>
    <w:rsid w:val="006E4017"/>
    <w:rsid w:val="006E42DF"/>
    <w:rsid w:val="006E51A2"/>
    <w:rsid w:val="006E5DE4"/>
    <w:rsid w:val="006E6253"/>
    <w:rsid w:val="006E7787"/>
    <w:rsid w:val="006E7D66"/>
    <w:rsid w:val="006F02BE"/>
    <w:rsid w:val="006F0752"/>
    <w:rsid w:val="006F0DE2"/>
    <w:rsid w:val="006F11BD"/>
    <w:rsid w:val="006F16BB"/>
    <w:rsid w:val="006F1D9D"/>
    <w:rsid w:val="006F25B4"/>
    <w:rsid w:val="006F2623"/>
    <w:rsid w:val="006F32C7"/>
    <w:rsid w:val="006F3495"/>
    <w:rsid w:val="006F417D"/>
    <w:rsid w:val="006F49A3"/>
    <w:rsid w:val="006F4F3D"/>
    <w:rsid w:val="006F52C1"/>
    <w:rsid w:val="006F54C7"/>
    <w:rsid w:val="006F5957"/>
    <w:rsid w:val="006F5C83"/>
    <w:rsid w:val="006F626B"/>
    <w:rsid w:val="006F67CC"/>
    <w:rsid w:val="006F6B89"/>
    <w:rsid w:val="006F72BE"/>
    <w:rsid w:val="006F72CE"/>
    <w:rsid w:val="006F738E"/>
    <w:rsid w:val="007008C1"/>
    <w:rsid w:val="00701316"/>
    <w:rsid w:val="00701C2D"/>
    <w:rsid w:val="00701D1E"/>
    <w:rsid w:val="00702162"/>
    <w:rsid w:val="00702332"/>
    <w:rsid w:val="007023F1"/>
    <w:rsid w:val="007025C1"/>
    <w:rsid w:val="00703930"/>
    <w:rsid w:val="00703FE4"/>
    <w:rsid w:val="00705676"/>
    <w:rsid w:val="00705BBB"/>
    <w:rsid w:val="0070610E"/>
    <w:rsid w:val="00707759"/>
    <w:rsid w:val="00707F6C"/>
    <w:rsid w:val="00710081"/>
    <w:rsid w:val="00710B0D"/>
    <w:rsid w:val="00710C91"/>
    <w:rsid w:val="00711315"/>
    <w:rsid w:val="0071290F"/>
    <w:rsid w:val="00712913"/>
    <w:rsid w:val="00712D09"/>
    <w:rsid w:val="00713042"/>
    <w:rsid w:val="00713CB5"/>
    <w:rsid w:val="00713FB6"/>
    <w:rsid w:val="007145A0"/>
    <w:rsid w:val="00714E3F"/>
    <w:rsid w:val="00714EC5"/>
    <w:rsid w:val="00715562"/>
    <w:rsid w:val="0071558B"/>
    <w:rsid w:val="00717031"/>
    <w:rsid w:val="00717236"/>
    <w:rsid w:val="0071776A"/>
    <w:rsid w:val="00717EEF"/>
    <w:rsid w:val="00721189"/>
    <w:rsid w:val="007213D1"/>
    <w:rsid w:val="007214E7"/>
    <w:rsid w:val="007221C3"/>
    <w:rsid w:val="007222D2"/>
    <w:rsid w:val="00722607"/>
    <w:rsid w:val="007229F4"/>
    <w:rsid w:val="00722F2C"/>
    <w:rsid w:val="007236AB"/>
    <w:rsid w:val="0072439C"/>
    <w:rsid w:val="007249F4"/>
    <w:rsid w:val="00724AB4"/>
    <w:rsid w:val="00724B41"/>
    <w:rsid w:val="007250B6"/>
    <w:rsid w:val="007254D1"/>
    <w:rsid w:val="00725B32"/>
    <w:rsid w:val="00725B3C"/>
    <w:rsid w:val="00725BC5"/>
    <w:rsid w:val="007261B3"/>
    <w:rsid w:val="007262AD"/>
    <w:rsid w:val="007271C2"/>
    <w:rsid w:val="007273BF"/>
    <w:rsid w:val="007322BD"/>
    <w:rsid w:val="00732AAA"/>
    <w:rsid w:val="00733D54"/>
    <w:rsid w:val="00734F86"/>
    <w:rsid w:val="007351DA"/>
    <w:rsid w:val="00735B29"/>
    <w:rsid w:val="0073606C"/>
    <w:rsid w:val="007363AD"/>
    <w:rsid w:val="007366C5"/>
    <w:rsid w:val="00736A4F"/>
    <w:rsid w:val="00736E76"/>
    <w:rsid w:val="00737073"/>
    <w:rsid w:val="00737753"/>
    <w:rsid w:val="00737768"/>
    <w:rsid w:val="00737B15"/>
    <w:rsid w:val="00740963"/>
    <w:rsid w:val="00740C97"/>
    <w:rsid w:val="00740CC1"/>
    <w:rsid w:val="00740CE9"/>
    <w:rsid w:val="007428E3"/>
    <w:rsid w:val="00742966"/>
    <w:rsid w:val="007437FB"/>
    <w:rsid w:val="0074394E"/>
    <w:rsid w:val="0074422D"/>
    <w:rsid w:val="007453DC"/>
    <w:rsid w:val="0074629F"/>
    <w:rsid w:val="00750D0A"/>
    <w:rsid w:val="00750EA1"/>
    <w:rsid w:val="00751D93"/>
    <w:rsid w:val="00752184"/>
    <w:rsid w:val="00752300"/>
    <w:rsid w:val="0075255E"/>
    <w:rsid w:val="00752E56"/>
    <w:rsid w:val="00753BF5"/>
    <w:rsid w:val="00753E79"/>
    <w:rsid w:val="00754444"/>
    <w:rsid w:val="007546F8"/>
    <w:rsid w:val="00754E18"/>
    <w:rsid w:val="00755520"/>
    <w:rsid w:val="0075579B"/>
    <w:rsid w:val="00755BAB"/>
    <w:rsid w:val="00755D5A"/>
    <w:rsid w:val="00757B9E"/>
    <w:rsid w:val="00760220"/>
    <w:rsid w:val="007607E6"/>
    <w:rsid w:val="00760809"/>
    <w:rsid w:val="0076080E"/>
    <w:rsid w:val="00761AF9"/>
    <w:rsid w:val="00761B56"/>
    <w:rsid w:val="00762377"/>
    <w:rsid w:val="0076411D"/>
    <w:rsid w:val="00764F37"/>
    <w:rsid w:val="00766378"/>
    <w:rsid w:val="00766DC5"/>
    <w:rsid w:val="007670F8"/>
    <w:rsid w:val="007671D4"/>
    <w:rsid w:val="00767A88"/>
    <w:rsid w:val="00770574"/>
    <w:rsid w:val="007706AC"/>
    <w:rsid w:val="00770950"/>
    <w:rsid w:val="00770A85"/>
    <w:rsid w:val="00772B6F"/>
    <w:rsid w:val="0077335B"/>
    <w:rsid w:val="007733A4"/>
    <w:rsid w:val="00773DC9"/>
    <w:rsid w:val="007743EE"/>
    <w:rsid w:val="00774BEF"/>
    <w:rsid w:val="007755AF"/>
    <w:rsid w:val="0077572E"/>
    <w:rsid w:val="007763A0"/>
    <w:rsid w:val="00776CFA"/>
    <w:rsid w:val="007772FB"/>
    <w:rsid w:val="00777BE4"/>
    <w:rsid w:val="00777F78"/>
    <w:rsid w:val="00780108"/>
    <w:rsid w:val="0078031B"/>
    <w:rsid w:val="00780997"/>
    <w:rsid w:val="0078225E"/>
    <w:rsid w:val="00783040"/>
    <w:rsid w:val="007830B5"/>
    <w:rsid w:val="00784971"/>
    <w:rsid w:val="00784F44"/>
    <w:rsid w:val="00785F9F"/>
    <w:rsid w:val="0078646D"/>
    <w:rsid w:val="00786672"/>
    <w:rsid w:val="00786898"/>
    <w:rsid w:val="0078697B"/>
    <w:rsid w:val="00786DA3"/>
    <w:rsid w:val="007872CF"/>
    <w:rsid w:val="00787EB2"/>
    <w:rsid w:val="00791A59"/>
    <w:rsid w:val="0079201C"/>
    <w:rsid w:val="00792223"/>
    <w:rsid w:val="00792B2A"/>
    <w:rsid w:val="0079307F"/>
    <w:rsid w:val="0079344C"/>
    <w:rsid w:val="00793A9B"/>
    <w:rsid w:val="00793E48"/>
    <w:rsid w:val="00793EC5"/>
    <w:rsid w:val="00793FD3"/>
    <w:rsid w:val="007940C5"/>
    <w:rsid w:val="007947C4"/>
    <w:rsid w:val="0079510B"/>
    <w:rsid w:val="0079596D"/>
    <w:rsid w:val="00795CE1"/>
    <w:rsid w:val="00795DCF"/>
    <w:rsid w:val="0079754B"/>
    <w:rsid w:val="007A03A2"/>
    <w:rsid w:val="007A0646"/>
    <w:rsid w:val="007A06AC"/>
    <w:rsid w:val="007A07D2"/>
    <w:rsid w:val="007A107D"/>
    <w:rsid w:val="007A1731"/>
    <w:rsid w:val="007A1E58"/>
    <w:rsid w:val="007A263D"/>
    <w:rsid w:val="007A29F7"/>
    <w:rsid w:val="007A3925"/>
    <w:rsid w:val="007A4636"/>
    <w:rsid w:val="007A47E1"/>
    <w:rsid w:val="007A5ACA"/>
    <w:rsid w:val="007B0863"/>
    <w:rsid w:val="007B1014"/>
    <w:rsid w:val="007B103F"/>
    <w:rsid w:val="007B1484"/>
    <w:rsid w:val="007B1A10"/>
    <w:rsid w:val="007B1EEB"/>
    <w:rsid w:val="007B2395"/>
    <w:rsid w:val="007B31AB"/>
    <w:rsid w:val="007B31D4"/>
    <w:rsid w:val="007B3268"/>
    <w:rsid w:val="007B3B5F"/>
    <w:rsid w:val="007B42D3"/>
    <w:rsid w:val="007B46D9"/>
    <w:rsid w:val="007B4B61"/>
    <w:rsid w:val="007B4C6D"/>
    <w:rsid w:val="007B521F"/>
    <w:rsid w:val="007B58F6"/>
    <w:rsid w:val="007B5B76"/>
    <w:rsid w:val="007B6659"/>
    <w:rsid w:val="007B68F8"/>
    <w:rsid w:val="007B6C39"/>
    <w:rsid w:val="007B76AB"/>
    <w:rsid w:val="007B792E"/>
    <w:rsid w:val="007B7DBD"/>
    <w:rsid w:val="007C048C"/>
    <w:rsid w:val="007C086F"/>
    <w:rsid w:val="007C11F8"/>
    <w:rsid w:val="007C1EF9"/>
    <w:rsid w:val="007C2A5D"/>
    <w:rsid w:val="007C33BA"/>
    <w:rsid w:val="007C3B74"/>
    <w:rsid w:val="007C3C8A"/>
    <w:rsid w:val="007C45D3"/>
    <w:rsid w:val="007C51DC"/>
    <w:rsid w:val="007C597B"/>
    <w:rsid w:val="007C5EFC"/>
    <w:rsid w:val="007C6975"/>
    <w:rsid w:val="007C760C"/>
    <w:rsid w:val="007C7788"/>
    <w:rsid w:val="007C79B5"/>
    <w:rsid w:val="007D0018"/>
    <w:rsid w:val="007D08FD"/>
    <w:rsid w:val="007D0B90"/>
    <w:rsid w:val="007D13CC"/>
    <w:rsid w:val="007D1584"/>
    <w:rsid w:val="007D1850"/>
    <w:rsid w:val="007D2044"/>
    <w:rsid w:val="007D370A"/>
    <w:rsid w:val="007D424B"/>
    <w:rsid w:val="007D4840"/>
    <w:rsid w:val="007D4A22"/>
    <w:rsid w:val="007D4F33"/>
    <w:rsid w:val="007D554B"/>
    <w:rsid w:val="007D5CA4"/>
    <w:rsid w:val="007D65C7"/>
    <w:rsid w:val="007D74D2"/>
    <w:rsid w:val="007D765C"/>
    <w:rsid w:val="007D79B5"/>
    <w:rsid w:val="007D7EF3"/>
    <w:rsid w:val="007E0D17"/>
    <w:rsid w:val="007E2334"/>
    <w:rsid w:val="007E23CE"/>
    <w:rsid w:val="007E2CE7"/>
    <w:rsid w:val="007E30FD"/>
    <w:rsid w:val="007E3455"/>
    <w:rsid w:val="007E37C8"/>
    <w:rsid w:val="007E39DF"/>
    <w:rsid w:val="007E42B4"/>
    <w:rsid w:val="007E43D0"/>
    <w:rsid w:val="007E43DE"/>
    <w:rsid w:val="007E48FD"/>
    <w:rsid w:val="007E4F00"/>
    <w:rsid w:val="007E54F8"/>
    <w:rsid w:val="007E5987"/>
    <w:rsid w:val="007E5B1D"/>
    <w:rsid w:val="007E5BD8"/>
    <w:rsid w:val="007E5CF9"/>
    <w:rsid w:val="007E5E91"/>
    <w:rsid w:val="007E5EC8"/>
    <w:rsid w:val="007E60B7"/>
    <w:rsid w:val="007E6787"/>
    <w:rsid w:val="007E713A"/>
    <w:rsid w:val="007E799D"/>
    <w:rsid w:val="007E7BF9"/>
    <w:rsid w:val="007F02BC"/>
    <w:rsid w:val="007F0893"/>
    <w:rsid w:val="007F08E2"/>
    <w:rsid w:val="007F1AF0"/>
    <w:rsid w:val="007F1D17"/>
    <w:rsid w:val="007F20D7"/>
    <w:rsid w:val="007F2E65"/>
    <w:rsid w:val="007F2FEB"/>
    <w:rsid w:val="007F41CE"/>
    <w:rsid w:val="007F43BA"/>
    <w:rsid w:val="007F45D1"/>
    <w:rsid w:val="007F64BE"/>
    <w:rsid w:val="007F68A6"/>
    <w:rsid w:val="007F6DC3"/>
    <w:rsid w:val="007F7678"/>
    <w:rsid w:val="007F7A3A"/>
    <w:rsid w:val="007F7E2C"/>
    <w:rsid w:val="008006B4"/>
    <w:rsid w:val="00801324"/>
    <w:rsid w:val="008015B6"/>
    <w:rsid w:val="00801B13"/>
    <w:rsid w:val="00801CFB"/>
    <w:rsid w:val="008023A2"/>
    <w:rsid w:val="00802B46"/>
    <w:rsid w:val="008038F3"/>
    <w:rsid w:val="00803A6A"/>
    <w:rsid w:val="00803FD4"/>
    <w:rsid w:val="0080440F"/>
    <w:rsid w:val="008047BB"/>
    <w:rsid w:val="0080481C"/>
    <w:rsid w:val="00804C54"/>
    <w:rsid w:val="00805202"/>
    <w:rsid w:val="008056DD"/>
    <w:rsid w:val="00805947"/>
    <w:rsid w:val="0080597D"/>
    <w:rsid w:val="00806157"/>
    <w:rsid w:val="008071B9"/>
    <w:rsid w:val="008106CF"/>
    <w:rsid w:val="00810984"/>
    <w:rsid w:val="0081104C"/>
    <w:rsid w:val="008121F2"/>
    <w:rsid w:val="00812D16"/>
    <w:rsid w:val="00813F85"/>
    <w:rsid w:val="00815A5F"/>
    <w:rsid w:val="00815EDC"/>
    <w:rsid w:val="00816783"/>
    <w:rsid w:val="00816C51"/>
    <w:rsid w:val="00816E64"/>
    <w:rsid w:val="00820163"/>
    <w:rsid w:val="008215A9"/>
    <w:rsid w:val="008217BF"/>
    <w:rsid w:val="00821865"/>
    <w:rsid w:val="00821874"/>
    <w:rsid w:val="008225EB"/>
    <w:rsid w:val="008226ED"/>
    <w:rsid w:val="00822F60"/>
    <w:rsid w:val="0082327D"/>
    <w:rsid w:val="00823328"/>
    <w:rsid w:val="00824161"/>
    <w:rsid w:val="0082428A"/>
    <w:rsid w:val="0082433D"/>
    <w:rsid w:val="0082622F"/>
    <w:rsid w:val="00826509"/>
    <w:rsid w:val="00826FC1"/>
    <w:rsid w:val="008312BC"/>
    <w:rsid w:val="008317A2"/>
    <w:rsid w:val="00832716"/>
    <w:rsid w:val="00833083"/>
    <w:rsid w:val="00833475"/>
    <w:rsid w:val="0083354D"/>
    <w:rsid w:val="00833F8F"/>
    <w:rsid w:val="00834CDE"/>
    <w:rsid w:val="008352B4"/>
    <w:rsid w:val="0083561B"/>
    <w:rsid w:val="00835719"/>
    <w:rsid w:val="00835E14"/>
    <w:rsid w:val="00836B26"/>
    <w:rsid w:val="0083762A"/>
    <w:rsid w:val="00837D78"/>
    <w:rsid w:val="0084011E"/>
    <w:rsid w:val="00840233"/>
    <w:rsid w:val="00840D79"/>
    <w:rsid w:val="008422E8"/>
    <w:rsid w:val="00842A21"/>
    <w:rsid w:val="008441A4"/>
    <w:rsid w:val="0084584D"/>
    <w:rsid w:val="00845C18"/>
    <w:rsid w:val="00845DAD"/>
    <w:rsid w:val="00846DBC"/>
    <w:rsid w:val="00847003"/>
    <w:rsid w:val="008475B6"/>
    <w:rsid w:val="00850DCA"/>
    <w:rsid w:val="00851224"/>
    <w:rsid w:val="00851377"/>
    <w:rsid w:val="00851B8C"/>
    <w:rsid w:val="00851F8E"/>
    <w:rsid w:val="00852EB0"/>
    <w:rsid w:val="008539DD"/>
    <w:rsid w:val="00854248"/>
    <w:rsid w:val="0085437C"/>
    <w:rsid w:val="00854B2F"/>
    <w:rsid w:val="00854BA6"/>
    <w:rsid w:val="00855481"/>
    <w:rsid w:val="0085574C"/>
    <w:rsid w:val="00856107"/>
    <w:rsid w:val="00856354"/>
    <w:rsid w:val="0085656E"/>
    <w:rsid w:val="008568E1"/>
    <w:rsid w:val="00856BE9"/>
    <w:rsid w:val="008575AD"/>
    <w:rsid w:val="008578F8"/>
    <w:rsid w:val="00857EB7"/>
    <w:rsid w:val="008603B6"/>
    <w:rsid w:val="008603E9"/>
    <w:rsid w:val="00860566"/>
    <w:rsid w:val="0086165C"/>
    <w:rsid w:val="00861728"/>
    <w:rsid w:val="008619B7"/>
    <w:rsid w:val="00861B26"/>
    <w:rsid w:val="00861E27"/>
    <w:rsid w:val="00862041"/>
    <w:rsid w:val="008627C1"/>
    <w:rsid w:val="00862A34"/>
    <w:rsid w:val="00862EED"/>
    <w:rsid w:val="0086353C"/>
    <w:rsid w:val="008643FC"/>
    <w:rsid w:val="008649B9"/>
    <w:rsid w:val="008650CA"/>
    <w:rsid w:val="00865BD7"/>
    <w:rsid w:val="0086632F"/>
    <w:rsid w:val="00866809"/>
    <w:rsid w:val="00866BEF"/>
    <w:rsid w:val="0086784F"/>
    <w:rsid w:val="0087014C"/>
    <w:rsid w:val="00870394"/>
    <w:rsid w:val="0087073B"/>
    <w:rsid w:val="008707A2"/>
    <w:rsid w:val="00870D8A"/>
    <w:rsid w:val="00871377"/>
    <w:rsid w:val="008720A7"/>
    <w:rsid w:val="008725D3"/>
    <w:rsid w:val="00872D9B"/>
    <w:rsid w:val="008734C1"/>
    <w:rsid w:val="00873967"/>
    <w:rsid w:val="00873C62"/>
    <w:rsid w:val="00873D2E"/>
    <w:rsid w:val="00874203"/>
    <w:rsid w:val="008755C1"/>
    <w:rsid w:val="00875B33"/>
    <w:rsid w:val="00876146"/>
    <w:rsid w:val="00876F3F"/>
    <w:rsid w:val="008770D4"/>
    <w:rsid w:val="008771ED"/>
    <w:rsid w:val="00877BB4"/>
    <w:rsid w:val="008800E5"/>
    <w:rsid w:val="0088127F"/>
    <w:rsid w:val="008815EF"/>
    <w:rsid w:val="00881C71"/>
    <w:rsid w:val="00881FFB"/>
    <w:rsid w:val="00883751"/>
    <w:rsid w:val="00883B97"/>
    <w:rsid w:val="00885273"/>
    <w:rsid w:val="00885F2C"/>
    <w:rsid w:val="00886386"/>
    <w:rsid w:val="0088701C"/>
    <w:rsid w:val="008870E5"/>
    <w:rsid w:val="008874E6"/>
    <w:rsid w:val="00891F03"/>
    <w:rsid w:val="00892090"/>
    <w:rsid w:val="00892459"/>
    <w:rsid w:val="0089258B"/>
    <w:rsid w:val="008925F2"/>
    <w:rsid w:val="008929AA"/>
    <w:rsid w:val="00892AA5"/>
    <w:rsid w:val="00892CAC"/>
    <w:rsid w:val="00892DC3"/>
    <w:rsid w:val="00894832"/>
    <w:rsid w:val="0089499B"/>
    <w:rsid w:val="00894ACA"/>
    <w:rsid w:val="00894EC5"/>
    <w:rsid w:val="008954D7"/>
    <w:rsid w:val="00895B73"/>
    <w:rsid w:val="00896149"/>
    <w:rsid w:val="00896248"/>
    <w:rsid w:val="00896658"/>
    <w:rsid w:val="00896770"/>
    <w:rsid w:val="008967B5"/>
    <w:rsid w:val="00897248"/>
    <w:rsid w:val="0089771F"/>
    <w:rsid w:val="008A03AC"/>
    <w:rsid w:val="008A0A25"/>
    <w:rsid w:val="008A0F18"/>
    <w:rsid w:val="008A1008"/>
    <w:rsid w:val="008A26E9"/>
    <w:rsid w:val="008A27B7"/>
    <w:rsid w:val="008A345A"/>
    <w:rsid w:val="008A3B9A"/>
    <w:rsid w:val="008A3DB9"/>
    <w:rsid w:val="008A42B8"/>
    <w:rsid w:val="008A4BBC"/>
    <w:rsid w:val="008A561A"/>
    <w:rsid w:val="008A56CE"/>
    <w:rsid w:val="008A6337"/>
    <w:rsid w:val="008A6A5C"/>
    <w:rsid w:val="008A7077"/>
    <w:rsid w:val="008A7316"/>
    <w:rsid w:val="008A7857"/>
    <w:rsid w:val="008A799E"/>
    <w:rsid w:val="008B021B"/>
    <w:rsid w:val="008B0869"/>
    <w:rsid w:val="008B0975"/>
    <w:rsid w:val="008B102D"/>
    <w:rsid w:val="008B134D"/>
    <w:rsid w:val="008B1871"/>
    <w:rsid w:val="008B25FE"/>
    <w:rsid w:val="008B2F05"/>
    <w:rsid w:val="008B3265"/>
    <w:rsid w:val="008B360B"/>
    <w:rsid w:val="008B4A1C"/>
    <w:rsid w:val="008B4EAA"/>
    <w:rsid w:val="008B500A"/>
    <w:rsid w:val="008B5148"/>
    <w:rsid w:val="008B577C"/>
    <w:rsid w:val="008B711A"/>
    <w:rsid w:val="008B714C"/>
    <w:rsid w:val="008C0933"/>
    <w:rsid w:val="008C13F5"/>
    <w:rsid w:val="008C1610"/>
    <w:rsid w:val="008C2F1E"/>
    <w:rsid w:val="008C30E5"/>
    <w:rsid w:val="008C3177"/>
    <w:rsid w:val="008C39C9"/>
    <w:rsid w:val="008C39D4"/>
    <w:rsid w:val="008C3B5B"/>
    <w:rsid w:val="008C3F92"/>
    <w:rsid w:val="008C409F"/>
    <w:rsid w:val="008C48F9"/>
    <w:rsid w:val="008C49A0"/>
    <w:rsid w:val="008C59FF"/>
    <w:rsid w:val="008C602D"/>
    <w:rsid w:val="008C6BCC"/>
    <w:rsid w:val="008C6CF6"/>
    <w:rsid w:val="008C767D"/>
    <w:rsid w:val="008D098D"/>
    <w:rsid w:val="008D10B0"/>
    <w:rsid w:val="008D135A"/>
    <w:rsid w:val="008D2205"/>
    <w:rsid w:val="008D2331"/>
    <w:rsid w:val="008D26C1"/>
    <w:rsid w:val="008D27DE"/>
    <w:rsid w:val="008D347F"/>
    <w:rsid w:val="008D35AD"/>
    <w:rsid w:val="008D36CD"/>
    <w:rsid w:val="008D372E"/>
    <w:rsid w:val="008D3827"/>
    <w:rsid w:val="008D38AB"/>
    <w:rsid w:val="008D3999"/>
    <w:rsid w:val="008D42B7"/>
    <w:rsid w:val="008D4380"/>
    <w:rsid w:val="008D48D1"/>
    <w:rsid w:val="008D4997"/>
    <w:rsid w:val="008D5396"/>
    <w:rsid w:val="008D5777"/>
    <w:rsid w:val="008D603B"/>
    <w:rsid w:val="008D6BE8"/>
    <w:rsid w:val="008D7FB4"/>
    <w:rsid w:val="008E0791"/>
    <w:rsid w:val="008E0CAC"/>
    <w:rsid w:val="008E147A"/>
    <w:rsid w:val="008E162C"/>
    <w:rsid w:val="008E180D"/>
    <w:rsid w:val="008E1AE7"/>
    <w:rsid w:val="008E2599"/>
    <w:rsid w:val="008E27E9"/>
    <w:rsid w:val="008E34AD"/>
    <w:rsid w:val="008E3D06"/>
    <w:rsid w:val="008E42DE"/>
    <w:rsid w:val="008E43C7"/>
    <w:rsid w:val="008E6332"/>
    <w:rsid w:val="008E6AF0"/>
    <w:rsid w:val="008E73D3"/>
    <w:rsid w:val="008E7D9B"/>
    <w:rsid w:val="008E7E56"/>
    <w:rsid w:val="008F0B96"/>
    <w:rsid w:val="008F2C49"/>
    <w:rsid w:val="008F335C"/>
    <w:rsid w:val="008F34E6"/>
    <w:rsid w:val="008F36F0"/>
    <w:rsid w:val="008F42AD"/>
    <w:rsid w:val="008F56DA"/>
    <w:rsid w:val="008F5BCC"/>
    <w:rsid w:val="008F66BC"/>
    <w:rsid w:val="008F7CFF"/>
    <w:rsid w:val="008F7ED1"/>
    <w:rsid w:val="00901916"/>
    <w:rsid w:val="00901C8D"/>
    <w:rsid w:val="00902CAE"/>
    <w:rsid w:val="00903C8A"/>
    <w:rsid w:val="00904A4D"/>
    <w:rsid w:val="00905643"/>
    <w:rsid w:val="00905EE9"/>
    <w:rsid w:val="00905F80"/>
    <w:rsid w:val="0090605B"/>
    <w:rsid w:val="009065F4"/>
    <w:rsid w:val="009066D5"/>
    <w:rsid w:val="00906E2C"/>
    <w:rsid w:val="009075A7"/>
    <w:rsid w:val="009079E6"/>
    <w:rsid w:val="00907DFB"/>
    <w:rsid w:val="00907E23"/>
    <w:rsid w:val="00907EDD"/>
    <w:rsid w:val="0091040F"/>
    <w:rsid w:val="00910624"/>
    <w:rsid w:val="009107D9"/>
    <w:rsid w:val="00910FBA"/>
    <w:rsid w:val="00911D39"/>
    <w:rsid w:val="0091293D"/>
    <w:rsid w:val="00912B9F"/>
    <w:rsid w:val="00912DAB"/>
    <w:rsid w:val="0091305D"/>
    <w:rsid w:val="00913102"/>
    <w:rsid w:val="00913371"/>
    <w:rsid w:val="00914215"/>
    <w:rsid w:val="009163E0"/>
    <w:rsid w:val="009168B1"/>
    <w:rsid w:val="00916C88"/>
    <w:rsid w:val="00917A2D"/>
    <w:rsid w:val="00917AC6"/>
    <w:rsid w:val="00917C0F"/>
    <w:rsid w:val="0092040E"/>
    <w:rsid w:val="00920619"/>
    <w:rsid w:val="00920C6C"/>
    <w:rsid w:val="00920CCE"/>
    <w:rsid w:val="00921667"/>
    <w:rsid w:val="00921897"/>
    <w:rsid w:val="00921C6D"/>
    <w:rsid w:val="00921FFA"/>
    <w:rsid w:val="009227D9"/>
    <w:rsid w:val="00923229"/>
    <w:rsid w:val="0092374C"/>
    <w:rsid w:val="00923B2E"/>
    <w:rsid w:val="00923C44"/>
    <w:rsid w:val="00923E96"/>
    <w:rsid w:val="00924F8C"/>
    <w:rsid w:val="00925E6D"/>
    <w:rsid w:val="00926608"/>
    <w:rsid w:val="00926A4E"/>
    <w:rsid w:val="00927791"/>
    <w:rsid w:val="00927B4A"/>
    <w:rsid w:val="00930298"/>
    <w:rsid w:val="00930443"/>
    <w:rsid w:val="00930607"/>
    <w:rsid w:val="00930D0A"/>
    <w:rsid w:val="0093226C"/>
    <w:rsid w:val="009325FF"/>
    <w:rsid w:val="0093268E"/>
    <w:rsid w:val="009329BA"/>
    <w:rsid w:val="00932C54"/>
    <w:rsid w:val="00932D05"/>
    <w:rsid w:val="00932E8A"/>
    <w:rsid w:val="0093304D"/>
    <w:rsid w:val="00933301"/>
    <w:rsid w:val="00933ABA"/>
    <w:rsid w:val="00933E20"/>
    <w:rsid w:val="00933F59"/>
    <w:rsid w:val="00933F9D"/>
    <w:rsid w:val="00933FE6"/>
    <w:rsid w:val="00934A3E"/>
    <w:rsid w:val="00935ABB"/>
    <w:rsid w:val="00936939"/>
    <w:rsid w:val="00937155"/>
    <w:rsid w:val="00937FE7"/>
    <w:rsid w:val="0094053B"/>
    <w:rsid w:val="00940617"/>
    <w:rsid w:val="00941854"/>
    <w:rsid w:val="00942040"/>
    <w:rsid w:val="00942A95"/>
    <w:rsid w:val="00942C9F"/>
    <w:rsid w:val="00943FB8"/>
    <w:rsid w:val="009446A9"/>
    <w:rsid w:val="00944CB8"/>
    <w:rsid w:val="00945631"/>
    <w:rsid w:val="00945985"/>
    <w:rsid w:val="00946A68"/>
    <w:rsid w:val="00946DB7"/>
    <w:rsid w:val="009473ED"/>
    <w:rsid w:val="00947549"/>
    <w:rsid w:val="00947AFD"/>
    <w:rsid w:val="00947CF3"/>
    <w:rsid w:val="00947EC2"/>
    <w:rsid w:val="00950D74"/>
    <w:rsid w:val="00952364"/>
    <w:rsid w:val="009551E9"/>
    <w:rsid w:val="009556B4"/>
    <w:rsid w:val="0095667C"/>
    <w:rsid w:val="0095793C"/>
    <w:rsid w:val="00957AAC"/>
    <w:rsid w:val="0096111E"/>
    <w:rsid w:val="00961125"/>
    <w:rsid w:val="009617B2"/>
    <w:rsid w:val="009623D8"/>
    <w:rsid w:val="00963362"/>
    <w:rsid w:val="009634C6"/>
    <w:rsid w:val="00963BD1"/>
    <w:rsid w:val="00964DDA"/>
    <w:rsid w:val="009657DA"/>
    <w:rsid w:val="009658CE"/>
    <w:rsid w:val="00965AC2"/>
    <w:rsid w:val="0096600E"/>
    <w:rsid w:val="00966250"/>
    <w:rsid w:val="009668C7"/>
    <w:rsid w:val="00966B1F"/>
    <w:rsid w:val="00970A7E"/>
    <w:rsid w:val="0097116E"/>
    <w:rsid w:val="00971487"/>
    <w:rsid w:val="00972461"/>
    <w:rsid w:val="0097400A"/>
    <w:rsid w:val="00974217"/>
    <w:rsid w:val="00974278"/>
    <w:rsid w:val="009743CC"/>
    <w:rsid w:val="00974518"/>
    <w:rsid w:val="00975056"/>
    <w:rsid w:val="0097506E"/>
    <w:rsid w:val="009755D5"/>
    <w:rsid w:val="009760D9"/>
    <w:rsid w:val="00976DD5"/>
    <w:rsid w:val="009771DE"/>
    <w:rsid w:val="00980FE0"/>
    <w:rsid w:val="00981564"/>
    <w:rsid w:val="00981594"/>
    <w:rsid w:val="00982A07"/>
    <w:rsid w:val="0098394B"/>
    <w:rsid w:val="00985246"/>
    <w:rsid w:val="00985F8B"/>
    <w:rsid w:val="00987176"/>
    <w:rsid w:val="009874E3"/>
    <w:rsid w:val="00990C3B"/>
    <w:rsid w:val="00990CCA"/>
    <w:rsid w:val="00991CBD"/>
    <w:rsid w:val="00991F4B"/>
    <w:rsid w:val="009921E6"/>
    <w:rsid w:val="009924E6"/>
    <w:rsid w:val="0099277A"/>
    <w:rsid w:val="009928B7"/>
    <w:rsid w:val="00992AB3"/>
    <w:rsid w:val="0099321A"/>
    <w:rsid w:val="009937FE"/>
    <w:rsid w:val="009942D4"/>
    <w:rsid w:val="00994420"/>
    <w:rsid w:val="009947E8"/>
    <w:rsid w:val="0099510A"/>
    <w:rsid w:val="009951B9"/>
    <w:rsid w:val="0099597C"/>
    <w:rsid w:val="009960B7"/>
    <w:rsid w:val="009961D4"/>
    <w:rsid w:val="00996E3A"/>
    <w:rsid w:val="00996F08"/>
    <w:rsid w:val="009972FE"/>
    <w:rsid w:val="009977E2"/>
    <w:rsid w:val="009A034B"/>
    <w:rsid w:val="009A1C94"/>
    <w:rsid w:val="009A20A4"/>
    <w:rsid w:val="009A24D2"/>
    <w:rsid w:val="009A2E4B"/>
    <w:rsid w:val="009A2FCA"/>
    <w:rsid w:val="009A54E8"/>
    <w:rsid w:val="009A56AC"/>
    <w:rsid w:val="009A5C4E"/>
    <w:rsid w:val="009A7279"/>
    <w:rsid w:val="009A7F14"/>
    <w:rsid w:val="009B0205"/>
    <w:rsid w:val="009B02C0"/>
    <w:rsid w:val="009B2563"/>
    <w:rsid w:val="009B3902"/>
    <w:rsid w:val="009B4D5D"/>
    <w:rsid w:val="009B536C"/>
    <w:rsid w:val="009B5C19"/>
    <w:rsid w:val="009B6496"/>
    <w:rsid w:val="009B69A1"/>
    <w:rsid w:val="009B7A27"/>
    <w:rsid w:val="009B7CAB"/>
    <w:rsid w:val="009C01DA"/>
    <w:rsid w:val="009C0B62"/>
    <w:rsid w:val="009C10D3"/>
    <w:rsid w:val="009C1528"/>
    <w:rsid w:val="009C16E4"/>
    <w:rsid w:val="009C20CC"/>
    <w:rsid w:val="009C242B"/>
    <w:rsid w:val="009C2BDF"/>
    <w:rsid w:val="009C3558"/>
    <w:rsid w:val="009C3621"/>
    <w:rsid w:val="009C369B"/>
    <w:rsid w:val="009C4646"/>
    <w:rsid w:val="009C562E"/>
    <w:rsid w:val="009C5C08"/>
    <w:rsid w:val="009C5E44"/>
    <w:rsid w:val="009C7531"/>
    <w:rsid w:val="009D08B9"/>
    <w:rsid w:val="009D1744"/>
    <w:rsid w:val="009D18C8"/>
    <w:rsid w:val="009D1C6B"/>
    <w:rsid w:val="009D220C"/>
    <w:rsid w:val="009D221F"/>
    <w:rsid w:val="009D2D9E"/>
    <w:rsid w:val="009D35D2"/>
    <w:rsid w:val="009D3F1A"/>
    <w:rsid w:val="009D3F1E"/>
    <w:rsid w:val="009D3FB4"/>
    <w:rsid w:val="009D44AA"/>
    <w:rsid w:val="009D48FF"/>
    <w:rsid w:val="009D5357"/>
    <w:rsid w:val="009D5FC6"/>
    <w:rsid w:val="009E0206"/>
    <w:rsid w:val="009E09D7"/>
    <w:rsid w:val="009E09F0"/>
    <w:rsid w:val="009E19E8"/>
    <w:rsid w:val="009E1BDD"/>
    <w:rsid w:val="009E1E56"/>
    <w:rsid w:val="009E2871"/>
    <w:rsid w:val="009E2D69"/>
    <w:rsid w:val="009E2F97"/>
    <w:rsid w:val="009E309B"/>
    <w:rsid w:val="009E377C"/>
    <w:rsid w:val="009E4043"/>
    <w:rsid w:val="009E411C"/>
    <w:rsid w:val="009E412E"/>
    <w:rsid w:val="009E458A"/>
    <w:rsid w:val="009E49C3"/>
    <w:rsid w:val="009E51D0"/>
    <w:rsid w:val="009E5316"/>
    <w:rsid w:val="009E5D50"/>
    <w:rsid w:val="009E5D7C"/>
    <w:rsid w:val="009E5DFC"/>
    <w:rsid w:val="009E6D60"/>
    <w:rsid w:val="009E76AF"/>
    <w:rsid w:val="009E7980"/>
    <w:rsid w:val="009F1789"/>
    <w:rsid w:val="009F1E66"/>
    <w:rsid w:val="009F28B7"/>
    <w:rsid w:val="009F2E3B"/>
    <w:rsid w:val="009F3070"/>
    <w:rsid w:val="009F36D2"/>
    <w:rsid w:val="009F3B6B"/>
    <w:rsid w:val="009F3C6C"/>
    <w:rsid w:val="009F4504"/>
    <w:rsid w:val="009F502C"/>
    <w:rsid w:val="009F539A"/>
    <w:rsid w:val="009F59B9"/>
    <w:rsid w:val="009F5A14"/>
    <w:rsid w:val="009F603B"/>
    <w:rsid w:val="009F6987"/>
    <w:rsid w:val="009F6B95"/>
    <w:rsid w:val="009F720F"/>
    <w:rsid w:val="00A010E7"/>
    <w:rsid w:val="00A01867"/>
    <w:rsid w:val="00A01A17"/>
    <w:rsid w:val="00A01A60"/>
    <w:rsid w:val="00A01FD6"/>
    <w:rsid w:val="00A0237D"/>
    <w:rsid w:val="00A023B5"/>
    <w:rsid w:val="00A048C1"/>
    <w:rsid w:val="00A05975"/>
    <w:rsid w:val="00A05BAF"/>
    <w:rsid w:val="00A05ECF"/>
    <w:rsid w:val="00A0618D"/>
    <w:rsid w:val="00A06342"/>
    <w:rsid w:val="00A06E6E"/>
    <w:rsid w:val="00A076F9"/>
    <w:rsid w:val="00A07997"/>
    <w:rsid w:val="00A07F87"/>
    <w:rsid w:val="00A10F7A"/>
    <w:rsid w:val="00A10FFC"/>
    <w:rsid w:val="00A11370"/>
    <w:rsid w:val="00A12BAE"/>
    <w:rsid w:val="00A134EE"/>
    <w:rsid w:val="00A13659"/>
    <w:rsid w:val="00A13826"/>
    <w:rsid w:val="00A13A50"/>
    <w:rsid w:val="00A13BA9"/>
    <w:rsid w:val="00A13E86"/>
    <w:rsid w:val="00A13EA5"/>
    <w:rsid w:val="00A148F2"/>
    <w:rsid w:val="00A14B3E"/>
    <w:rsid w:val="00A1637F"/>
    <w:rsid w:val="00A163DA"/>
    <w:rsid w:val="00A20589"/>
    <w:rsid w:val="00A206ED"/>
    <w:rsid w:val="00A20806"/>
    <w:rsid w:val="00A20C7F"/>
    <w:rsid w:val="00A20FE8"/>
    <w:rsid w:val="00A2155D"/>
    <w:rsid w:val="00A21D41"/>
    <w:rsid w:val="00A2262E"/>
    <w:rsid w:val="00A22DBA"/>
    <w:rsid w:val="00A2329D"/>
    <w:rsid w:val="00A2372E"/>
    <w:rsid w:val="00A23931"/>
    <w:rsid w:val="00A2490E"/>
    <w:rsid w:val="00A24D2C"/>
    <w:rsid w:val="00A25442"/>
    <w:rsid w:val="00A25BFF"/>
    <w:rsid w:val="00A26648"/>
    <w:rsid w:val="00A26772"/>
    <w:rsid w:val="00A26A3D"/>
    <w:rsid w:val="00A26F79"/>
    <w:rsid w:val="00A27522"/>
    <w:rsid w:val="00A27921"/>
    <w:rsid w:val="00A31004"/>
    <w:rsid w:val="00A310FD"/>
    <w:rsid w:val="00A3136F"/>
    <w:rsid w:val="00A317C0"/>
    <w:rsid w:val="00A32D54"/>
    <w:rsid w:val="00A33844"/>
    <w:rsid w:val="00A3397D"/>
    <w:rsid w:val="00A34079"/>
    <w:rsid w:val="00A340A2"/>
    <w:rsid w:val="00A34D0C"/>
    <w:rsid w:val="00A34D76"/>
    <w:rsid w:val="00A365D0"/>
    <w:rsid w:val="00A368F5"/>
    <w:rsid w:val="00A37674"/>
    <w:rsid w:val="00A402B8"/>
    <w:rsid w:val="00A4043E"/>
    <w:rsid w:val="00A423CF"/>
    <w:rsid w:val="00A42601"/>
    <w:rsid w:val="00A432CA"/>
    <w:rsid w:val="00A437D9"/>
    <w:rsid w:val="00A43A28"/>
    <w:rsid w:val="00A43C16"/>
    <w:rsid w:val="00A443A6"/>
    <w:rsid w:val="00A4487D"/>
    <w:rsid w:val="00A448A3"/>
    <w:rsid w:val="00A45077"/>
    <w:rsid w:val="00A45343"/>
    <w:rsid w:val="00A45A1A"/>
    <w:rsid w:val="00A45E61"/>
    <w:rsid w:val="00A4682F"/>
    <w:rsid w:val="00A46BB2"/>
    <w:rsid w:val="00A47F32"/>
    <w:rsid w:val="00A501E3"/>
    <w:rsid w:val="00A51ABC"/>
    <w:rsid w:val="00A51E8A"/>
    <w:rsid w:val="00A52191"/>
    <w:rsid w:val="00A529DB"/>
    <w:rsid w:val="00A531BE"/>
    <w:rsid w:val="00A53220"/>
    <w:rsid w:val="00A5382F"/>
    <w:rsid w:val="00A538E6"/>
    <w:rsid w:val="00A54061"/>
    <w:rsid w:val="00A54C6C"/>
    <w:rsid w:val="00A55784"/>
    <w:rsid w:val="00A56102"/>
    <w:rsid w:val="00A56800"/>
    <w:rsid w:val="00A56AD6"/>
    <w:rsid w:val="00A56BB4"/>
    <w:rsid w:val="00A56D7E"/>
    <w:rsid w:val="00A572EA"/>
    <w:rsid w:val="00A57404"/>
    <w:rsid w:val="00A575BD"/>
    <w:rsid w:val="00A57BED"/>
    <w:rsid w:val="00A605AF"/>
    <w:rsid w:val="00A60BC1"/>
    <w:rsid w:val="00A60EEC"/>
    <w:rsid w:val="00A61173"/>
    <w:rsid w:val="00A612E6"/>
    <w:rsid w:val="00A6139E"/>
    <w:rsid w:val="00A619F7"/>
    <w:rsid w:val="00A61F00"/>
    <w:rsid w:val="00A625E9"/>
    <w:rsid w:val="00A62E49"/>
    <w:rsid w:val="00A62FA0"/>
    <w:rsid w:val="00A6326E"/>
    <w:rsid w:val="00A63466"/>
    <w:rsid w:val="00A63B83"/>
    <w:rsid w:val="00A6441F"/>
    <w:rsid w:val="00A64491"/>
    <w:rsid w:val="00A64B7D"/>
    <w:rsid w:val="00A65BD9"/>
    <w:rsid w:val="00A65D79"/>
    <w:rsid w:val="00A66718"/>
    <w:rsid w:val="00A669BA"/>
    <w:rsid w:val="00A66A2E"/>
    <w:rsid w:val="00A66BA6"/>
    <w:rsid w:val="00A66D0D"/>
    <w:rsid w:val="00A671A8"/>
    <w:rsid w:val="00A671EF"/>
    <w:rsid w:val="00A67621"/>
    <w:rsid w:val="00A70B31"/>
    <w:rsid w:val="00A71E64"/>
    <w:rsid w:val="00A72713"/>
    <w:rsid w:val="00A73A74"/>
    <w:rsid w:val="00A74567"/>
    <w:rsid w:val="00A7578B"/>
    <w:rsid w:val="00A759FE"/>
    <w:rsid w:val="00A75A07"/>
    <w:rsid w:val="00A75FE1"/>
    <w:rsid w:val="00A76541"/>
    <w:rsid w:val="00A76D67"/>
    <w:rsid w:val="00A77279"/>
    <w:rsid w:val="00A77434"/>
    <w:rsid w:val="00A77562"/>
    <w:rsid w:val="00A776B8"/>
    <w:rsid w:val="00A80E25"/>
    <w:rsid w:val="00A81EB6"/>
    <w:rsid w:val="00A824E5"/>
    <w:rsid w:val="00A826CD"/>
    <w:rsid w:val="00A834AB"/>
    <w:rsid w:val="00A837FE"/>
    <w:rsid w:val="00A844BE"/>
    <w:rsid w:val="00A85357"/>
    <w:rsid w:val="00A869E8"/>
    <w:rsid w:val="00A86B0C"/>
    <w:rsid w:val="00A87370"/>
    <w:rsid w:val="00A87ABF"/>
    <w:rsid w:val="00A902DD"/>
    <w:rsid w:val="00A90419"/>
    <w:rsid w:val="00A904B2"/>
    <w:rsid w:val="00A90BC9"/>
    <w:rsid w:val="00A91275"/>
    <w:rsid w:val="00A91617"/>
    <w:rsid w:val="00A91632"/>
    <w:rsid w:val="00A91780"/>
    <w:rsid w:val="00A91C45"/>
    <w:rsid w:val="00A92696"/>
    <w:rsid w:val="00A9307D"/>
    <w:rsid w:val="00A936E3"/>
    <w:rsid w:val="00A93A93"/>
    <w:rsid w:val="00A93AEF"/>
    <w:rsid w:val="00A93B1B"/>
    <w:rsid w:val="00A93FDC"/>
    <w:rsid w:val="00A94CD7"/>
    <w:rsid w:val="00A94FDE"/>
    <w:rsid w:val="00A95501"/>
    <w:rsid w:val="00A95E7C"/>
    <w:rsid w:val="00A96FA8"/>
    <w:rsid w:val="00A9770A"/>
    <w:rsid w:val="00A979DF"/>
    <w:rsid w:val="00AA066B"/>
    <w:rsid w:val="00AA0A43"/>
    <w:rsid w:val="00AA0DD3"/>
    <w:rsid w:val="00AA13F3"/>
    <w:rsid w:val="00AA1C07"/>
    <w:rsid w:val="00AA1C74"/>
    <w:rsid w:val="00AA2040"/>
    <w:rsid w:val="00AA2292"/>
    <w:rsid w:val="00AA266F"/>
    <w:rsid w:val="00AA3168"/>
    <w:rsid w:val="00AA3688"/>
    <w:rsid w:val="00AA388A"/>
    <w:rsid w:val="00AA3AD4"/>
    <w:rsid w:val="00AA4F76"/>
    <w:rsid w:val="00AA5887"/>
    <w:rsid w:val="00AA5CBD"/>
    <w:rsid w:val="00AA5F81"/>
    <w:rsid w:val="00AA6322"/>
    <w:rsid w:val="00AA6B4C"/>
    <w:rsid w:val="00AA7582"/>
    <w:rsid w:val="00AB1123"/>
    <w:rsid w:val="00AB11F9"/>
    <w:rsid w:val="00AB19F8"/>
    <w:rsid w:val="00AB1EBA"/>
    <w:rsid w:val="00AB25C1"/>
    <w:rsid w:val="00AB2A61"/>
    <w:rsid w:val="00AB3A12"/>
    <w:rsid w:val="00AB4974"/>
    <w:rsid w:val="00AB4AFC"/>
    <w:rsid w:val="00AB4B33"/>
    <w:rsid w:val="00AB4CDA"/>
    <w:rsid w:val="00AB5A8D"/>
    <w:rsid w:val="00AB5B2A"/>
    <w:rsid w:val="00AB6642"/>
    <w:rsid w:val="00AB6A11"/>
    <w:rsid w:val="00AB7B79"/>
    <w:rsid w:val="00AC076D"/>
    <w:rsid w:val="00AC2169"/>
    <w:rsid w:val="00AC2800"/>
    <w:rsid w:val="00AC2EFE"/>
    <w:rsid w:val="00AC378A"/>
    <w:rsid w:val="00AC38A5"/>
    <w:rsid w:val="00AC3930"/>
    <w:rsid w:val="00AC3AB1"/>
    <w:rsid w:val="00AC472F"/>
    <w:rsid w:val="00AC4801"/>
    <w:rsid w:val="00AC5087"/>
    <w:rsid w:val="00AC5393"/>
    <w:rsid w:val="00AC6058"/>
    <w:rsid w:val="00AC68C6"/>
    <w:rsid w:val="00AC75AD"/>
    <w:rsid w:val="00AC79C1"/>
    <w:rsid w:val="00AC7A9C"/>
    <w:rsid w:val="00AC7CA4"/>
    <w:rsid w:val="00AC7D55"/>
    <w:rsid w:val="00AD0BE1"/>
    <w:rsid w:val="00AD0CDC"/>
    <w:rsid w:val="00AD0E27"/>
    <w:rsid w:val="00AD2150"/>
    <w:rsid w:val="00AD234F"/>
    <w:rsid w:val="00AD2483"/>
    <w:rsid w:val="00AD2EBE"/>
    <w:rsid w:val="00AD493B"/>
    <w:rsid w:val="00AD4A64"/>
    <w:rsid w:val="00AD4A65"/>
    <w:rsid w:val="00AD4D4E"/>
    <w:rsid w:val="00AD598F"/>
    <w:rsid w:val="00AD6324"/>
    <w:rsid w:val="00AD6D09"/>
    <w:rsid w:val="00AD71D5"/>
    <w:rsid w:val="00AD7BE9"/>
    <w:rsid w:val="00AE04EB"/>
    <w:rsid w:val="00AE07DA"/>
    <w:rsid w:val="00AE098E"/>
    <w:rsid w:val="00AE0BBA"/>
    <w:rsid w:val="00AE0C99"/>
    <w:rsid w:val="00AE1003"/>
    <w:rsid w:val="00AE18DC"/>
    <w:rsid w:val="00AE2291"/>
    <w:rsid w:val="00AE25BD"/>
    <w:rsid w:val="00AE25C8"/>
    <w:rsid w:val="00AE28C6"/>
    <w:rsid w:val="00AE4113"/>
    <w:rsid w:val="00AE4380"/>
    <w:rsid w:val="00AE4FAC"/>
    <w:rsid w:val="00AE533C"/>
    <w:rsid w:val="00AE5525"/>
    <w:rsid w:val="00AE5911"/>
    <w:rsid w:val="00AE6381"/>
    <w:rsid w:val="00AE656F"/>
    <w:rsid w:val="00AE6964"/>
    <w:rsid w:val="00AE7AB0"/>
    <w:rsid w:val="00AE7CA4"/>
    <w:rsid w:val="00AE7D78"/>
    <w:rsid w:val="00AE7D99"/>
    <w:rsid w:val="00AF0344"/>
    <w:rsid w:val="00AF068F"/>
    <w:rsid w:val="00AF0B16"/>
    <w:rsid w:val="00AF1C6A"/>
    <w:rsid w:val="00AF2E11"/>
    <w:rsid w:val="00AF3D61"/>
    <w:rsid w:val="00AF41F6"/>
    <w:rsid w:val="00AF430A"/>
    <w:rsid w:val="00AF438E"/>
    <w:rsid w:val="00AF4509"/>
    <w:rsid w:val="00AF45CA"/>
    <w:rsid w:val="00AF558E"/>
    <w:rsid w:val="00AF589C"/>
    <w:rsid w:val="00AF5CC0"/>
    <w:rsid w:val="00AF5CEE"/>
    <w:rsid w:val="00AF6575"/>
    <w:rsid w:val="00AF67F4"/>
    <w:rsid w:val="00AF7049"/>
    <w:rsid w:val="00AF7506"/>
    <w:rsid w:val="00B007DD"/>
    <w:rsid w:val="00B00865"/>
    <w:rsid w:val="00B0098A"/>
    <w:rsid w:val="00B00B33"/>
    <w:rsid w:val="00B01016"/>
    <w:rsid w:val="00B01019"/>
    <w:rsid w:val="00B0146E"/>
    <w:rsid w:val="00B02160"/>
    <w:rsid w:val="00B027CB"/>
    <w:rsid w:val="00B0352B"/>
    <w:rsid w:val="00B03686"/>
    <w:rsid w:val="00B038AF"/>
    <w:rsid w:val="00B042A1"/>
    <w:rsid w:val="00B05AFD"/>
    <w:rsid w:val="00B05DCB"/>
    <w:rsid w:val="00B06964"/>
    <w:rsid w:val="00B06B82"/>
    <w:rsid w:val="00B073E6"/>
    <w:rsid w:val="00B074F8"/>
    <w:rsid w:val="00B07C6E"/>
    <w:rsid w:val="00B10076"/>
    <w:rsid w:val="00B103CF"/>
    <w:rsid w:val="00B10844"/>
    <w:rsid w:val="00B117F1"/>
    <w:rsid w:val="00B11A3D"/>
    <w:rsid w:val="00B1206C"/>
    <w:rsid w:val="00B12097"/>
    <w:rsid w:val="00B121B0"/>
    <w:rsid w:val="00B133A9"/>
    <w:rsid w:val="00B134CC"/>
    <w:rsid w:val="00B13B66"/>
    <w:rsid w:val="00B13B87"/>
    <w:rsid w:val="00B13FA3"/>
    <w:rsid w:val="00B149CC"/>
    <w:rsid w:val="00B14EC7"/>
    <w:rsid w:val="00B1643B"/>
    <w:rsid w:val="00B16DE8"/>
    <w:rsid w:val="00B17BF5"/>
    <w:rsid w:val="00B17FAB"/>
    <w:rsid w:val="00B204DA"/>
    <w:rsid w:val="00B208AB"/>
    <w:rsid w:val="00B20981"/>
    <w:rsid w:val="00B20F66"/>
    <w:rsid w:val="00B21D21"/>
    <w:rsid w:val="00B22224"/>
    <w:rsid w:val="00B22C5F"/>
    <w:rsid w:val="00B234AE"/>
    <w:rsid w:val="00B23687"/>
    <w:rsid w:val="00B2376B"/>
    <w:rsid w:val="00B23E1E"/>
    <w:rsid w:val="00B25337"/>
    <w:rsid w:val="00B25710"/>
    <w:rsid w:val="00B2606E"/>
    <w:rsid w:val="00B265E7"/>
    <w:rsid w:val="00B26963"/>
    <w:rsid w:val="00B27B03"/>
    <w:rsid w:val="00B27DFB"/>
    <w:rsid w:val="00B27FBB"/>
    <w:rsid w:val="00B301DE"/>
    <w:rsid w:val="00B30B55"/>
    <w:rsid w:val="00B30E56"/>
    <w:rsid w:val="00B31184"/>
    <w:rsid w:val="00B319C0"/>
    <w:rsid w:val="00B31B62"/>
    <w:rsid w:val="00B3208E"/>
    <w:rsid w:val="00B321F0"/>
    <w:rsid w:val="00B323A9"/>
    <w:rsid w:val="00B33711"/>
    <w:rsid w:val="00B34089"/>
    <w:rsid w:val="00B34716"/>
    <w:rsid w:val="00B34889"/>
    <w:rsid w:val="00B35390"/>
    <w:rsid w:val="00B36D5F"/>
    <w:rsid w:val="00B37550"/>
    <w:rsid w:val="00B37661"/>
    <w:rsid w:val="00B37E87"/>
    <w:rsid w:val="00B40233"/>
    <w:rsid w:val="00B402C6"/>
    <w:rsid w:val="00B40692"/>
    <w:rsid w:val="00B41DC1"/>
    <w:rsid w:val="00B420D7"/>
    <w:rsid w:val="00B424EA"/>
    <w:rsid w:val="00B42F69"/>
    <w:rsid w:val="00B432E4"/>
    <w:rsid w:val="00B434C3"/>
    <w:rsid w:val="00B44B0A"/>
    <w:rsid w:val="00B44F70"/>
    <w:rsid w:val="00B45B22"/>
    <w:rsid w:val="00B45BD6"/>
    <w:rsid w:val="00B45C06"/>
    <w:rsid w:val="00B45C71"/>
    <w:rsid w:val="00B46924"/>
    <w:rsid w:val="00B46E82"/>
    <w:rsid w:val="00B46EC7"/>
    <w:rsid w:val="00B470C2"/>
    <w:rsid w:val="00B5099B"/>
    <w:rsid w:val="00B50A91"/>
    <w:rsid w:val="00B51193"/>
    <w:rsid w:val="00B5160B"/>
    <w:rsid w:val="00B51761"/>
    <w:rsid w:val="00B51871"/>
    <w:rsid w:val="00B51A53"/>
    <w:rsid w:val="00B52022"/>
    <w:rsid w:val="00B52187"/>
    <w:rsid w:val="00B53F72"/>
    <w:rsid w:val="00B54691"/>
    <w:rsid w:val="00B560BB"/>
    <w:rsid w:val="00B561A4"/>
    <w:rsid w:val="00B565FA"/>
    <w:rsid w:val="00B5737A"/>
    <w:rsid w:val="00B574E5"/>
    <w:rsid w:val="00B57CA3"/>
    <w:rsid w:val="00B57CE4"/>
    <w:rsid w:val="00B60340"/>
    <w:rsid w:val="00B60692"/>
    <w:rsid w:val="00B60CCD"/>
    <w:rsid w:val="00B62262"/>
    <w:rsid w:val="00B62854"/>
    <w:rsid w:val="00B62EF1"/>
    <w:rsid w:val="00B633C7"/>
    <w:rsid w:val="00B640CC"/>
    <w:rsid w:val="00B645B6"/>
    <w:rsid w:val="00B64B2F"/>
    <w:rsid w:val="00B65E74"/>
    <w:rsid w:val="00B6649E"/>
    <w:rsid w:val="00B667BF"/>
    <w:rsid w:val="00B667C4"/>
    <w:rsid w:val="00B669C6"/>
    <w:rsid w:val="00B66B98"/>
    <w:rsid w:val="00B674D6"/>
    <w:rsid w:val="00B6797D"/>
    <w:rsid w:val="00B701CB"/>
    <w:rsid w:val="00B708BD"/>
    <w:rsid w:val="00B71059"/>
    <w:rsid w:val="00B71306"/>
    <w:rsid w:val="00B723B6"/>
    <w:rsid w:val="00B72C4E"/>
    <w:rsid w:val="00B735B8"/>
    <w:rsid w:val="00B73B99"/>
    <w:rsid w:val="00B74858"/>
    <w:rsid w:val="00B752EB"/>
    <w:rsid w:val="00B7661C"/>
    <w:rsid w:val="00B76FF4"/>
    <w:rsid w:val="00B77333"/>
    <w:rsid w:val="00B77575"/>
    <w:rsid w:val="00B77BE4"/>
    <w:rsid w:val="00B801AD"/>
    <w:rsid w:val="00B812BE"/>
    <w:rsid w:val="00B813D5"/>
    <w:rsid w:val="00B817D2"/>
    <w:rsid w:val="00B81A62"/>
    <w:rsid w:val="00B82457"/>
    <w:rsid w:val="00B8258D"/>
    <w:rsid w:val="00B825B4"/>
    <w:rsid w:val="00B836CF"/>
    <w:rsid w:val="00B83ADE"/>
    <w:rsid w:val="00B83CF2"/>
    <w:rsid w:val="00B84B48"/>
    <w:rsid w:val="00B84C15"/>
    <w:rsid w:val="00B84C80"/>
    <w:rsid w:val="00B84DF9"/>
    <w:rsid w:val="00B84E7E"/>
    <w:rsid w:val="00B84E99"/>
    <w:rsid w:val="00B84ECA"/>
    <w:rsid w:val="00B85770"/>
    <w:rsid w:val="00B86608"/>
    <w:rsid w:val="00B87413"/>
    <w:rsid w:val="00B87847"/>
    <w:rsid w:val="00B90447"/>
    <w:rsid w:val="00B90477"/>
    <w:rsid w:val="00B90558"/>
    <w:rsid w:val="00B9109C"/>
    <w:rsid w:val="00B911A6"/>
    <w:rsid w:val="00B92AA5"/>
    <w:rsid w:val="00B93904"/>
    <w:rsid w:val="00B941BF"/>
    <w:rsid w:val="00B9499E"/>
    <w:rsid w:val="00B955FE"/>
    <w:rsid w:val="00B958BE"/>
    <w:rsid w:val="00B959E6"/>
    <w:rsid w:val="00B961F2"/>
    <w:rsid w:val="00B9648E"/>
    <w:rsid w:val="00B96744"/>
    <w:rsid w:val="00B977B4"/>
    <w:rsid w:val="00BA0846"/>
    <w:rsid w:val="00BA0B9F"/>
    <w:rsid w:val="00BA0F68"/>
    <w:rsid w:val="00BA1DDB"/>
    <w:rsid w:val="00BA2193"/>
    <w:rsid w:val="00BA21E7"/>
    <w:rsid w:val="00BA22C0"/>
    <w:rsid w:val="00BA2EFA"/>
    <w:rsid w:val="00BA305B"/>
    <w:rsid w:val="00BA3287"/>
    <w:rsid w:val="00BA4AEF"/>
    <w:rsid w:val="00BA5732"/>
    <w:rsid w:val="00BA5CAA"/>
    <w:rsid w:val="00BA6106"/>
    <w:rsid w:val="00BA6419"/>
    <w:rsid w:val="00BA6550"/>
    <w:rsid w:val="00BA6AAA"/>
    <w:rsid w:val="00BB02F6"/>
    <w:rsid w:val="00BB0766"/>
    <w:rsid w:val="00BB21CA"/>
    <w:rsid w:val="00BB3642"/>
    <w:rsid w:val="00BB38A4"/>
    <w:rsid w:val="00BB4A3B"/>
    <w:rsid w:val="00BB4E17"/>
    <w:rsid w:val="00BB59F6"/>
    <w:rsid w:val="00BB5C2F"/>
    <w:rsid w:val="00BB5EF0"/>
    <w:rsid w:val="00BB60A4"/>
    <w:rsid w:val="00BB659B"/>
    <w:rsid w:val="00BB66AB"/>
    <w:rsid w:val="00BB758D"/>
    <w:rsid w:val="00BB7D27"/>
    <w:rsid w:val="00BC04CF"/>
    <w:rsid w:val="00BC0AD6"/>
    <w:rsid w:val="00BC0CC9"/>
    <w:rsid w:val="00BC122E"/>
    <w:rsid w:val="00BC16F4"/>
    <w:rsid w:val="00BC2590"/>
    <w:rsid w:val="00BC2CB9"/>
    <w:rsid w:val="00BC2F14"/>
    <w:rsid w:val="00BC3584"/>
    <w:rsid w:val="00BC43CA"/>
    <w:rsid w:val="00BC4AAF"/>
    <w:rsid w:val="00BC5031"/>
    <w:rsid w:val="00BC510D"/>
    <w:rsid w:val="00BC5838"/>
    <w:rsid w:val="00BC61B9"/>
    <w:rsid w:val="00BC6DC2"/>
    <w:rsid w:val="00BC704E"/>
    <w:rsid w:val="00BC7190"/>
    <w:rsid w:val="00BC7756"/>
    <w:rsid w:val="00BC7B8E"/>
    <w:rsid w:val="00BD000D"/>
    <w:rsid w:val="00BD0E98"/>
    <w:rsid w:val="00BD13E9"/>
    <w:rsid w:val="00BD1848"/>
    <w:rsid w:val="00BD3911"/>
    <w:rsid w:val="00BD3C8A"/>
    <w:rsid w:val="00BD3CBD"/>
    <w:rsid w:val="00BD4269"/>
    <w:rsid w:val="00BD588A"/>
    <w:rsid w:val="00BD6001"/>
    <w:rsid w:val="00BD6B10"/>
    <w:rsid w:val="00BD7314"/>
    <w:rsid w:val="00BD7670"/>
    <w:rsid w:val="00BD7C6F"/>
    <w:rsid w:val="00BD7E59"/>
    <w:rsid w:val="00BE0A31"/>
    <w:rsid w:val="00BE2975"/>
    <w:rsid w:val="00BE330A"/>
    <w:rsid w:val="00BE3C0D"/>
    <w:rsid w:val="00BE3D84"/>
    <w:rsid w:val="00BE40A9"/>
    <w:rsid w:val="00BE477B"/>
    <w:rsid w:val="00BE4EC2"/>
    <w:rsid w:val="00BE4ED6"/>
    <w:rsid w:val="00BE54F3"/>
    <w:rsid w:val="00BE5F67"/>
    <w:rsid w:val="00BE5F9E"/>
    <w:rsid w:val="00BE612C"/>
    <w:rsid w:val="00BE6325"/>
    <w:rsid w:val="00BE6617"/>
    <w:rsid w:val="00BE70F4"/>
    <w:rsid w:val="00BE7920"/>
    <w:rsid w:val="00BE796C"/>
    <w:rsid w:val="00BE7D17"/>
    <w:rsid w:val="00BF0ADA"/>
    <w:rsid w:val="00BF16B8"/>
    <w:rsid w:val="00BF1E46"/>
    <w:rsid w:val="00BF2101"/>
    <w:rsid w:val="00BF298A"/>
    <w:rsid w:val="00BF2CD1"/>
    <w:rsid w:val="00BF3043"/>
    <w:rsid w:val="00BF473B"/>
    <w:rsid w:val="00BF49B6"/>
    <w:rsid w:val="00BF4B6A"/>
    <w:rsid w:val="00BF4ED2"/>
    <w:rsid w:val="00BF5135"/>
    <w:rsid w:val="00BF57FA"/>
    <w:rsid w:val="00BF5EE9"/>
    <w:rsid w:val="00BF6515"/>
    <w:rsid w:val="00BF663B"/>
    <w:rsid w:val="00BF6FB7"/>
    <w:rsid w:val="00C00312"/>
    <w:rsid w:val="00C00610"/>
    <w:rsid w:val="00C009F5"/>
    <w:rsid w:val="00C01129"/>
    <w:rsid w:val="00C011A3"/>
    <w:rsid w:val="00C018E0"/>
    <w:rsid w:val="00C02239"/>
    <w:rsid w:val="00C022E1"/>
    <w:rsid w:val="00C02346"/>
    <w:rsid w:val="00C02548"/>
    <w:rsid w:val="00C0398D"/>
    <w:rsid w:val="00C046BE"/>
    <w:rsid w:val="00C04DDA"/>
    <w:rsid w:val="00C04DF9"/>
    <w:rsid w:val="00C057DC"/>
    <w:rsid w:val="00C05C3D"/>
    <w:rsid w:val="00C06076"/>
    <w:rsid w:val="00C06CE9"/>
    <w:rsid w:val="00C071AC"/>
    <w:rsid w:val="00C07210"/>
    <w:rsid w:val="00C07C18"/>
    <w:rsid w:val="00C109A2"/>
    <w:rsid w:val="00C118C7"/>
    <w:rsid w:val="00C11D69"/>
    <w:rsid w:val="00C11DF3"/>
    <w:rsid w:val="00C11E4C"/>
    <w:rsid w:val="00C123FA"/>
    <w:rsid w:val="00C12BC6"/>
    <w:rsid w:val="00C134E7"/>
    <w:rsid w:val="00C140E5"/>
    <w:rsid w:val="00C14954"/>
    <w:rsid w:val="00C149F4"/>
    <w:rsid w:val="00C14CC0"/>
    <w:rsid w:val="00C15944"/>
    <w:rsid w:val="00C16991"/>
    <w:rsid w:val="00C16CE6"/>
    <w:rsid w:val="00C179B0"/>
    <w:rsid w:val="00C20245"/>
    <w:rsid w:val="00C20CA6"/>
    <w:rsid w:val="00C20EF8"/>
    <w:rsid w:val="00C21810"/>
    <w:rsid w:val="00C21DF3"/>
    <w:rsid w:val="00C226F9"/>
    <w:rsid w:val="00C228BB"/>
    <w:rsid w:val="00C229C8"/>
    <w:rsid w:val="00C2312E"/>
    <w:rsid w:val="00C23398"/>
    <w:rsid w:val="00C237F2"/>
    <w:rsid w:val="00C23B23"/>
    <w:rsid w:val="00C241B5"/>
    <w:rsid w:val="00C2428B"/>
    <w:rsid w:val="00C25DC2"/>
    <w:rsid w:val="00C25FC1"/>
    <w:rsid w:val="00C26C22"/>
    <w:rsid w:val="00C26E9B"/>
    <w:rsid w:val="00C26EED"/>
    <w:rsid w:val="00C27446"/>
    <w:rsid w:val="00C27B03"/>
    <w:rsid w:val="00C27DEC"/>
    <w:rsid w:val="00C300C5"/>
    <w:rsid w:val="00C3089B"/>
    <w:rsid w:val="00C33CF3"/>
    <w:rsid w:val="00C34139"/>
    <w:rsid w:val="00C34B40"/>
    <w:rsid w:val="00C35022"/>
    <w:rsid w:val="00C35034"/>
    <w:rsid w:val="00C35836"/>
    <w:rsid w:val="00C35B9A"/>
    <w:rsid w:val="00C37290"/>
    <w:rsid w:val="00C37417"/>
    <w:rsid w:val="00C413FE"/>
    <w:rsid w:val="00C4155B"/>
    <w:rsid w:val="00C41726"/>
    <w:rsid w:val="00C418C7"/>
    <w:rsid w:val="00C41CD3"/>
    <w:rsid w:val="00C42A96"/>
    <w:rsid w:val="00C42FAC"/>
    <w:rsid w:val="00C43438"/>
    <w:rsid w:val="00C43B04"/>
    <w:rsid w:val="00C44140"/>
    <w:rsid w:val="00C44264"/>
    <w:rsid w:val="00C45F5E"/>
    <w:rsid w:val="00C46251"/>
    <w:rsid w:val="00C46AC1"/>
    <w:rsid w:val="00C4727B"/>
    <w:rsid w:val="00C4790F"/>
    <w:rsid w:val="00C47FC0"/>
    <w:rsid w:val="00C47FCB"/>
    <w:rsid w:val="00C5189F"/>
    <w:rsid w:val="00C51DC2"/>
    <w:rsid w:val="00C51E3F"/>
    <w:rsid w:val="00C5225F"/>
    <w:rsid w:val="00C528CC"/>
    <w:rsid w:val="00C52C31"/>
    <w:rsid w:val="00C53ABD"/>
    <w:rsid w:val="00C53AD3"/>
    <w:rsid w:val="00C53C94"/>
    <w:rsid w:val="00C53DA0"/>
    <w:rsid w:val="00C545D0"/>
    <w:rsid w:val="00C552AA"/>
    <w:rsid w:val="00C555C8"/>
    <w:rsid w:val="00C55F23"/>
    <w:rsid w:val="00C56778"/>
    <w:rsid w:val="00C56B34"/>
    <w:rsid w:val="00C57680"/>
    <w:rsid w:val="00C57741"/>
    <w:rsid w:val="00C604F8"/>
    <w:rsid w:val="00C6074F"/>
    <w:rsid w:val="00C60867"/>
    <w:rsid w:val="00C6226D"/>
    <w:rsid w:val="00C62568"/>
    <w:rsid w:val="00C62C57"/>
    <w:rsid w:val="00C630C5"/>
    <w:rsid w:val="00C63720"/>
    <w:rsid w:val="00C64143"/>
    <w:rsid w:val="00C6434D"/>
    <w:rsid w:val="00C644EE"/>
    <w:rsid w:val="00C652E5"/>
    <w:rsid w:val="00C669AD"/>
    <w:rsid w:val="00C67446"/>
    <w:rsid w:val="00C679AF"/>
    <w:rsid w:val="00C70446"/>
    <w:rsid w:val="00C70962"/>
    <w:rsid w:val="00C70C40"/>
    <w:rsid w:val="00C71674"/>
    <w:rsid w:val="00C723C4"/>
    <w:rsid w:val="00C7279C"/>
    <w:rsid w:val="00C73164"/>
    <w:rsid w:val="00C732BA"/>
    <w:rsid w:val="00C748E1"/>
    <w:rsid w:val="00C753F9"/>
    <w:rsid w:val="00C75D4C"/>
    <w:rsid w:val="00C76315"/>
    <w:rsid w:val="00C7697F"/>
    <w:rsid w:val="00C779E3"/>
    <w:rsid w:val="00C8051F"/>
    <w:rsid w:val="00C808DC"/>
    <w:rsid w:val="00C80AA0"/>
    <w:rsid w:val="00C8136C"/>
    <w:rsid w:val="00C817AD"/>
    <w:rsid w:val="00C82FAC"/>
    <w:rsid w:val="00C82FFA"/>
    <w:rsid w:val="00C839CB"/>
    <w:rsid w:val="00C8405B"/>
    <w:rsid w:val="00C84637"/>
    <w:rsid w:val="00C84A1B"/>
    <w:rsid w:val="00C85521"/>
    <w:rsid w:val="00C856C0"/>
    <w:rsid w:val="00C8595E"/>
    <w:rsid w:val="00C863EE"/>
    <w:rsid w:val="00C86BA9"/>
    <w:rsid w:val="00C87566"/>
    <w:rsid w:val="00C90A1D"/>
    <w:rsid w:val="00C9142D"/>
    <w:rsid w:val="00C92646"/>
    <w:rsid w:val="00C92790"/>
    <w:rsid w:val="00C9316A"/>
    <w:rsid w:val="00C93A55"/>
    <w:rsid w:val="00C93B5E"/>
    <w:rsid w:val="00C94017"/>
    <w:rsid w:val="00C94F02"/>
    <w:rsid w:val="00C95034"/>
    <w:rsid w:val="00C95D8D"/>
    <w:rsid w:val="00C960A2"/>
    <w:rsid w:val="00C962CF"/>
    <w:rsid w:val="00C96E9B"/>
    <w:rsid w:val="00C97745"/>
    <w:rsid w:val="00C97C7F"/>
    <w:rsid w:val="00CA006E"/>
    <w:rsid w:val="00CA1391"/>
    <w:rsid w:val="00CA1CC5"/>
    <w:rsid w:val="00CA213A"/>
    <w:rsid w:val="00CA2283"/>
    <w:rsid w:val="00CA22E5"/>
    <w:rsid w:val="00CA2422"/>
    <w:rsid w:val="00CA276C"/>
    <w:rsid w:val="00CA2AEF"/>
    <w:rsid w:val="00CA307D"/>
    <w:rsid w:val="00CA325F"/>
    <w:rsid w:val="00CA33B8"/>
    <w:rsid w:val="00CA509C"/>
    <w:rsid w:val="00CA6AEF"/>
    <w:rsid w:val="00CA6C2A"/>
    <w:rsid w:val="00CA6CBC"/>
    <w:rsid w:val="00CA7D0F"/>
    <w:rsid w:val="00CB0189"/>
    <w:rsid w:val="00CB0281"/>
    <w:rsid w:val="00CB0577"/>
    <w:rsid w:val="00CB1582"/>
    <w:rsid w:val="00CB1B97"/>
    <w:rsid w:val="00CB1C66"/>
    <w:rsid w:val="00CB22B7"/>
    <w:rsid w:val="00CB298B"/>
    <w:rsid w:val="00CB3161"/>
    <w:rsid w:val="00CB31DA"/>
    <w:rsid w:val="00CB5032"/>
    <w:rsid w:val="00CB54FD"/>
    <w:rsid w:val="00CB55FD"/>
    <w:rsid w:val="00CB643E"/>
    <w:rsid w:val="00CB7DF6"/>
    <w:rsid w:val="00CC0045"/>
    <w:rsid w:val="00CC0062"/>
    <w:rsid w:val="00CC0CC9"/>
    <w:rsid w:val="00CC2024"/>
    <w:rsid w:val="00CC303F"/>
    <w:rsid w:val="00CC3975"/>
    <w:rsid w:val="00CC3C96"/>
    <w:rsid w:val="00CC45DD"/>
    <w:rsid w:val="00CC4646"/>
    <w:rsid w:val="00CC4864"/>
    <w:rsid w:val="00CC5713"/>
    <w:rsid w:val="00CC6864"/>
    <w:rsid w:val="00CC724E"/>
    <w:rsid w:val="00CC74B0"/>
    <w:rsid w:val="00CD077C"/>
    <w:rsid w:val="00CD1011"/>
    <w:rsid w:val="00CD24B7"/>
    <w:rsid w:val="00CD297A"/>
    <w:rsid w:val="00CD331B"/>
    <w:rsid w:val="00CD342A"/>
    <w:rsid w:val="00CD3940"/>
    <w:rsid w:val="00CD3941"/>
    <w:rsid w:val="00CD3DD9"/>
    <w:rsid w:val="00CD3EB2"/>
    <w:rsid w:val="00CD4A18"/>
    <w:rsid w:val="00CD53C4"/>
    <w:rsid w:val="00CD5AB7"/>
    <w:rsid w:val="00CD62EB"/>
    <w:rsid w:val="00CD6427"/>
    <w:rsid w:val="00CD6A51"/>
    <w:rsid w:val="00CD7BC4"/>
    <w:rsid w:val="00CE040D"/>
    <w:rsid w:val="00CE0F0F"/>
    <w:rsid w:val="00CE1401"/>
    <w:rsid w:val="00CE1F48"/>
    <w:rsid w:val="00CE22E3"/>
    <w:rsid w:val="00CE3300"/>
    <w:rsid w:val="00CE3FA6"/>
    <w:rsid w:val="00CE45F2"/>
    <w:rsid w:val="00CE4A21"/>
    <w:rsid w:val="00CE51EE"/>
    <w:rsid w:val="00CE5D5A"/>
    <w:rsid w:val="00CE6236"/>
    <w:rsid w:val="00CE684A"/>
    <w:rsid w:val="00CE6A0B"/>
    <w:rsid w:val="00CE7881"/>
    <w:rsid w:val="00CF0950"/>
    <w:rsid w:val="00CF16B8"/>
    <w:rsid w:val="00CF1A2D"/>
    <w:rsid w:val="00CF252E"/>
    <w:rsid w:val="00CF3B07"/>
    <w:rsid w:val="00CF44C4"/>
    <w:rsid w:val="00CF4A83"/>
    <w:rsid w:val="00CF4C13"/>
    <w:rsid w:val="00CF52E2"/>
    <w:rsid w:val="00CF58A6"/>
    <w:rsid w:val="00CF61D9"/>
    <w:rsid w:val="00CF62E0"/>
    <w:rsid w:val="00CF6384"/>
    <w:rsid w:val="00CF6576"/>
    <w:rsid w:val="00CF6902"/>
    <w:rsid w:val="00CF724A"/>
    <w:rsid w:val="00CF75B8"/>
    <w:rsid w:val="00CF79A2"/>
    <w:rsid w:val="00CF7B33"/>
    <w:rsid w:val="00D00B1F"/>
    <w:rsid w:val="00D0145D"/>
    <w:rsid w:val="00D02488"/>
    <w:rsid w:val="00D03714"/>
    <w:rsid w:val="00D03BFE"/>
    <w:rsid w:val="00D04C1E"/>
    <w:rsid w:val="00D04F43"/>
    <w:rsid w:val="00D051F8"/>
    <w:rsid w:val="00D057CF"/>
    <w:rsid w:val="00D05D3F"/>
    <w:rsid w:val="00D05E84"/>
    <w:rsid w:val="00D06B06"/>
    <w:rsid w:val="00D06E88"/>
    <w:rsid w:val="00D0750E"/>
    <w:rsid w:val="00D07994"/>
    <w:rsid w:val="00D07B4F"/>
    <w:rsid w:val="00D11452"/>
    <w:rsid w:val="00D11D62"/>
    <w:rsid w:val="00D11F90"/>
    <w:rsid w:val="00D121BE"/>
    <w:rsid w:val="00D131C6"/>
    <w:rsid w:val="00D133FD"/>
    <w:rsid w:val="00D13527"/>
    <w:rsid w:val="00D15380"/>
    <w:rsid w:val="00D155F4"/>
    <w:rsid w:val="00D15612"/>
    <w:rsid w:val="00D15D04"/>
    <w:rsid w:val="00D15E4E"/>
    <w:rsid w:val="00D16211"/>
    <w:rsid w:val="00D171B1"/>
    <w:rsid w:val="00D17601"/>
    <w:rsid w:val="00D176AF"/>
    <w:rsid w:val="00D20D6E"/>
    <w:rsid w:val="00D20FD9"/>
    <w:rsid w:val="00D21300"/>
    <w:rsid w:val="00D214BE"/>
    <w:rsid w:val="00D216FB"/>
    <w:rsid w:val="00D218BE"/>
    <w:rsid w:val="00D21AFF"/>
    <w:rsid w:val="00D21D2B"/>
    <w:rsid w:val="00D2230D"/>
    <w:rsid w:val="00D22D1D"/>
    <w:rsid w:val="00D22F7B"/>
    <w:rsid w:val="00D230DC"/>
    <w:rsid w:val="00D231E1"/>
    <w:rsid w:val="00D23551"/>
    <w:rsid w:val="00D23A20"/>
    <w:rsid w:val="00D25E81"/>
    <w:rsid w:val="00D26C9A"/>
    <w:rsid w:val="00D303E8"/>
    <w:rsid w:val="00D30D04"/>
    <w:rsid w:val="00D31243"/>
    <w:rsid w:val="00D31616"/>
    <w:rsid w:val="00D31B2F"/>
    <w:rsid w:val="00D31BA6"/>
    <w:rsid w:val="00D33212"/>
    <w:rsid w:val="00D335E1"/>
    <w:rsid w:val="00D3541E"/>
    <w:rsid w:val="00D3545E"/>
    <w:rsid w:val="00D355D8"/>
    <w:rsid w:val="00D357BC"/>
    <w:rsid w:val="00D35FEA"/>
    <w:rsid w:val="00D366E4"/>
    <w:rsid w:val="00D36E4E"/>
    <w:rsid w:val="00D40530"/>
    <w:rsid w:val="00D4074E"/>
    <w:rsid w:val="00D4127E"/>
    <w:rsid w:val="00D423AC"/>
    <w:rsid w:val="00D43CF6"/>
    <w:rsid w:val="00D440D4"/>
    <w:rsid w:val="00D443F0"/>
    <w:rsid w:val="00D44765"/>
    <w:rsid w:val="00D447CC"/>
    <w:rsid w:val="00D44904"/>
    <w:rsid w:val="00D44B15"/>
    <w:rsid w:val="00D44DC6"/>
    <w:rsid w:val="00D44ED6"/>
    <w:rsid w:val="00D46141"/>
    <w:rsid w:val="00D476EA"/>
    <w:rsid w:val="00D47784"/>
    <w:rsid w:val="00D47F31"/>
    <w:rsid w:val="00D507E6"/>
    <w:rsid w:val="00D508D9"/>
    <w:rsid w:val="00D50BC4"/>
    <w:rsid w:val="00D50D2B"/>
    <w:rsid w:val="00D514E5"/>
    <w:rsid w:val="00D526D5"/>
    <w:rsid w:val="00D53589"/>
    <w:rsid w:val="00D539D5"/>
    <w:rsid w:val="00D53CF6"/>
    <w:rsid w:val="00D544D5"/>
    <w:rsid w:val="00D544EA"/>
    <w:rsid w:val="00D54650"/>
    <w:rsid w:val="00D54791"/>
    <w:rsid w:val="00D55AAF"/>
    <w:rsid w:val="00D5653D"/>
    <w:rsid w:val="00D572DD"/>
    <w:rsid w:val="00D57897"/>
    <w:rsid w:val="00D57ABD"/>
    <w:rsid w:val="00D602DE"/>
    <w:rsid w:val="00D6096A"/>
    <w:rsid w:val="00D60ABE"/>
    <w:rsid w:val="00D60CE5"/>
    <w:rsid w:val="00D61061"/>
    <w:rsid w:val="00D615CF"/>
    <w:rsid w:val="00D61811"/>
    <w:rsid w:val="00D62604"/>
    <w:rsid w:val="00D63195"/>
    <w:rsid w:val="00D634C5"/>
    <w:rsid w:val="00D63D15"/>
    <w:rsid w:val="00D63F9F"/>
    <w:rsid w:val="00D6429C"/>
    <w:rsid w:val="00D646D3"/>
    <w:rsid w:val="00D662F2"/>
    <w:rsid w:val="00D665F1"/>
    <w:rsid w:val="00D66AA2"/>
    <w:rsid w:val="00D6711E"/>
    <w:rsid w:val="00D7096C"/>
    <w:rsid w:val="00D7099D"/>
    <w:rsid w:val="00D71A3C"/>
    <w:rsid w:val="00D72044"/>
    <w:rsid w:val="00D72E46"/>
    <w:rsid w:val="00D73B08"/>
    <w:rsid w:val="00D74043"/>
    <w:rsid w:val="00D747EE"/>
    <w:rsid w:val="00D74D22"/>
    <w:rsid w:val="00D768C2"/>
    <w:rsid w:val="00D76A51"/>
    <w:rsid w:val="00D80127"/>
    <w:rsid w:val="00D804E2"/>
    <w:rsid w:val="00D805D1"/>
    <w:rsid w:val="00D80E8E"/>
    <w:rsid w:val="00D81CD1"/>
    <w:rsid w:val="00D81FB3"/>
    <w:rsid w:val="00D82307"/>
    <w:rsid w:val="00D82FD7"/>
    <w:rsid w:val="00D838BE"/>
    <w:rsid w:val="00D843C5"/>
    <w:rsid w:val="00D8451A"/>
    <w:rsid w:val="00D84FA6"/>
    <w:rsid w:val="00D8526E"/>
    <w:rsid w:val="00D85C5F"/>
    <w:rsid w:val="00D85ECC"/>
    <w:rsid w:val="00D864C7"/>
    <w:rsid w:val="00D86EB7"/>
    <w:rsid w:val="00D871BD"/>
    <w:rsid w:val="00D87D56"/>
    <w:rsid w:val="00D90BD2"/>
    <w:rsid w:val="00D90C60"/>
    <w:rsid w:val="00D911A5"/>
    <w:rsid w:val="00D91E9F"/>
    <w:rsid w:val="00D92296"/>
    <w:rsid w:val="00D922A2"/>
    <w:rsid w:val="00D92B5E"/>
    <w:rsid w:val="00D93388"/>
    <w:rsid w:val="00D93B85"/>
    <w:rsid w:val="00D93CFF"/>
    <w:rsid w:val="00D94838"/>
    <w:rsid w:val="00D94859"/>
    <w:rsid w:val="00D94FB4"/>
    <w:rsid w:val="00D95457"/>
    <w:rsid w:val="00D95489"/>
    <w:rsid w:val="00D95A97"/>
    <w:rsid w:val="00D95D57"/>
    <w:rsid w:val="00D95DED"/>
    <w:rsid w:val="00D95FC1"/>
    <w:rsid w:val="00D96626"/>
    <w:rsid w:val="00D977A4"/>
    <w:rsid w:val="00D97A7B"/>
    <w:rsid w:val="00D97D47"/>
    <w:rsid w:val="00DA0339"/>
    <w:rsid w:val="00DA076D"/>
    <w:rsid w:val="00DA088D"/>
    <w:rsid w:val="00DA0DF2"/>
    <w:rsid w:val="00DA117F"/>
    <w:rsid w:val="00DA1183"/>
    <w:rsid w:val="00DA1259"/>
    <w:rsid w:val="00DA130A"/>
    <w:rsid w:val="00DA179C"/>
    <w:rsid w:val="00DA1AAD"/>
    <w:rsid w:val="00DA1E08"/>
    <w:rsid w:val="00DA1E99"/>
    <w:rsid w:val="00DA1F90"/>
    <w:rsid w:val="00DA26D6"/>
    <w:rsid w:val="00DA340C"/>
    <w:rsid w:val="00DA3665"/>
    <w:rsid w:val="00DA4A52"/>
    <w:rsid w:val="00DA4FBC"/>
    <w:rsid w:val="00DA532F"/>
    <w:rsid w:val="00DA5701"/>
    <w:rsid w:val="00DA65C9"/>
    <w:rsid w:val="00DA7457"/>
    <w:rsid w:val="00DA785E"/>
    <w:rsid w:val="00DB058A"/>
    <w:rsid w:val="00DB1083"/>
    <w:rsid w:val="00DB2995"/>
    <w:rsid w:val="00DB2ED0"/>
    <w:rsid w:val="00DB36BE"/>
    <w:rsid w:val="00DB38F0"/>
    <w:rsid w:val="00DB3A04"/>
    <w:rsid w:val="00DB3EE8"/>
    <w:rsid w:val="00DB4701"/>
    <w:rsid w:val="00DB48E4"/>
    <w:rsid w:val="00DB4E76"/>
    <w:rsid w:val="00DB510C"/>
    <w:rsid w:val="00DB59C0"/>
    <w:rsid w:val="00DB60AF"/>
    <w:rsid w:val="00DB6161"/>
    <w:rsid w:val="00DB6CC6"/>
    <w:rsid w:val="00DB733C"/>
    <w:rsid w:val="00DB7415"/>
    <w:rsid w:val="00DC0146"/>
    <w:rsid w:val="00DC03EE"/>
    <w:rsid w:val="00DC33FC"/>
    <w:rsid w:val="00DC36B8"/>
    <w:rsid w:val="00DC4C5A"/>
    <w:rsid w:val="00DC4DC6"/>
    <w:rsid w:val="00DC4DFE"/>
    <w:rsid w:val="00DC5232"/>
    <w:rsid w:val="00DC53F2"/>
    <w:rsid w:val="00DC5818"/>
    <w:rsid w:val="00DC5F7C"/>
    <w:rsid w:val="00DC6516"/>
    <w:rsid w:val="00DC65E7"/>
    <w:rsid w:val="00DC6B01"/>
    <w:rsid w:val="00DC7067"/>
    <w:rsid w:val="00DC7797"/>
    <w:rsid w:val="00DC7E53"/>
    <w:rsid w:val="00DD03B0"/>
    <w:rsid w:val="00DD078A"/>
    <w:rsid w:val="00DD1254"/>
    <w:rsid w:val="00DD139C"/>
    <w:rsid w:val="00DD1737"/>
    <w:rsid w:val="00DD2C79"/>
    <w:rsid w:val="00DD2D6C"/>
    <w:rsid w:val="00DD30DF"/>
    <w:rsid w:val="00DD336C"/>
    <w:rsid w:val="00DD34E1"/>
    <w:rsid w:val="00DD3F57"/>
    <w:rsid w:val="00DD40F5"/>
    <w:rsid w:val="00DD4476"/>
    <w:rsid w:val="00DD447A"/>
    <w:rsid w:val="00DD45A1"/>
    <w:rsid w:val="00DD45E7"/>
    <w:rsid w:val="00DD594D"/>
    <w:rsid w:val="00DD6075"/>
    <w:rsid w:val="00DD60B2"/>
    <w:rsid w:val="00DD6AF7"/>
    <w:rsid w:val="00DD6BE6"/>
    <w:rsid w:val="00DD705A"/>
    <w:rsid w:val="00DD71F6"/>
    <w:rsid w:val="00DD7667"/>
    <w:rsid w:val="00DD777C"/>
    <w:rsid w:val="00DD7876"/>
    <w:rsid w:val="00DE011B"/>
    <w:rsid w:val="00DE07A4"/>
    <w:rsid w:val="00DE0D2F"/>
    <w:rsid w:val="00DE0D75"/>
    <w:rsid w:val="00DE167A"/>
    <w:rsid w:val="00DE17F3"/>
    <w:rsid w:val="00DE19EB"/>
    <w:rsid w:val="00DE1A43"/>
    <w:rsid w:val="00DE2108"/>
    <w:rsid w:val="00DE37B6"/>
    <w:rsid w:val="00DE43BB"/>
    <w:rsid w:val="00DE47A9"/>
    <w:rsid w:val="00DE4AC4"/>
    <w:rsid w:val="00DE5B0F"/>
    <w:rsid w:val="00DE5BBF"/>
    <w:rsid w:val="00DE5F0F"/>
    <w:rsid w:val="00DE6285"/>
    <w:rsid w:val="00DE6310"/>
    <w:rsid w:val="00DF03D5"/>
    <w:rsid w:val="00DF0DBF"/>
    <w:rsid w:val="00DF0FE3"/>
    <w:rsid w:val="00DF216E"/>
    <w:rsid w:val="00DF2CB1"/>
    <w:rsid w:val="00DF340D"/>
    <w:rsid w:val="00DF48E1"/>
    <w:rsid w:val="00DF499B"/>
    <w:rsid w:val="00DF532B"/>
    <w:rsid w:val="00DF5E51"/>
    <w:rsid w:val="00DF69F9"/>
    <w:rsid w:val="00DF6EAB"/>
    <w:rsid w:val="00DF769A"/>
    <w:rsid w:val="00DF76E9"/>
    <w:rsid w:val="00E00020"/>
    <w:rsid w:val="00E0061B"/>
    <w:rsid w:val="00E016A5"/>
    <w:rsid w:val="00E0170E"/>
    <w:rsid w:val="00E01B6F"/>
    <w:rsid w:val="00E02579"/>
    <w:rsid w:val="00E028D9"/>
    <w:rsid w:val="00E02B50"/>
    <w:rsid w:val="00E035DB"/>
    <w:rsid w:val="00E044CA"/>
    <w:rsid w:val="00E0461C"/>
    <w:rsid w:val="00E04924"/>
    <w:rsid w:val="00E04A81"/>
    <w:rsid w:val="00E04B3F"/>
    <w:rsid w:val="00E05002"/>
    <w:rsid w:val="00E050C6"/>
    <w:rsid w:val="00E060C1"/>
    <w:rsid w:val="00E063C6"/>
    <w:rsid w:val="00E06938"/>
    <w:rsid w:val="00E06B0D"/>
    <w:rsid w:val="00E06B1E"/>
    <w:rsid w:val="00E07787"/>
    <w:rsid w:val="00E079EE"/>
    <w:rsid w:val="00E10586"/>
    <w:rsid w:val="00E10993"/>
    <w:rsid w:val="00E10AAF"/>
    <w:rsid w:val="00E12435"/>
    <w:rsid w:val="00E12C27"/>
    <w:rsid w:val="00E147D5"/>
    <w:rsid w:val="00E1481E"/>
    <w:rsid w:val="00E14A2A"/>
    <w:rsid w:val="00E14A4C"/>
    <w:rsid w:val="00E14BEF"/>
    <w:rsid w:val="00E14C0E"/>
    <w:rsid w:val="00E15E3B"/>
    <w:rsid w:val="00E15E3E"/>
    <w:rsid w:val="00E16216"/>
    <w:rsid w:val="00E16642"/>
    <w:rsid w:val="00E1697A"/>
    <w:rsid w:val="00E174FF"/>
    <w:rsid w:val="00E1787C"/>
    <w:rsid w:val="00E17D17"/>
    <w:rsid w:val="00E17DEF"/>
    <w:rsid w:val="00E202EB"/>
    <w:rsid w:val="00E20CBB"/>
    <w:rsid w:val="00E2182D"/>
    <w:rsid w:val="00E2249E"/>
    <w:rsid w:val="00E22B76"/>
    <w:rsid w:val="00E22F0D"/>
    <w:rsid w:val="00E232B4"/>
    <w:rsid w:val="00E234F1"/>
    <w:rsid w:val="00E23634"/>
    <w:rsid w:val="00E241ED"/>
    <w:rsid w:val="00E24E3A"/>
    <w:rsid w:val="00E2532D"/>
    <w:rsid w:val="00E25AF8"/>
    <w:rsid w:val="00E26C55"/>
    <w:rsid w:val="00E26E80"/>
    <w:rsid w:val="00E26F6C"/>
    <w:rsid w:val="00E26F83"/>
    <w:rsid w:val="00E276EE"/>
    <w:rsid w:val="00E27A49"/>
    <w:rsid w:val="00E27FC4"/>
    <w:rsid w:val="00E30876"/>
    <w:rsid w:val="00E3176A"/>
    <w:rsid w:val="00E3197D"/>
    <w:rsid w:val="00E31BD0"/>
    <w:rsid w:val="00E31BF9"/>
    <w:rsid w:val="00E31C3B"/>
    <w:rsid w:val="00E324D2"/>
    <w:rsid w:val="00E32F0E"/>
    <w:rsid w:val="00E33182"/>
    <w:rsid w:val="00E33F78"/>
    <w:rsid w:val="00E342E3"/>
    <w:rsid w:val="00E34CA3"/>
    <w:rsid w:val="00E35C4A"/>
    <w:rsid w:val="00E365A0"/>
    <w:rsid w:val="00E36772"/>
    <w:rsid w:val="00E3794D"/>
    <w:rsid w:val="00E37A0F"/>
    <w:rsid w:val="00E37BAA"/>
    <w:rsid w:val="00E37C5A"/>
    <w:rsid w:val="00E37DA6"/>
    <w:rsid w:val="00E37ED4"/>
    <w:rsid w:val="00E37FE3"/>
    <w:rsid w:val="00E40EB7"/>
    <w:rsid w:val="00E41200"/>
    <w:rsid w:val="00E41611"/>
    <w:rsid w:val="00E4176F"/>
    <w:rsid w:val="00E420B0"/>
    <w:rsid w:val="00E42C87"/>
    <w:rsid w:val="00E4341A"/>
    <w:rsid w:val="00E43AAA"/>
    <w:rsid w:val="00E44859"/>
    <w:rsid w:val="00E44C62"/>
    <w:rsid w:val="00E44E0E"/>
    <w:rsid w:val="00E45D39"/>
    <w:rsid w:val="00E46AC7"/>
    <w:rsid w:val="00E47094"/>
    <w:rsid w:val="00E5034F"/>
    <w:rsid w:val="00E50AC4"/>
    <w:rsid w:val="00E52ABA"/>
    <w:rsid w:val="00E5342B"/>
    <w:rsid w:val="00E5387C"/>
    <w:rsid w:val="00E53E47"/>
    <w:rsid w:val="00E541F6"/>
    <w:rsid w:val="00E54394"/>
    <w:rsid w:val="00E54724"/>
    <w:rsid w:val="00E54C66"/>
    <w:rsid w:val="00E54EF2"/>
    <w:rsid w:val="00E54F41"/>
    <w:rsid w:val="00E559AD"/>
    <w:rsid w:val="00E56657"/>
    <w:rsid w:val="00E609C8"/>
    <w:rsid w:val="00E60DC5"/>
    <w:rsid w:val="00E61441"/>
    <w:rsid w:val="00E61541"/>
    <w:rsid w:val="00E6154F"/>
    <w:rsid w:val="00E61759"/>
    <w:rsid w:val="00E61C89"/>
    <w:rsid w:val="00E62131"/>
    <w:rsid w:val="00E621D5"/>
    <w:rsid w:val="00E621D8"/>
    <w:rsid w:val="00E627B7"/>
    <w:rsid w:val="00E63559"/>
    <w:rsid w:val="00E6418D"/>
    <w:rsid w:val="00E65279"/>
    <w:rsid w:val="00E65694"/>
    <w:rsid w:val="00E66F5D"/>
    <w:rsid w:val="00E67180"/>
    <w:rsid w:val="00E674A3"/>
    <w:rsid w:val="00E676E2"/>
    <w:rsid w:val="00E67EA9"/>
    <w:rsid w:val="00E71984"/>
    <w:rsid w:val="00E7202F"/>
    <w:rsid w:val="00E730A5"/>
    <w:rsid w:val="00E73ACF"/>
    <w:rsid w:val="00E748DA"/>
    <w:rsid w:val="00E74D86"/>
    <w:rsid w:val="00E74FA5"/>
    <w:rsid w:val="00E750D7"/>
    <w:rsid w:val="00E75265"/>
    <w:rsid w:val="00E756A8"/>
    <w:rsid w:val="00E75911"/>
    <w:rsid w:val="00E75EF1"/>
    <w:rsid w:val="00E76032"/>
    <w:rsid w:val="00E767AB"/>
    <w:rsid w:val="00E768F2"/>
    <w:rsid w:val="00E76B43"/>
    <w:rsid w:val="00E77166"/>
    <w:rsid w:val="00E77E9E"/>
    <w:rsid w:val="00E81DED"/>
    <w:rsid w:val="00E82316"/>
    <w:rsid w:val="00E825B3"/>
    <w:rsid w:val="00E836FF"/>
    <w:rsid w:val="00E83DD5"/>
    <w:rsid w:val="00E8473F"/>
    <w:rsid w:val="00E849DE"/>
    <w:rsid w:val="00E85948"/>
    <w:rsid w:val="00E86536"/>
    <w:rsid w:val="00E87872"/>
    <w:rsid w:val="00E87881"/>
    <w:rsid w:val="00E903E3"/>
    <w:rsid w:val="00E90D78"/>
    <w:rsid w:val="00E9167E"/>
    <w:rsid w:val="00E916D6"/>
    <w:rsid w:val="00E922A4"/>
    <w:rsid w:val="00E925CE"/>
    <w:rsid w:val="00E938D4"/>
    <w:rsid w:val="00E9396A"/>
    <w:rsid w:val="00E93F3F"/>
    <w:rsid w:val="00E9442D"/>
    <w:rsid w:val="00E94F71"/>
    <w:rsid w:val="00E94FD1"/>
    <w:rsid w:val="00E95F2E"/>
    <w:rsid w:val="00E96C32"/>
    <w:rsid w:val="00E96CBD"/>
    <w:rsid w:val="00E97883"/>
    <w:rsid w:val="00E97EC0"/>
    <w:rsid w:val="00E97ECB"/>
    <w:rsid w:val="00EA05D9"/>
    <w:rsid w:val="00EA05E9"/>
    <w:rsid w:val="00EA069A"/>
    <w:rsid w:val="00EA1104"/>
    <w:rsid w:val="00EA115A"/>
    <w:rsid w:val="00EA1BD5"/>
    <w:rsid w:val="00EA2282"/>
    <w:rsid w:val="00EA40B9"/>
    <w:rsid w:val="00EA46E4"/>
    <w:rsid w:val="00EA5257"/>
    <w:rsid w:val="00EA52D2"/>
    <w:rsid w:val="00EA54DF"/>
    <w:rsid w:val="00EA57E2"/>
    <w:rsid w:val="00EA59B6"/>
    <w:rsid w:val="00EA5DC4"/>
    <w:rsid w:val="00EA64E5"/>
    <w:rsid w:val="00EA6C1B"/>
    <w:rsid w:val="00EA7415"/>
    <w:rsid w:val="00EA7737"/>
    <w:rsid w:val="00EA789B"/>
    <w:rsid w:val="00EB014A"/>
    <w:rsid w:val="00EB0433"/>
    <w:rsid w:val="00EB0748"/>
    <w:rsid w:val="00EB0A0F"/>
    <w:rsid w:val="00EB0C1A"/>
    <w:rsid w:val="00EB1929"/>
    <w:rsid w:val="00EB1B8B"/>
    <w:rsid w:val="00EB1EC8"/>
    <w:rsid w:val="00EB3B76"/>
    <w:rsid w:val="00EB3C54"/>
    <w:rsid w:val="00EB4458"/>
    <w:rsid w:val="00EB45FA"/>
    <w:rsid w:val="00EB4951"/>
    <w:rsid w:val="00EB595B"/>
    <w:rsid w:val="00EB5C04"/>
    <w:rsid w:val="00EB5C50"/>
    <w:rsid w:val="00EB6992"/>
    <w:rsid w:val="00EB6D35"/>
    <w:rsid w:val="00EB7119"/>
    <w:rsid w:val="00EB7313"/>
    <w:rsid w:val="00EB74E4"/>
    <w:rsid w:val="00EC098E"/>
    <w:rsid w:val="00EC0AE9"/>
    <w:rsid w:val="00EC0BCB"/>
    <w:rsid w:val="00EC0E71"/>
    <w:rsid w:val="00EC1F21"/>
    <w:rsid w:val="00EC2FA3"/>
    <w:rsid w:val="00EC32C4"/>
    <w:rsid w:val="00EC4145"/>
    <w:rsid w:val="00EC5CB2"/>
    <w:rsid w:val="00EC5F13"/>
    <w:rsid w:val="00EC7FA3"/>
    <w:rsid w:val="00ED0018"/>
    <w:rsid w:val="00ED02D0"/>
    <w:rsid w:val="00ED0D95"/>
    <w:rsid w:val="00ED180D"/>
    <w:rsid w:val="00ED1E03"/>
    <w:rsid w:val="00ED1FD2"/>
    <w:rsid w:val="00ED2076"/>
    <w:rsid w:val="00ED5BE3"/>
    <w:rsid w:val="00ED5D9B"/>
    <w:rsid w:val="00ED5FAD"/>
    <w:rsid w:val="00ED613A"/>
    <w:rsid w:val="00ED65A9"/>
    <w:rsid w:val="00ED6CFA"/>
    <w:rsid w:val="00ED6D53"/>
    <w:rsid w:val="00ED6E43"/>
    <w:rsid w:val="00ED7752"/>
    <w:rsid w:val="00EE063C"/>
    <w:rsid w:val="00EE0A40"/>
    <w:rsid w:val="00EE0BCA"/>
    <w:rsid w:val="00EE15B4"/>
    <w:rsid w:val="00EE17DE"/>
    <w:rsid w:val="00EE1855"/>
    <w:rsid w:val="00EE2856"/>
    <w:rsid w:val="00EE2B68"/>
    <w:rsid w:val="00EE324F"/>
    <w:rsid w:val="00EE3280"/>
    <w:rsid w:val="00EE33DF"/>
    <w:rsid w:val="00EE3733"/>
    <w:rsid w:val="00EE395E"/>
    <w:rsid w:val="00EE44D3"/>
    <w:rsid w:val="00EE6D70"/>
    <w:rsid w:val="00EE71F4"/>
    <w:rsid w:val="00EF0C8D"/>
    <w:rsid w:val="00EF0EEB"/>
    <w:rsid w:val="00EF1386"/>
    <w:rsid w:val="00EF1E05"/>
    <w:rsid w:val="00EF2491"/>
    <w:rsid w:val="00EF24D5"/>
    <w:rsid w:val="00EF24F4"/>
    <w:rsid w:val="00EF256B"/>
    <w:rsid w:val="00EF28A7"/>
    <w:rsid w:val="00EF392B"/>
    <w:rsid w:val="00EF3994"/>
    <w:rsid w:val="00EF3A39"/>
    <w:rsid w:val="00EF3A78"/>
    <w:rsid w:val="00EF3EF7"/>
    <w:rsid w:val="00EF43D0"/>
    <w:rsid w:val="00EF4540"/>
    <w:rsid w:val="00EF4552"/>
    <w:rsid w:val="00EF5277"/>
    <w:rsid w:val="00EF5CAD"/>
    <w:rsid w:val="00EF5F7C"/>
    <w:rsid w:val="00EF611F"/>
    <w:rsid w:val="00EF6EFA"/>
    <w:rsid w:val="00EF716B"/>
    <w:rsid w:val="00EF76E1"/>
    <w:rsid w:val="00EF7F33"/>
    <w:rsid w:val="00F00AF0"/>
    <w:rsid w:val="00F014DC"/>
    <w:rsid w:val="00F020F5"/>
    <w:rsid w:val="00F02753"/>
    <w:rsid w:val="00F029AF"/>
    <w:rsid w:val="00F04EFC"/>
    <w:rsid w:val="00F053F0"/>
    <w:rsid w:val="00F06450"/>
    <w:rsid w:val="00F0714C"/>
    <w:rsid w:val="00F07CE4"/>
    <w:rsid w:val="00F1020C"/>
    <w:rsid w:val="00F1030E"/>
    <w:rsid w:val="00F10801"/>
    <w:rsid w:val="00F10925"/>
    <w:rsid w:val="00F10E3E"/>
    <w:rsid w:val="00F10F20"/>
    <w:rsid w:val="00F115AB"/>
    <w:rsid w:val="00F12C6E"/>
    <w:rsid w:val="00F12F6C"/>
    <w:rsid w:val="00F1348A"/>
    <w:rsid w:val="00F13DAE"/>
    <w:rsid w:val="00F140C9"/>
    <w:rsid w:val="00F157D8"/>
    <w:rsid w:val="00F168A9"/>
    <w:rsid w:val="00F17276"/>
    <w:rsid w:val="00F17487"/>
    <w:rsid w:val="00F1793A"/>
    <w:rsid w:val="00F201AD"/>
    <w:rsid w:val="00F20691"/>
    <w:rsid w:val="00F207FD"/>
    <w:rsid w:val="00F209EE"/>
    <w:rsid w:val="00F20C5F"/>
    <w:rsid w:val="00F213E6"/>
    <w:rsid w:val="00F21450"/>
    <w:rsid w:val="00F21481"/>
    <w:rsid w:val="00F218A6"/>
    <w:rsid w:val="00F21B21"/>
    <w:rsid w:val="00F21F39"/>
    <w:rsid w:val="00F220A8"/>
    <w:rsid w:val="00F222BB"/>
    <w:rsid w:val="00F22B28"/>
    <w:rsid w:val="00F240C2"/>
    <w:rsid w:val="00F24519"/>
    <w:rsid w:val="00F2491A"/>
    <w:rsid w:val="00F24EF6"/>
    <w:rsid w:val="00F2514F"/>
    <w:rsid w:val="00F254E4"/>
    <w:rsid w:val="00F269BC"/>
    <w:rsid w:val="00F26F5D"/>
    <w:rsid w:val="00F27657"/>
    <w:rsid w:val="00F302CA"/>
    <w:rsid w:val="00F311F2"/>
    <w:rsid w:val="00F31CEE"/>
    <w:rsid w:val="00F32345"/>
    <w:rsid w:val="00F3350B"/>
    <w:rsid w:val="00F33BE4"/>
    <w:rsid w:val="00F34C92"/>
    <w:rsid w:val="00F35282"/>
    <w:rsid w:val="00F35D19"/>
    <w:rsid w:val="00F35E1B"/>
    <w:rsid w:val="00F36B0F"/>
    <w:rsid w:val="00F36BAC"/>
    <w:rsid w:val="00F377AE"/>
    <w:rsid w:val="00F379D5"/>
    <w:rsid w:val="00F379F0"/>
    <w:rsid w:val="00F4066A"/>
    <w:rsid w:val="00F41269"/>
    <w:rsid w:val="00F41319"/>
    <w:rsid w:val="00F41E82"/>
    <w:rsid w:val="00F41FA9"/>
    <w:rsid w:val="00F42870"/>
    <w:rsid w:val="00F43246"/>
    <w:rsid w:val="00F43493"/>
    <w:rsid w:val="00F43FFC"/>
    <w:rsid w:val="00F44118"/>
    <w:rsid w:val="00F44747"/>
    <w:rsid w:val="00F44B13"/>
    <w:rsid w:val="00F45AA0"/>
    <w:rsid w:val="00F45BE7"/>
    <w:rsid w:val="00F45BF8"/>
    <w:rsid w:val="00F463D7"/>
    <w:rsid w:val="00F4659F"/>
    <w:rsid w:val="00F50163"/>
    <w:rsid w:val="00F510E2"/>
    <w:rsid w:val="00F515F1"/>
    <w:rsid w:val="00F5273A"/>
    <w:rsid w:val="00F52D6B"/>
    <w:rsid w:val="00F52E18"/>
    <w:rsid w:val="00F546FB"/>
    <w:rsid w:val="00F54CEF"/>
    <w:rsid w:val="00F5512E"/>
    <w:rsid w:val="00F55335"/>
    <w:rsid w:val="00F5550D"/>
    <w:rsid w:val="00F556DD"/>
    <w:rsid w:val="00F55CF7"/>
    <w:rsid w:val="00F57907"/>
    <w:rsid w:val="00F57D1C"/>
    <w:rsid w:val="00F6086A"/>
    <w:rsid w:val="00F60CB9"/>
    <w:rsid w:val="00F6169B"/>
    <w:rsid w:val="00F62824"/>
    <w:rsid w:val="00F62D7C"/>
    <w:rsid w:val="00F62E5D"/>
    <w:rsid w:val="00F62FBB"/>
    <w:rsid w:val="00F634C8"/>
    <w:rsid w:val="00F65BF8"/>
    <w:rsid w:val="00F661B6"/>
    <w:rsid w:val="00F67155"/>
    <w:rsid w:val="00F675CE"/>
    <w:rsid w:val="00F7058F"/>
    <w:rsid w:val="00F70D21"/>
    <w:rsid w:val="00F70FDA"/>
    <w:rsid w:val="00F70FE1"/>
    <w:rsid w:val="00F70FEF"/>
    <w:rsid w:val="00F71D62"/>
    <w:rsid w:val="00F72D15"/>
    <w:rsid w:val="00F72D6D"/>
    <w:rsid w:val="00F73F06"/>
    <w:rsid w:val="00F74F3A"/>
    <w:rsid w:val="00F7553A"/>
    <w:rsid w:val="00F757EA"/>
    <w:rsid w:val="00F75AEE"/>
    <w:rsid w:val="00F75C02"/>
    <w:rsid w:val="00F76408"/>
    <w:rsid w:val="00F765AD"/>
    <w:rsid w:val="00F76901"/>
    <w:rsid w:val="00F77ECB"/>
    <w:rsid w:val="00F77EEF"/>
    <w:rsid w:val="00F8083C"/>
    <w:rsid w:val="00F812A9"/>
    <w:rsid w:val="00F8170A"/>
    <w:rsid w:val="00F81BF8"/>
    <w:rsid w:val="00F81E47"/>
    <w:rsid w:val="00F82210"/>
    <w:rsid w:val="00F824EF"/>
    <w:rsid w:val="00F83241"/>
    <w:rsid w:val="00F83AD1"/>
    <w:rsid w:val="00F84408"/>
    <w:rsid w:val="00F84736"/>
    <w:rsid w:val="00F849BD"/>
    <w:rsid w:val="00F84A02"/>
    <w:rsid w:val="00F84CEC"/>
    <w:rsid w:val="00F86474"/>
    <w:rsid w:val="00F868B4"/>
    <w:rsid w:val="00F8711B"/>
    <w:rsid w:val="00F8730A"/>
    <w:rsid w:val="00F87F30"/>
    <w:rsid w:val="00F9016F"/>
    <w:rsid w:val="00F90601"/>
    <w:rsid w:val="00F90E12"/>
    <w:rsid w:val="00F91B16"/>
    <w:rsid w:val="00F92067"/>
    <w:rsid w:val="00F93703"/>
    <w:rsid w:val="00F939E3"/>
    <w:rsid w:val="00F93E4A"/>
    <w:rsid w:val="00F944D4"/>
    <w:rsid w:val="00F96645"/>
    <w:rsid w:val="00F96A35"/>
    <w:rsid w:val="00F96BF5"/>
    <w:rsid w:val="00F97544"/>
    <w:rsid w:val="00F97ECF"/>
    <w:rsid w:val="00F97FCA"/>
    <w:rsid w:val="00FA0192"/>
    <w:rsid w:val="00FA07E6"/>
    <w:rsid w:val="00FA0BAF"/>
    <w:rsid w:val="00FA0ECD"/>
    <w:rsid w:val="00FA164A"/>
    <w:rsid w:val="00FA1BF9"/>
    <w:rsid w:val="00FA32BC"/>
    <w:rsid w:val="00FA3A0A"/>
    <w:rsid w:val="00FA66CD"/>
    <w:rsid w:val="00FA6BAD"/>
    <w:rsid w:val="00FA74CF"/>
    <w:rsid w:val="00FA78FD"/>
    <w:rsid w:val="00FB11BE"/>
    <w:rsid w:val="00FB1357"/>
    <w:rsid w:val="00FB1799"/>
    <w:rsid w:val="00FB1B56"/>
    <w:rsid w:val="00FB27F1"/>
    <w:rsid w:val="00FB31C8"/>
    <w:rsid w:val="00FB3398"/>
    <w:rsid w:val="00FB3A52"/>
    <w:rsid w:val="00FB3DE5"/>
    <w:rsid w:val="00FB44F0"/>
    <w:rsid w:val="00FB4AD4"/>
    <w:rsid w:val="00FB4C6F"/>
    <w:rsid w:val="00FB4D6B"/>
    <w:rsid w:val="00FB5351"/>
    <w:rsid w:val="00FB56A7"/>
    <w:rsid w:val="00FB7178"/>
    <w:rsid w:val="00FB7AB6"/>
    <w:rsid w:val="00FC045D"/>
    <w:rsid w:val="00FC0853"/>
    <w:rsid w:val="00FC0C8B"/>
    <w:rsid w:val="00FC2518"/>
    <w:rsid w:val="00FC277E"/>
    <w:rsid w:val="00FC3743"/>
    <w:rsid w:val="00FC461A"/>
    <w:rsid w:val="00FC4D60"/>
    <w:rsid w:val="00FC4E3C"/>
    <w:rsid w:val="00FC4F32"/>
    <w:rsid w:val="00FC53C6"/>
    <w:rsid w:val="00FC5E76"/>
    <w:rsid w:val="00FC5F06"/>
    <w:rsid w:val="00FC69CF"/>
    <w:rsid w:val="00FC7214"/>
    <w:rsid w:val="00FC7F26"/>
    <w:rsid w:val="00FD058F"/>
    <w:rsid w:val="00FD0912"/>
    <w:rsid w:val="00FD0B70"/>
    <w:rsid w:val="00FD11B8"/>
    <w:rsid w:val="00FD1440"/>
    <w:rsid w:val="00FD1489"/>
    <w:rsid w:val="00FD17AB"/>
    <w:rsid w:val="00FD17D7"/>
    <w:rsid w:val="00FD2BEE"/>
    <w:rsid w:val="00FD2DA9"/>
    <w:rsid w:val="00FD35FA"/>
    <w:rsid w:val="00FD3674"/>
    <w:rsid w:val="00FD39E5"/>
    <w:rsid w:val="00FD3B82"/>
    <w:rsid w:val="00FD41FF"/>
    <w:rsid w:val="00FD424B"/>
    <w:rsid w:val="00FD523B"/>
    <w:rsid w:val="00FD59F1"/>
    <w:rsid w:val="00FD6FE2"/>
    <w:rsid w:val="00FD74CB"/>
    <w:rsid w:val="00FD7543"/>
    <w:rsid w:val="00FD79C0"/>
    <w:rsid w:val="00FD7BF5"/>
    <w:rsid w:val="00FE185C"/>
    <w:rsid w:val="00FE3BC7"/>
    <w:rsid w:val="00FE3C5F"/>
    <w:rsid w:val="00FE3D3C"/>
    <w:rsid w:val="00FE401B"/>
    <w:rsid w:val="00FE429F"/>
    <w:rsid w:val="00FE4705"/>
    <w:rsid w:val="00FE471F"/>
    <w:rsid w:val="00FE557C"/>
    <w:rsid w:val="00FE579C"/>
    <w:rsid w:val="00FE5CE8"/>
    <w:rsid w:val="00FE7432"/>
    <w:rsid w:val="00FE7B3D"/>
    <w:rsid w:val="00FE7DF6"/>
    <w:rsid w:val="00FF08A5"/>
    <w:rsid w:val="00FF19C7"/>
    <w:rsid w:val="00FF2CFD"/>
    <w:rsid w:val="00FF4316"/>
    <w:rsid w:val="00FF467F"/>
    <w:rsid w:val="00FF4C3A"/>
    <w:rsid w:val="00FF4E5B"/>
    <w:rsid w:val="00FF62F4"/>
    <w:rsid w:val="00FF6519"/>
    <w:rsid w:val="00FF654B"/>
    <w:rsid w:val="00FF6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009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47E1"/>
    <w:pPr>
      <w:tabs>
        <w:tab w:val="left" w:pos="567"/>
      </w:tabs>
      <w:spacing w:line="260" w:lineRule="exact"/>
    </w:pPr>
    <w:rPr>
      <w:rFonts w:eastAsia="Times New Roman"/>
      <w:noProof/>
      <w:sz w:val="22"/>
      <w:lang w:val="sl-SI" w:eastAsia="en-US"/>
    </w:rPr>
  </w:style>
  <w:style w:type="paragraph" w:styleId="Heading6">
    <w:name w:val="heading 6"/>
    <w:basedOn w:val="Normal"/>
    <w:next w:val="Text"/>
    <w:link w:val="Heading6Char"/>
    <w:qFormat/>
    <w:rsid w:val="00204350"/>
    <w:pPr>
      <w:keepNext/>
      <w:keepLines/>
      <w:tabs>
        <w:tab w:val="clear" w:pos="567"/>
      </w:tabs>
      <w:spacing w:before="240" w:after="60" w:line="240" w:lineRule="auto"/>
      <w:ind w:left="1701" w:hanging="1701"/>
      <w:outlineLvl w:val="5"/>
    </w:pPr>
    <w:rPr>
      <w:rFonts w:ascii="Arial" w:eastAsia="MS Gothic" w:hAnsi="Arial"/>
      <w:b/>
      <w:lang w:val="x-none" w:eastAsia="zh-CN"/>
    </w:rPr>
  </w:style>
  <w:style w:type="paragraph" w:styleId="Heading7">
    <w:name w:val="heading 7"/>
    <w:basedOn w:val="Normal"/>
    <w:next w:val="Text"/>
    <w:link w:val="Heading7Char"/>
    <w:qFormat/>
    <w:rsid w:val="00204350"/>
    <w:pPr>
      <w:keepNext/>
      <w:keepLines/>
      <w:tabs>
        <w:tab w:val="clear" w:pos="567"/>
      </w:tabs>
      <w:spacing w:before="240" w:after="60" w:line="240" w:lineRule="auto"/>
      <w:ind w:left="1701" w:hanging="1701"/>
      <w:outlineLvl w:val="6"/>
    </w:pPr>
    <w:rPr>
      <w:rFonts w:ascii="Arial" w:eastAsia="MS Gothic" w:hAnsi="Arial"/>
      <w:b/>
      <w:lang w:val="x-non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comment text,Annotationtext,Car17,Car17 Car,Char,Char Char Char,Comment Text Char Char,Comment Text Char Char1,Comment Text Char2 Char,Char Char1,- H19"/>
    <w:basedOn w:val="Normal"/>
    <w:link w:val="CommentTextChar"/>
    <w:uiPriority w:val="99"/>
    <w:qFormat/>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Comment Text Char Char Char Char,Comment Text Char1 Char1,comment text Char,Annotationtext Char,Car17 Char,Car17 Car Char,Char Char,Char Char Char Char,Comment Text Char Char Char1,Char Char1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Text">
    <w:name w:val="Text"/>
    <w:aliases w:val="Graphic,Graphic Char Char,Graphic Char Char Char Char Char,Graphic Char Char Char Char Char Char Char C,notic,Text_10394,non tochic,graphics"/>
    <w:basedOn w:val="Normal"/>
    <w:link w:val="TextChar"/>
    <w:qFormat/>
    <w:rsid w:val="00287E57"/>
    <w:pPr>
      <w:tabs>
        <w:tab w:val="clear" w:pos="567"/>
      </w:tabs>
      <w:spacing w:before="120" w:line="240" w:lineRule="auto"/>
      <w:jc w:val="both"/>
    </w:pPr>
    <w:rPr>
      <w:rFonts w:eastAsia="MS Mincho"/>
      <w:sz w:val="24"/>
      <w:lang w:val="x-none" w:eastAsia="ja-JP"/>
    </w:rPr>
  </w:style>
  <w:style w:type="character" w:customStyle="1" w:styleId="TextChar">
    <w:name w:val="Text Char"/>
    <w:aliases w:val="Graphic Char"/>
    <w:link w:val="Text"/>
    <w:rsid w:val="00287E57"/>
    <w:rPr>
      <w:rFonts w:eastAsia="MS Mincho"/>
      <w:sz w:val="24"/>
      <w:lang w:eastAsia="ja-JP"/>
    </w:rPr>
  </w:style>
  <w:style w:type="table" w:styleId="TableGrid">
    <w:name w:val="Table Grid"/>
    <w:basedOn w:val="TableNormal"/>
    <w:rsid w:val="00DC651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aliases w:val="10 pt  Bold,9 pt,10 pt,9pt,table text 10 pt + Arial,Bold,Normal + (Latin) Arial,(Complex) Arial,legendpt,Table pt,Normal + Courier New,Courier New,Not Bold,Text + Courier New,legendt,9 pt Char Char,Table + (Latin) Courier New,Before:  0 pt,Auto,9"/>
    <w:basedOn w:val="Normal"/>
    <w:link w:val="TableChar"/>
    <w:qFormat/>
    <w:rsid w:val="00E17DEF"/>
    <w:pPr>
      <w:keepLines/>
      <w:tabs>
        <w:tab w:val="clear" w:pos="567"/>
        <w:tab w:val="left" w:pos="284"/>
      </w:tabs>
      <w:spacing w:before="40" w:after="20" w:line="240" w:lineRule="auto"/>
    </w:pPr>
    <w:rPr>
      <w:rFonts w:ascii="Arial" w:eastAsia="MS Mincho" w:hAnsi="Arial"/>
      <w:sz w:val="20"/>
      <w:szCs w:val="24"/>
      <w:lang w:val="x-none" w:eastAsia="ja-JP"/>
    </w:rPr>
  </w:style>
  <w:style w:type="character" w:customStyle="1" w:styleId="TableChar">
    <w:name w:val="Table Char"/>
    <w:aliases w:val="10 pt  Bold Char,9 pt Char,10 pt Char,9pt Char,9 Char,legendpt Char,table text 10 pt + Arial Char,Bold Char,Normal + (Latin) Arial Char,(Complex) Arial Char,Table pt Char,Normal + Courier New Char,Italic Char,Justified Char,Left:  0&quot; Char"/>
    <w:link w:val="Table"/>
    <w:rsid w:val="00E17DEF"/>
    <w:rPr>
      <w:rFonts w:ascii="Arial" w:eastAsia="MS Mincho" w:hAnsi="Arial"/>
      <w:szCs w:val="24"/>
      <w:lang w:eastAsia="ja-JP"/>
    </w:rPr>
  </w:style>
  <w:style w:type="paragraph" w:customStyle="1" w:styleId="Default">
    <w:name w:val="Default"/>
    <w:rsid w:val="00636A24"/>
    <w:pPr>
      <w:autoSpaceDE w:val="0"/>
      <w:autoSpaceDN w:val="0"/>
      <w:adjustRightInd w:val="0"/>
    </w:pPr>
    <w:rPr>
      <w:color w:val="000000"/>
      <w:sz w:val="24"/>
      <w:szCs w:val="24"/>
      <w:lang w:val="en-US" w:eastAsia="en-US"/>
    </w:rPr>
  </w:style>
  <w:style w:type="paragraph" w:styleId="Revision">
    <w:name w:val="Revision"/>
    <w:hidden/>
    <w:uiPriority w:val="99"/>
    <w:semiHidden/>
    <w:rsid w:val="00656CA4"/>
    <w:rPr>
      <w:rFonts w:eastAsia="Times New Roman"/>
      <w:sz w:val="22"/>
      <w:lang w:eastAsia="en-US"/>
    </w:rPr>
  </w:style>
  <w:style w:type="character" w:customStyle="1" w:styleId="Heading6Char">
    <w:name w:val="Heading 6 Char"/>
    <w:link w:val="Heading6"/>
    <w:rsid w:val="00204350"/>
    <w:rPr>
      <w:rFonts w:ascii="Arial" w:eastAsia="MS Gothic" w:hAnsi="Arial" w:cs="Arial"/>
      <w:b/>
      <w:sz w:val="22"/>
      <w:lang w:eastAsia="zh-CN"/>
    </w:rPr>
  </w:style>
  <w:style w:type="character" w:customStyle="1" w:styleId="Heading7Char">
    <w:name w:val="Heading 7 Char"/>
    <w:link w:val="Heading7"/>
    <w:rsid w:val="00204350"/>
    <w:rPr>
      <w:rFonts w:ascii="Arial" w:eastAsia="MS Gothic" w:hAnsi="Arial" w:cs="Arial"/>
      <w:b/>
      <w:sz w:val="22"/>
      <w:lang w:eastAsia="zh-CN"/>
    </w:rPr>
  </w:style>
  <w:style w:type="paragraph" w:customStyle="1" w:styleId="Legend">
    <w:name w:val="Legend"/>
    <w:basedOn w:val="Table"/>
    <w:link w:val="LegendChar"/>
    <w:rsid w:val="00204350"/>
    <w:rPr>
      <w:lang w:eastAsia="zh-CN"/>
    </w:rPr>
  </w:style>
  <w:style w:type="paragraph" w:customStyle="1" w:styleId="Listlevel1">
    <w:name w:val="List level 1"/>
    <w:basedOn w:val="Normal"/>
    <w:link w:val="Listlevel1Char"/>
    <w:rsid w:val="00204350"/>
    <w:pPr>
      <w:tabs>
        <w:tab w:val="clear" w:pos="567"/>
      </w:tabs>
      <w:spacing w:before="40" w:line="240" w:lineRule="auto"/>
      <w:ind w:left="425" w:hanging="425"/>
    </w:pPr>
    <w:rPr>
      <w:rFonts w:eastAsia="MS Mincho"/>
      <w:sz w:val="24"/>
      <w:lang w:val="x-none" w:eastAsia="zh-CN"/>
    </w:rPr>
  </w:style>
  <w:style w:type="character" w:customStyle="1" w:styleId="LegendChar">
    <w:name w:val="Legend Char"/>
    <w:link w:val="Legend"/>
    <w:rsid w:val="00204350"/>
    <w:rPr>
      <w:rFonts w:ascii="Arial" w:eastAsia="MS Mincho" w:hAnsi="Arial" w:cs="Arial"/>
      <w:szCs w:val="24"/>
      <w:lang w:eastAsia="zh-CN"/>
    </w:rPr>
  </w:style>
  <w:style w:type="character" w:customStyle="1" w:styleId="Listlevel1Char">
    <w:name w:val="List level 1 Char"/>
    <w:link w:val="Listlevel1"/>
    <w:rsid w:val="00204350"/>
    <w:rPr>
      <w:rFonts w:eastAsia="MS Mincho"/>
      <w:sz w:val="24"/>
      <w:lang w:eastAsia="zh-CN"/>
    </w:rPr>
  </w:style>
  <w:style w:type="paragraph" w:customStyle="1" w:styleId="Nottoc-headings">
    <w:name w:val="Not toc-headings"/>
    <w:basedOn w:val="Normal"/>
    <w:next w:val="Text"/>
    <w:link w:val="Nottoc-headingsChar"/>
    <w:rsid w:val="00110E2F"/>
    <w:pPr>
      <w:keepNext/>
      <w:keepLines/>
      <w:tabs>
        <w:tab w:val="clear" w:pos="567"/>
      </w:tabs>
      <w:spacing w:before="240" w:after="60" w:line="240" w:lineRule="auto"/>
      <w:ind w:left="1701" w:hanging="1701"/>
    </w:pPr>
    <w:rPr>
      <w:rFonts w:ascii="Arial" w:eastAsia="MS Mincho" w:hAnsi="Arial"/>
      <w:b/>
      <w:sz w:val="24"/>
      <w:lang w:val="x-none" w:eastAsia="x-none"/>
    </w:rPr>
  </w:style>
  <w:style w:type="character" w:customStyle="1" w:styleId="Nottoc-headingsChar">
    <w:name w:val="Not toc-headings Char"/>
    <w:link w:val="Nottoc-headings"/>
    <w:rsid w:val="00110E2F"/>
    <w:rPr>
      <w:rFonts w:ascii="Arial" w:eastAsia="MS Mincho" w:hAnsi="Arial"/>
      <w:b/>
      <w:sz w:val="24"/>
      <w:lang w:val="x-none" w:eastAsia="x-none"/>
    </w:rPr>
  </w:style>
  <w:style w:type="character" w:styleId="FollowedHyperlink">
    <w:name w:val="FollowedHyperlink"/>
    <w:rsid w:val="00516537"/>
    <w:rPr>
      <w:color w:val="800080"/>
      <w:u w:val="single"/>
    </w:rPr>
  </w:style>
  <w:style w:type="paragraph" w:customStyle="1" w:styleId="TableParagraph">
    <w:name w:val="Table Paragraph"/>
    <w:basedOn w:val="Normal"/>
    <w:uiPriority w:val="1"/>
    <w:qFormat/>
    <w:rsid w:val="00252BF3"/>
    <w:pPr>
      <w:widowControl w:val="0"/>
      <w:tabs>
        <w:tab w:val="clear" w:pos="567"/>
      </w:tabs>
      <w:autoSpaceDE w:val="0"/>
      <w:autoSpaceDN w:val="0"/>
      <w:adjustRightInd w:val="0"/>
      <w:spacing w:line="240" w:lineRule="auto"/>
    </w:pPr>
    <w:rPr>
      <w:sz w:val="24"/>
      <w:szCs w:val="24"/>
      <w:lang w:val="es-ES" w:eastAsia="es-ES"/>
    </w:rPr>
  </w:style>
  <w:style w:type="character" w:styleId="LineNumber">
    <w:name w:val="line number"/>
    <w:rsid w:val="00CC74B0"/>
  </w:style>
  <w:style w:type="paragraph" w:customStyle="1" w:styleId="No-numheading3Agency">
    <w:name w:val="No-num heading 3 (Agency)"/>
    <w:basedOn w:val="Normal"/>
    <w:next w:val="BodytextAgency"/>
    <w:rsid w:val="00CC74B0"/>
    <w:pPr>
      <w:keepNext/>
      <w:tabs>
        <w:tab w:val="clear" w:pos="567"/>
      </w:tabs>
      <w:spacing w:before="280" w:after="220" w:line="240" w:lineRule="auto"/>
      <w:outlineLvl w:val="2"/>
    </w:pPr>
    <w:rPr>
      <w:rFonts w:ascii="Verdana" w:hAnsi="Verdana" w:cs="Arial"/>
      <w:b/>
      <w:bCs/>
      <w:kern w:val="32"/>
      <w:szCs w:val="22"/>
      <w:lang w:eastAsia="sl-SI"/>
    </w:rPr>
  </w:style>
  <w:style w:type="paragraph" w:styleId="NoSpacing">
    <w:name w:val="No Spacing"/>
    <w:uiPriority w:val="1"/>
    <w:qFormat/>
    <w:rsid w:val="00FA74CF"/>
    <w:pPr>
      <w:tabs>
        <w:tab w:val="left" w:pos="567"/>
      </w:tabs>
    </w:pPr>
    <w:rPr>
      <w:rFonts w:eastAsia="Times New Roman"/>
      <w:sz w:val="22"/>
      <w:lang w:eastAsia="en-US"/>
    </w:rPr>
  </w:style>
  <w:style w:type="paragraph" w:styleId="NormalWeb">
    <w:name w:val="Normal (Web)"/>
    <w:basedOn w:val="Normal"/>
    <w:uiPriority w:val="99"/>
    <w:unhideWhenUsed/>
    <w:rsid w:val="00B05AFD"/>
    <w:pPr>
      <w:tabs>
        <w:tab w:val="clear" w:pos="567"/>
      </w:tabs>
      <w:spacing w:before="100" w:beforeAutospacing="1" w:after="100" w:afterAutospacing="1" w:line="240" w:lineRule="auto"/>
    </w:pPr>
    <w:rPr>
      <w:sz w:val="24"/>
      <w:szCs w:val="24"/>
      <w:lang w:val="en-US"/>
    </w:rPr>
  </w:style>
  <w:style w:type="character" w:customStyle="1" w:styleId="TextChar1">
    <w:name w:val="Text Char1"/>
    <w:rsid w:val="00AC472F"/>
    <w:rPr>
      <w:rFonts w:ascii="Times New Roman" w:eastAsia="Times New Roman" w:hAnsi="Times New Roman"/>
      <w:sz w:val="24"/>
    </w:rPr>
  </w:style>
  <w:style w:type="character" w:customStyle="1" w:styleId="TextChar3">
    <w:name w:val="Text Char3"/>
    <w:rsid w:val="00236452"/>
    <w:rPr>
      <w:rFonts w:eastAsia="MS Mincho"/>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52979">
      <w:bodyDiv w:val="1"/>
      <w:marLeft w:val="0"/>
      <w:marRight w:val="0"/>
      <w:marTop w:val="0"/>
      <w:marBottom w:val="0"/>
      <w:divBdr>
        <w:top w:val="none" w:sz="0" w:space="0" w:color="auto"/>
        <w:left w:val="none" w:sz="0" w:space="0" w:color="auto"/>
        <w:bottom w:val="none" w:sz="0" w:space="0" w:color="auto"/>
        <w:right w:val="none" w:sz="0" w:space="0" w:color="auto"/>
      </w:divBdr>
    </w:div>
    <w:div w:id="512113878">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46070779">
      <w:bodyDiv w:val="1"/>
      <w:marLeft w:val="0"/>
      <w:marRight w:val="0"/>
      <w:marTop w:val="0"/>
      <w:marBottom w:val="0"/>
      <w:divBdr>
        <w:top w:val="none" w:sz="0" w:space="0" w:color="auto"/>
        <w:left w:val="none" w:sz="0" w:space="0" w:color="auto"/>
        <w:bottom w:val="none" w:sz="0" w:space="0" w:color="auto"/>
        <w:right w:val="none" w:sz="0" w:space="0" w:color="auto"/>
      </w:divBdr>
      <w:divsChild>
        <w:div w:id="30616330">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4706899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54798695">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0.emf"/><Relationship Id="rId18" Type="http://schemas.openxmlformats.org/officeDocument/2006/relationships/hyperlink" Target="http://www.ema.europa.e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1.xml"/><Relationship Id="rId33"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ema.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www.ema.europa.eu/"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ema.europa.eu/documents/template-form/qrd-appendix-v-adverse-drug-reaction-reporting-details_en.docx" TargetMode="External"/><Relationship Id="rId28" Type="http://schemas.microsoft.com/office/2011/relationships/people" Target="people.xml"/><Relationship Id="rId10" Type="http://schemas.openxmlformats.org/officeDocument/2006/relationships/image" Target="media/image1.png"/><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4.png"/><Relationship Id="rId22" Type="http://schemas.openxmlformats.org/officeDocument/2006/relationships/hyperlink" Target="http://www.ema.europa.eu/" TargetMode="External"/><Relationship Id="rId27" Type="http://schemas.openxmlformats.org/officeDocument/2006/relationships/fontTable" Target="fontTable.xml"/><Relationship Id="rId30" Type="http://schemas.openxmlformats.org/officeDocument/2006/relationships/customXml" Target="../customXml/item2.xml"/><Relationship Id="rId8" Type="http://schemas.openxmlformats.org/officeDocument/2006/relationships/hyperlink" Target="https://www.ema.europa.eu/en/medicines/human/EPAR/zyka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EMADOC-1700519818-2386348</_dlc_DocId>
    <_dlc_DocIdUrl xmlns="a034c160-bfb7-45f5-8632-2eb7e0508071">
      <Url>https://euema.sharepoint.com/sites/CRM/_layouts/15/DocIdRedir.aspx?ID=EMADOC-1700519818-2386348</Url>
      <Description>EMADOC-1700519818-2386348</Description>
    </_dlc_DocIdUrl>
  </documentManagement>
</p:properties>
</file>

<file path=customXml/itemProps1.xml><?xml version="1.0" encoding="utf-8"?>
<ds:datastoreItem xmlns:ds="http://schemas.openxmlformats.org/officeDocument/2006/customXml" ds:itemID="{8CAEC77A-C3DF-47D9-9A6D-79E0C5C64A13}">
  <ds:schemaRefs>
    <ds:schemaRef ds:uri="http://schemas.openxmlformats.org/officeDocument/2006/bibliography"/>
  </ds:schemaRefs>
</ds:datastoreItem>
</file>

<file path=customXml/itemProps2.xml><?xml version="1.0" encoding="utf-8"?>
<ds:datastoreItem xmlns:ds="http://schemas.openxmlformats.org/officeDocument/2006/customXml" ds:itemID="{0416BD49-0A6F-4856-84AA-91B46BBDEB1C}"/>
</file>

<file path=customXml/itemProps3.xml><?xml version="1.0" encoding="utf-8"?>
<ds:datastoreItem xmlns:ds="http://schemas.openxmlformats.org/officeDocument/2006/customXml" ds:itemID="{A5F43A5C-7DE0-4620-87EB-8C3F916F7295}"/>
</file>

<file path=customXml/itemProps4.xml><?xml version="1.0" encoding="utf-8"?>
<ds:datastoreItem xmlns:ds="http://schemas.openxmlformats.org/officeDocument/2006/customXml" ds:itemID="{47D21518-177D-452D-8163-875C2084E426}"/>
</file>

<file path=customXml/itemProps5.xml><?xml version="1.0" encoding="utf-8"?>
<ds:datastoreItem xmlns:ds="http://schemas.openxmlformats.org/officeDocument/2006/customXml" ds:itemID="{DD731B4E-574B-4B0E-A884-CAD8372530B2}"/>
</file>

<file path=docProps/app.xml><?xml version="1.0" encoding="utf-8"?>
<Properties xmlns="http://schemas.openxmlformats.org/officeDocument/2006/extended-properties" xmlns:vt="http://schemas.openxmlformats.org/officeDocument/2006/docPropsVTypes">
  <Template>Normal.dotm</Template>
  <TotalTime>0</TotalTime>
  <Pages>90</Pages>
  <Words>30019</Words>
  <Characters>179204</Characters>
  <Application>Microsoft Office Word</Application>
  <DocSecurity>0</DocSecurity>
  <Lines>5430</Lines>
  <Paragraphs>2866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206357</CharactersWithSpaces>
  <SharedDoc>false</SharedDoc>
  <HLinks>
    <vt:vector size="48"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Zykadia: EPAR - Product information - tracked changes</dc:title>
  <dc:subject/>
  <dc:creator/>
  <cp:keywords/>
  <cp:lastModifiedBy/>
  <cp:revision>1</cp:revision>
  <dcterms:created xsi:type="dcterms:W3CDTF">2025-07-29T14:41:00Z</dcterms:created>
  <dcterms:modified xsi:type="dcterms:W3CDTF">2025-07-31T10:51:00Z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2025-04-07T09:32:55Z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9ddbd99f-eebf-4630-9bff-dcb23b7b9735</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68760543-fcaf-434d-b8b3-e8df7ebfdc00</vt:lpwstr>
  </property>
</Properties>
</file>