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people.xml" ContentType="application/vnd.openxmlformats-officedocument.wordprocessingml.peop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576"/>
      </w:tblGrid>
      <w:tr w:rsidR="007D6093" w:rsidRPr="001830AF" w14:paraId="35118085" w14:textId="77777777" w:rsidTr="007D6093">
        <w:tc>
          <w:tcPr>
            <w:tcW w:w="9576" w:type="dxa"/>
          </w:tcPr>
          <w:p w14:paraId="279C7E4C" w14:textId="37C76CF6" w:rsidR="007D6093" w:rsidRPr="001830AF" w:rsidRDefault="007D6093" w:rsidP="001830AF">
            <w:pPr>
              <w:ind w:right="48"/>
            </w:pPr>
            <w:r w:rsidRPr="001830AF">
              <w:t xml:space="preserve">Ta dokument vsebuje odobrene informacije o zdravilu </w:t>
            </w:r>
            <w:r w:rsidRPr="001830AF">
              <w:rPr>
                <w:b/>
                <w:bCs/>
              </w:rPr>
              <w:t>Semglee</w:t>
            </w:r>
            <w:r w:rsidRPr="001830AF">
              <w:t xml:space="preserve"> z označenimi spremembami v primerjavi s prejšnjim postopkom, ki je vplival na informacije o zdravilu </w:t>
            </w:r>
            <w:r w:rsidRPr="001830AF">
              <w:rPr>
                <w:b/>
                <w:bCs/>
              </w:rPr>
              <w:t>(EMEA/</w:t>
            </w:r>
            <w:r w:rsidR="00043300" w:rsidRPr="00043300">
              <w:rPr>
                <w:b/>
                <w:bCs/>
              </w:rPr>
              <w:t>N/0000326578</w:t>
            </w:r>
            <w:r w:rsidRPr="001830AF">
              <w:rPr>
                <w:b/>
                <w:bCs/>
              </w:rPr>
              <w:t xml:space="preserve">) </w:t>
            </w:r>
          </w:p>
          <w:p w14:paraId="39A5F6C9" w14:textId="77777777" w:rsidR="007D6093" w:rsidRPr="001830AF" w:rsidRDefault="007D6093" w:rsidP="001830AF">
            <w:pPr>
              <w:ind w:right="48"/>
            </w:pPr>
          </w:p>
          <w:p w14:paraId="2BF36FB7" w14:textId="2EF95A4E" w:rsidR="007D6093" w:rsidRPr="001830AF" w:rsidRDefault="007D6093" w:rsidP="001830AF">
            <w:pPr>
              <w:pStyle w:val="BodyText"/>
              <w:ind w:right="48"/>
              <w:rPr>
                <w:sz w:val="22"/>
                <w:szCs w:val="22"/>
              </w:rPr>
            </w:pPr>
            <w:r w:rsidRPr="001830AF">
              <w:rPr>
                <w:sz w:val="22"/>
                <w:szCs w:val="22"/>
              </w:rPr>
              <w:t xml:space="preserve">Več informacij je na voljo na spletni strani Evropske agencije za zdravila: </w:t>
            </w:r>
            <w:r>
              <w:fldChar w:fldCharType="begin"/>
            </w:r>
            <w:r>
              <w:instrText>HYPERLINK "https://www.ema.europa.eu/en/medicines/human/epar/Yesintek"</w:instrText>
            </w:r>
            <w:r>
              <w:fldChar w:fldCharType="separate"/>
            </w:r>
            <w:r w:rsidRPr="001830AF">
              <w:rPr>
                <w:rStyle w:val="Hyperlink"/>
                <w:sz w:val="22"/>
                <w:szCs w:val="22"/>
              </w:rPr>
              <w:t>https://www.ema.europa.eu/en/medicines/human/epar/</w:t>
            </w:r>
            <w:r w:rsidRPr="001830AF">
              <w:rPr>
                <w:rStyle w:val="Hyperlink"/>
                <w:rFonts w:eastAsiaTheme="majorEastAsia"/>
                <w:sz w:val="22"/>
                <w:szCs w:val="22"/>
              </w:rPr>
              <w:t>Semglee</w:t>
            </w:r>
            <w:r>
              <w:fldChar w:fldCharType="end"/>
            </w:r>
          </w:p>
        </w:tc>
      </w:tr>
    </w:tbl>
    <w:p w14:paraId="203153B8" w14:textId="77777777" w:rsidR="00F05298" w:rsidRPr="001830AF" w:rsidRDefault="00F05298" w:rsidP="001830AF">
      <w:pPr>
        <w:pStyle w:val="BodyText"/>
        <w:ind w:right="48"/>
        <w:jc w:val="center"/>
        <w:rPr>
          <w:sz w:val="22"/>
          <w:szCs w:val="22"/>
        </w:rPr>
      </w:pPr>
    </w:p>
    <w:p w14:paraId="1F656BD3" w14:textId="77777777" w:rsidR="00F05298" w:rsidRPr="001830AF" w:rsidRDefault="00F05298" w:rsidP="001830AF">
      <w:pPr>
        <w:pStyle w:val="BodyText"/>
        <w:ind w:right="48"/>
        <w:jc w:val="center"/>
        <w:rPr>
          <w:sz w:val="22"/>
          <w:szCs w:val="22"/>
        </w:rPr>
      </w:pPr>
    </w:p>
    <w:p w14:paraId="10E6370D" w14:textId="77777777" w:rsidR="00F05298" w:rsidRPr="001830AF" w:rsidRDefault="00F05298" w:rsidP="001830AF">
      <w:pPr>
        <w:pStyle w:val="BodyText"/>
        <w:ind w:right="48"/>
        <w:jc w:val="center"/>
        <w:rPr>
          <w:sz w:val="22"/>
          <w:szCs w:val="22"/>
        </w:rPr>
      </w:pPr>
    </w:p>
    <w:p w14:paraId="6ADAA671" w14:textId="77777777" w:rsidR="00F05298" w:rsidRPr="001830AF" w:rsidRDefault="00F05298" w:rsidP="001830AF">
      <w:pPr>
        <w:pStyle w:val="BodyText"/>
        <w:ind w:right="48"/>
        <w:jc w:val="center"/>
        <w:rPr>
          <w:sz w:val="22"/>
          <w:szCs w:val="22"/>
        </w:rPr>
      </w:pPr>
    </w:p>
    <w:p w14:paraId="61302A25" w14:textId="77777777" w:rsidR="00F05298" w:rsidRPr="001830AF" w:rsidRDefault="00F05298" w:rsidP="001830AF">
      <w:pPr>
        <w:pStyle w:val="BodyText"/>
        <w:ind w:right="48"/>
        <w:jc w:val="center"/>
        <w:rPr>
          <w:sz w:val="22"/>
          <w:szCs w:val="22"/>
        </w:rPr>
      </w:pPr>
    </w:p>
    <w:p w14:paraId="0FCDB944" w14:textId="77777777" w:rsidR="00F05298" w:rsidRPr="001830AF" w:rsidRDefault="00F05298" w:rsidP="001830AF">
      <w:pPr>
        <w:pStyle w:val="BodyText"/>
        <w:ind w:right="48"/>
        <w:jc w:val="center"/>
        <w:rPr>
          <w:sz w:val="22"/>
          <w:szCs w:val="22"/>
        </w:rPr>
      </w:pPr>
    </w:p>
    <w:p w14:paraId="624927CA" w14:textId="77777777" w:rsidR="00F05298" w:rsidRPr="001830AF" w:rsidRDefault="00F05298" w:rsidP="001830AF">
      <w:pPr>
        <w:pStyle w:val="BodyText"/>
        <w:ind w:right="48"/>
        <w:jc w:val="center"/>
        <w:rPr>
          <w:sz w:val="22"/>
          <w:szCs w:val="22"/>
        </w:rPr>
      </w:pPr>
    </w:p>
    <w:p w14:paraId="2B88522A" w14:textId="77777777" w:rsidR="00F05298" w:rsidRPr="001830AF" w:rsidRDefault="00F05298" w:rsidP="001830AF">
      <w:pPr>
        <w:pStyle w:val="BodyText"/>
        <w:ind w:right="48"/>
        <w:jc w:val="center"/>
        <w:rPr>
          <w:sz w:val="22"/>
          <w:szCs w:val="22"/>
        </w:rPr>
      </w:pPr>
    </w:p>
    <w:p w14:paraId="27C4F0AC" w14:textId="77777777" w:rsidR="00F05298" w:rsidRPr="001830AF" w:rsidRDefault="00F05298" w:rsidP="001830AF">
      <w:pPr>
        <w:pStyle w:val="BodyText"/>
        <w:ind w:right="48"/>
        <w:jc w:val="center"/>
        <w:rPr>
          <w:sz w:val="22"/>
          <w:szCs w:val="22"/>
        </w:rPr>
      </w:pPr>
    </w:p>
    <w:p w14:paraId="4951C10A" w14:textId="77777777" w:rsidR="00F05298" w:rsidRPr="001830AF" w:rsidRDefault="00F05298" w:rsidP="001830AF">
      <w:pPr>
        <w:pStyle w:val="BodyText"/>
        <w:ind w:right="48"/>
        <w:jc w:val="center"/>
        <w:rPr>
          <w:sz w:val="22"/>
          <w:szCs w:val="22"/>
        </w:rPr>
      </w:pPr>
    </w:p>
    <w:p w14:paraId="60676C34" w14:textId="77777777" w:rsidR="00F05298" w:rsidRPr="001830AF" w:rsidRDefault="00F05298" w:rsidP="001830AF">
      <w:pPr>
        <w:pStyle w:val="BodyText"/>
        <w:ind w:right="48"/>
        <w:jc w:val="center"/>
        <w:rPr>
          <w:sz w:val="22"/>
          <w:szCs w:val="22"/>
        </w:rPr>
      </w:pPr>
    </w:p>
    <w:p w14:paraId="7AAF0358" w14:textId="77777777" w:rsidR="00F05298" w:rsidRPr="001830AF" w:rsidRDefault="00F05298" w:rsidP="001830AF">
      <w:pPr>
        <w:pStyle w:val="BodyText"/>
        <w:ind w:right="48"/>
        <w:jc w:val="center"/>
        <w:rPr>
          <w:sz w:val="22"/>
          <w:szCs w:val="22"/>
        </w:rPr>
      </w:pPr>
    </w:p>
    <w:p w14:paraId="27203BDC" w14:textId="77777777" w:rsidR="00F05298" w:rsidRPr="001830AF" w:rsidRDefault="00F05298" w:rsidP="001830AF">
      <w:pPr>
        <w:pStyle w:val="BodyText"/>
        <w:ind w:right="48"/>
        <w:jc w:val="center"/>
        <w:rPr>
          <w:sz w:val="22"/>
          <w:szCs w:val="22"/>
        </w:rPr>
      </w:pPr>
    </w:p>
    <w:p w14:paraId="1AA52830" w14:textId="77777777" w:rsidR="00F05298" w:rsidRPr="001830AF" w:rsidRDefault="00F05298" w:rsidP="001830AF">
      <w:pPr>
        <w:pStyle w:val="BodyText"/>
        <w:ind w:right="48"/>
        <w:jc w:val="center"/>
        <w:rPr>
          <w:sz w:val="22"/>
          <w:szCs w:val="22"/>
        </w:rPr>
      </w:pPr>
    </w:p>
    <w:p w14:paraId="4D0374EE" w14:textId="77777777" w:rsidR="00F05298" w:rsidRPr="001830AF" w:rsidRDefault="00F05298" w:rsidP="001830AF">
      <w:pPr>
        <w:pStyle w:val="BodyText"/>
        <w:ind w:right="48"/>
        <w:jc w:val="center"/>
        <w:rPr>
          <w:sz w:val="22"/>
          <w:szCs w:val="22"/>
        </w:rPr>
      </w:pPr>
    </w:p>
    <w:p w14:paraId="18A9B0D8" w14:textId="77777777" w:rsidR="00F05298" w:rsidRPr="001830AF" w:rsidRDefault="00F05298" w:rsidP="001830AF">
      <w:pPr>
        <w:pStyle w:val="BodyText"/>
        <w:ind w:right="48"/>
        <w:jc w:val="center"/>
        <w:rPr>
          <w:sz w:val="22"/>
          <w:szCs w:val="22"/>
        </w:rPr>
      </w:pPr>
    </w:p>
    <w:p w14:paraId="40F214E7" w14:textId="77777777" w:rsidR="00F05298" w:rsidRPr="001830AF" w:rsidRDefault="00F05298" w:rsidP="001830AF">
      <w:pPr>
        <w:pStyle w:val="BodyText"/>
        <w:ind w:right="48"/>
        <w:jc w:val="center"/>
        <w:rPr>
          <w:sz w:val="22"/>
          <w:szCs w:val="22"/>
        </w:rPr>
      </w:pPr>
    </w:p>
    <w:p w14:paraId="2218B1DE" w14:textId="77777777" w:rsidR="00F05298" w:rsidRPr="001830AF" w:rsidRDefault="00F05298" w:rsidP="001830AF">
      <w:pPr>
        <w:pStyle w:val="BodyText"/>
        <w:ind w:right="48"/>
        <w:jc w:val="center"/>
        <w:rPr>
          <w:sz w:val="22"/>
          <w:szCs w:val="22"/>
        </w:rPr>
      </w:pPr>
    </w:p>
    <w:p w14:paraId="286C6439" w14:textId="77777777" w:rsidR="00F05298" w:rsidRPr="001830AF" w:rsidRDefault="00F05298" w:rsidP="001830AF">
      <w:pPr>
        <w:pStyle w:val="BodyText"/>
        <w:ind w:right="48"/>
        <w:jc w:val="center"/>
        <w:rPr>
          <w:sz w:val="22"/>
          <w:szCs w:val="22"/>
        </w:rPr>
      </w:pPr>
    </w:p>
    <w:p w14:paraId="614D98A0" w14:textId="77777777" w:rsidR="00F05298" w:rsidRPr="001830AF" w:rsidRDefault="00F05298" w:rsidP="001830AF">
      <w:pPr>
        <w:pStyle w:val="BodyText"/>
        <w:ind w:right="48"/>
        <w:jc w:val="center"/>
        <w:rPr>
          <w:sz w:val="22"/>
          <w:szCs w:val="22"/>
        </w:rPr>
      </w:pPr>
    </w:p>
    <w:p w14:paraId="78E51B9F" w14:textId="77777777" w:rsidR="00F05298" w:rsidRPr="001830AF" w:rsidRDefault="007D6093" w:rsidP="001830AF">
      <w:pPr>
        <w:ind w:right="48"/>
        <w:jc w:val="center"/>
        <w:rPr>
          <w:b/>
        </w:rPr>
      </w:pPr>
      <w:bookmarkStart w:id="0" w:name="POVZETEK_GLAVNIH_ZNAČILNOSTI_ZDRAVILA"/>
      <w:bookmarkEnd w:id="0"/>
      <w:r w:rsidRPr="001830AF">
        <w:rPr>
          <w:b/>
        </w:rPr>
        <w:t>PRILOGA</w:t>
      </w:r>
      <w:r w:rsidRPr="001830AF">
        <w:rPr>
          <w:b/>
          <w:spacing w:val="25"/>
        </w:rPr>
        <w:t xml:space="preserve"> </w:t>
      </w:r>
      <w:r w:rsidRPr="001830AF">
        <w:rPr>
          <w:b/>
          <w:spacing w:val="-10"/>
        </w:rPr>
        <w:t>I</w:t>
      </w:r>
    </w:p>
    <w:p w14:paraId="08619960" w14:textId="77777777" w:rsidR="00F05298" w:rsidRPr="001830AF" w:rsidRDefault="00F05298" w:rsidP="001830AF">
      <w:pPr>
        <w:pStyle w:val="BodyText"/>
        <w:ind w:right="48"/>
        <w:jc w:val="center"/>
        <w:rPr>
          <w:b/>
          <w:sz w:val="22"/>
          <w:szCs w:val="22"/>
        </w:rPr>
      </w:pPr>
    </w:p>
    <w:p w14:paraId="2345C008" w14:textId="77777777" w:rsidR="00F05298" w:rsidRPr="001830AF" w:rsidRDefault="007D6093" w:rsidP="001830AF">
      <w:pPr>
        <w:ind w:right="48"/>
        <w:jc w:val="center"/>
        <w:rPr>
          <w:b/>
        </w:rPr>
      </w:pPr>
      <w:r w:rsidRPr="001830AF">
        <w:rPr>
          <w:b/>
        </w:rPr>
        <w:t>POVZETEK</w:t>
      </w:r>
      <w:r w:rsidRPr="001830AF">
        <w:rPr>
          <w:b/>
          <w:spacing w:val="30"/>
        </w:rPr>
        <w:t xml:space="preserve"> </w:t>
      </w:r>
      <w:r w:rsidRPr="001830AF">
        <w:rPr>
          <w:b/>
        </w:rPr>
        <w:t>GLAVNIH</w:t>
      </w:r>
      <w:r w:rsidRPr="001830AF">
        <w:rPr>
          <w:b/>
          <w:spacing w:val="28"/>
        </w:rPr>
        <w:t xml:space="preserve"> </w:t>
      </w:r>
      <w:r w:rsidRPr="001830AF">
        <w:rPr>
          <w:b/>
        </w:rPr>
        <w:t>ZNAČILNOSTI</w:t>
      </w:r>
      <w:r w:rsidRPr="001830AF">
        <w:rPr>
          <w:b/>
          <w:spacing w:val="31"/>
        </w:rPr>
        <w:t xml:space="preserve"> </w:t>
      </w:r>
      <w:r w:rsidRPr="001830AF">
        <w:rPr>
          <w:b/>
          <w:spacing w:val="-2"/>
        </w:rPr>
        <w:t>ZDRAVILA</w:t>
      </w:r>
    </w:p>
    <w:p w14:paraId="45E4C9AC" w14:textId="77777777" w:rsidR="00F05298" w:rsidRPr="001830AF" w:rsidRDefault="00F05298" w:rsidP="001830AF">
      <w:pPr>
        <w:ind w:right="48"/>
        <w:jc w:val="center"/>
        <w:rPr>
          <w:b/>
        </w:rPr>
        <w:sectPr w:rsidR="00F05298" w:rsidRPr="001830AF" w:rsidSect="001830AF">
          <w:footerReference w:type="default" r:id="rId7"/>
          <w:type w:val="continuous"/>
          <w:pgSz w:w="12240" w:h="15840" w:code="1"/>
          <w:pgMar w:top="1134" w:right="1418" w:bottom="1134" w:left="1418" w:header="737" w:footer="737" w:gutter="0"/>
          <w:pgNumType w:start="1"/>
          <w:cols w:space="720"/>
        </w:sectPr>
      </w:pPr>
    </w:p>
    <w:p w14:paraId="7519B25C" w14:textId="77777777" w:rsidR="00F05298" w:rsidRPr="001830AF" w:rsidRDefault="007D6093" w:rsidP="001830AF">
      <w:pPr>
        <w:pStyle w:val="ListParagraph"/>
        <w:numPr>
          <w:ilvl w:val="0"/>
          <w:numId w:val="21"/>
        </w:numPr>
        <w:tabs>
          <w:tab w:val="left" w:pos="940"/>
        </w:tabs>
        <w:ind w:left="0" w:right="48" w:firstLine="0"/>
        <w:rPr>
          <w:b/>
        </w:rPr>
      </w:pPr>
      <w:r w:rsidRPr="001830AF">
        <w:rPr>
          <w:b/>
          <w:w w:val="105"/>
        </w:rPr>
        <w:lastRenderedPageBreak/>
        <w:t>IME</w:t>
      </w:r>
      <w:r w:rsidRPr="001830AF">
        <w:rPr>
          <w:b/>
          <w:spacing w:val="-10"/>
          <w:w w:val="105"/>
        </w:rPr>
        <w:t xml:space="preserve"> </w:t>
      </w:r>
      <w:r w:rsidRPr="001830AF">
        <w:rPr>
          <w:b/>
          <w:spacing w:val="-2"/>
          <w:w w:val="105"/>
        </w:rPr>
        <w:t>ZDRAVILA</w:t>
      </w:r>
    </w:p>
    <w:p w14:paraId="75DC5C52" w14:textId="77777777" w:rsidR="00F05298" w:rsidRPr="001830AF" w:rsidRDefault="00F05298" w:rsidP="001830AF">
      <w:pPr>
        <w:pStyle w:val="BodyText"/>
        <w:ind w:right="48"/>
        <w:rPr>
          <w:b/>
          <w:sz w:val="22"/>
          <w:szCs w:val="22"/>
        </w:rPr>
      </w:pPr>
    </w:p>
    <w:p w14:paraId="21CE9B05" w14:textId="77777777" w:rsidR="00F05298" w:rsidRPr="001830AF" w:rsidRDefault="007D6093" w:rsidP="001830AF">
      <w:pPr>
        <w:pStyle w:val="BodyText"/>
        <w:ind w:right="48"/>
        <w:rPr>
          <w:sz w:val="22"/>
          <w:szCs w:val="22"/>
        </w:rPr>
      </w:pPr>
      <w:r w:rsidRPr="001830AF">
        <w:rPr>
          <w:sz w:val="22"/>
          <w:szCs w:val="22"/>
        </w:rPr>
        <w:t>Semglee</w:t>
      </w:r>
      <w:r w:rsidRPr="001830AF">
        <w:rPr>
          <w:spacing w:val="14"/>
          <w:sz w:val="22"/>
          <w:szCs w:val="22"/>
        </w:rPr>
        <w:t xml:space="preserve"> </w:t>
      </w:r>
      <w:r w:rsidRPr="001830AF">
        <w:rPr>
          <w:sz w:val="22"/>
          <w:szCs w:val="22"/>
        </w:rPr>
        <w:t>100</w:t>
      </w:r>
      <w:r w:rsidRPr="001830AF">
        <w:rPr>
          <w:spacing w:val="16"/>
          <w:sz w:val="22"/>
          <w:szCs w:val="22"/>
        </w:rPr>
        <w:t xml:space="preserve"> </w:t>
      </w:r>
      <w:r w:rsidRPr="001830AF">
        <w:rPr>
          <w:sz w:val="22"/>
          <w:szCs w:val="22"/>
        </w:rPr>
        <w:t>enot/ml</w:t>
      </w:r>
      <w:r w:rsidRPr="001830AF">
        <w:rPr>
          <w:spacing w:val="16"/>
          <w:sz w:val="22"/>
          <w:szCs w:val="22"/>
        </w:rPr>
        <w:t xml:space="preserve"> </w:t>
      </w:r>
      <w:r w:rsidRPr="001830AF">
        <w:rPr>
          <w:sz w:val="22"/>
          <w:szCs w:val="22"/>
        </w:rPr>
        <w:t>raztopina</w:t>
      </w:r>
      <w:r w:rsidRPr="001830AF">
        <w:rPr>
          <w:spacing w:val="15"/>
          <w:sz w:val="22"/>
          <w:szCs w:val="22"/>
        </w:rPr>
        <w:t xml:space="preserve"> </w:t>
      </w:r>
      <w:r w:rsidRPr="001830AF">
        <w:rPr>
          <w:sz w:val="22"/>
          <w:szCs w:val="22"/>
        </w:rPr>
        <w:t>za</w:t>
      </w:r>
      <w:r w:rsidRPr="001830AF">
        <w:rPr>
          <w:spacing w:val="17"/>
          <w:sz w:val="22"/>
          <w:szCs w:val="22"/>
        </w:rPr>
        <w:t xml:space="preserve"> </w:t>
      </w:r>
      <w:r w:rsidRPr="001830AF">
        <w:rPr>
          <w:sz w:val="22"/>
          <w:szCs w:val="22"/>
        </w:rPr>
        <w:t>injiciranje</w:t>
      </w:r>
      <w:r w:rsidRPr="001830AF">
        <w:rPr>
          <w:spacing w:val="14"/>
          <w:sz w:val="22"/>
          <w:szCs w:val="22"/>
        </w:rPr>
        <w:t xml:space="preserve"> </w:t>
      </w:r>
      <w:r w:rsidRPr="001830AF">
        <w:rPr>
          <w:sz w:val="22"/>
          <w:szCs w:val="22"/>
        </w:rPr>
        <w:t>v</w:t>
      </w:r>
      <w:r w:rsidRPr="001830AF">
        <w:rPr>
          <w:spacing w:val="16"/>
          <w:sz w:val="22"/>
          <w:szCs w:val="22"/>
        </w:rPr>
        <w:t xml:space="preserve"> </w:t>
      </w:r>
      <w:r w:rsidRPr="001830AF">
        <w:rPr>
          <w:sz w:val="22"/>
          <w:szCs w:val="22"/>
        </w:rPr>
        <w:t>napolnjenem</w:t>
      </w:r>
      <w:r w:rsidRPr="001830AF">
        <w:rPr>
          <w:spacing w:val="14"/>
          <w:sz w:val="22"/>
          <w:szCs w:val="22"/>
        </w:rPr>
        <w:t xml:space="preserve"> </w:t>
      </w:r>
      <w:r w:rsidRPr="001830AF">
        <w:rPr>
          <w:sz w:val="22"/>
          <w:szCs w:val="22"/>
        </w:rPr>
        <w:t>injekcijskem</w:t>
      </w:r>
      <w:r w:rsidRPr="001830AF">
        <w:rPr>
          <w:spacing w:val="17"/>
          <w:sz w:val="22"/>
          <w:szCs w:val="22"/>
        </w:rPr>
        <w:t xml:space="preserve"> </w:t>
      </w:r>
      <w:r w:rsidRPr="001830AF">
        <w:rPr>
          <w:spacing w:val="-2"/>
          <w:sz w:val="22"/>
          <w:szCs w:val="22"/>
        </w:rPr>
        <w:t>peresniku</w:t>
      </w:r>
    </w:p>
    <w:p w14:paraId="0E1DD195" w14:textId="77777777" w:rsidR="00F05298" w:rsidRPr="001830AF" w:rsidRDefault="00F05298" w:rsidP="001830AF">
      <w:pPr>
        <w:pStyle w:val="BodyText"/>
        <w:ind w:right="48"/>
        <w:rPr>
          <w:sz w:val="22"/>
          <w:szCs w:val="22"/>
        </w:rPr>
      </w:pPr>
    </w:p>
    <w:p w14:paraId="28FDEE8A" w14:textId="77777777" w:rsidR="00F05298" w:rsidRPr="001830AF" w:rsidRDefault="00F05298" w:rsidP="001830AF">
      <w:pPr>
        <w:pStyle w:val="BodyText"/>
        <w:ind w:right="48"/>
        <w:rPr>
          <w:sz w:val="22"/>
          <w:szCs w:val="22"/>
        </w:rPr>
      </w:pPr>
    </w:p>
    <w:p w14:paraId="30B4DA75" w14:textId="77777777" w:rsidR="00F05298" w:rsidRPr="001830AF" w:rsidRDefault="007D6093" w:rsidP="001830AF">
      <w:pPr>
        <w:pStyle w:val="ListParagraph"/>
        <w:numPr>
          <w:ilvl w:val="0"/>
          <w:numId w:val="21"/>
        </w:numPr>
        <w:tabs>
          <w:tab w:val="left" w:pos="939"/>
        </w:tabs>
        <w:ind w:left="0" w:right="48" w:firstLine="0"/>
        <w:rPr>
          <w:b/>
        </w:rPr>
      </w:pPr>
      <w:r w:rsidRPr="001830AF">
        <w:rPr>
          <w:b/>
        </w:rPr>
        <w:t>KAKOVOSTNA</w:t>
      </w:r>
      <w:r w:rsidRPr="001830AF">
        <w:rPr>
          <w:b/>
          <w:spacing w:val="26"/>
        </w:rPr>
        <w:t xml:space="preserve"> </w:t>
      </w:r>
      <w:r w:rsidRPr="001830AF">
        <w:rPr>
          <w:b/>
        </w:rPr>
        <w:t>IN</w:t>
      </w:r>
      <w:r w:rsidRPr="001830AF">
        <w:rPr>
          <w:b/>
          <w:spacing w:val="23"/>
        </w:rPr>
        <w:t xml:space="preserve"> </w:t>
      </w:r>
      <w:r w:rsidRPr="001830AF">
        <w:rPr>
          <w:b/>
        </w:rPr>
        <w:t>KOLIČINSKA</w:t>
      </w:r>
      <w:r w:rsidRPr="001830AF">
        <w:rPr>
          <w:b/>
          <w:spacing w:val="26"/>
        </w:rPr>
        <w:t xml:space="preserve"> </w:t>
      </w:r>
      <w:r w:rsidRPr="001830AF">
        <w:rPr>
          <w:b/>
          <w:spacing w:val="-2"/>
        </w:rPr>
        <w:t>SESTAVA</w:t>
      </w:r>
    </w:p>
    <w:p w14:paraId="252D886E" w14:textId="77777777" w:rsidR="00F05298" w:rsidRPr="001830AF" w:rsidRDefault="00F05298" w:rsidP="001830AF">
      <w:pPr>
        <w:pStyle w:val="BodyText"/>
        <w:ind w:right="48"/>
        <w:rPr>
          <w:b/>
          <w:sz w:val="22"/>
          <w:szCs w:val="22"/>
        </w:rPr>
      </w:pPr>
    </w:p>
    <w:p w14:paraId="5ED7BA34" w14:textId="77777777" w:rsidR="00F05298" w:rsidRPr="001830AF" w:rsidRDefault="007D6093" w:rsidP="001830AF">
      <w:pPr>
        <w:pStyle w:val="BodyText"/>
        <w:ind w:right="48"/>
        <w:rPr>
          <w:sz w:val="22"/>
          <w:szCs w:val="22"/>
        </w:rPr>
      </w:pPr>
      <w:r w:rsidRPr="001830AF">
        <w:rPr>
          <w:spacing w:val="-2"/>
          <w:w w:val="105"/>
          <w:sz w:val="22"/>
          <w:szCs w:val="22"/>
        </w:rPr>
        <w:t>En</w:t>
      </w:r>
      <w:r w:rsidRPr="001830AF">
        <w:rPr>
          <w:spacing w:val="-3"/>
          <w:w w:val="105"/>
          <w:sz w:val="22"/>
          <w:szCs w:val="22"/>
        </w:rPr>
        <w:t xml:space="preserve"> </w:t>
      </w:r>
      <w:r w:rsidRPr="001830AF">
        <w:rPr>
          <w:spacing w:val="-2"/>
          <w:w w:val="105"/>
          <w:sz w:val="22"/>
          <w:szCs w:val="22"/>
        </w:rPr>
        <w:t>mililiter vsebuje</w:t>
      </w:r>
      <w:r w:rsidRPr="001830AF">
        <w:rPr>
          <w:spacing w:val="-1"/>
          <w:w w:val="105"/>
          <w:sz w:val="22"/>
          <w:szCs w:val="22"/>
        </w:rPr>
        <w:t xml:space="preserve"> </w:t>
      </w:r>
      <w:r w:rsidRPr="001830AF">
        <w:rPr>
          <w:spacing w:val="-2"/>
          <w:w w:val="105"/>
          <w:sz w:val="22"/>
          <w:szCs w:val="22"/>
        </w:rPr>
        <w:t>100</w:t>
      </w:r>
      <w:r w:rsidRPr="001830AF">
        <w:rPr>
          <w:spacing w:val="-3"/>
          <w:w w:val="105"/>
          <w:sz w:val="22"/>
          <w:szCs w:val="22"/>
        </w:rPr>
        <w:t xml:space="preserve"> </w:t>
      </w:r>
      <w:r w:rsidRPr="001830AF">
        <w:rPr>
          <w:spacing w:val="-2"/>
          <w:w w:val="105"/>
          <w:sz w:val="22"/>
          <w:szCs w:val="22"/>
        </w:rPr>
        <w:t>enot</w:t>
      </w:r>
      <w:r w:rsidRPr="001830AF">
        <w:rPr>
          <w:spacing w:val="-1"/>
          <w:w w:val="105"/>
          <w:sz w:val="22"/>
          <w:szCs w:val="22"/>
        </w:rPr>
        <w:t xml:space="preserve"> </w:t>
      </w:r>
      <w:r w:rsidRPr="001830AF">
        <w:rPr>
          <w:spacing w:val="-2"/>
          <w:w w:val="105"/>
          <w:sz w:val="22"/>
          <w:szCs w:val="22"/>
        </w:rPr>
        <w:t>insulina</w:t>
      </w:r>
      <w:r w:rsidRPr="001830AF">
        <w:rPr>
          <w:spacing w:val="-4"/>
          <w:w w:val="105"/>
          <w:sz w:val="22"/>
          <w:szCs w:val="22"/>
        </w:rPr>
        <w:t xml:space="preserve"> </w:t>
      </w:r>
      <w:r w:rsidRPr="001830AF">
        <w:rPr>
          <w:spacing w:val="-2"/>
          <w:w w:val="105"/>
          <w:sz w:val="22"/>
          <w:szCs w:val="22"/>
        </w:rPr>
        <w:t>glargina*</w:t>
      </w:r>
      <w:r w:rsidRPr="001830AF">
        <w:rPr>
          <w:spacing w:val="-4"/>
          <w:w w:val="105"/>
          <w:sz w:val="22"/>
          <w:szCs w:val="22"/>
        </w:rPr>
        <w:t xml:space="preserve"> </w:t>
      </w:r>
      <w:r w:rsidRPr="001830AF">
        <w:rPr>
          <w:spacing w:val="-2"/>
          <w:w w:val="105"/>
          <w:sz w:val="22"/>
          <w:szCs w:val="22"/>
        </w:rPr>
        <w:t>(kar ustreza</w:t>
      </w:r>
      <w:r w:rsidRPr="001830AF">
        <w:rPr>
          <w:spacing w:val="-3"/>
          <w:w w:val="105"/>
          <w:sz w:val="22"/>
          <w:szCs w:val="22"/>
        </w:rPr>
        <w:t xml:space="preserve"> </w:t>
      </w:r>
      <w:r w:rsidRPr="001830AF">
        <w:rPr>
          <w:spacing w:val="-2"/>
          <w:w w:val="105"/>
          <w:sz w:val="22"/>
          <w:szCs w:val="22"/>
        </w:rPr>
        <w:t>3,64</w:t>
      </w:r>
      <w:r w:rsidRPr="001830AF">
        <w:rPr>
          <w:spacing w:val="-4"/>
          <w:w w:val="105"/>
          <w:sz w:val="22"/>
          <w:szCs w:val="22"/>
        </w:rPr>
        <w:t xml:space="preserve"> mg).</w:t>
      </w:r>
    </w:p>
    <w:p w14:paraId="04181115" w14:textId="77777777" w:rsidR="00F05298" w:rsidRPr="001830AF" w:rsidRDefault="007D6093" w:rsidP="001830AF">
      <w:pPr>
        <w:pStyle w:val="BodyText"/>
        <w:ind w:right="48"/>
        <w:rPr>
          <w:sz w:val="22"/>
          <w:szCs w:val="22"/>
        </w:rPr>
      </w:pPr>
      <w:r w:rsidRPr="001830AF">
        <w:rPr>
          <w:spacing w:val="-2"/>
          <w:w w:val="105"/>
          <w:sz w:val="22"/>
          <w:szCs w:val="22"/>
        </w:rPr>
        <w:t>En</w:t>
      </w:r>
      <w:r w:rsidRPr="001830AF">
        <w:rPr>
          <w:spacing w:val="-3"/>
          <w:w w:val="105"/>
          <w:sz w:val="22"/>
          <w:szCs w:val="22"/>
        </w:rPr>
        <w:t xml:space="preserve"> </w:t>
      </w:r>
      <w:r w:rsidRPr="001830AF">
        <w:rPr>
          <w:spacing w:val="-2"/>
          <w:w w:val="105"/>
          <w:sz w:val="22"/>
          <w:szCs w:val="22"/>
        </w:rPr>
        <w:t>injekcijski</w:t>
      </w:r>
      <w:r w:rsidRPr="001830AF">
        <w:rPr>
          <w:spacing w:val="-3"/>
          <w:w w:val="105"/>
          <w:sz w:val="22"/>
          <w:szCs w:val="22"/>
        </w:rPr>
        <w:t xml:space="preserve"> </w:t>
      </w:r>
      <w:r w:rsidRPr="001830AF">
        <w:rPr>
          <w:spacing w:val="-2"/>
          <w:w w:val="105"/>
          <w:sz w:val="22"/>
          <w:szCs w:val="22"/>
        </w:rPr>
        <w:t>peresnik vsebuje</w:t>
      </w:r>
      <w:r w:rsidRPr="001830AF">
        <w:rPr>
          <w:spacing w:val="-1"/>
          <w:w w:val="105"/>
          <w:sz w:val="22"/>
          <w:szCs w:val="22"/>
        </w:rPr>
        <w:t xml:space="preserve"> </w:t>
      </w:r>
      <w:r w:rsidRPr="001830AF">
        <w:rPr>
          <w:spacing w:val="-2"/>
          <w:w w:val="105"/>
          <w:sz w:val="22"/>
          <w:szCs w:val="22"/>
        </w:rPr>
        <w:t>3</w:t>
      </w:r>
      <w:r w:rsidRPr="001830AF">
        <w:rPr>
          <w:spacing w:val="-4"/>
          <w:w w:val="105"/>
          <w:sz w:val="22"/>
          <w:szCs w:val="22"/>
        </w:rPr>
        <w:t xml:space="preserve"> </w:t>
      </w:r>
      <w:r w:rsidRPr="001830AF">
        <w:rPr>
          <w:spacing w:val="-2"/>
          <w:w w:val="105"/>
          <w:sz w:val="22"/>
          <w:szCs w:val="22"/>
        </w:rPr>
        <w:t>ml</w:t>
      </w:r>
      <w:r w:rsidRPr="001830AF">
        <w:rPr>
          <w:spacing w:val="-1"/>
          <w:w w:val="105"/>
          <w:sz w:val="22"/>
          <w:szCs w:val="22"/>
        </w:rPr>
        <w:t xml:space="preserve"> </w:t>
      </w:r>
      <w:r w:rsidRPr="001830AF">
        <w:rPr>
          <w:spacing w:val="-2"/>
          <w:w w:val="105"/>
          <w:sz w:val="22"/>
          <w:szCs w:val="22"/>
        </w:rPr>
        <w:t>raztopine</w:t>
      </w:r>
      <w:r w:rsidRPr="001830AF">
        <w:rPr>
          <w:spacing w:val="-1"/>
          <w:w w:val="105"/>
          <w:sz w:val="22"/>
          <w:szCs w:val="22"/>
        </w:rPr>
        <w:t xml:space="preserve"> </w:t>
      </w: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injiciranje,</w:t>
      </w:r>
      <w:r w:rsidRPr="001830AF">
        <w:rPr>
          <w:spacing w:val="-4"/>
          <w:w w:val="105"/>
          <w:sz w:val="22"/>
          <w:szCs w:val="22"/>
        </w:rPr>
        <w:t xml:space="preserve"> </w:t>
      </w:r>
      <w:r w:rsidRPr="001830AF">
        <w:rPr>
          <w:spacing w:val="-2"/>
          <w:w w:val="105"/>
          <w:sz w:val="22"/>
          <w:szCs w:val="22"/>
        </w:rPr>
        <w:t>kar</w:t>
      </w:r>
      <w:r w:rsidRPr="001830AF">
        <w:rPr>
          <w:spacing w:val="-3"/>
          <w:w w:val="105"/>
          <w:sz w:val="22"/>
          <w:szCs w:val="22"/>
        </w:rPr>
        <w:t xml:space="preserve"> </w:t>
      </w:r>
      <w:r w:rsidRPr="001830AF">
        <w:rPr>
          <w:spacing w:val="-2"/>
          <w:w w:val="105"/>
          <w:sz w:val="22"/>
          <w:szCs w:val="22"/>
        </w:rPr>
        <w:t>ustreza 300</w:t>
      </w:r>
      <w:r w:rsidRPr="001830AF">
        <w:rPr>
          <w:spacing w:val="-4"/>
          <w:w w:val="105"/>
          <w:sz w:val="22"/>
          <w:szCs w:val="22"/>
        </w:rPr>
        <w:t xml:space="preserve"> </w:t>
      </w:r>
      <w:r w:rsidRPr="001830AF">
        <w:rPr>
          <w:spacing w:val="-2"/>
          <w:w w:val="105"/>
          <w:sz w:val="22"/>
          <w:szCs w:val="22"/>
        </w:rPr>
        <w:t>enotam.</w:t>
      </w:r>
    </w:p>
    <w:p w14:paraId="2A540EDF" w14:textId="77777777" w:rsidR="00F05298" w:rsidRPr="001830AF" w:rsidRDefault="00F05298" w:rsidP="001830AF">
      <w:pPr>
        <w:pStyle w:val="BodyText"/>
        <w:ind w:right="48"/>
        <w:rPr>
          <w:sz w:val="22"/>
          <w:szCs w:val="22"/>
        </w:rPr>
      </w:pPr>
    </w:p>
    <w:p w14:paraId="0E5A5B25" w14:textId="77777777" w:rsidR="001830AF" w:rsidRDefault="007D6093" w:rsidP="001830AF">
      <w:pPr>
        <w:pStyle w:val="BodyText"/>
        <w:ind w:right="48"/>
        <w:rPr>
          <w:w w:val="105"/>
          <w:sz w:val="22"/>
          <w:szCs w:val="22"/>
        </w:rPr>
      </w:pPr>
      <w:r w:rsidRPr="001830AF">
        <w:rPr>
          <w:w w:val="105"/>
          <w:sz w:val="22"/>
          <w:szCs w:val="22"/>
        </w:rPr>
        <w:t>*Insulin</w:t>
      </w:r>
      <w:r w:rsidRPr="001830AF">
        <w:rPr>
          <w:spacing w:val="-14"/>
          <w:w w:val="105"/>
          <w:sz w:val="22"/>
          <w:szCs w:val="22"/>
        </w:rPr>
        <w:t xml:space="preserve"> </w:t>
      </w:r>
      <w:r w:rsidRPr="001830AF">
        <w:rPr>
          <w:w w:val="105"/>
          <w:sz w:val="22"/>
          <w:szCs w:val="22"/>
        </w:rPr>
        <w:t>glargin</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pridobljen</w:t>
      </w:r>
      <w:r w:rsidRPr="001830AF">
        <w:rPr>
          <w:spacing w:val="-13"/>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tehnologijo</w:t>
      </w:r>
      <w:r w:rsidRPr="001830AF">
        <w:rPr>
          <w:spacing w:val="-13"/>
          <w:w w:val="105"/>
          <w:sz w:val="22"/>
          <w:szCs w:val="22"/>
        </w:rPr>
        <w:t xml:space="preserve"> </w:t>
      </w:r>
      <w:r w:rsidRPr="001830AF">
        <w:rPr>
          <w:w w:val="105"/>
          <w:sz w:val="22"/>
          <w:szCs w:val="22"/>
        </w:rPr>
        <w:t>rekombinantne</w:t>
      </w:r>
      <w:r w:rsidRPr="001830AF">
        <w:rPr>
          <w:spacing w:val="-13"/>
          <w:w w:val="105"/>
          <w:sz w:val="22"/>
          <w:szCs w:val="22"/>
        </w:rPr>
        <w:t xml:space="preserve"> </w:t>
      </w:r>
      <w:r w:rsidRPr="001830AF">
        <w:rPr>
          <w:w w:val="105"/>
          <w:sz w:val="22"/>
          <w:szCs w:val="22"/>
        </w:rPr>
        <w:t>DNA</w:t>
      </w:r>
      <w:r w:rsidRPr="001830AF">
        <w:rPr>
          <w:spacing w:val="-13"/>
          <w:w w:val="105"/>
          <w:sz w:val="22"/>
          <w:szCs w:val="22"/>
        </w:rPr>
        <w:t xml:space="preserve"> </w:t>
      </w:r>
      <w:r w:rsidRPr="001830AF">
        <w:rPr>
          <w:w w:val="105"/>
          <w:sz w:val="22"/>
          <w:szCs w:val="22"/>
        </w:rPr>
        <w:t>iz</w:t>
      </w:r>
      <w:r w:rsidRPr="001830AF">
        <w:rPr>
          <w:spacing w:val="-14"/>
          <w:w w:val="105"/>
          <w:sz w:val="22"/>
          <w:szCs w:val="22"/>
        </w:rPr>
        <w:t xml:space="preserve"> </w:t>
      </w:r>
      <w:r w:rsidRPr="001830AF">
        <w:rPr>
          <w:w w:val="105"/>
          <w:sz w:val="22"/>
          <w:szCs w:val="22"/>
        </w:rPr>
        <w:t>bakterij</w:t>
      </w:r>
      <w:r w:rsidRPr="001830AF">
        <w:rPr>
          <w:spacing w:val="-12"/>
          <w:w w:val="105"/>
          <w:sz w:val="22"/>
          <w:szCs w:val="22"/>
        </w:rPr>
        <w:t xml:space="preserve"> </w:t>
      </w:r>
      <w:r w:rsidRPr="001830AF">
        <w:rPr>
          <w:i/>
          <w:w w:val="105"/>
          <w:sz w:val="22"/>
          <w:szCs w:val="22"/>
        </w:rPr>
        <w:t>Pichia</w:t>
      </w:r>
      <w:r w:rsidRPr="001830AF">
        <w:rPr>
          <w:i/>
          <w:spacing w:val="-13"/>
          <w:w w:val="105"/>
          <w:sz w:val="22"/>
          <w:szCs w:val="22"/>
        </w:rPr>
        <w:t xml:space="preserve"> </w:t>
      </w:r>
      <w:r w:rsidRPr="001830AF">
        <w:rPr>
          <w:i/>
          <w:w w:val="105"/>
          <w:sz w:val="22"/>
          <w:szCs w:val="22"/>
        </w:rPr>
        <w:t>pastoris</w:t>
      </w:r>
      <w:r w:rsidRPr="001830AF">
        <w:rPr>
          <w:w w:val="105"/>
          <w:sz w:val="22"/>
          <w:szCs w:val="22"/>
        </w:rPr>
        <w:t xml:space="preserve">. </w:t>
      </w:r>
    </w:p>
    <w:p w14:paraId="75CB5C59" w14:textId="16F69FBA" w:rsidR="00F05298" w:rsidRPr="001830AF" w:rsidRDefault="007D6093" w:rsidP="001830AF">
      <w:pPr>
        <w:pStyle w:val="BodyText"/>
        <w:ind w:right="48"/>
        <w:rPr>
          <w:sz w:val="22"/>
          <w:szCs w:val="22"/>
        </w:rPr>
      </w:pPr>
      <w:r w:rsidRPr="001830AF">
        <w:rPr>
          <w:w w:val="105"/>
          <w:sz w:val="22"/>
          <w:szCs w:val="22"/>
        </w:rPr>
        <w:t>Za celoten seznam pomožnih snovi glejte poglavje 6.1.</w:t>
      </w:r>
    </w:p>
    <w:p w14:paraId="15A2AC49" w14:textId="77777777" w:rsidR="00F05298" w:rsidRDefault="00F05298" w:rsidP="001830AF">
      <w:pPr>
        <w:pStyle w:val="BodyText"/>
        <w:ind w:right="48"/>
        <w:rPr>
          <w:sz w:val="22"/>
          <w:szCs w:val="22"/>
        </w:rPr>
      </w:pPr>
    </w:p>
    <w:p w14:paraId="05F118DD" w14:textId="77777777" w:rsidR="001830AF" w:rsidRPr="001830AF" w:rsidRDefault="001830AF" w:rsidP="001830AF">
      <w:pPr>
        <w:pStyle w:val="BodyText"/>
        <w:ind w:right="48"/>
        <w:rPr>
          <w:sz w:val="22"/>
          <w:szCs w:val="22"/>
        </w:rPr>
      </w:pPr>
    </w:p>
    <w:p w14:paraId="1CB81A01" w14:textId="77777777" w:rsidR="00F05298" w:rsidRPr="001830AF" w:rsidRDefault="007D6093" w:rsidP="001830AF">
      <w:pPr>
        <w:pStyle w:val="ListParagraph"/>
        <w:numPr>
          <w:ilvl w:val="0"/>
          <w:numId w:val="21"/>
        </w:numPr>
        <w:tabs>
          <w:tab w:val="left" w:pos="939"/>
        </w:tabs>
        <w:ind w:left="0" w:right="48" w:firstLine="0"/>
        <w:rPr>
          <w:b/>
        </w:rPr>
      </w:pPr>
      <w:r w:rsidRPr="001830AF">
        <w:rPr>
          <w:b/>
        </w:rPr>
        <w:t>FARMACEVTSKA</w:t>
      </w:r>
      <w:r w:rsidRPr="001830AF">
        <w:rPr>
          <w:b/>
          <w:spacing w:val="43"/>
        </w:rPr>
        <w:t xml:space="preserve"> </w:t>
      </w:r>
      <w:r w:rsidRPr="001830AF">
        <w:rPr>
          <w:b/>
          <w:spacing w:val="-2"/>
        </w:rPr>
        <w:t>OBLIKA</w:t>
      </w:r>
    </w:p>
    <w:p w14:paraId="5DCA55A7" w14:textId="77777777" w:rsidR="00F05298" w:rsidRPr="001830AF" w:rsidRDefault="00F05298" w:rsidP="001830AF">
      <w:pPr>
        <w:pStyle w:val="BodyText"/>
        <w:ind w:right="48"/>
        <w:rPr>
          <w:b/>
          <w:sz w:val="22"/>
          <w:szCs w:val="22"/>
        </w:rPr>
      </w:pPr>
    </w:p>
    <w:p w14:paraId="3644D7D6" w14:textId="77777777" w:rsidR="00F05298" w:rsidRPr="001830AF" w:rsidRDefault="007D6093" w:rsidP="001830AF">
      <w:pPr>
        <w:pStyle w:val="BodyText"/>
        <w:ind w:right="48"/>
        <w:rPr>
          <w:sz w:val="22"/>
          <w:szCs w:val="22"/>
        </w:rPr>
      </w:pPr>
      <w:r w:rsidRPr="001830AF">
        <w:rPr>
          <w:w w:val="105"/>
          <w:sz w:val="22"/>
          <w:szCs w:val="22"/>
        </w:rPr>
        <w:t xml:space="preserve">raztopina za injiciranje </w:t>
      </w:r>
      <w:r w:rsidRPr="001830AF">
        <w:rPr>
          <w:spacing w:val="-2"/>
          <w:w w:val="105"/>
          <w:sz w:val="22"/>
          <w:szCs w:val="22"/>
        </w:rPr>
        <w:t>bistra,</w:t>
      </w:r>
      <w:r w:rsidRPr="001830AF">
        <w:rPr>
          <w:spacing w:val="-9"/>
          <w:w w:val="105"/>
          <w:sz w:val="22"/>
          <w:szCs w:val="22"/>
        </w:rPr>
        <w:t xml:space="preserve"> </w:t>
      </w:r>
      <w:r w:rsidRPr="001830AF">
        <w:rPr>
          <w:spacing w:val="-2"/>
          <w:w w:val="105"/>
          <w:sz w:val="22"/>
          <w:szCs w:val="22"/>
        </w:rPr>
        <w:t>brezbarvna</w:t>
      </w:r>
      <w:r w:rsidRPr="001830AF">
        <w:rPr>
          <w:spacing w:val="-8"/>
          <w:w w:val="105"/>
          <w:sz w:val="22"/>
          <w:szCs w:val="22"/>
        </w:rPr>
        <w:t xml:space="preserve"> </w:t>
      </w:r>
      <w:r w:rsidRPr="001830AF">
        <w:rPr>
          <w:spacing w:val="-2"/>
          <w:w w:val="105"/>
          <w:sz w:val="22"/>
          <w:szCs w:val="22"/>
        </w:rPr>
        <w:t>raztopina</w:t>
      </w:r>
    </w:p>
    <w:p w14:paraId="0A19035D" w14:textId="77777777" w:rsidR="00F05298" w:rsidRDefault="00F05298" w:rsidP="001830AF">
      <w:pPr>
        <w:pStyle w:val="BodyText"/>
        <w:ind w:right="48"/>
        <w:rPr>
          <w:sz w:val="22"/>
          <w:szCs w:val="22"/>
        </w:rPr>
      </w:pPr>
    </w:p>
    <w:p w14:paraId="5AEC9796" w14:textId="77777777" w:rsidR="001830AF" w:rsidRPr="001830AF" w:rsidRDefault="001830AF" w:rsidP="001830AF">
      <w:pPr>
        <w:pStyle w:val="BodyText"/>
        <w:ind w:right="48"/>
        <w:rPr>
          <w:sz w:val="22"/>
          <w:szCs w:val="22"/>
        </w:rPr>
      </w:pPr>
    </w:p>
    <w:p w14:paraId="7CA2B95C" w14:textId="77777777" w:rsidR="00F05298" w:rsidRPr="001830AF" w:rsidRDefault="007D6093" w:rsidP="001830AF">
      <w:pPr>
        <w:pStyle w:val="ListParagraph"/>
        <w:numPr>
          <w:ilvl w:val="0"/>
          <w:numId w:val="21"/>
        </w:numPr>
        <w:tabs>
          <w:tab w:val="left" w:pos="939"/>
        </w:tabs>
        <w:ind w:left="0" w:right="48" w:firstLine="0"/>
        <w:rPr>
          <w:b/>
        </w:rPr>
      </w:pPr>
      <w:r w:rsidRPr="001830AF">
        <w:rPr>
          <w:b/>
        </w:rPr>
        <w:t>KLINIČNI</w:t>
      </w:r>
      <w:r w:rsidRPr="001830AF">
        <w:rPr>
          <w:b/>
          <w:spacing w:val="24"/>
        </w:rPr>
        <w:t xml:space="preserve"> </w:t>
      </w:r>
      <w:r w:rsidRPr="001830AF">
        <w:rPr>
          <w:b/>
          <w:spacing w:val="-2"/>
        </w:rPr>
        <w:t>PODATKI</w:t>
      </w:r>
    </w:p>
    <w:p w14:paraId="09ADEF91" w14:textId="77777777" w:rsidR="00F05298" w:rsidRPr="001830AF" w:rsidRDefault="00F05298" w:rsidP="001830AF">
      <w:pPr>
        <w:pStyle w:val="BodyText"/>
        <w:ind w:right="48"/>
        <w:rPr>
          <w:b/>
          <w:sz w:val="22"/>
          <w:szCs w:val="22"/>
        </w:rPr>
      </w:pPr>
    </w:p>
    <w:p w14:paraId="70CC4BF0"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sz w:val="22"/>
          <w:szCs w:val="22"/>
        </w:rPr>
        <w:t>Terapevtske</w:t>
      </w:r>
      <w:r w:rsidRPr="001830AF">
        <w:rPr>
          <w:spacing w:val="25"/>
          <w:sz w:val="22"/>
          <w:szCs w:val="22"/>
        </w:rPr>
        <w:t xml:space="preserve"> </w:t>
      </w:r>
      <w:r w:rsidRPr="001830AF">
        <w:rPr>
          <w:spacing w:val="-2"/>
          <w:sz w:val="22"/>
          <w:szCs w:val="22"/>
        </w:rPr>
        <w:t>indikacije</w:t>
      </w:r>
    </w:p>
    <w:p w14:paraId="688A3437" w14:textId="77777777" w:rsidR="00F05298" w:rsidRPr="001830AF" w:rsidRDefault="00F05298" w:rsidP="001830AF">
      <w:pPr>
        <w:pStyle w:val="BodyText"/>
        <w:ind w:right="48"/>
        <w:rPr>
          <w:b/>
          <w:sz w:val="22"/>
          <w:szCs w:val="22"/>
        </w:rPr>
      </w:pPr>
    </w:p>
    <w:p w14:paraId="19020FE7" w14:textId="77777777" w:rsidR="00F05298" w:rsidRPr="001830AF" w:rsidRDefault="007D6093" w:rsidP="001830AF">
      <w:pPr>
        <w:pStyle w:val="BodyText"/>
        <w:ind w:right="48"/>
        <w:rPr>
          <w:sz w:val="22"/>
          <w:szCs w:val="22"/>
        </w:rPr>
      </w:pPr>
      <w:r w:rsidRPr="001830AF">
        <w:rPr>
          <w:spacing w:val="-2"/>
          <w:w w:val="105"/>
          <w:sz w:val="22"/>
          <w:szCs w:val="22"/>
        </w:rPr>
        <w:t>Zdravljenje</w:t>
      </w:r>
      <w:r w:rsidRPr="001830AF">
        <w:rPr>
          <w:spacing w:val="-4"/>
          <w:w w:val="105"/>
          <w:sz w:val="22"/>
          <w:szCs w:val="22"/>
        </w:rPr>
        <w:t xml:space="preserve"> </w:t>
      </w:r>
      <w:r w:rsidRPr="001830AF">
        <w:rPr>
          <w:spacing w:val="-2"/>
          <w:w w:val="105"/>
          <w:sz w:val="22"/>
          <w:szCs w:val="22"/>
        </w:rPr>
        <w:t>diabetesa</w:t>
      </w:r>
      <w:r w:rsidRPr="001830AF">
        <w:rPr>
          <w:spacing w:val="-1"/>
          <w:w w:val="105"/>
          <w:sz w:val="22"/>
          <w:szCs w:val="22"/>
        </w:rPr>
        <w:t xml:space="preserve"> </w:t>
      </w:r>
      <w:r w:rsidRPr="001830AF">
        <w:rPr>
          <w:spacing w:val="-2"/>
          <w:w w:val="105"/>
          <w:sz w:val="22"/>
          <w:szCs w:val="22"/>
        </w:rPr>
        <w:t>mellitusa</w:t>
      </w:r>
      <w:r w:rsidRPr="001830AF">
        <w:rPr>
          <w:spacing w:val="-1"/>
          <w:w w:val="105"/>
          <w:sz w:val="22"/>
          <w:szCs w:val="22"/>
        </w:rPr>
        <w:t xml:space="preserve"> </w:t>
      </w:r>
      <w:r w:rsidRPr="001830AF">
        <w:rPr>
          <w:spacing w:val="-2"/>
          <w:w w:val="105"/>
          <w:sz w:val="22"/>
          <w:szCs w:val="22"/>
        </w:rPr>
        <w:t>pri odraslih,</w:t>
      </w:r>
      <w:r w:rsidRPr="001830AF">
        <w:rPr>
          <w:spacing w:val="-4"/>
          <w:w w:val="105"/>
          <w:sz w:val="22"/>
          <w:szCs w:val="22"/>
        </w:rPr>
        <w:t xml:space="preserve"> </w:t>
      </w:r>
      <w:r w:rsidRPr="001830AF">
        <w:rPr>
          <w:spacing w:val="-2"/>
          <w:w w:val="105"/>
          <w:sz w:val="22"/>
          <w:szCs w:val="22"/>
        </w:rPr>
        <w:t>mladostnikih in</w:t>
      </w:r>
      <w:r w:rsidRPr="001830AF">
        <w:rPr>
          <w:spacing w:val="-5"/>
          <w:w w:val="105"/>
          <w:sz w:val="22"/>
          <w:szCs w:val="22"/>
        </w:rPr>
        <w:t xml:space="preserve"> </w:t>
      </w:r>
      <w:r w:rsidRPr="001830AF">
        <w:rPr>
          <w:spacing w:val="-2"/>
          <w:w w:val="105"/>
          <w:sz w:val="22"/>
          <w:szCs w:val="22"/>
        </w:rPr>
        <w:t>otrocih, starih</w:t>
      </w:r>
      <w:r w:rsidRPr="001830AF">
        <w:rPr>
          <w:spacing w:val="-4"/>
          <w:w w:val="105"/>
          <w:sz w:val="22"/>
          <w:szCs w:val="22"/>
        </w:rPr>
        <w:t xml:space="preserve"> </w:t>
      </w:r>
      <w:r w:rsidRPr="001830AF">
        <w:rPr>
          <w:spacing w:val="-2"/>
          <w:w w:val="105"/>
          <w:sz w:val="22"/>
          <w:szCs w:val="22"/>
        </w:rPr>
        <w:t>2</w:t>
      </w:r>
      <w:r w:rsidRPr="001830AF">
        <w:rPr>
          <w:spacing w:val="-3"/>
          <w:w w:val="105"/>
          <w:sz w:val="22"/>
          <w:szCs w:val="22"/>
        </w:rPr>
        <w:t xml:space="preserve"> </w:t>
      </w:r>
      <w:r w:rsidRPr="001830AF">
        <w:rPr>
          <w:spacing w:val="-2"/>
          <w:w w:val="105"/>
          <w:sz w:val="22"/>
          <w:szCs w:val="22"/>
        </w:rPr>
        <w:t>leti</w:t>
      </w:r>
      <w:r w:rsidRPr="001830AF">
        <w:rPr>
          <w:spacing w:val="-1"/>
          <w:w w:val="105"/>
          <w:sz w:val="22"/>
          <w:szCs w:val="22"/>
        </w:rPr>
        <w:t xml:space="preserve"> </w:t>
      </w:r>
      <w:r w:rsidRPr="001830AF">
        <w:rPr>
          <w:spacing w:val="-2"/>
          <w:w w:val="105"/>
          <w:sz w:val="22"/>
          <w:szCs w:val="22"/>
        </w:rPr>
        <w:t>in</w:t>
      </w:r>
      <w:r w:rsidRPr="001830AF">
        <w:rPr>
          <w:spacing w:val="-4"/>
          <w:w w:val="105"/>
          <w:sz w:val="22"/>
          <w:szCs w:val="22"/>
        </w:rPr>
        <w:t xml:space="preserve"> več.</w:t>
      </w:r>
    </w:p>
    <w:p w14:paraId="7F28D64C" w14:textId="77777777" w:rsidR="00F05298" w:rsidRPr="001830AF" w:rsidRDefault="00F05298" w:rsidP="001830AF">
      <w:pPr>
        <w:pStyle w:val="BodyText"/>
        <w:ind w:right="48"/>
        <w:rPr>
          <w:sz w:val="22"/>
          <w:szCs w:val="22"/>
        </w:rPr>
      </w:pPr>
    </w:p>
    <w:p w14:paraId="5CB22974" w14:textId="77777777" w:rsidR="00F05298" w:rsidRPr="001830AF" w:rsidRDefault="007D6093" w:rsidP="001830AF">
      <w:pPr>
        <w:pStyle w:val="Heading1"/>
        <w:numPr>
          <w:ilvl w:val="1"/>
          <w:numId w:val="21"/>
        </w:numPr>
        <w:tabs>
          <w:tab w:val="left" w:pos="938"/>
        </w:tabs>
        <w:ind w:left="0" w:right="48" w:firstLine="0"/>
        <w:rPr>
          <w:sz w:val="22"/>
          <w:szCs w:val="22"/>
        </w:rPr>
      </w:pPr>
      <w:r w:rsidRPr="001830AF">
        <w:rPr>
          <w:sz w:val="22"/>
          <w:szCs w:val="22"/>
        </w:rPr>
        <w:t>Odmerjanje</w:t>
      </w:r>
      <w:r w:rsidRPr="001830AF">
        <w:rPr>
          <w:spacing w:val="14"/>
          <w:sz w:val="22"/>
          <w:szCs w:val="22"/>
        </w:rPr>
        <w:t xml:space="preserve"> </w:t>
      </w:r>
      <w:r w:rsidRPr="001830AF">
        <w:rPr>
          <w:sz w:val="22"/>
          <w:szCs w:val="22"/>
        </w:rPr>
        <w:t>in</w:t>
      </w:r>
      <w:r w:rsidRPr="001830AF">
        <w:rPr>
          <w:spacing w:val="15"/>
          <w:sz w:val="22"/>
          <w:szCs w:val="22"/>
        </w:rPr>
        <w:t xml:space="preserve"> </w:t>
      </w:r>
      <w:r w:rsidRPr="001830AF">
        <w:rPr>
          <w:sz w:val="22"/>
          <w:szCs w:val="22"/>
        </w:rPr>
        <w:t>način</w:t>
      </w:r>
      <w:r w:rsidRPr="001830AF">
        <w:rPr>
          <w:spacing w:val="16"/>
          <w:sz w:val="22"/>
          <w:szCs w:val="22"/>
        </w:rPr>
        <w:t xml:space="preserve"> </w:t>
      </w:r>
      <w:r w:rsidRPr="001830AF">
        <w:rPr>
          <w:spacing w:val="-2"/>
          <w:sz w:val="22"/>
          <w:szCs w:val="22"/>
        </w:rPr>
        <w:t>uporabe</w:t>
      </w:r>
    </w:p>
    <w:p w14:paraId="39ED2D1E" w14:textId="77777777" w:rsidR="00F05298" w:rsidRPr="001830AF" w:rsidRDefault="00F05298" w:rsidP="001830AF">
      <w:pPr>
        <w:pStyle w:val="BodyText"/>
        <w:ind w:right="48"/>
        <w:rPr>
          <w:b/>
          <w:sz w:val="22"/>
          <w:szCs w:val="22"/>
        </w:rPr>
      </w:pPr>
    </w:p>
    <w:p w14:paraId="5AE8B9E7" w14:textId="77777777" w:rsidR="00F05298" w:rsidRPr="001830AF" w:rsidRDefault="007D6093" w:rsidP="001830AF">
      <w:pPr>
        <w:pStyle w:val="BodyText"/>
        <w:ind w:right="48"/>
        <w:rPr>
          <w:sz w:val="22"/>
          <w:szCs w:val="22"/>
        </w:rPr>
      </w:pPr>
      <w:r w:rsidRPr="001830AF">
        <w:rPr>
          <w:spacing w:val="-2"/>
          <w:w w:val="105"/>
          <w:sz w:val="22"/>
          <w:szCs w:val="22"/>
          <w:u w:val="single"/>
        </w:rPr>
        <w:t>Odmerjanje</w:t>
      </w:r>
    </w:p>
    <w:p w14:paraId="42BEB95A" w14:textId="77777777" w:rsidR="00F05298" w:rsidRDefault="007D6093" w:rsidP="001830AF">
      <w:pPr>
        <w:pStyle w:val="BodyText"/>
        <w:ind w:right="48"/>
        <w:rPr>
          <w:spacing w:val="-2"/>
          <w:sz w:val="22"/>
          <w:szCs w:val="22"/>
        </w:rPr>
      </w:pPr>
      <w:r w:rsidRPr="001830AF">
        <w:rPr>
          <w:sz w:val="22"/>
          <w:szCs w:val="22"/>
        </w:rPr>
        <w:t>Zdravilo</w:t>
      </w:r>
      <w:r w:rsidRPr="001830AF">
        <w:rPr>
          <w:spacing w:val="15"/>
          <w:sz w:val="22"/>
          <w:szCs w:val="22"/>
        </w:rPr>
        <w:t xml:space="preserve"> </w:t>
      </w:r>
      <w:r w:rsidRPr="001830AF">
        <w:rPr>
          <w:sz w:val="22"/>
          <w:szCs w:val="22"/>
        </w:rPr>
        <w:t>Semglee</w:t>
      </w:r>
      <w:r w:rsidRPr="001830AF">
        <w:rPr>
          <w:spacing w:val="16"/>
          <w:sz w:val="22"/>
          <w:szCs w:val="22"/>
        </w:rPr>
        <w:t xml:space="preserve"> </w:t>
      </w:r>
      <w:r w:rsidRPr="001830AF">
        <w:rPr>
          <w:sz w:val="22"/>
          <w:szCs w:val="22"/>
        </w:rPr>
        <w:t>vsebuje</w:t>
      </w:r>
      <w:r w:rsidRPr="001830AF">
        <w:rPr>
          <w:spacing w:val="17"/>
          <w:sz w:val="22"/>
          <w:szCs w:val="22"/>
        </w:rPr>
        <w:t xml:space="preserve"> </w:t>
      </w:r>
      <w:r w:rsidRPr="001830AF">
        <w:rPr>
          <w:sz w:val="22"/>
          <w:szCs w:val="22"/>
        </w:rPr>
        <w:t>insulin</w:t>
      </w:r>
      <w:r w:rsidRPr="001830AF">
        <w:rPr>
          <w:spacing w:val="15"/>
          <w:sz w:val="22"/>
          <w:szCs w:val="22"/>
        </w:rPr>
        <w:t xml:space="preserve"> </w:t>
      </w:r>
      <w:r w:rsidRPr="001830AF">
        <w:rPr>
          <w:sz w:val="22"/>
          <w:szCs w:val="22"/>
        </w:rPr>
        <w:t>glargin,</w:t>
      </w:r>
      <w:r w:rsidRPr="001830AF">
        <w:rPr>
          <w:spacing w:val="13"/>
          <w:sz w:val="22"/>
          <w:szCs w:val="22"/>
        </w:rPr>
        <w:t xml:space="preserve"> </w:t>
      </w:r>
      <w:r w:rsidRPr="001830AF">
        <w:rPr>
          <w:sz w:val="22"/>
          <w:szCs w:val="22"/>
        </w:rPr>
        <w:t>insulinski</w:t>
      </w:r>
      <w:r w:rsidRPr="001830AF">
        <w:rPr>
          <w:spacing w:val="16"/>
          <w:sz w:val="22"/>
          <w:szCs w:val="22"/>
        </w:rPr>
        <w:t xml:space="preserve"> </w:t>
      </w:r>
      <w:r w:rsidRPr="001830AF">
        <w:rPr>
          <w:sz w:val="22"/>
          <w:szCs w:val="22"/>
        </w:rPr>
        <w:t>analog</w:t>
      </w:r>
      <w:r w:rsidRPr="001830AF">
        <w:rPr>
          <w:spacing w:val="13"/>
          <w:sz w:val="22"/>
          <w:szCs w:val="22"/>
        </w:rPr>
        <w:t xml:space="preserve"> </w:t>
      </w:r>
      <w:r w:rsidRPr="001830AF">
        <w:rPr>
          <w:sz w:val="22"/>
          <w:szCs w:val="22"/>
        </w:rPr>
        <w:t>s</w:t>
      </w:r>
      <w:r w:rsidRPr="001830AF">
        <w:rPr>
          <w:spacing w:val="16"/>
          <w:sz w:val="22"/>
          <w:szCs w:val="22"/>
        </w:rPr>
        <w:t xml:space="preserve"> </w:t>
      </w:r>
      <w:r w:rsidRPr="001830AF">
        <w:rPr>
          <w:sz w:val="22"/>
          <w:szCs w:val="22"/>
        </w:rPr>
        <w:t>podaljšanim</w:t>
      </w:r>
      <w:r w:rsidRPr="001830AF">
        <w:rPr>
          <w:spacing w:val="17"/>
          <w:sz w:val="22"/>
          <w:szCs w:val="22"/>
        </w:rPr>
        <w:t xml:space="preserve"> </w:t>
      </w:r>
      <w:r w:rsidRPr="001830AF">
        <w:rPr>
          <w:spacing w:val="-2"/>
          <w:sz w:val="22"/>
          <w:szCs w:val="22"/>
        </w:rPr>
        <w:t>delovanjem.</w:t>
      </w:r>
    </w:p>
    <w:p w14:paraId="14219E2E" w14:textId="77777777" w:rsidR="001830AF" w:rsidRPr="001830AF" w:rsidRDefault="001830AF" w:rsidP="001830AF">
      <w:pPr>
        <w:pStyle w:val="BodyText"/>
        <w:ind w:right="48"/>
        <w:rPr>
          <w:sz w:val="22"/>
          <w:szCs w:val="22"/>
        </w:rPr>
      </w:pPr>
    </w:p>
    <w:p w14:paraId="29D98265"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10"/>
          <w:w w:val="105"/>
          <w:sz w:val="22"/>
          <w:szCs w:val="22"/>
        </w:rPr>
        <w:t xml:space="preserve"> </w:t>
      </w:r>
      <w:r w:rsidRPr="001830AF">
        <w:rPr>
          <w:w w:val="105"/>
          <w:sz w:val="22"/>
          <w:szCs w:val="22"/>
        </w:rPr>
        <w:t>Semglee</w:t>
      </w:r>
      <w:r w:rsidRPr="001830AF">
        <w:rPr>
          <w:spacing w:val="-9"/>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treba</w:t>
      </w:r>
      <w:r w:rsidRPr="001830AF">
        <w:rPr>
          <w:spacing w:val="-9"/>
          <w:w w:val="105"/>
          <w:sz w:val="22"/>
          <w:szCs w:val="22"/>
        </w:rPr>
        <w:t xml:space="preserve"> </w:t>
      </w:r>
      <w:r w:rsidRPr="001830AF">
        <w:rPr>
          <w:w w:val="105"/>
          <w:sz w:val="22"/>
          <w:szCs w:val="22"/>
        </w:rPr>
        <w:t>aplicirati</w:t>
      </w:r>
      <w:r w:rsidRPr="001830AF">
        <w:rPr>
          <w:spacing w:val="-9"/>
          <w:w w:val="105"/>
          <w:sz w:val="22"/>
          <w:szCs w:val="22"/>
        </w:rPr>
        <w:t xml:space="preserve"> </w:t>
      </w:r>
      <w:r w:rsidRPr="001830AF">
        <w:rPr>
          <w:w w:val="105"/>
          <w:sz w:val="22"/>
          <w:szCs w:val="22"/>
        </w:rPr>
        <w:t>enkrat</w:t>
      </w:r>
      <w:r w:rsidRPr="001830AF">
        <w:rPr>
          <w:spacing w:val="-9"/>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dan,</w:t>
      </w:r>
      <w:r w:rsidRPr="001830AF">
        <w:rPr>
          <w:spacing w:val="-11"/>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sicer</w:t>
      </w:r>
      <w:r w:rsidRPr="001830AF">
        <w:rPr>
          <w:spacing w:val="-9"/>
          <w:w w:val="105"/>
          <w:sz w:val="22"/>
          <w:szCs w:val="22"/>
        </w:rPr>
        <w:t xml:space="preserve"> </w:t>
      </w:r>
      <w:r w:rsidRPr="001830AF">
        <w:rPr>
          <w:w w:val="105"/>
          <w:sz w:val="22"/>
          <w:szCs w:val="22"/>
        </w:rPr>
        <w:t>kadar</w:t>
      </w:r>
      <w:r w:rsidRPr="001830AF">
        <w:rPr>
          <w:spacing w:val="-9"/>
          <w:w w:val="105"/>
          <w:sz w:val="22"/>
          <w:szCs w:val="22"/>
        </w:rPr>
        <w:t xml:space="preserve"> </w:t>
      </w:r>
      <w:r w:rsidRPr="001830AF">
        <w:rPr>
          <w:w w:val="105"/>
          <w:sz w:val="22"/>
          <w:szCs w:val="22"/>
        </w:rPr>
        <w:t>koli,</w:t>
      </w:r>
      <w:r w:rsidRPr="001830AF">
        <w:rPr>
          <w:spacing w:val="-10"/>
          <w:w w:val="105"/>
          <w:sz w:val="22"/>
          <w:szCs w:val="22"/>
        </w:rPr>
        <w:t xml:space="preserve"> </w:t>
      </w:r>
      <w:r w:rsidRPr="001830AF">
        <w:rPr>
          <w:w w:val="105"/>
          <w:sz w:val="22"/>
          <w:szCs w:val="22"/>
        </w:rPr>
        <w:t>vendar</w:t>
      </w:r>
      <w:r w:rsidRPr="001830AF">
        <w:rPr>
          <w:spacing w:val="-9"/>
          <w:w w:val="105"/>
          <w:sz w:val="22"/>
          <w:szCs w:val="22"/>
        </w:rPr>
        <w:t xml:space="preserve"> </w:t>
      </w:r>
      <w:r w:rsidRPr="001830AF">
        <w:rPr>
          <w:w w:val="105"/>
          <w:sz w:val="22"/>
          <w:szCs w:val="22"/>
        </w:rPr>
        <w:t>vsak</w:t>
      </w:r>
      <w:r w:rsidRPr="001830AF">
        <w:rPr>
          <w:spacing w:val="-11"/>
          <w:w w:val="105"/>
          <w:sz w:val="22"/>
          <w:szCs w:val="22"/>
        </w:rPr>
        <w:t xml:space="preserve"> </w:t>
      </w:r>
      <w:r w:rsidRPr="001830AF">
        <w:rPr>
          <w:w w:val="105"/>
          <w:sz w:val="22"/>
          <w:szCs w:val="22"/>
        </w:rPr>
        <w:t>dan</w:t>
      </w:r>
      <w:r w:rsidRPr="001830AF">
        <w:rPr>
          <w:spacing w:val="-10"/>
          <w:w w:val="105"/>
          <w:sz w:val="22"/>
          <w:szCs w:val="22"/>
        </w:rPr>
        <w:t xml:space="preserve"> </w:t>
      </w:r>
      <w:r w:rsidRPr="001830AF">
        <w:rPr>
          <w:w w:val="105"/>
          <w:sz w:val="22"/>
          <w:szCs w:val="22"/>
        </w:rPr>
        <w:t>ob</w:t>
      </w:r>
      <w:r w:rsidRPr="001830AF">
        <w:rPr>
          <w:spacing w:val="-11"/>
          <w:w w:val="105"/>
          <w:sz w:val="22"/>
          <w:szCs w:val="22"/>
        </w:rPr>
        <w:t xml:space="preserve"> </w:t>
      </w:r>
      <w:r w:rsidRPr="001830AF">
        <w:rPr>
          <w:w w:val="105"/>
          <w:sz w:val="22"/>
          <w:szCs w:val="22"/>
        </w:rPr>
        <w:t>istem</w:t>
      </w:r>
      <w:r w:rsidRPr="001830AF">
        <w:rPr>
          <w:spacing w:val="-9"/>
          <w:w w:val="105"/>
          <w:sz w:val="22"/>
          <w:szCs w:val="22"/>
        </w:rPr>
        <w:t xml:space="preserve"> </w:t>
      </w:r>
      <w:r w:rsidRPr="001830AF">
        <w:rPr>
          <w:w w:val="105"/>
          <w:sz w:val="22"/>
          <w:szCs w:val="22"/>
        </w:rPr>
        <w:t>času. Napolnjen</w:t>
      </w:r>
      <w:r w:rsidRPr="001830AF">
        <w:rPr>
          <w:spacing w:val="-1"/>
          <w:w w:val="105"/>
          <w:sz w:val="22"/>
          <w:szCs w:val="22"/>
        </w:rPr>
        <w:t xml:space="preserve"> </w:t>
      </w:r>
      <w:r w:rsidRPr="001830AF">
        <w:rPr>
          <w:w w:val="105"/>
          <w:sz w:val="22"/>
          <w:szCs w:val="22"/>
        </w:rPr>
        <w:t>injekcijski peresnik dovaja insulin v</w:t>
      </w:r>
      <w:r w:rsidRPr="001830AF">
        <w:rPr>
          <w:spacing w:val="-1"/>
          <w:w w:val="105"/>
          <w:sz w:val="22"/>
          <w:szCs w:val="22"/>
        </w:rPr>
        <w:t xml:space="preserve"> </w:t>
      </w:r>
      <w:r w:rsidRPr="001830AF">
        <w:rPr>
          <w:w w:val="105"/>
          <w:sz w:val="22"/>
          <w:szCs w:val="22"/>
        </w:rPr>
        <w:t>korakih po 1 enoto do največ 80 enot v obliki enkratnega odmerka.</w:t>
      </w:r>
    </w:p>
    <w:p w14:paraId="186C2839" w14:textId="77777777" w:rsidR="00F05298" w:rsidRPr="001830AF" w:rsidRDefault="00F05298" w:rsidP="001830AF">
      <w:pPr>
        <w:pStyle w:val="BodyText"/>
        <w:ind w:right="48"/>
        <w:rPr>
          <w:sz w:val="22"/>
          <w:szCs w:val="22"/>
        </w:rPr>
      </w:pPr>
    </w:p>
    <w:p w14:paraId="084FC9C8" w14:textId="77777777" w:rsidR="00F05298" w:rsidRDefault="007D6093" w:rsidP="001830AF">
      <w:pPr>
        <w:pStyle w:val="BodyText"/>
        <w:ind w:right="48"/>
        <w:rPr>
          <w:spacing w:val="-2"/>
          <w:w w:val="105"/>
          <w:sz w:val="22"/>
          <w:szCs w:val="22"/>
        </w:rPr>
      </w:pPr>
      <w:r w:rsidRPr="001830AF">
        <w:rPr>
          <w:w w:val="105"/>
          <w:sz w:val="22"/>
          <w:szCs w:val="22"/>
        </w:rPr>
        <w:t>Odmerjanje</w:t>
      </w:r>
      <w:r w:rsidRPr="001830AF">
        <w:rPr>
          <w:spacing w:val="-9"/>
          <w:w w:val="105"/>
          <w:sz w:val="22"/>
          <w:szCs w:val="22"/>
        </w:rPr>
        <w:t xml:space="preserve"> </w:t>
      </w:r>
      <w:r w:rsidRPr="001830AF">
        <w:rPr>
          <w:w w:val="105"/>
          <w:sz w:val="22"/>
          <w:szCs w:val="22"/>
        </w:rPr>
        <w:t>(odmerek</w:t>
      </w:r>
      <w:r w:rsidRPr="001830AF">
        <w:rPr>
          <w:spacing w:val="-10"/>
          <w:w w:val="105"/>
          <w:sz w:val="22"/>
          <w:szCs w:val="22"/>
        </w:rPr>
        <w:t xml:space="preserve"> </w:t>
      </w:r>
      <w:r w:rsidRPr="001830AF">
        <w:rPr>
          <w:w w:val="105"/>
          <w:sz w:val="22"/>
          <w:szCs w:val="22"/>
        </w:rPr>
        <w:t>in</w:t>
      </w:r>
      <w:r w:rsidRPr="001830AF">
        <w:rPr>
          <w:spacing w:val="-8"/>
          <w:w w:val="105"/>
          <w:sz w:val="22"/>
          <w:szCs w:val="22"/>
        </w:rPr>
        <w:t xml:space="preserve"> </w:t>
      </w:r>
      <w:r w:rsidRPr="001830AF">
        <w:rPr>
          <w:w w:val="105"/>
          <w:sz w:val="22"/>
          <w:szCs w:val="22"/>
        </w:rPr>
        <w:t>čas</w:t>
      </w:r>
      <w:r w:rsidRPr="001830AF">
        <w:rPr>
          <w:spacing w:val="-7"/>
          <w:w w:val="105"/>
          <w:sz w:val="22"/>
          <w:szCs w:val="22"/>
        </w:rPr>
        <w:t xml:space="preserve"> </w:t>
      </w:r>
      <w:r w:rsidRPr="001830AF">
        <w:rPr>
          <w:w w:val="105"/>
          <w:sz w:val="22"/>
          <w:szCs w:val="22"/>
        </w:rPr>
        <w:t>apliciranja)</w:t>
      </w:r>
      <w:r w:rsidRPr="001830AF">
        <w:rPr>
          <w:spacing w:val="-9"/>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treba</w:t>
      </w:r>
      <w:r w:rsidRPr="001830AF">
        <w:rPr>
          <w:spacing w:val="-7"/>
          <w:w w:val="105"/>
          <w:sz w:val="22"/>
          <w:szCs w:val="22"/>
        </w:rPr>
        <w:t xml:space="preserve"> </w:t>
      </w:r>
      <w:r w:rsidRPr="001830AF">
        <w:rPr>
          <w:w w:val="105"/>
          <w:sz w:val="22"/>
          <w:szCs w:val="22"/>
        </w:rPr>
        <w:t>prilagoditi</w:t>
      </w:r>
      <w:r w:rsidRPr="001830AF">
        <w:rPr>
          <w:spacing w:val="-9"/>
          <w:w w:val="105"/>
          <w:sz w:val="22"/>
          <w:szCs w:val="22"/>
        </w:rPr>
        <w:t xml:space="preserve"> </w:t>
      </w:r>
      <w:r w:rsidRPr="001830AF">
        <w:rPr>
          <w:w w:val="105"/>
          <w:sz w:val="22"/>
          <w:szCs w:val="22"/>
        </w:rPr>
        <w:t>individualno.</w:t>
      </w:r>
      <w:r w:rsidRPr="001830AF">
        <w:rPr>
          <w:spacing w:val="-8"/>
          <w:w w:val="105"/>
          <w:sz w:val="22"/>
          <w:szCs w:val="22"/>
        </w:rPr>
        <w:t xml:space="preserve"> </w:t>
      </w:r>
      <w:r w:rsidRPr="001830AF">
        <w:rPr>
          <w:w w:val="105"/>
          <w:sz w:val="22"/>
          <w:szCs w:val="22"/>
        </w:rPr>
        <w:t>Pri</w:t>
      </w:r>
      <w:r w:rsidRPr="001830AF">
        <w:rPr>
          <w:spacing w:val="-7"/>
          <w:w w:val="105"/>
          <w:sz w:val="22"/>
          <w:szCs w:val="22"/>
        </w:rPr>
        <w:t xml:space="preserve"> </w:t>
      </w:r>
      <w:r w:rsidRPr="001830AF">
        <w:rPr>
          <w:w w:val="105"/>
          <w:sz w:val="22"/>
          <w:szCs w:val="22"/>
        </w:rPr>
        <w:t>bolnikih</w:t>
      </w:r>
      <w:r w:rsidRPr="001830AF">
        <w:rPr>
          <w:spacing w:val="-8"/>
          <w:w w:val="105"/>
          <w:sz w:val="22"/>
          <w:szCs w:val="22"/>
        </w:rPr>
        <w:t xml:space="preserve"> </w:t>
      </w:r>
      <w:r w:rsidRPr="001830AF">
        <w:rPr>
          <w:w w:val="105"/>
          <w:sz w:val="22"/>
          <w:szCs w:val="22"/>
        </w:rPr>
        <w:t>z</w:t>
      </w:r>
      <w:r w:rsidRPr="001830AF">
        <w:rPr>
          <w:spacing w:val="-8"/>
          <w:w w:val="105"/>
          <w:sz w:val="22"/>
          <w:szCs w:val="22"/>
        </w:rPr>
        <w:t xml:space="preserve"> </w:t>
      </w:r>
      <w:r w:rsidRPr="001830AF">
        <w:rPr>
          <w:w w:val="105"/>
          <w:sz w:val="22"/>
          <w:szCs w:val="22"/>
        </w:rPr>
        <w:t>diabetesom mellitusom</w:t>
      </w:r>
      <w:r w:rsidRPr="001830AF">
        <w:rPr>
          <w:spacing w:val="-14"/>
          <w:w w:val="105"/>
          <w:sz w:val="22"/>
          <w:szCs w:val="22"/>
        </w:rPr>
        <w:t xml:space="preserve"> </w:t>
      </w:r>
      <w:r w:rsidRPr="001830AF">
        <w:rPr>
          <w:w w:val="105"/>
          <w:sz w:val="22"/>
          <w:szCs w:val="22"/>
        </w:rPr>
        <w:t>tipa</w:t>
      </w:r>
      <w:r w:rsidRPr="001830AF">
        <w:rPr>
          <w:spacing w:val="-13"/>
          <w:w w:val="105"/>
          <w:sz w:val="22"/>
          <w:szCs w:val="22"/>
        </w:rPr>
        <w:t xml:space="preserve"> </w:t>
      </w:r>
      <w:r w:rsidRPr="001830AF">
        <w:rPr>
          <w:w w:val="105"/>
          <w:sz w:val="22"/>
          <w:szCs w:val="22"/>
        </w:rPr>
        <w:t>2</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mogoče</w:t>
      </w:r>
      <w:r w:rsidRPr="001830AF">
        <w:rPr>
          <w:spacing w:val="-13"/>
          <w:w w:val="105"/>
          <w:sz w:val="22"/>
          <w:szCs w:val="22"/>
        </w:rPr>
        <w:t xml:space="preserve"> </w:t>
      </w:r>
      <w:r w:rsidRPr="001830AF">
        <w:rPr>
          <w:w w:val="105"/>
          <w:sz w:val="22"/>
          <w:szCs w:val="22"/>
        </w:rPr>
        <w:t>zdravilo</w:t>
      </w:r>
      <w:r w:rsidRPr="001830AF">
        <w:rPr>
          <w:spacing w:val="-12"/>
          <w:w w:val="105"/>
          <w:sz w:val="22"/>
          <w:szCs w:val="22"/>
        </w:rPr>
        <w:t xml:space="preserve"> </w:t>
      </w:r>
      <w:r w:rsidRPr="001830AF">
        <w:rPr>
          <w:w w:val="105"/>
          <w:sz w:val="22"/>
          <w:szCs w:val="22"/>
        </w:rPr>
        <w:t>Semglee</w:t>
      </w:r>
      <w:r w:rsidRPr="001830AF">
        <w:rPr>
          <w:spacing w:val="-14"/>
          <w:w w:val="105"/>
          <w:sz w:val="22"/>
          <w:szCs w:val="22"/>
        </w:rPr>
        <w:t xml:space="preserve"> </w:t>
      </w:r>
      <w:r w:rsidRPr="001830AF">
        <w:rPr>
          <w:w w:val="105"/>
          <w:sz w:val="22"/>
          <w:szCs w:val="22"/>
        </w:rPr>
        <w:t>uporabljati</w:t>
      </w:r>
      <w:r w:rsidRPr="001830AF">
        <w:rPr>
          <w:spacing w:val="-13"/>
          <w:w w:val="105"/>
          <w:sz w:val="22"/>
          <w:szCs w:val="22"/>
        </w:rPr>
        <w:t xml:space="preserve"> </w:t>
      </w:r>
      <w:r w:rsidRPr="001830AF">
        <w:rPr>
          <w:w w:val="105"/>
          <w:sz w:val="22"/>
          <w:szCs w:val="22"/>
        </w:rPr>
        <w:t>tudi</w:t>
      </w:r>
      <w:r w:rsidRPr="001830AF">
        <w:rPr>
          <w:spacing w:val="-13"/>
          <w:w w:val="105"/>
          <w:sz w:val="22"/>
          <w:szCs w:val="22"/>
        </w:rPr>
        <w:t xml:space="preserve"> </w:t>
      </w:r>
      <w:r w:rsidRPr="001830AF">
        <w:rPr>
          <w:w w:val="105"/>
          <w:sz w:val="22"/>
          <w:szCs w:val="22"/>
        </w:rPr>
        <w:t>skupaj</w:t>
      </w:r>
      <w:r w:rsidRPr="001830AF">
        <w:rPr>
          <w:spacing w:val="-13"/>
          <w:w w:val="105"/>
          <w:sz w:val="22"/>
          <w:szCs w:val="22"/>
        </w:rPr>
        <w:t xml:space="preserve"> </w:t>
      </w:r>
      <w:r w:rsidRPr="001830AF">
        <w:rPr>
          <w:w w:val="105"/>
          <w:sz w:val="22"/>
          <w:szCs w:val="22"/>
        </w:rPr>
        <w:t>s</w:t>
      </w:r>
      <w:r w:rsidRPr="001830AF">
        <w:rPr>
          <w:spacing w:val="-12"/>
          <w:w w:val="105"/>
          <w:sz w:val="22"/>
          <w:szCs w:val="22"/>
        </w:rPr>
        <w:t xml:space="preserve"> </w:t>
      </w:r>
      <w:r w:rsidRPr="001830AF">
        <w:rPr>
          <w:w w:val="105"/>
          <w:sz w:val="22"/>
          <w:szCs w:val="22"/>
        </w:rPr>
        <w:t>peroralnimi</w:t>
      </w:r>
      <w:r w:rsidRPr="001830AF">
        <w:rPr>
          <w:spacing w:val="-13"/>
          <w:w w:val="105"/>
          <w:sz w:val="22"/>
          <w:szCs w:val="22"/>
        </w:rPr>
        <w:t xml:space="preserve"> </w:t>
      </w:r>
      <w:r w:rsidRPr="001830AF">
        <w:rPr>
          <w:w w:val="105"/>
          <w:sz w:val="22"/>
          <w:szCs w:val="22"/>
        </w:rPr>
        <w:t xml:space="preserve">antidiabetičnimi </w:t>
      </w:r>
      <w:r w:rsidRPr="001830AF">
        <w:rPr>
          <w:spacing w:val="-2"/>
          <w:w w:val="105"/>
          <w:sz w:val="22"/>
          <w:szCs w:val="22"/>
        </w:rPr>
        <w:t>zdravili.</w:t>
      </w:r>
    </w:p>
    <w:p w14:paraId="5C2C24D7" w14:textId="77777777" w:rsidR="001830AF" w:rsidRPr="001830AF" w:rsidRDefault="001830AF" w:rsidP="001830AF">
      <w:pPr>
        <w:pStyle w:val="BodyText"/>
        <w:ind w:right="48"/>
        <w:rPr>
          <w:sz w:val="22"/>
          <w:szCs w:val="22"/>
        </w:rPr>
      </w:pPr>
    </w:p>
    <w:p w14:paraId="77FCC489" w14:textId="77777777" w:rsidR="00F05298" w:rsidRPr="001830AF" w:rsidRDefault="007D6093" w:rsidP="001830AF">
      <w:pPr>
        <w:pStyle w:val="BodyText"/>
        <w:ind w:right="48"/>
        <w:rPr>
          <w:sz w:val="22"/>
          <w:szCs w:val="22"/>
        </w:rPr>
      </w:pPr>
      <w:r w:rsidRPr="001830AF">
        <w:rPr>
          <w:w w:val="105"/>
          <w:sz w:val="22"/>
          <w:szCs w:val="22"/>
        </w:rPr>
        <w:t>Jakost tega preparata je navedena v enotah. Te enote veljajo</w:t>
      </w:r>
      <w:r w:rsidRPr="001830AF">
        <w:rPr>
          <w:spacing w:val="-1"/>
          <w:w w:val="105"/>
          <w:sz w:val="22"/>
          <w:szCs w:val="22"/>
        </w:rPr>
        <w:t xml:space="preserve"> </w:t>
      </w:r>
      <w:r w:rsidRPr="001830AF">
        <w:rPr>
          <w:w w:val="105"/>
          <w:sz w:val="22"/>
          <w:szCs w:val="22"/>
        </w:rPr>
        <w:t>izključno za zdravilo</w:t>
      </w:r>
      <w:r w:rsidRPr="001830AF">
        <w:rPr>
          <w:spacing w:val="-3"/>
          <w:w w:val="105"/>
          <w:sz w:val="22"/>
          <w:szCs w:val="22"/>
        </w:rPr>
        <w:t xml:space="preserve"> </w:t>
      </w:r>
      <w:r w:rsidRPr="001830AF">
        <w:rPr>
          <w:w w:val="105"/>
          <w:sz w:val="22"/>
          <w:szCs w:val="22"/>
        </w:rPr>
        <w:t>Semglee in niso enake</w:t>
      </w:r>
      <w:r w:rsidRPr="001830AF">
        <w:rPr>
          <w:spacing w:val="-13"/>
          <w:w w:val="105"/>
          <w:sz w:val="22"/>
          <w:szCs w:val="22"/>
        </w:rPr>
        <w:t xml:space="preserve"> </w:t>
      </w:r>
      <w:r w:rsidRPr="001830AF">
        <w:rPr>
          <w:w w:val="105"/>
          <w:sz w:val="22"/>
          <w:szCs w:val="22"/>
        </w:rPr>
        <w:t>mednarodnim</w:t>
      </w:r>
      <w:r w:rsidRPr="001830AF">
        <w:rPr>
          <w:spacing w:val="-13"/>
          <w:w w:val="105"/>
          <w:sz w:val="22"/>
          <w:szCs w:val="22"/>
        </w:rPr>
        <w:t xml:space="preserve"> </w:t>
      </w:r>
      <w:r w:rsidRPr="001830AF">
        <w:rPr>
          <w:w w:val="105"/>
          <w:sz w:val="22"/>
          <w:szCs w:val="22"/>
        </w:rPr>
        <w:t>enotam</w:t>
      </w:r>
      <w:r w:rsidRPr="001830AF">
        <w:rPr>
          <w:spacing w:val="-11"/>
          <w:w w:val="105"/>
          <w:sz w:val="22"/>
          <w:szCs w:val="22"/>
        </w:rPr>
        <w:t xml:space="preserve"> </w:t>
      </w:r>
      <w:r w:rsidRPr="001830AF">
        <w:rPr>
          <w:w w:val="105"/>
          <w:sz w:val="22"/>
          <w:szCs w:val="22"/>
        </w:rPr>
        <w:t>(i.e.)</w:t>
      </w:r>
      <w:r w:rsidRPr="001830AF">
        <w:rPr>
          <w:spacing w:val="-11"/>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enotam,</w:t>
      </w:r>
      <w:r w:rsidRPr="001830AF">
        <w:rPr>
          <w:spacing w:val="-12"/>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uporabljajo</w:t>
      </w:r>
      <w:r w:rsidRPr="001830AF">
        <w:rPr>
          <w:spacing w:val="-14"/>
          <w:w w:val="105"/>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izražanje</w:t>
      </w:r>
      <w:r w:rsidRPr="001830AF">
        <w:rPr>
          <w:spacing w:val="-14"/>
          <w:w w:val="105"/>
          <w:sz w:val="22"/>
          <w:szCs w:val="22"/>
        </w:rPr>
        <w:t xml:space="preserve"> </w:t>
      </w:r>
      <w:r w:rsidRPr="001830AF">
        <w:rPr>
          <w:w w:val="105"/>
          <w:sz w:val="22"/>
          <w:szCs w:val="22"/>
        </w:rPr>
        <w:t>jakosti</w:t>
      </w:r>
      <w:r w:rsidRPr="001830AF">
        <w:rPr>
          <w:spacing w:val="-10"/>
          <w:w w:val="105"/>
          <w:sz w:val="22"/>
          <w:szCs w:val="22"/>
        </w:rPr>
        <w:t xml:space="preserve"> </w:t>
      </w:r>
      <w:r w:rsidRPr="001830AF">
        <w:rPr>
          <w:w w:val="105"/>
          <w:sz w:val="22"/>
          <w:szCs w:val="22"/>
        </w:rPr>
        <w:t>drugih</w:t>
      </w:r>
      <w:r w:rsidRPr="001830AF">
        <w:rPr>
          <w:spacing w:val="-12"/>
          <w:w w:val="105"/>
          <w:sz w:val="22"/>
          <w:szCs w:val="22"/>
        </w:rPr>
        <w:t xml:space="preserve"> </w:t>
      </w:r>
      <w:r w:rsidRPr="001830AF">
        <w:rPr>
          <w:w w:val="105"/>
          <w:sz w:val="22"/>
          <w:szCs w:val="22"/>
        </w:rPr>
        <w:t>insulinskih analogov (glejte poglavje 5.1).</w:t>
      </w:r>
    </w:p>
    <w:p w14:paraId="370CB587" w14:textId="77777777" w:rsidR="00F05298" w:rsidRPr="001830AF" w:rsidRDefault="00F05298" w:rsidP="001830AF">
      <w:pPr>
        <w:pStyle w:val="BodyText"/>
        <w:ind w:right="48"/>
        <w:rPr>
          <w:sz w:val="22"/>
          <w:szCs w:val="22"/>
        </w:rPr>
      </w:pPr>
    </w:p>
    <w:p w14:paraId="7D9CDC53" w14:textId="77777777" w:rsidR="00F05298" w:rsidRPr="001830AF" w:rsidRDefault="007D6093" w:rsidP="001830AF">
      <w:pPr>
        <w:ind w:right="48"/>
        <w:rPr>
          <w:i/>
        </w:rPr>
      </w:pPr>
      <w:r w:rsidRPr="001830AF">
        <w:rPr>
          <w:i/>
          <w:u w:val="single"/>
        </w:rPr>
        <w:t>Posebne</w:t>
      </w:r>
      <w:r w:rsidRPr="001830AF">
        <w:rPr>
          <w:i/>
          <w:spacing w:val="18"/>
          <w:u w:val="single"/>
        </w:rPr>
        <w:t xml:space="preserve"> </w:t>
      </w:r>
      <w:r w:rsidRPr="001830AF">
        <w:rPr>
          <w:i/>
          <w:spacing w:val="-2"/>
          <w:u w:val="single"/>
        </w:rPr>
        <w:t>populacije</w:t>
      </w:r>
    </w:p>
    <w:p w14:paraId="05BD45A8" w14:textId="77777777" w:rsidR="00F05298" w:rsidRPr="001830AF" w:rsidRDefault="007D6093" w:rsidP="001830AF">
      <w:pPr>
        <w:ind w:right="48"/>
        <w:rPr>
          <w:i/>
        </w:rPr>
      </w:pPr>
      <w:r w:rsidRPr="001830AF">
        <w:rPr>
          <w:i/>
          <w:spacing w:val="-2"/>
          <w:w w:val="105"/>
        </w:rPr>
        <w:t>Starejša populacija</w:t>
      </w:r>
      <w:r w:rsidRPr="001830AF">
        <w:rPr>
          <w:i/>
          <w:spacing w:val="-4"/>
          <w:w w:val="105"/>
        </w:rPr>
        <w:t xml:space="preserve"> </w:t>
      </w:r>
      <w:r w:rsidRPr="001830AF">
        <w:rPr>
          <w:i/>
          <w:spacing w:val="-2"/>
          <w:w w:val="105"/>
        </w:rPr>
        <w:t>(≥</w:t>
      </w:r>
      <w:r w:rsidRPr="001830AF">
        <w:rPr>
          <w:i/>
          <w:w w:val="105"/>
        </w:rPr>
        <w:t xml:space="preserve"> </w:t>
      </w:r>
      <w:r w:rsidRPr="001830AF">
        <w:rPr>
          <w:i/>
          <w:spacing w:val="-2"/>
          <w:w w:val="105"/>
        </w:rPr>
        <w:t>65</w:t>
      </w:r>
      <w:r w:rsidRPr="001830AF">
        <w:rPr>
          <w:i/>
          <w:spacing w:val="-3"/>
          <w:w w:val="105"/>
        </w:rPr>
        <w:t xml:space="preserve"> </w:t>
      </w:r>
      <w:r w:rsidRPr="001830AF">
        <w:rPr>
          <w:i/>
          <w:spacing w:val="-4"/>
          <w:w w:val="105"/>
        </w:rPr>
        <w:t>let)</w:t>
      </w:r>
    </w:p>
    <w:p w14:paraId="4E3EEA74" w14:textId="7EDF093A" w:rsidR="00F05298" w:rsidRPr="001830AF" w:rsidRDefault="007D6093" w:rsidP="001830AF">
      <w:pPr>
        <w:pStyle w:val="BodyText"/>
        <w:ind w:right="48"/>
        <w:rPr>
          <w:sz w:val="22"/>
          <w:szCs w:val="22"/>
        </w:rPr>
      </w:pPr>
      <w:r w:rsidRPr="001830AF">
        <w:rPr>
          <w:sz w:val="22"/>
          <w:szCs w:val="22"/>
        </w:rPr>
        <w:t>Pri</w:t>
      </w:r>
      <w:r w:rsidRPr="001830AF">
        <w:rPr>
          <w:spacing w:val="17"/>
          <w:sz w:val="22"/>
          <w:szCs w:val="22"/>
        </w:rPr>
        <w:t xml:space="preserve"> </w:t>
      </w:r>
      <w:r w:rsidRPr="001830AF">
        <w:rPr>
          <w:sz w:val="22"/>
          <w:szCs w:val="22"/>
        </w:rPr>
        <w:t>starejših</w:t>
      </w:r>
      <w:r w:rsidRPr="001830AF">
        <w:rPr>
          <w:spacing w:val="16"/>
          <w:sz w:val="22"/>
          <w:szCs w:val="22"/>
        </w:rPr>
        <w:t xml:space="preserve"> </w:t>
      </w:r>
      <w:r w:rsidRPr="001830AF">
        <w:rPr>
          <w:sz w:val="22"/>
          <w:szCs w:val="22"/>
        </w:rPr>
        <w:t>bolnikih</w:t>
      </w:r>
      <w:r w:rsidRPr="001830AF">
        <w:rPr>
          <w:spacing w:val="13"/>
          <w:sz w:val="22"/>
          <w:szCs w:val="22"/>
        </w:rPr>
        <w:t xml:space="preserve"> </w:t>
      </w:r>
      <w:r w:rsidRPr="001830AF">
        <w:rPr>
          <w:sz w:val="22"/>
          <w:szCs w:val="22"/>
        </w:rPr>
        <w:t>lahko</w:t>
      </w:r>
      <w:r w:rsidRPr="001830AF">
        <w:rPr>
          <w:spacing w:val="11"/>
          <w:sz w:val="22"/>
          <w:szCs w:val="22"/>
        </w:rPr>
        <w:t xml:space="preserve"> </w:t>
      </w:r>
      <w:r w:rsidRPr="001830AF">
        <w:rPr>
          <w:sz w:val="22"/>
          <w:szCs w:val="22"/>
        </w:rPr>
        <w:t>napredujoče</w:t>
      </w:r>
      <w:r w:rsidRPr="001830AF">
        <w:rPr>
          <w:spacing w:val="17"/>
          <w:sz w:val="22"/>
          <w:szCs w:val="22"/>
        </w:rPr>
        <w:t xml:space="preserve"> </w:t>
      </w:r>
      <w:r w:rsidRPr="001830AF">
        <w:rPr>
          <w:sz w:val="22"/>
          <w:szCs w:val="22"/>
        </w:rPr>
        <w:t>slabšanje</w:t>
      </w:r>
      <w:r w:rsidRPr="001830AF">
        <w:rPr>
          <w:spacing w:val="17"/>
          <w:sz w:val="22"/>
          <w:szCs w:val="22"/>
        </w:rPr>
        <w:t xml:space="preserve"> </w:t>
      </w:r>
      <w:r w:rsidRPr="001830AF">
        <w:rPr>
          <w:sz w:val="22"/>
          <w:szCs w:val="22"/>
        </w:rPr>
        <w:t>delovanja</w:t>
      </w:r>
      <w:r w:rsidRPr="001830AF">
        <w:rPr>
          <w:spacing w:val="15"/>
          <w:sz w:val="22"/>
          <w:szCs w:val="22"/>
        </w:rPr>
        <w:t xml:space="preserve"> </w:t>
      </w:r>
      <w:r w:rsidRPr="001830AF">
        <w:rPr>
          <w:sz w:val="22"/>
          <w:szCs w:val="22"/>
        </w:rPr>
        <w:t>ledvic</w:t>
      </w:r>
      <w:r w:rsidRPr="001830AF">
        <w:rPr>
          <w:spacing w:val="17"/>
          <w:sz w:val="22"/>
          <w:szCs w:val="22"/>
        </w:rPr>
        <w:t xml:space="preserve"> </w:t>
      </w:r>
      <w:r w:rsidRPr="001830AF">
        <w:rPr>
          <w:sz w:val="22"/>
          <w:szCs w:val="22"/>
        </w:rPr>
        <w:t>povzroči</w:t>
      </w:r>
      <w:r w:rsidRPr="001830AF">
        <w:rPr>
          <w:spacing w:val="18"/>
          <w:sz w:val="22"/>
          <w:szCs w:val="22"/>
        </w:rPr>
        <w:t xml:space="preserve"> </w:t>
      </w:r>
      <w:r w:rsidRPr="001830AF">
        <w:rPr>
          <w:sz w:val="22"/>
          <w:szCs w:val="22"/>
        </w:rPr>
        <w:t>stalno</w:t>
      </w:r>
      <w:r w:rsidRPr="001830AF">
        <w:rPr>
          <w:spacing w:val="15"/>
          <w:sz w:val="22"/>
          <w:szCs w:val="22"/>
        </w:rPr>
        <w:t xml:space="preserve"> </w:t>
      </w:r>
      <w:r w:rsidRPr="001830AF">
        <w:rPr>
          <w:spacing w:val="-2"/>
          <w:sz w:val="22"/>
          <w:szCs w:val="22"/>
        </w:rPr>
        <w:t>zmanjševanje</w:t>
      </w:r>
      <w:r w:rsidR="001830AF">
        <w:rPr>
          <w:spacing w:val="-2"/>
          <w:sz w:val="22"/>
          <w:szCs w:val="22"/>
        </w:rPr>
        <w:t xml:space="preserve"> </w:t>
      </w:r>
      <w:r w:rsidRPr="001830AF">
        <w:rPr>
          <w:w w:val="105"/>
          <w:sz w:val="22"/>
          <w:szCs w:val="22"/>
        </w:rPr>
        <w:t>potrebe</w:t>
      </w:r>
      <w:r w:rsidRPr="001830AF">
        <w:rPr>
          <w:spacing w:val="-11"/>
          <w:w w:val="105"/>
          <w:sz w:val="22"/>
          <w:szCs w:val="22"/>
        </w:rPr>
        <w:t xml:space="preserve"> </w:t>
      </w:r>
      <w:r w:rsidRPr="001830AF">
        <w:rPr>
          <w:w w:val="105"/>
          <w:sz w:val="22"/>
          <w:szCs w:val="22"/>
        </w:rPr>
        <w:t>po</w:t>
      </w:r>
      <w:r w:rsidRPr="001830AF">
        <w:rPr>
          <w:spacing w:val="-11"/>
          <w:w w:val="105"/>
          <w:sz w:val="22"/>
          <w:szCs w:val="22"/>
        </w:rPr>
        <w:t xml:space="preserve"> </w:t>
      </w:r>
      <w:r w:rsidRPr="001830AF">
        <w:rPr>
          <w:spacing w:val="-2"/>
          <w:w w:val="105"/>
          <w:sz w:val="22"/>
          <w:szCs w:val="22"/>
        </w:rPr>
        <w:t>insulinu.</w:t>
      </w:r>
    </w:p>
    <w:p w14:paraId="5EB533F0" w14:textId="77777777" w:rsidR="00F05298" w:rsidRPr="001830AF" w:rsidRDefault="00F05298" w:rsidP="001830AF">
      <w:pPr>
        <w:pStyle w:val="BodyText"/>
        <w:ind w:right="48"/>
        <w:rPr>
          <w:sz w:val="22"/>
          <w:szCs w:val="22"/>
        </w:rPr>
      </w:pPr>
    </w:p>
    <w:p w14:paraId="6896692F" w14:textId="77777777" w:rsidR="00F05298" w:rsidRPr="001830AF" w:rsidRDefault="007D6093" w:rsidP="001830AF">
      <w:pPr>
        <w:ind w:right="48"/>
        <w:rPr>
          <w:i/>
        </w:rPr>
      </w:pPr>
      <w:r w:rsidRPr="001830AF">
        <w:rPr>
          <w:i/>
        </w:rPr>
        <w:t>Okvara</w:t>
      </w:r>
      <w:r w:rsidRPr="001830AF">
        <w:rPr>
          <w:i/>
          <w:spacing w:val="14"/>
        </w:rPr>
        <w:t xml:space="preserve"> </w:t>
      </w:r>
      <w:r w:rsidRPr="001830AF">
        <w:rPr>
          <w:i/>
          <w:spacing w:val="-2"/>
        </w:rPr>
        <w:t>ledvic</w:t>
      </w:r>
    </w:p>
    <w:p w14:paraId="6D4E1899" w14:textId="77777777" w:rsidR="00F05298" w:rsidRPr="001830AF" w:rsidRDefault="007D6093" w:rsidP="001830AF">
      <w:pPr>
        <w:pStyle w:val="BodyText"/>
        <w:ind w:right="48"/>
        <w:rPr>
          <w:sz w:val="22"/>
          <w:szCs w:val="22"/>
        </w:rPr>
      </w:pPr>
      <w:r w:rsidRPr="001830AF">
        <w:rPr>
          <w:spacing w:val="-2"/>
          <w:w w:val="105"/>
          <w:sz w:val="22"/>
          <w:szCs w:val="22"/>
        </w:rPr>
        <w:t>Bolnikom</w:t>
      </w:r>
      <w:r w:rsidRPr="001830AF">
        <w:rPr>
          <w:spacing w:val="-4"/>
          <w:w w:val="105"/>
          <w:sz w:val="22"/>
          <w:szCs w:val="22"/>
        </w:rPr>
        <w:t xml:space="preserve"> </w:t>
      </w:r>
      <w:r w:rsidRPr="001830AF">
        <w:rPr>
          <w:spacing w:val="-2"/>
          <w:w w:val="105"/>
          <w:sz w:val="22"/>
          <w:szCs w:val="22"/>
        </w:rPr>
        <w:t>z okvaro</w:t>
      </w:r>
      <w:r w:rsidRPr="001830AF">
        <w:rPr>
          <w:spacing w:val="-5"/>
          <w:w w:val="105"/>
          <w:sz w:val="22"/>
          <w:szCs w:val="22"/>
        </w:rPr>
        <w:t xml:space="preserve"> </w:t>
      </w:r>
      <w:r w:rsidRPr="001830AF">
        <w:rPr>
          <w:spacing w:val="-2"/>
          <w:w w:val="105"/>
          <w:sz w:val="22"/>
          <w:szCs w:val="22"/>
        </w:rPr>
        <w:t>ledvic</w:t>
      </w:r>
      <w:r w:rsidRPr="001830AF">
        <w:rPr>
          <w:spacing w:val="-4"/>
          <w:w w:val="105"/>
          <w:sz w:val="22"/>
          <w:szCs w:val="22"/>
        </w:rPr>
        <w:t xml:space="preserve"> </w:t>
      </w:r>
      <w:r w:rsidRPr="001830AF">
        <w:rPr>
          <w:spacing w:val="-2"/>
          <w:w w:val="105"/>
          <w:sz w:val="22"/>
          <w:szCs w:val="22"/>
        </w:rPr>
        <w:t>se lahko potreba po</w:t>
      </w:r>
      <w:r w:rsidRPr="001830AF">
        <w:rPr>
          <w:spacing w:val="-5"/>
          <w:w w:val="105"/>
          <w:sz w:val="22"/>
          <w:szCs w:val="22"/>
        </w:rPr>
        <w:t xml:space="preserve"> </w:t>
      </w:r>
      <w:r w:rsidRPr="001830AF">
        <w:rPr>
          <w:spacing w:val="-2"/>
          <w:w w:val="105"/>
          <w:sz w:val="22"/>
          <w:szCs w:val="22"/>
        </w:rPr>
        <w:t>insulinu</w:t>
      </w:r>
      <w:r w:rsidRPr="001830AF">
        <w:rPr>
          <w:spacing w:val="-5"/>
          <w:w w:val="105"/>
          <w:sz w:val="22"/>
          <w:szCs w:val="22"/>
        </w:rPr>
        <w:t xml:space="preserve"> </w:t>
      </w:r>
      <w:r w:rsidRPr="001830AF">
        <w:rPr>
          <w:spacing w:val="-2"/>
          <w:w w:val="105"/>
          <w:sz w:val="22"/>
          <w:szCs w:val="22"/>
        </w:rPr>
        <w:t>zmanjša zaradi</w:t>
      </w:r>
      <w:r w:rsidRPr="001830AF">
        <w:rPr>
          <w:spacing w:val="-1"/>
          <w:w w:val="105"/>
          <w:sz w:val="22"/>
          <w:szCs w:val="22"/>
        </w:rPr>
        <w:t xml:space="preserve"> </w:t>
      </w:r>
      <w:r w:rsidRPr="001830AF">
        <w:rPr>
          <w:spacing w:val="-2"/>
          <w:w w:val="105"/>
          <w:sz w:val="22"/>
          <w:szCs w:val="22"/>
        </w:rPr>
        <w:t>zmanjšane</w:t>
      </w:r>
      <w:r w:rsidRPr="001830AF">
        <w:rPr>
          <w:spacing w:val="-4"/>
          <w:w w:val="105"/>
          <w:sz w:val="22"/>
          <w:szCs w:val="22"/>
        </w:rPr>
        <w:t xml:space="preserve"> </w:t>
      </w:r>
      <w:r w:rsidRPr="001830AF">
        <w:rPr>
          <w:spacing w:val="-2"/>
          <w:w w:val="105"/>
          <w:sz w:val="22"/>
          <w:szCs w:val="22"/>
        </w:rPr>
        <w:t>presnove</w:t>
      </w:r>
      <w:r w:rsidRPr="001830AF">
        <w:rPr>
          <w:spacing w:val="-4"/>
          <w:w w:val="105"/>
          <w:sz w:val="22"/>
          <w:szCs w:val="22"/>
        </w:rPr>
        <w:t xml:space="preserve"> </w:t>
      </w:r>
      <w:r w:rsidRPr="001830AF">
        <w:rPr>
          <w:spacing w:val="-2"/>
          <w:w w:val="105"/>
          <w:sz w:val="22"/>
          <w:szCs w:val="22"/>
        </w:rPr>
        <w:t>insulina.</w:t>
      </w:r>
    </w:p>
    <w:p w14:paraId="68128E54" w14:textId="77777777" w:rsidR="00F05298" w:rsidRPr="001830AF" w:rsidRDefault="00F05298" w:rsidP="001830AF">
      <w:pPr>
        <w:pStyle w:val="BodyText"/>
        <w:ind w:right="48"/>
        <w:rPr>
          <w:sz w:val="22"/>
          <w:szCs w:val="22"/>
        </w:rPr>
      </w:pPr>
    </w:p>
    <w:p w14:paraId="2AEB2A52" w14:textId="77777777" w:rsidR="00F05298" w:rsidRPr="001830AF" w:rsidRDefault="007D6093" w:rsidP="001830AF">
      <w:pPr>
        <w:ind w:right="48"/>
        <w:rPr>
          <w:i/>
        </w:rPr>
      </w:pPr>
      <w:r w:rsidRPr="001830AF">
        <w:rPr>
          <w:i/>
        </w:rPr>
        <w:t>Okvara</w:t>
      </w:r>
      <w:r w:rsidRPr="001830AF">
        <w:rPr>
          <w:i/>
          <w:spacing w:val="14"/>
        </w:rPr>
        <w:t xml:space="preserve"> </w:t>
      </w:r>
      <w:r w:rsidRPr="001830AF">
        <w:rPr>
          <w:i/>
          <w:spacing w:val="-2"/>
        </w:rPr>
        <w:t>jeter</w:t>
      </w:r>
    </w:p>
    <w:p w14:paraId="54F944D7" w14:textId="044E0C3A" w:rsidR="00F05298" w:rsidRPr="001830AF" w:rsidRDefault="007D6093" w:rsidP="001830AF">
      <w:pPr>
        <w:pStyle w:val="BodyText"/>
        <w:ind w:right="48"/>
        <w:rPr>
          <w:sz w:val="22"/>
          <w:szCs w:val="22"/>
        </w:rPr>
      </w:pPr>
      <w:r w:rsidRPr="001830AF">
        <w:rPr>
          <w:spacing w:val="-2"/>
          <w:w w:val="105"/>
          <w:sz w:val="22"/>
          <w:szCs w:val="22"/>
        </w:rPr>
        <w:t>Bolnikom</w:t>
      </w:r>
      <w:r w:rsidRPr="001830AF">
        <w:rPr>
          <w:spacing w:val="-4"/>
          <w:w w:val="105"/>
          <w:sz w:val="22"/>
          <w:szCs w:val="22"/>
        </w:rPr>
        <w:t xml:space="preserve"> </w:t>
      </w:r>
      <w:r w:rsidRPr="001830AF">
        <w:rPr>
          <w:spacing w:val="-2"/>
          <w:w w:val="105"/>
          <w:sz w:val="22"/>
          <w:szCs w:val="22"/>
        </w:rPr>
        <w:t>z okvaro</w:t>
      </w:r>
      <w:r w:rsidRPr="001830AF">
        <w:rPr>
          <w:spacing w:val="-4"/>
          <w:w w:val="105"/>
          <w:sz w:val="22"/>
          <w:szCs w:val="22"/>
        </w:rPr>
        <w:t xml:space="preserve"> </w:t>
      </w:r>
      <w:r w:rsidRPr="001830AF">
        <w:rPr>
          <w:spacing w:val="-2"/>
          <w:w w:val="105"/>
          <w:sz w:val="22"/>
          <w:szCs w:val="22"/>
        </w:rPr>
        <w:t>jeter</w:t>
      </w:r>
      <w:r w:rsidRPr="001830AF">
        <w:rPr>
          <w:spacing w:val="-4"/>
          <w:w w:val="105"/>
          <w:sz w:val="22"/>
          <w:szCs w:val="22"/>
        </w:rPr>
        <w:t xml:space="preserve"> </w:t>
      </w:r>
      <w:r w:rsidRPr="001830AF">
        <w:rPr>
          <w:spacing w:val="-2"/>
          <w:w w:val="105"/>
          <w:sz w:val="22"/>
          <w:szCs w:val="22"/>
        </w:rPr>
        <w:t>se</w:t>
      </w:r>
      <w:r w:rsidRPr="001830AF">
        <w:rPr>
          <w:spacing w:val="-4"/>
          <w:w w:val="105"/>
          <w:sz w:val="22"/>
          <w:szCs w:val="22"/>
        </w:rPr>
        <w:t xml:space="preserve"> </w:t>
      </w:r>
      <w:r w:rsidRPr="001830AF">
        <w:rPr>
          <w:spacing w:val="-2"/>
          <w:w w:val="105"/>
          <w:sz w:val="22"/>
          <w:szCs w:val="22"/>
        </w:rPr>
        <w:t>lahko</w:t>
      </w:r>
      <w:r w:rsidRPr="001830AF">
        <w:rPr>
          <w:spacing w:val="-4"/>
          <w:w w:val="105"/>
          <w:sz w:val="22"/>
          <w:szCs w:val="22"/>
        </w:rPr>
        <w:t xml:space="preserve"> </w:t>
      </w:r>
      <w:r w:rsidRPr="001830AF">
        <w:rPr>
          <w:spacing w:val="-2"/>
          <w:w w:val="105"/>
          <w:sz w:val="22"/>
          <w:szCs w:val="22"/>
        </w:rPr>
        <w:t>potreba po</w:t>
      </w:r>
      <w:r w:rsidRPr="001830AF">
        <w:rPr>
          <w:spacing w:val="-5"/>
          <w:w w:val="105"/>
          <w:sz w:val="22"/>
          <w:szCs w:val="22"/>
        </w:rPr>
        <w:t xml:space="preserve"> </w:t>
      </w:r>
      <w:r w:rsidRPr="001830AF">
        <w:rPr>
          <w:spacing w:val="-2"/>
          <w:w w:val="105"/>
          <w:sz w:val="22"/>
          <w:szCs w:val="22"/>
        </w:rPr>
        <w:t>insulinu zmanjša</w:t>
      </w:r>
      <w:r w:rsidRPr="001830AF">
        <w:rPr>
          <w:spacing w:val="-4"/>
          <w:w w:val="105"/>
          <w:sz w:val="22"/>
          <w:szCs w:val="22"/>
        </w:rPr>
        <w:t xml:space="preserve"> </w:t>
      </w:r>
      <w:r w:rsidRPr="001830AF">
        <w:rPr>
          <w:spacing w:val="-2"/>
          <w:w w:val="105"/>
          <w:sz w:val="22"/>
          <w:szCs w:val="22"/>
        </w:rPr>
        <w:t>zaradi zmanjšane zmožnosti</w:t>
      </w:r>
      <w:r w:rsidRPr="001830AF">
        <w:rPr>
          <w:spacing w:val="-1"/>
          <w:w w:val="105"/>
          <w:sz w:val="22"/>
          <w:szCs w:val="22"/>
        </w:rPr>
        <w:t xml:space="preserve"> </w:t>
      </w:r>
      <w:r w:rsidRPr="001830AF">
        <w:rPr>
          <w:spacing w:val="-5"/>
          <w:w w:val="105"/>
          <w:sz w:val="22"/>
          <w:szCs w:val="22"/>
        </w:rPr>
        <w:t>za</w:t>
      </w:r>
      <w:r w:rsidR="001830AF">
        <w:rPr>
          <w:spacing w:val="-5"/>
          <w:w w:val="105"/>
          <w:sz w:val="22"/>
          <w:szCs w:val="22"/>
        </w:rPr>
        <w:t xml:space="preserve"> </w:t>
      </w:r>
      <w:r w:rsidRPr="001830AF">
        <w:rPr>
          <w:sz w:val="22"/>
          <w:szCs w:val="22"/>
        </w:rPr>
        <w:t>glukoneogenezo</w:t>
      </w:r>
      <w:r w:rsidRPr="001830AF">
        <w:rPr>
          <w:spacing w:val="17"/>
          <w:sz w:val="22"/>
          <w:szCs w:val="22"/>
        </w:rPr>
        <w:t xml:space="preserve"> </w:t>
      </w:r>
      <w:r w:rsidRPr="001830AF">
        <w:rPr>
          <w:sz w:val="22"/>
          <w:szCs w:val="22"/>
        </w:rPr>
        <w:t>in</w:t>
      </w:r>
      <w:r w:rsidRPr="001830AF">
        <w:rPr>
          <w:spacing w:val="20"/>
          <w:sz w:val="22"/>
          <w:szCs w:val="22"/>
        </w:rPr>
        <w:t xml:space="preserve"> </w:t>
      </w:r>
      <w:r w:rsidRPr="001830AF">
        <w:rPr>
          <w:sz w:val="22"/>
          <w:szCs w:val="22"/>
        </w:rPr>
        <w:t>zmanjšane</w:t>
      </w:r>
      <w:r w:rsidRPr="001830AF">
        <w:rPr>
          <w:spacing w:val="21"/>
          <w:sz w:val="22"/>
          <w:szCs w:val="22"/>
        </w:rPr>
        <w:t xml:space="preserve"> </w:t>
      </w:r>
      <w:r w:rsidRPr="001830AF">
        <w:rPr>
          <w:sz w:val="22"/>
          <w:szCs w:val="22"/>
        </w:rPr>
        <w:t>presnove</w:t>
      </w:r>
      <w:r w:rsidRPr="001830AF">
        <w:rPr>
          <w:spacing w:val="21"/>
          <w:sz w:val="22"/>
          <w:szCs w:val="22"/>
        </w:rPr>
        <w:t xml:space="preserve"> </w:t>
      </w:r>
      <w:r w:rsidRPr="001830AF">
        <w:rPr>
          <w:spacing w:val="-2"/>
          <w:sz w:val="22"/>
          <w:szCs w:val="22"/>
        </w:rPr>
        <w:t>insulina.</w:t>
      </w:r>
    </w:p>
    <w:p w14:paraId="2836ED1C" w14:textId="418033C1" w:rsidR="00F05298" w:rsidRPr="001830AF" w:rsidRDefault="007D6093" w:rsidP="001830AF">
      <w:pPr>
        <w:ind w:right="48"/>
        <w:rPr>
          <w:i/>
        </w:rPr>
      </w:pPr>
      <w:r w:rsidRPr="001830AF">
        <w:rPr>
          <w:i/>
        </w:rPr>
        <w:lastRenderedPageBreak/>
        <w:t>Pediatrična</w:t>
      </w:r>
      <w:r w:rsidRPr="001830AF">
        <w:rPr>
          <w:i/>
          <w:spacing w:val="26"/>
        </w:rPr>
        <w:t xml:space="preserve"> </w:t>
      </w:r>
      <w:r w:rsidRPr="001830AF">
        <w:rPr>
          <w:i/>
          <w:spacing w:val="-2"/>
        </w:rPr>
        <w:t>populacija</w:t>
      </w:r>
    </w:p>
    <w:p w14:paraId="5E331E6A" w14:textId="77777777" w:rsidR="00F05298" w:rsidRPr="001830AF" w:rsidRDefault="007D6093" w:rsidP="001830AF">
      <w:pPr>
        <w:pStyle w:val="ListParagraph"/>
        <w:numPr>
          <w:ilvl w:val="0"/>
          <w:numId w:val="20"/>
        </w:numPr>
        <w:tabs>
          <w:tab w:val="left" w:pos="940"/>
        </w:tabs>
        <w:ind w:left="0" w:right="48" w:firstLine="0"/>
      </w:pPr>
      <w:r w:rsidRPr="001830AF">
        <w:rPr>
          <w:w w:val="105"/>
        </w:rPr>
        <w:t>Mladostniki</w:t>
      </w:r>
      <w:r w:rsidRPr="001830AF">
        <w:rPr>
          <w:spacing w:val="-12"/>
          <w:w w:val="105"/>
        </w:rPr>
        <w:t xml:space="preserve"> </w:t>
      </w:r>
      <w:r w:rsidRPr="001830AF">
        <w:rPr>
          <w:w w:val="105"/>
        </w:rPr>
        <w:t>in</w:t>
      </w:r>
      <w:r w:rsidRPr="001830AF">
        <w:rPr>
          <w:spacing w:val="-10"/>
          <w:w w:val="105"/>
        </w:rPr>
        <w:t xml:space="preserve"> </w:t>
      </w:r>
      <w:r w:rsidRPr="001830AF">
        <w:rPr>
          <w:w w:val="105"/>
        </w:rPr>
        <w:t>otroci,</w:t>
      </w:r>
      <w:r w:rsidRPr="001830AF">
        <w:rPr>
          <w:spacing w:val="-10"/>
          <w:w w:val="105"/>
        </w:rPr>
        <w:t xml:space="preserve"> </w:t>
      </w:r>
      <w:r w:rsidRPr="001830AF">
        <w:rPr>
          <w:w w:val="105"/>
        </w:rPr>
        <w:t>stari</w:t>
      </w:r>
      <w:r w:rsidRPr="001830AF">
        <w:rPr>
          <w:spacing w:val="-11"/>
          <w:w w:val="105"/>
        </w:rPr>
        <w:t xml:space="preserve"> </w:t>
      </w:r>
      <w:r w:rsidRPr="001830AF">
        <w:rPr>
          <w:w w:val="105"/>
        </w:rPr>
        <w:t>2</w:t>
      </w:r>
      <w:r w:rsidRPr="001830AF">
        <w:rPr>
          <w:spacing w:val="-11"/>
          <w:w w:val="105"/>
        </w:rPr>
        <w:t xml:space="preserve"> </w:t>
      </w:r>
      <w:r w:rsidRPr="001830AF">
        <w:rPr>
          <w:w w:val="105"/>
        </w:rPr>
        <w:t>leti</w:t>
      </w:r>
      <w:r w:rsidRPr="001830AF">
        <w:rPr>
          <w:spacing w:val="-11"/>
          <w:w w:val="105"/>
        </w:rPr>
        <w:t xml:space="preserve"> </w:t>
      </w:r>
      <w:r w:rsidRPr="001830AF">
        <w:rPr>
          <w:w w:val="105"/>
        </w:rPr>
        <w:t>in</w:t>
      </w:r>
      <w:r w:rsidRPr="001830AF">
        <w:rPr>
          <w:spacing w:val="-10"/>
          <w:w w:val="105"/>
        </w:rPr>
        <w:t xml:space="preserve"> </w:t>
      </w:r>
      <w:r w:rsidRPr="001830AF">
        <w:rPr>
          <w:spacing w:val="-5"/>
          <w:w w:val="105"/>
        </w:rPr>
        <w:t>več</w:t>
      </w:r>
    </w:p>
    <w:p w14:paraId="25BA275B" w14:textId="77777777" w:rsidR="001830AF" w:rsidRDefault="001830AF" w:rsidP="001830AF">
      <w:pPr>
        <w:pStyle w:val="BodyText"/>
        <w:ind w:right="48"/>
        <w:rPr>
          <w:spacing w:val="-2"/>
          <w:w w:val="105"/>
          <w:sz w:val="22"/>
          <w:szCs w:val="22"/>
        </w:rPr>
      </w:pPr>
    </w:p>
    <w:p w14:paraId="52586CDA" w14:textId="633CFF9E" w:rsidR="00F05298" w:rsidRPr="001830AF" w:rsidRDefault="007D6093" w:rsidP="001830AF">
      <w:pPr>
        <w:pStyle w:val="BodyText"/>
        <w:ind w:right="48"/>
        <w:rPr>
          <w:sz w:val="22"/>
          <w:szCs w:val="22"/>
        </w:rPr>
      </w:pPr>
      <w:r w:rsidRPr="001830AF">
        <w:rPr>
          <w:spacing w:val="-2"/>
          <w:w w:val="105"/>
          <w:sz w:val="22"/>
          <w:szCs w:val="22"/>
        </w:rPr>
        <w:t>Varnost</w:t>
      </w:r>
      <w:r w:rsidRPr="001830AF">
        <w:rPr>
          <w:spacing w:val="-1"/>
          <w:w w:val="105"/>
          <w:sz w:val="22"/>
          <w:szCs w:val="22"/>
        </w:rPr>
        <w:t xml:space="preserve"> </w:t>
      </w:r>
      <w:r w:rsidRPr="001830AF">
        <w:rPr>
          <w:spacing w:val="-2"/>
          <w:w w:val="105"/>
          <w:sz w:val="22"/>
          <w:szCs w:val="22"/>
        </w:rPr>
        <w:t>in učinkovitost</w:t>
      </w:r>
      <w:r w:rsidRPr="001830AF">
        <w:rPr>
          <w:spacing w:val="-3"/>
          <w:w w:val="105"/>
          <w:sz w:val="22"/>
          <w:szCs w:val="22"/>
        </w:rPr>
        <w:t xml:space="preserve"> </w:t>
      </w:r>
      <w:r w:rsidRPr="001830AF">
        <w:rPr>
          <w:spacing w:val="-2"/>
          <w:w w:val="105"/>
          <w:sz w:val="22"/>
          <w:szCs w:val="22"/>
        </w:rPr>
        <w:t>insulina</w:t>
      </w:r>
      <w:r w:rsidRPr="001830AF">
        <w:rPr>
          <w:spacing w:val="-1"/>
          <w:w w:val="105"/>
          <w:sz w:val="22"/>
          <w:szCs w:val="22"/>
        </w:rPr>
        <w:t xml:space="preserve"> </w:t>
      </w:r>
      <w:r w:rsidRPr="001830AF">
        <w:rPr>
          <w:spacing w:val="-2"/>
          <w:w w:val="105"/>
          <w:sz w:val="22"/>
          <w:szCs w:val="22"/>
        </w:rPr>
        <w:t>glargina</w:t>
      </w:r>
      <w:r w:rsidRPr="001830AF">
        <w:rPr>
          <w:spacing w:val="-3"/>
          <w:w w:val="105"/>
          <w:sz w:val="22"/>
          <w:szCs w:val="22"/>
        </w:rPr>
        <w:t xml:space="preserve"> </w:t>
      </w:r>
      <w:r w:rsidRPr="001830AF">
        <w:rPr>
          <w:spacing w:val="-2"/>
          <w:w w:val="105"/>
          <w:sz w:val="22"/>
          <w:szCs w:val="22"/>
        </w:rPr>
        <w:t>sta</w:t>
      </w:r>
      <w:r w:rsidRPr="001830AF">
        <w:rPr>
          <w:w w:val="105"/>
          <w:sz w:val="22"/>
          <w:szCs w:val="22"/>
        </w:rPr>
        <w:t xml:space="preserve"> </w:t>
      </w:r>
      <w:r w:rsidRPr="001830AF">
        <w:rPr>
          <w:spacing w:val="-2"/>
          <w:w w:val="105"/>
          <w:sz w:val="22"/>
          <w:szCs w:val="22"/>
        </w:rPr>
        <w:t>ugotovljeni</w:t>
      </w:r>
      <w:r w:rsidRPr="001830AF">
        <w:rPr>
          <w:spacing w:val="-1"/>
          <w:w w:val="105"/>
          <w:sz w:val="22"/>
          <w:szCs w:val="22"/>
        </w:rPr>
        <w:t xml:space="preserve"> </w:t>
      </w:r>
      <w:r w:rsidRPr="001830AF">
        <w:rPr>
          <w:spacing w:val="-2"/>
          <w:w w:val="105"/>
          <w:sz w:val="22"/>
          <w:szCs w:val="22"/>
        </w:rPr>
        <w:t>pri</w:t>
      </w:r>
      <w:r w:rsidRPr="001830AF">
        <w:rPr>
          <w:spacing w:val="-3"/>
          <w:w w:val="105"/>
          <w:sz w:val="22"/>
          <w:szCs w:val="22"/>
        </w:rPr>
        <w:t xml:space="preserve"> </w:t>
      </w:r>
      <w:r w:rsidRPr="001830AF">
        <w:rPr>
          <w:spacing w:val="-2"/>
          <w:w w:val="105"/>
          <w:sz w:val="22"/>
          <w:szCs w:val="22"/>
        </w:rPr>
        <w:t>mladostnikih</w:t>
      </w:r>
      <w:r w:rsidRPr="001830AF">
        <w:rPr>
          <w:spacing w:val="-4"/>
          <w:w w:val="105"/>
          <w:sz w:val="22"/>
          <w:szCs w:val="22"/>
        </w:rPr>
        <w:t xml:space="preserve"> </w:t>
      </w:r>
      <w:r w:rsidRPr="001830AF">
        <w:rPr>
          <w:spacing w:val="-2"/>
          <w:w w:val="105"/>
          <w:sz w:val="22"/>
          <w:szCs w:val="22"/>
        </w:rPr>
        <w:t>in otrocih, starih</w:t>
      </w:r>
      <w:r w:rsidRPr="001830AF">
        <w:rPr>
          <w:spacing w:val="-1"/>
          <w:w w:val="105"/>
          <w:sz w:val="22"/>
          <w:szCs w:val="22"/>
        </w:rPr>
        <w:t xml:space="preserve"> </w:t>
      </w:r>
      <w:r w:rsidRPr="001830AF">
        <w:rPr>
          <w:spacing w:val="-2"/>
          <w:w w:val="105"/>
          <w:sz w:val="22"/>
          <w:szCs w:val="22"/>
        </w:rPr>
        <w:t>2</w:t>
      </w:r>
      <w:r w:rsidRPr="001830AF">
        <w:rPr>
          <w:spacing w:val="-4"/>
          <w:w w:val="105"/>
          <w:sz w:val="22"/>
          <w:szCs w:val="22"/>
        </w:rPr>
        <w:t xml:space="preserve"> </w:t>
      </w:r>
      <w:r w:rsidRPr="001830AF">
        <w:rPr>
          <w:spacing w:val="-2"/>
          <w:w w:val="105"/>
          <w:sz w:val="22"/>
          <w:szCs w:val="22"/>
        </w:rPr>
        <w:t>leti</w:t>
      </w:r>
      <w:r w:rsidRPr="001830AF">
        <w:rPr>
          <w:spacing w:val="-3"/>
          <w:w w:val="105"/>
          <w:sz w:val="22"/>
          <w:szCs w:val="22"/>
        </w:rPr>
        <w:t xml:space="preserve"> </w:t>
      </w:r>
      <w:r w:rsidRPr="001830AF">
        <w:rPr>
          <w:spacing w:val="-2"/>
          <w:w w:val="105"/>
          <w:sz w:val="22"/>
          <w:szCs w:val="22"/>
        </w:rPr>
        <w:t xml:space="preserve">in </w:t>
      </w:r>
      <w:r w:rsidRPr="001830AF">
        <w:rPr>
          <w:spacing w:val="-5"/>
          <w:w w:val="105"/>
          <w:sz w:val="22"/>
          <w:szCs w:val="22"/>
        </w:rPr>
        <w:t>več</w:t>
      </w:r>
      <w:r w:rsidR="001830AF">
        <w:rPr>
          <w:spacing w:val="-5"/>
          <w:w w:val="105"/>
          <w:sz w:val="22"/>
          <w:szCs w:val="22"/>
        </w:rPr>
        <w:t xml:space="preserve">  </w:t>
      </w:r>
      <w:r w:rsidRPr="001830AF">
        <w:rPr>
          <w:spacing w:val="-2"/>
          <w:w w:val="105"/>
          <w:sz w:val="22"/>
          <w:szCs w:val="22"/>
        </w:rPr>
        <w:t>(glejte</w:t>
      </w:r>
      <w:r w:rsidRPr="001830AF">
        <w:rPr>
          <w:spacing w:val="-4"/>
          <w:w w:val="105"/>
          <w:sz w:val="22"/>
          <w:szCs w:val="22"/>
        </w:rPr>
        <w:t xml:space="preserve"> </w:t>
      </w:r>
      <w:r w:rsidRPr="001830AF">
        <w:rPr>
          <w:spacing w:val="-2"/>
          <w:w w:val="105"/>
          <w:sz w:val="22"/>
          <w:szCs w:val="22"/>
        </w:rPr>
        <w:t>poglavje</w:t>
      </w:r>
      <w:r w:rsidRPr="001830AF">
        <w:rPr>
          <w:spacing w:val="-5"/>
          <w:w w:val="105"/>
          <w:sz w:val="22"/>
          <w:szCs w:val="22"/>
        </w:rPr>
        <w:t xml:space="preserve"> </w:t>
      </w:r>
      <w:r w:rsidRPr="001830AF">
        <w:rPr>
          <w:spacing w:val="-2"/>
          <w:w w:val="105"/>
          <w:sz w:val="22"/>
          <w:szCs w:val="22"/>
        </w:rPr>
        <w:t>5.1).</w:t>
      </w:r>
      <w:r w:rsidRPr="001830AF">
        <w:rPr>
          <w:spacing w:val="-3"/>
          <w:w w:val="105"/>
          <w:sz w:val="22"/>
          <w:szCs w:val="22"/>
        </w:rPr>
        <w:t xml:space="preserve"> </w:t>
      </w:r>
      <w:r w:rsidRPr="001830AF">
        <w:rPr>
          <w:spacing w:val="-2"/>
          <w:w w:val="105"/>
          <w:sz w:val="22"/>
          <w:szCs w:val="22"/>
        </w:rPr>
        <w:t>Odmerjanje</w:t>
      </w:r>
      <w:r w:rsidRPr="001830AF">
        <w:rPr>
          <w:spacing w:val="-3"/>
          <w:w w:val="105"/>
          <w:sz w:val="22"/>
          <w:szCs w:val="22"/>
        </w:rPr>
        <w:t xml:space="preserve"> </w:t>
      </w:r>
      <w:r w:rsidRPr="001830AF">
        <w:rPr>
          <w:spacing w:val="-2"/>
          <w:w w:val="105"/>
          <w:sz w:val="22"/>
          <w:szCs w:val="22"/>
        </w:rPr>
        <w:t>(odmerek</w:t>
      </w:r>
      <w:r w:rsidRPr="001830AF">
        <w:rPr>
          <w:spacing w:val="-5"/>
          <w:w w:val="105"/>
          <w:sz w:val="22"/>
          <w:szCs w:val="22"/>
        </w:rPr>
        <w:t xml:space="preserve"> </w:t>
      </w:r>
      <w:r w:rsidRPr="001830AF">
        <w:rPr>
          <w:spacing w:val="-2"/>
          <w:w w:val="105"/>
          <w:sz w:val="22"/>
          <w:szCs w:val="22"/>
        </w:rPr>
        <w:t>in</w:t>
      </w:r>
      <w:r w:rsidRPr="001830AF">
        <w:rPr>
          <w:spacing w:val="-3"/>
          <w:w w:val="105"/>
          <w:sz w:val="22"/>
          <w:szCs w:val="22"/>
        </w:rPr>
        <w:t xml:space="preserve"> </w:t>
      </w:r>
      <w:r w:rsidRPr="001830AF">
        <w:rPr>
          <w:spacing w:val="-2"/>
          <w:w w:val="105"/>
          <w:sz w:val="22"/>
          <w:szCs w:val="22"/>
        </w:rPr>
        <w:t>čas</w:t>
      </w:r>
      <w:r w:rsidRPr="001830AF">
        <w:rPr>
          <w:spacing w:val="-1"/>
          <w:w w:val="105"/>
          <w:sz w:val="22"/>
          <w:szCs w:val="22"/>
        </w:rPr>
        <w:t xml:space="preserve"> </w:t>
      </w:r>
      <w:r w:rsidRPr="001830AF">
        <w:rPr>
          <w:spacing w:val="-2"/>
          <w:w w:val="105"/>
          <w:sz w:val="22"/>
          <w:szCs w:val="22"/>
        </w:rPr>
        <w:t>apliciranja) je treba prilagoditi</w:t>
      </w:r>
      <w:r w:rsidRPr="001830AF">
        <w:rPr>
          <w:spacing w:val="-1"/>
          <w:w w:val="105"/>
          <w:sz w:val="22"/>
          <w:szCs w:val="22"/>
        </w:rPr>
        <w:t xml:space="preserve"> </w:t>
      </w:r>
      <w:r w:rsidRPr="001830AF">
        <w:rPr>
          <w:spacing w:val="-2"/>
          <w:w w:val="105"/>
          <w:sz w:val="22"/>
          <w:szCs w:val="22"/>
        </w:rPr>
        <w:t>individualno.</w:t>
      </w:r>
    </w:p>
    <w:p w14:paraId="2554BAD1" w14:textId="77777777" w:rsidR="00F05298" w:rsidRPr="001830AF" w:rsidRDefault="007D6093" w:rsidP="001830AF">
      <w:pPr>
        <w:pStyle w:val="ListParagraph"/>
        <w:numPr>
          <w:ilvl w:val="0"/>
          <w:numId w:val="20"/>
        </w:numPr>
        <w:tabs>
          <w:tab w:val="left" w:pos="940"/>
        </w:tabs>
        <w:ind w:left="0" w:right="48" w:firstLine="0"/>
      </w:pPr>
      <w:r w:rsidRPr="001830AF">
        <w:rPr>
          <w:w w:val="105"/>
        </w:rPr>
        <w:t>Otroci,</w:t>
      </w:r>
      <w:r w:rsidRPr="001830AF">
        <w:rPr>
          <w:spacing w:val="-11"/>
          <w:w w:val="105"/>
        </w:rPr>
        <w:t xml:space="preserve"> </w:t>
      </w:r>
      <w:r w:rsidRPr="001830AF">
        <w:rPr>
          <w:w w:val="105"/>
        </w:rPr>
        <w:t>mlajši</w:t>
      </w:r>
      <w:r w:rsidRPr="001830AF">
        <w:rPr>
          <w:spacing w:val="-7"/>
          <w:w w:val="105"/>
        </w:rPr>
        <w:t xml:space="preserve"> </w:t>
      </w:r>
      <w:r w:rsidRPr="001830AF">
        <w:rPr>
          <w:w w:val="105"/>
        </w:rPr>
        <w:t>od</w:t>
      </w:r>
      <w:r w:rsidRPr="001830AF">
        <w:rPr>
          <w:spacing w:val="-11"/>
          <w:w w:val="105"/>
        </w:rPr>
        <w:t xml:space="preserve"> </w:t>
      </w:r>
      <w:r w:rsidRPr="001830AF">
        <w:rPr>
          <w:w w:val="105"/>
        </w:rPr>
        <w:t>2</w:t>
      </w:r>
      <w:r w:rsidRPr="001830AF">
        <w:rPr>
          <w:spacing w:val="-8"/>
          <w:w w:val="105"/>
        </w:rPr>
        <w:t xml:space="preserve"> </w:t>
      </w:r>
      <w:r w:rsidRPr="001830AF">
        <w:rPr>
          <w:spacing w:val="-5"/>
          <w:w w:val="105"/>
        </w:rPr>
        <w:t>let</w:t>
      </w:r>
    </w:p>
    <w:p w14:paraId="07FC21CF" w14:textId="77777777" w:rsidR="001830AF" w:rsidRDefault="001830AF" w:rsidP="001830AF">
      <w:pPr>
        <w:pStyle w:val="BodyText"/>
        <w:ind w:right="48"/>
        <w:rPr>
          <w:spacing w:val="-2"/>
          <w:w w:val="105"/>
          <w:sz w:val="22"/>
          <w:szCs w:val="22"/>
        </w:rPr>
      </w:pPr>
    </w:p>
    <w:p w14:paraId="3E8FB2AD" w14:textId="7184A007" w:rsidR="00F05298" w:rsidRPr="001830AF" w:rsidRDefault="007D6093" w:rsidP="001830AF">
      <w:pPr>
        <w:pStyle w:val="BodyText"/>
        <w:ind w:right="48"/>
        <w:rPr>
          <w:sz w:val="22"/>
          <w:szCs w:val="22"/>
        </w:rPr>
      </w:pPr>
      <w:r w:rsidRPr="001830AF">
        <w:rPr>
          <w:spacing w:val="-2"/>
          <w:w w:val="105"/>
          <w:sz w:val="22"/>
          <w:szCs w:val="22"/>
        </w:rPr>
        <w:t>Varnost in učinkovitost</w:t>
      </w:r>
      <w:r w:rsidRPr="001830AF">
        <w:rPr>
          <w:spacing w:val="-3"/>
          <w:w w:val="105"/>
          <w:sz w:val="22"/>
          <w:szCs w:val="22"/>
        </w:rPr>
        <w:t xml:space="preserve"> </w:t>
      </w:r>
      <w:r w:rsidRPr="001830AF">
        <w:rPr>
          <w:spacing w:val="-2"/>
          <w:w w:val="105"/>
          <w:sz w:val="22"/>
          <w:szCs w:val="22"/>
        </w:rPr>
        <w:t>insulina glargina</w:t>
      </w:r>
      <w:r w:rsidRPr="001830AF">
        <w:rPr>
          <w:spacing w:val="-3"/>
          <w:w w:val="105"/>
          <w:sz w:val="22"/>
          <w:szCs w:val="22"/>
        </w:rPr>
        <w:t xml:space="preserve"> </w:t>
      </w:r>
      <w:r w:rsidRPr="001830AF">
        <w:rPr>
          <w:spacing w:val="-2"/>
          <w:w w:val="105"/>
          <w:sz w:val="22"/>
          <w:szCs w:val="22"/>
        </w:rPr>
        <w:t>nista</w:t>
      </w:r>
      <w:r w:rsidRPr="001830AF">
        <w:rPr>
          <w:spacing w:val="-3"/>
          <w:w w:val="105"/>
          <w:sz w:val="22"/>
          <w:szCs w:val="22"/>
        </w:rPr>
        <w:t xml:space="preserve"> </w:t>
      </w:r>
      <w:r w:rsidRPr="001830AF">
        <w:rPr>
          <w:spacing w:val="-2"/>
          <w:w w:val="105"/>
          <w:sz w:val="22"/>
          <w:szCs w:val="22"/>
        </w:rPr>
        <w:t>raziskani.</w:t>
      </w:r>
      <w:r w:rsidRPr="001830AF">
        <w:rPr>
          <w:spacing w:val="-3"/>
          <w:w w:val="105"/>
          <w:sz w:val="22"/>
          <w:szCs w:val="22"/>
        </w:rPr>
        <w:t xml:space="preserve"> </w:t>
      </w:r>
      <w:r w:rsidRPr="001830AF">
        <w:rPr>
          <w:spacing w:val="-2"/>
          <w:w w:val="105"/>
          <w:sz w:val="22"/>
          <w:szCs w:val="22"/>
        </w:rPr>
        <w:t>Podatkov ni</w:t>
      </w:r>
      <w:r w:rsidRPr="001830AF">
        <w:rPr>
          <w:spacing w:val="-3"/>
          <w:w w:val="105"/>
          <w:sz w:val="22"/>
          <w:szCs w:val="22"/>
        </w:rPr>
        <w:t xml:space="preserve"> </w:t>
      </w:r>
      <w:r w:rsidRPr="001830AF">
        <w:rPr>
          <w:spacing w:val="-2"/>
          <w:w w:val="105"/>
          <w:sz w:val="22"/>
          <w:szCs w:val="22"/>
        </w:rPr>
        <w:t>na voljo.</w:t>
      </w:r>
    </w:p>
    <w:p w14:paraId="29C66D04" w14:textId="77777777" w:rsidR="00F05298" w:rsidRPr="001830AF" w:rsidRDefault="00F05298" w:rsidP="001830AF">
      <w:pPr>
        <w:pStyle w:val="BodyText"/>
        <w:ind w:right="48"/>
        <w:rPr>
          <w:sz w:val="22"/>
          <w:szCs w:val="22"/>
        </w:rPr>
      </w:pPr>
    </w:p>
    <w:p w14:paraId="3C5107F2" w14:textId="77777777" w:rsidR="00F05298" w:rsidRPr="001830AF" w:rsidRDefault="007D6093" w:rsidP="001830AF">
      <w:pPr>
        <w:ind w:right="48"/>
        <w:rPr>
          <w:i/>
        </w:rPr>
      </w:pPr>
      <w:r w:rsidRPr="001830AF">
        <w:rPr>
          <w:i/>
          <w:spacing w:val="-2"/>
          <w:w w:val="105"/>
          <w:u w:val="single"/>
        </w:rPr>
        <w:t>Prehod</w:t>
      </w:r>
      <w:r w:rsidRPr="001830AF">
        <w:rPr>
          <w:i/>
          <w:spacing w:val="-5"/>
          <w:w w:val="105"/>
          <w:u w:val="single"/>
        </w:rPr>
        <w:t xml:space="preserve"> </w:t>
      </w:r>
      <w:r w:rsidRPr="001830AF">
        <w:rPr>
          <w:i/>
          <w:spacing w:val="-2"/>
          <w:w w:val="105"/>
          <w:u w:val="single"/>
        </w:rPr>
        <w:t>z</w:t>
      </w:r>
      <w:r w:rsidRPr="001830AF">
        <w:rPr>
          <w:i/>
          <w:spacing w:val="-1"/>
          <w:w w:val="105"/>
          <w:u w:val="single"/>
        </w:rPr>
        <w:t xml:space="preserve"> </w:t>
      </w:r>
      <w:r w:rsidRPr="001830AF">
        <w:rPr>
          <w:i/>
          <w:spacing w:val="-2"/>
          <w:w w:val="105"/>
          <w:u w:val="single"/>
        </w:rPr>
        <w:t>drugih</w:t>
      </w:r>
      <w:r w:rsidRPr="001830AF">
        <w:rPr>
          <w:i/>
          <w:spacing w:val="-4"/>
          <w:w w:val="105"/>
          <w:u w:val="single"/>
        </w:rPr>
        <w:t xml:space="preserve"> </w:t>
      </w:r>
      <w:r w:rsidRPr="001830AF">
        <w:rPr>
          <w:i/>
          <w:spacing w:val="-2"/>
          <w:w w:val="105"/>
          <w:u w:val="single"/>
        </w:rPr>
        <w:t>insulinov</w:t>
      </w:r>
      <w:r w:rsidRPr="001830AF">
        <w:rPr>
          <w:i/>
          <w:spacing w:val="-4"/>
          <w:w w:val="105"/>
          <w:u w:val="single"/>
        </w:rPr>
        <w:t xml:space="preserve"> </w:t>
      </w:r>
      <w:r w:rsidRPr="001830AF">
        <w:rPr>
          <w:i/>
          <w:spacing w:val="-2"/>
          <w:w w:val="105"/>
          <w:u w:val="single"/>
        </w:rPr>
        <w:t>na zdravilo Semglee</w:t>
      </w:r>
    </w:p>
    <w:p w14:paraId="0BAAB26C" w14:textId="77777777" w:rsidR="00F05298" w:rsidRPr="001830AF" w:rsidRDefault="007D6093" w:rsidP="001830AF">
      <w:pPr>
        <w:pStyle w:val="BodyText"/>
        <w:ind w:right="48"/>
        <w:rPr>
          <w:sz w:val="22"/>
          <w:szCs w:val="22"/>
        </w:rPr>
      </w:pPr>
      <w:r w:rsidRPr="001830AF">
        <w:rPr>
          <w:w w:val="105"/>
          <w:sz w:val="22"/>
          <w:szCs w:val="22"/>
        </w:rPr>
        <w:t>Pri</w:t>
      </w:r>
      <w:r w:rsidRPr="001830AF">
        <w:rPr>
          <w:spacing w:val="-11"/>
          <w:w w:val="105"/>
          <w:sz w:val="22"/>
          <w:szCs w:val="22"/>
        </w:rPr>
        <w:t xml:space="preserve"> </w:t>
      </w:r>
      <w:r w:rsidRPr="001830AF">
        <w:rPr>
          <w:w w:val="105"/>
          <w:sz w:val="22"/>
          <w:szCs w:val="22"/>
        </w:rPr>
        <w:t>prehodu</w:t>
      </w:r>
      <w:r w:rsidRPr="001830AF">
        <w:rPr>
          <w:spacing w:val="-12"/>
          <w:w w:val="105"/>
          <w:sz w:val="22"/>
          <w:szCs w:val="22"/>
        </w:rPr>
        <w:t xml:space="preserve"> </w:t>
      </w:r>
      <w:r w:rsidRPr="001830AF">
        <w:rPr>
          <w:w w:val="105"/>
          <w:sz w:val="22"/>
          <w:szCs w:val="22"/>
        </w:rPr>
        <w:t>z</w:t>
      </w:r>
      <w:r w:rsidRPr="001830AF">
        <w:rPr>
          <w:spacing w:val="-14"/>
          <w:w w:val="105"/>
          <w:sz w:val="22"/>
          <w:szCs w:val="22"/>
        </w:rPr>
        <w:t xml:space="preserve"> </w:t>
      </w:r>
      <w:r w:rsidRPr="001830AF">
        <w:rPr>
          <w:w w:val="105"/>
          <w:sz w:val="22"/>
          <w:szCs w:val="22"/>
        </w:rPr>
        <w:t>insulina</w:t>
      </w:r>
      <w:r w:rsidRPr="001830AF">
        <w:rPr>
          <w:spacing w:val="-10"/>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srednjedolgim</w:t>
      </w:r>
      <w:r w:rsidRPr="001830AF">
        <w:rPr>
          <w:spacing w:val="-13"/>
          <w:w w:val="105"/>
          <w:sz w:val="22"/>
          <w:szCs w:val="22"/>
        </w:rPr>
        <w:t xml:space="preserve"> </w:t>
      </w:r>
      <w:r w:rsidRPr="001830AF">
        <w:rPr>
          <w:w w:val="105"/>
          <w:sz w:val="22"/>
          <w:szCs w:val="22"/>
        </w:rPr>
        <w:t>ali</w:t>
      </w:r>
      <w:r w:rsidRPr="001830AF">
        <w:rPr>
          <w:spacing w:val="-10"/>
          <w:w w:val="105"/>
          <w:sz w:val="22"/>
          <w:szCs w:val="22"/>
        </w:rPr>
        <w:t xml:space="preserve"> </w:t>
      </w:r>
      <w:r w:rsidRPr="001830AF">
        <w:rPr>
          <w:w w:val="105"/>
          <w:sz w:val="22"/>
          <w:szCs w:val="22"/>
        </w:rPr>
        <w:t>dolgim</w:t>
      </w:r>
      <w:r w:rsidRPr="001830AF">
        <w:rPr>
          <w:spacing w:val="-10"/>
          <w:w w:val="105"/>
          <w:sz w:val="22"/>
          <w:szCs w:val="22"/>
        </w:rPr>
        <w:t xml:space="preserve"> </w:t>
      </w:r>
      <w:r w:rsidRPr="001830AF">
        <w:rPr>
          <w:w w:val="105"/>
          <w:sz w:val="22"/>
          <w:szCs w:val="22"/>
        </w:rPr>
        <w:t>delovanjem</w:t>
      </w:r>
      <w:r w:rsidRPr="001830AF">
        <w:rPr>
          <w:spacing w:val="-10"/>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zdravljenje</w:t>
      </w:r>
      <w:r w:rsidRPr="001830AF">
        <w:rPr>
          <w:spacing w:val="-11"/>
          <w:w w:val="105"/>
          <w:sz w:val="22"/>
          <w:szCs w:val="22"/>
        </w:rPr>
        <w:t xml:space="preserve"> </w:t>
      </w:r>
      <w:r w:rsidRPr="001830AF">
        <w:rPr>
          <w:w w:val="105"/>
          <w:sz w:val="22"/>
          <w:szCs w:val="22"/>
        </w:rPr>
        <w:t>z</w:t>
      </w:r>
      <w:r w:rsidRPr="001830AF">
        <w:rPr>
          <w:spacing w:val="-12"/>
          <w:w w:val="105"/>
          <w:sz w:val="22"/>
          <w:szCs w:val="22"/>
        </w:rPr>
        <w:t xml:space="preserve"> </w:t>
      </w:r>
      <w:r w:rsidRPr="001830AF">
        <w:rPr>
          <w:w w:val="105"/>
          <w:sz w:val="22"/>
          <w:szCs w:val="22"/>
        </w:rPr>
        <w:t>zdravilom</w:t>
      </w:r>
      <w:r w:rsidRPr="001830AF">
        <w:rPr>
          <w:spacing w:val="-11"/>
          <w:w w:val="105"/>
          <w:sz w:val="22"/>
          <w:szCs w:val="22"/>
        </w:rPr>
        <w:t xml:space="preserve"> </w:t>
      </w:r>
      <w:r w:rsidRPr="001830AF">
        <w:rPr>
          <w:w w:val="105"/>
          <w:sz w:val="22"/>
          <w:szCs w:val="22"/>
        </w:rPr>
        <w:t>Semglee</w:t>
      </w:r>
      <w:r w:rsidRPr="001830AF">
        <w:rPr>
          <w:spacing w:val="-11"/>
          <w:w w:val="105"/>
          <w:sz w:val="22"/>
          <w:szCs w:val="22"/>
        </w:rPr>
        <w:t xml:space="preserve"> </w:t>
      </w:r>
      <w:r w:rsidRPr="001830AF">
        <w:rPr>
          <w:w w:val="105"/>
          <w:sz w:val="22"/>
          <w:szCs w:val="22"/>
        </w:rPr>
        <w:t>je lahko</w:t>
      </w:r>
      <w:r w:rsidRPr="001830AF">
        <w:rPr>
          <w:spacing w:val="-1"/>
          <w:w w:val="105"/>
          <w:sz w:val="22"/>
          <w:szCs w:val="22"/>
        </w:rPr>
        <w:t xml:space="preserve"> </w:t>
      </w:r>
      <w:r w:rsidRPr="001830AF">
        <w:rPr>
          <w:w w:val="105"/>
          <w:sz w:val="22"/>
          <w:szCs w:val="22"/>
        </w:rPr>
        <w:t>potrebna sprememba odmerka bazalnega insulina in prilagoditev sočasnega antidiabetičnega zdravljenja (odmerek in časovni razpored dodatnih rednih odmerkov insulina ali hitrodelujočih insulinskih analogov oz. odmerek peroralnih antidiabetikov).</w:t>
      </w:r>
    </w:p>
    <w:p w14:paraId="2E8B951A" w14:textId="77777777" w:rsidR="00F05298" w:rsidRPr="001830AF" w:rsidRDefault="00F05298" w:rsidP="001830AF">
      <w:pPr>
        <w:pStyle w:val="BodyText"/>
        <w:ind w:right="48"/>
        <w:rPr>
          <w:sz w:val="22"/>
          <w:szCs w:val="22"/>
        </w:rPr>
      </w:pPr>
    </w:p>
    <w:p w14:paraId="3BE3E54E" w14:textId="77777777" w:rsidR="00F05298" w:rsidRPr="001830AF" w:rsidRDefault="007D6093" w:rsidP="001830AF">
      <w:pPr>
        <w:ind w:right="48"/>
        <w:rPr>
          <w:i/>
        </w:rPr>
      </w:pPr>
      <w:r w:rsidRPr="001830AF">
        <w:rPr>
          <w:i/>
          <w:w w:val="105"/>
          <w:u w:val="single"/>
        </w:rPr>
        <w:t>Prehod</w:t>
      </w:r>
      <w:r w:rsidRPr="001830AF">
        <w:rPr>
          <w:i/>
          <w:spacing w:val="-13"/>
          <w:w w:val="105"/>
          <w:u w:val="single"/>
        </w:rPr>
        <w:t xml:space="preserve"> </w:t>
      </w:r>
      <w:r w:rsidRPr="001830AF">
        <w:rPr>
          <w:i/>
          <w:w w:val="105"/>
          <w:u w:val="single"/>
        </w:rPr>
        <w:t>z</w:t>
      </w:r>
      <w:r w:rsidRPr="001830AF">
        <w:rPr>
          <w:i/>
          <w:spacing w:val="-11"/>
          <w:w w:val="105"/>
          <w:u w:val="single"/>
        </w:rPr>
        <w:t xml:space="preserve"> </w:t>
      </w:r>
      <w:r w:rsidRPr="001830AF">
        <w:rPr>
          <w:i/>
          <w:w w:val="105"/>
          <w:u w:val="single"/>
        </w:rPr>
        <w:t>insulina</w:t>
      </w:r>
      <w:r w:rsidRPr="001830AF">
        <w:rPr>
          <w:i/>
          <w:spacing w:val="-11"/>
          <w:w w:val="105"/>
          <w:u w:val="single"/>
        </w:rPr>
        <w:t xml:space="preserve"> </w:t>
      </w:r>
      <w:r w:rsidRPr="001830AF">
        <w:rPr>
          <w:i/>
          <w:w w:val="105"/>
          <w:u w:val="single"/>
        </w:rPr>
        <w:t>NPH</w:t>
      </w:r>
      <w:r w:rsidRPr="001830AF">
        <w:rPr>
          <w:i/>
          <w:spacing w:val="-13"/>
          <w:w w:val="105"/>
          <w:u w:val="single"/>
        </w:rPr>
        <w:t xml:space="preserve"> </w:t>
      </w:r>
      <w:r w:rsidRPr="001830AF">
        <w:rPr>
          <w:i/>
          <w:w w:val="105"/>
          <w:u w:val="single"/>
        </w:rPr>
        <w:t>dvakrat</w:t>
      </w:r>
      <w:r w:rsidRPr="001830AF">
        <w:rPr>
          <w:i/>
          <w:spacing w:val="-12"/>
          <w:w w:val="105"/>
          <w:u w:val="single"/>
        </w:rPr>
        <w:t xml:space="preserve"> </w:t>
      </w:r>
      <w:r w:rsidRPr="001830AF">
        <w:rPr>
          <w:i/>
          <w:w w:val="105"/>
          <w:u w:val="single"/>
        </w:rPr>
        <w:t>na</w:t>
      </w:r>
      <w:r w:rsidRPr="001830AF">
        <w:rPr>
          <w:i/>
          <w:spacing w:val="-11"/>
          <w:w w:val="105"/>
          <w:u w:val="single"/>
        </w:rPr>
        <w:t xml:space="preserve"> </w:t>
      </w:r>
      <w:r w:rsidRPr="001830AF">
        <w:rPr>
          <w:i/>
          <w:w w:val="105"/>
          <w:u w:val="single"/>
        </w:rPr>
        <w:t>dan</w:t>
      </w:r>
      <w:r w:rsidRPr="001830AF">
        <w:rPr>
          <w:i/>
          <w:spacing w:val="-13"/>
          <w:w w:val="105"/>
          <w:u w:val="single"/>
        </w:rPr>
        <w:t xml:space="preserve"> </w:t>
      </w:r>
      <w:r w:rsidRPr="001830AF">
        <w:rPr>
          <w:i/>
          <w:w w:val="105"/>
          <w:u w:val="single"/>
        </w:rPr>
        <w:t>na</w:t>
      </w:r>
      <w:r w:rsidRPr="001830AF">
        <w:rPr>
          <w:i/>
          <w:spacing w:val="-12"/>
          <w:w w:val="105"/>
          <w:u w:val="single"/>
        </w:rPr>
        <w:t xml:space="preserve"> </w:t>
      </w:r>
      <w:r w:rsidRPr="001830AF">
        <w:rPr>
          <w:i/>
          <w:w w:val="105"/>
          <w:u w:val="single"/>
        </w:rPr>
        <w:t>zdravilo</w:t>
      </w:r>
      <w:r w:rsidRPr="001830AF">
        <w:rPr>
          <w:i/>
          <w:spacing w:val="-13"/>
          <w:w w:val="105"/>
          <w:u w:val="single"/>
        </w:rPr>
        <w:t xml:space="preserve"> </w:t>
      </w:r>
      <w:r w:rsidRPr="001830AF">
        <w:rPr>
          <w:i/>
          <w:spacing w:val="-2"/>
          <w:w w:val="105"/>
          <w:u w:val="single"/>
        </w:rPr>
        <w:t>Semglee</w:t>
      </w:r>
    </w:p>
    <w:p w14:paraId="30E0B987" w14:textId="77777777" w:rsidR="00F05298" w:rsidRPr="001830AF" w:rsidRDefault="007D6093" w:rsidP="001830AF">
      <w:pPr>
        <w:pStyle w:val="BodyText"/>
        <w:ind w:right="48"/>
        <w:rPr>
          <w:sz w:val="22"/>
          <w:szCs w:val="22"/>
        </w:rPr>
      </w:pPr>
      <w:r w:rsidRPr="001830AF">
        <w:rPr>
          <w:w w:val="105"/>
          <w:sz w:val="22"/>
          <w:szCs w:val="22"/>
        </w:rPr>
        <w:t>Bolniki,</w:t>
      </w:r>
      <w:r w:rsidRPr="001830AF">
        <w:rPr>
          <w:spacing w:val="-1"/>
          <w:w w:val="105"/>
          <w:sz w:val="22"/>
          <w:szCs w:val="22"/>
        </w:rPr>
        <w:t xml:space="preserve"> </w:t>
      </w:r>
      <w:r w:rsidRPr="001830AF">
        <w:rPr>
          <w:w w:val="105"/>
          <w:sz w:val="22"/>
          <w:szCs w:val="22"/>
        </w:rPr>
        <w:t>ki z</w:t>
      </w:r>
      <w:r w:rsidRPr="001830AF">
        <w:rPr>
          <w:spacing w:val="-3"/>
          <w:w w:val="105"/>
          <w:sz w:val="22"/>
          <w:szCs w:val="22"/>
        </w:rPr>
        <w:t xml:space="preserve"> </w:t>
      </w:r>
      <w:r w:rsidRPr="001830AF">
        <w:rPr>
          <w:w w:val="105"/>
          <w:sz w:val="22"/>
          <w:szCs w:val="22"/>
        </w:rPr>
        <w:t>insulina NPH</w:t>
      </w:r>
      <w:r w:rsidRPr="001830AF">
        <w:rPr>
          <w:spacing w:val="-4"/>
          <w:w w:val="105"/>
          <w:sz w:val="22"/>
          <w:szCs w:val="22"/>
        </w:rPr>
        <w:t xml:space="preserve"> </w:t>
      </w:r>
      <w:r w:rsidRPr="001830AF">
        <w:rPr>
          <w:w w:val="105"/>
          <w:sz w:val="22"/>
          <w:szCs w:val="22"/>
        </w:rPr>
        <w:t>dvakrat na dan</w:t>
      </w:r>
      <w:r w:rsidRPr="001830AF">
        <w:rPr>
          <w:spacing w:val="-3"/>
          <w:w w:val="105"/>
          <w:sz w:val="22"/>
          <w:szCs w:val="22"/>
        </w:rPr>
        <w:t xml:space="preserve"> </w:t>
      </w:r>
      <w:r w:rsidRPr="001830AF">
        <w:rPr>
          <w:w w:val="105"/>
          <w:sz w:val="22"/>
          <w:szCs w:val="22"/>
        </w:rPr>
        <w:t>preidejo</w:t>
      </w:r>
      <w:r w:rsidRPr="001830AF">
        <w:rPr>
          <w:spacing w:val="-1"/>
          <w:w w:val="105"/>
          <w:sz w:val="22"/>
          <w:szCs w:val="22"/>
        </w:rPr>
        <w:t xml:space="preserve"> </w:t>
      </w:r>
      <w:r w:rsidRPr="001830AF">
        <w:rPr>
          <w:w w:val="105"/>
          <w:sz w:val="22"/>
          <w:szCs w:val="22"/>
        </w:rPr>
        <w:t>na</w:t>
      </w:r>
      <w:r w:rsidRPr="001830AF">
        <w:rPr>
          <w:spacing w:val="-2"/>
          <w:w w:val="105"/>
          <w:sz w:val="22"/>
          <w:szCs w:val="22"/>
        </w:rPr>
        <w:t xml:space="preserve"> </w:t>
      </w:r>
      <w:r w:rsidRPr="001830AF">
        <w:rPr>
          <w:w w:val="105"/>
          <w:sz w:val="22"/>
          <w:szCs w:val="22"/>
        </w:rPr>
        <w:t>zdravilo</w:t>
      </w:r>
      <w:r w:rsidRPr="001830AF">
        <w:rPr>
          <w:spacing w:val="-1"/>
          <w:w w:val="105"/>
          <w:sz w:val="22"/>
          <w:szCs w:val="22"/>
        </w:rPr>
        <w:t xml:space="preserve"> </w:t>
      </w:r>
      <w:r w:rsidRPr="001830AF">
        <w:rPr>
          <w:w w:val="105"/>
          <w:sz w:val="22"/>
          <w:szCs w:val="22"/>
        </w:rPr>
        <w:t>Semglee enkrat na</w:t>
      </w:r>
      <w:r w:rsidRPr="001830AF">
        <w:rPr>
          <w:spacing w:val="-2"/>
          <w:w w:val="105"/>
          <w:sz w:val="22"/>
          <w:szCs w:val="22"/>
        </w:rPr>
        <w:t xml:space="preserve"> </w:t>
      </w:r>
      <w:r w:rsidRPr="001830AF">
        <w:rPr>
          <w:w w:val="105"/>
          <w:sz w:val="22"/>
          <w:szCs w:val="22"/>
        </w:rPr>
        <w:t>dan,</w:t>
      </w:r>
      <w:r w:rsidRPr="001830AF">
        <w:rPr>
          <w:spacing w:val="-1"/>
          <w:w w:val="105"/>
          <w:sz w:val="22"/>
          <w:szCs w:val="22"/>
        </w:rPr>
        <w:t xml:space="preserve"> </w:t>
      </w:r>
      <w:r w:rsidRPr="001830AF">
        <w:rPr>
          <w:w w:val="105"/>
          <w:sz w:val="22"/>
          <w:szCs w:val="22"/>
        </w:rPr>
        <w:t>morajo</w:t>
      </w:r>
      <w:r w:rsidRPr="001830AF">
        <w:rPr>
          <w:spacing w:val="-3"/>
          <w:w w:val="105"/>
          <w:sz w:val="22"/>
          <w:szCs w:val="22"/>
        </w:rPr>
        <w:t xml:space="preserve"> </w:t>
      </w:r>
      <w:r w:rsidRPr="001830AF">
        <w:rPr>
          <w:w w:val="105"/>
          <w:sz w:val="22"/>
          <w:szCs w:val="22"/>
        </w:rPr>
        <w:t>za zmanjšanje</w:t>
      </w:r>
      <w:r w:rsidRPr="001830AF">
        <w:rPr>
          <w:spacing w:val="-14"/>
          <w:w w:val="105"/>
          <w:sz w:val="22"/>
          <w:szCs w:val="22"/>
        </w:rPr>
        <w:t xml:space="preserve"> </w:t>
      </w:r>
      <w:r w:rsidRPr="001830AF">
        <w:rPr>
          <w:w w:val="105"/>
          <w:sz w:val="22"/>
          <w:szCs w:val="22"/>
        </w:rPr>
        <w:t>nevarnosti</w:t>
      </w:r>
      <w:r w:rsidRPr="001830AF">
        <w:rPr>
          <w:spacing w:val="-13"/>
          <w:w w:val="105"/>
          <w:sz w:val="22"/>
          <w:szCs w:val="22"/>
        </w:rPr>
        <w:t xml:space="preserve"> </w:t>
      </w:r>
      <w:r w:rsidRPr="001830AF">
        <w:rPr>
          <w:w w:val="105"/>
          <w:sz w:val="22"/>
          <w:szCs w:val="22"/>
        </w:rPr>
        <w:t>nočne</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zgodnje</w:t>
      </w:r>
      <w:r w:rsidRPr="001830AF">
        <w:rPr>
          <w:spacing w:val="-13"/>
          <w:w w:val="105"/>
          <w:sz w:val="22"/>
          <w:szCs w:val="22"/>
        </w:rPr>
        <w:t xml:space="preserve"> </w:t>
      </w:r>
      <w:r w:rsidRPr="001830AF">
        <w:rPr>
          <w:w w:val="105"/>
          <w:sz w:val="22"/>
          <w:szCs w:val="22"/>
        </w:rPr>
        <w:t>jutranje</w:t>
      </w:r>
      <w:r w:rsidRPr="001830AF">
        <w:rPr>
          <w:spacing w:val="-13"/>
          <w:w w:val="105"/>
          <w:sz w:val="22"/>
          <w:szCs w:val="22"/>
        </w:rPr>
        <w:t xml:space="preserve"> </w:t>
      </w:r>
      <w:r w:rsidRPr="001830AF">
        <w:rPr>
          <w:w w:val="105"/>
          <w:sz w:val="22"/>
          <w:szCs w:val="22"/>
        </w:rPr>
        <w:t>hipoglikemije</w:t>
      </w:r>
      <w:r w:rsidRPr="001830AF">
        <w:rPr>
          <w:spacing w:val="-13"/>
          <w:w w:val="105"/>
          <w:sz w:val="22"/>
          <w:szCs w:val="22"/>
        </w:rPr>
        <w:t xml:space="preserve"> </w:t>
      </w:r>
      <w:r w:rsidRPr="001830AF">
        <w:rPr>
          <w:w w:val="105"/>
          <w:sz w:val="22"/>
          <w:szCs w:val="22"/>
        </w:rPr>
        <w:t>dnevni</w:t>
      </w:r>
      <w:r w:rsidRPr="001830AF">
        <w:rPr>
          <w:spacing w:val="-13"/>
          <w:w w:val="105"/>
          <w:sz w:val="22"/>
          <w:szCs w:val="22"/>
        </w:rPr>
        <w:t xml:space="preserve"> </w:t>
      </w:r>
      <w:r w:rsidRPr="001830AF">
        <w:rPr>
          <w:w w:val="105"/>
          <w:sz w:val="22"/>
          <w:szCs w:val="22"/>
        </w:rPr>
        <w:t>odmerek</w:t>
      </w:r>
      <w:r w:rsidRPr="001830AF">
        <w:rPr>
          <w:spacing w:val="-14"/>
          <w:w w:val="105"/>
          <w:sz w:val="22"/>
          <w:szCs w:val="22"/>
        </w:rPr>
        <w:t xml:space="preserve"> </w:t>
      </w:r>
      <w:r w:rsidRPr="001830AF">
        <w:rPr>
          <w:w w:val="105"/>
          <w:sz w:val="22"/>
          <w:szCs w:val="22"/>
        </w:rPr>
        <w:t>bazalnega</w:t>
      </w:r>
      <w:r w:rsidRPr="001830AF">
        <w:rPr>
          <w:spacing w:val="-13"/>
          <w:w w:val="105"/>
          <w:sz w:val="22"/>
          <w:szCs w:val="22"/>
        </w:rPr>
        <w:t xml:space="preserve"> </w:t>
      </w:r>
      <w:r w:rsidRPr="001830AF">
        <w:rPr>
          <w:w w:val="105"/>
          <w:sz w:val="22"/>
          <w:szCs w:val="22"/>
        </w:rPr>
        <w:t>insulina v prvih tednih zdravljenja z zdravilom Semglee zmanjšati za 20 do 30 %.</w:t>
      </w:r>
    </w:p>
    <w:p w14:paraId="383A41DE" w14:textId="77777777" w:rsidR="00F05298" w:rsidRPr="001830AF" w:rsidRDefault="00F05298" w:rsidP="001830AF">
      <w:pPr>
        <w:pStyle w:val="BodyText"/>
        <w:ind w:right="48"/>
        <w:rPr>
          <w:sz w:val="22"/>
          <w:szCs w:val="22"/>
        </w:rPr>
      </w:pPr>
    </w:p>
    <w:p w14:paraId="2DFDA29D" w14:textId="77777777" w:rsidR="00F05298" w:rsidRPr="001830AF" w:rsidRDefault="007D6093" w:rsidP="001830AF">
      <w:pPr>
        <w:ind w:right="48"/>
        <w:rPr>
          <w:i/>
        </w:rPr>
      </w:pPr>
      <w:r w:rsidRPr="001830AF">
        <w:rPr>
          <w:i/>
          <w:spacing w:val="-2"/>
          <w:w w:val="105"/>
          <w:u w:val="single"/>
        </w:rPr>
        <w:t>Prehod</w:t>
      </w:r>
      <w:r w:rsidRPr="001830AF">
        <w:rPr>
          <w:i/>
          <w:spacing w:val="-5"/>
          <w:w w:val="105"/>
          <w:u w:val="single"/>
        </w:rPr>
        <w:t xml:space="preserve"> </w:t>
      </w:r>
      <w:r w:rsidRPr="001830AF">
        <w:rPr>
          <w:i/>
          <w:spacing w:val="-2"/>
          <w:w w:val="105"/>
          <w:u w:val="single"/>
        </w:rPr>
        <w:t>z insulina glargina</w:t>
      </w:r>
      <w:r w:rsidRPr="001830AF">
        <w:rPr>
          <w:i/>
          <w:spacing w:val="-6"/>
          <w:w w:val="105"/>
          <w:u w:val="single"/>
        </w:rPr>
        <w:t xml:space="preserve"> </w:t>
      </w:r>
      <w:r w:rsidRPr="001830AF">
        <w:rPr>
          <w:i/>
          <w:spacing w:val="-2"/>
          <w:w w:val="105"/>
          <w:u w:val="single"/>
        </w:rPr>
        <w:t>300</w:t>
      </w:r>
      <w:r w:rsidRPr="001830AF">
        <w:rPr>
          <w:i/>
          <w:spacing w:val="-3"/>
          <w:w w:val="105"/>
          <w:u w:val="single"/>
        </w:rPr>
        <w:t xml:space="preserve"> </w:t>
      </w:r>
      <w:r w:rsidRPr="001830AF">
        <w:rPr>
          <w:i/>
          <w:spacing w:val="-2"/>
          <w:w w:val="105"/>
          <w:u w:val="single"/>
        </w:rPr>
        <w:t>enot/ml na zdravilo</w:t>
      </w:r>
      <w:r w:rsidRPr="001830AF">
        <w:rPr>
          <w:i/>
          <w:spacing w:val="-3"/>
          <w:w w:val="105"/>
          <w:u w:val="single"/>
        </w:rPr>
        <w:t xml:space="preserve"> </w:t>
      </w:r>
      <w:r w:rsidRPr="001830AF">
        <w:rPr>
          <w:i/>
          <w:spacing w:val="-2"/>
          <w:w w:val="105"/>
          <w:u w:val="single"/>
        </w:rPr>
        <w:t>Semglee</w:t>
      </w:r>
    </w:p>
    <w:p w14:paraId="76542704"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14"/>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glargin</w:t>
      </w:r>
      <w:r w:rsidRPr="001830AF">
        <w:rPr>
          <w:spacing w:val="-13"/>
          <w:w w:val="105"/>
          <w:sz w:val="22"/>
          <w:szCs w:val="22"/>
        </w:rPr>
        <w:t xml:space="preserve"> </w:t>
      </w:r>
      <w:r w:rsidRPr="001830AF">
        <w:rPr>
          <w:w w:val="105"/>
          <w:sz w:val="22"/>
          <w:szCs w:val="22"/>
        </w:rPr>
        <w:t>300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nista</w:t>
      </w:r>
      <w:r w:rsidRPr="001830AF">
        <w:rPr>
          <w:spacing w:val="-12"/>
          <w:w w:val="105"/>
          <w:sz w:val="22"/>
          <w:szCs w:val="22"/>
        </w:rPr>
        <w:t xml:space="preserve"> </w:t>
      </w:r>
      <w:r w:rsidRPr="001830AF">
        <w:rPr>
          <w:w w:val="105"/>
          <w:sz w:val="22"/>
          <w:szCs w:val="22"/>
        </w:rPr>
        <w:t>bioekvivalentna</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nista</w:t>
      </w:r>
      <w:r w:rsidRPr="001830AF">
        <w:rPr>
          <w:spacing w:val="-13"/>
          <w:w w:val="105"/>
          <w:sz w:val="22"/>
          <w:szCs w:val="22"/>
        </w:rPr>
        <w:t xml:space="preserve"> </w:t>
      </w:r>
      <w:r w:rsidRPr="001830AF">
        <w:rPr>
          <w:w w:val="105"/>
          <w:sz w:val="22"/>
          <w:szCs w:val="22"/>
        </w:rPr>
        <w:t>medsebojno</w:t>
      </w:r>
      <w:r w:rsidRPr="001830AF">
        <w:rPr>
          <w:spacing w:val="-13"/>
          <w:w w:val="105"/>
          <w:sz w:val="22"/>
          <w:szCs w:val="22"/>
        </w:rPr>
        <w:t xml:space="preserve"> </w:t>
      </w:r>
      <w:r w:rsidRPr="001830AF">
        <w:rPr>
          <w:w w:val="105"/>
          <w:sz w:val="22"/>
          <w:szCs w:val="22"/>
        </w:rPr>
        <w:t>zamenljiva. Da bi zmanjšali tveganje</w:t>
      </w:r>
      <w:r w:rsidRPr="001830AF">
        <w:rPr>
          <w:spacing w:val="-1"/>
          <w:w w:val="105"/>
          <w:sz w:val="22"/>
          <w:szCs w:val="22"/>
        </w:rPr>
        <w:t xml:space="preserve"> </w:t>
      </w:r>
      <w:r w:rsidRPr="001830AF">
        <w:rPr>
          <w:w w:val="105"/>
          <w:sz w:val="22"/>
          <w:szCs w:val="22"/>
        </w:rPr>
        <w:t>za</w:t>
      </w:r>
      <w:r w:rsidRPr="001830AF">
        <w:rPr>
          <w:spacing w:val="-1"/>
          <w:w w:val="105"/>
          <w:sz w:val="22"/>
          <w:szCs w:val="22"/>
        </w:rPr>
        <w:t xml:space="preserve"> </w:t>
      </w:r>
      <w:r w:rsidRPr="001830AF">
        <w:rPr>
          <w:w w:val="105"/>
          <w:sz w:val="22"/>
          <w:szCs w:val="22"/>
        </w:rPr>
        <w:t>hipoglikemijo, je treba bolnikom, ki spreminjajo odmerjanje bazalnega insulina z</w:t>
      </w:r>
      <w:r w:rsidRPr="001830AF">
        <w:rPr>
          <w:spacing w:val="-2"/>
          <w:w w:val="105"/>
          <w:sz w:val="22"/>
          <w:szCs w:val="22"/>
        </w:rPr>
        <w:t xml:space="preserve"> </w:t>
      </w:r>
      <w:r w:rsidRPr="001830AF">
        <w:rPr>
          <w:w w:val="105"/>
          <w:sz w:val="22"/>
          <w:szCs w:val="22"/>
        </w:rPr>
        <w:t>insulina glargina</w:t>
      </w:r>
      <w:r w:rsidRPr="001830AF">
        <w:rPr>
          <w:spacing w:val="-1"/>
          <w:w w:val="105"/>
          <w:sz w:val="22"/>
          <w:szCs w:val="22"/>
        </w:rPr>
        <w:t xml:space="preserve"> </w:t>
      </w:r>
      <w:r w:rsidRPr="001830AF">
        <w:rPr>
          <w:w w:val="105"/>
          <w:sz w:val="22"/>
          <w:szCs w:val="22"/>
        </w:rPr>
        <w:t>300 enot/ml</w:t>
      </w:r>
      <w:r w:rsidRPr="001830AF">
        <w:rPr>
          <w:spacing w:val="-1"/>
          <w:w w:val="105"/>
          <w:sz w:val="22"/>
          <w:szCs w:val="22"/>
        </w:rPr>
        <w:t xml:space="preserve"> </w:t>
      </w:r>
      <w:r w:rsidRPr="001830AF">
        <w:rPr>
          <w:w w:val="105"/>
          <w:sz w:val="22"/>
          <w:szCs w:val="22"/>
        </w:rPr>
        <w:t>enkrat na dan</w:t>
      </w:r>
      <w:r w:rsidRPr="001830AF">
        <w:rPr>
          <w:spacing w:val="-2"/>
          <w:w w:val="105"/>
          <w:sz w:val="22"/>
          <w:szCs w:val="22"/>
        </w:rPr>
        <w:t xml:space="preserve"> </w:t>
      </w:r>
      <w:r w:rsidRPr="001830AF">
        <w:rPr>
          <w:w w:val="105"/>
          <w:sz w:val="22"/>
          <w:szCs w:val="22"/>
        </w:rPr>
        <w:t>na zdravilo Semglee enkrat</w:t>
      </w:r>
      <w:r w:rsidRPr="001830AF">
        <w:rPr>
          <w:spacing w:val="-1"/>
          <w:w w:val="105"/>
          <w:sz w:val="22"/>
          <w:szCs w:val="22"/>
        </w:rPr>
        <w:t xml:space="preserve"> </w:t>
      </w:r>
      <w:r w:rsidRPr="001830AF">
        <w:rPr>
          <w:w w:val="105"/>
          <w:sz w:val="22"/>
          <w:szCs w:val="22"/>
        </w:rPr>
        <w:t>na dan,</w:t>
      </w:r>
      <w:r w:rsidRPr="001830AF">
        <w:rPr>
          <w:spacing w:val="-2"/>
          <w:w w:val="105"/>
          <w:sz w:val="22"/>
          <w:szCs w:val="22"/>
        </w:rPr>
        <w:t xml:space="preserve"> </w:t>
      </w:r>
      <w:r w:rsidRPr="001830AF">
        <w:rPr>
          <w:w w:val="105"/>
          <w:sz w:val="22"/>
          <w:szCs w:val="22"/>
        </w:rPr>
        <w:t>odmerek zmanjšati za približno 20 %.</w:t>
      </w:r>
    </w:p>
    <w:p w14:paraId="1569B752" w14:textId="77777777" w:rsidR="00F05298" w:rsidRPr="001830AF" w:rsidRDefault="00F05298" w:rsidP="001830AF">
      <w:pPr>
        <w:pStyle w:val="BodyText"/>
        <w:ind w:right="48"/>
        <w:rPr>
          <w:sz w:val="22"/>
          <w:szCs w:val="22"/>
        </w:rPr>
      </w:pPr>
    </w:p>
    <w:p w14:paraId="10753C1E" w14:textId="17CE6053" w:rsidR="00F05298" w:rsidRPr="001830AF" w:rsidRDefault="007D6093" w:rsidP="001830AF">
      <w:pPr>
        <w:pStyle w:val="BodyText"/>
        <w:ind w:right="48"/>
        <w:rPr>
          <w:sz w:val="22"/>
          <w:szCs w:val="22"/>
        </w:rPr>
      </w:pPr>
      <w:r w:rsidRPr="001830AF">
        <w:rPr>
          <w:spacing w:val="-2"/>
          <w:w w:val="105"/>
          <w:sz w:val="22"/>
          <w:szCs w:val="22"/>
        </w:rPr>
        <w:t>V</w:t>
      </w:r>
      <w:r w:rsidRPr="001830AF">
        <w:rPr>
          <w:spacing w:val="-4"/>
          <w:w w:val="105"/>
          <w:sz w:val="22"/>
          <w:szCs w:val="22"/>
        </w:rPr>
        <w:t xml:space="preserve"> </w:t>
      </w:r>
      <w:r w:rsidRPr="001830AF">
        <w:rPr>
          <w:spacing w:val="-2"/>
          <w:w w:val="105"/>
          <w:sz w:val="22"/>
          <w:szCs w:val="22"/>
        </w:rPr>
        <w:t>prvih</w:t>
      </w:r>
      <w:r w:rsidRPr="001830AF">
        <w:rPr>
          <w:spacing w:val="-4"/>
          <w:w w:val="105"/>
          <w:sz w:val="22"/>
          <w:szCs w:val="22"/>
        </w:rPr>
        <w:t xml:space="preserve"> </w:t>
      </w:r>
      <w:r w:rsidRPr="001830AF">
        <w:rPr>
          <w:spacing w:val="-2"/>
          <w:w w:val="105"/>
          <w:sz w:val="22"/>
          <w:szCs w:val="22"/>
        </w:rPr>
        <w:t>tednih</w:t>
      </w:r>
      <w:r w:rsidRPr="001830AF">
        <w:rPr>
          <w:spacing w:val="-5"/>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treba</w:t>
      </w:r>
      <w:r w:rsidRPr="001830AF">
        <w:rPr>
          <w:spacing w:val="-3"/>
          <w:w w:val="105"/>
          <w:sz w:val="22"/>
          <w:szCs w:val="22"/>
        </w:rPr>
        <w:t xml:space="preserve"> </w:t>
      </w:r>
      <w:r w:rsidRPr="001830AF">
        <w:rPr>
          <w:spacing w:val="-2"/>
          <w:w w:val="105"/>
          <w:sz w:val="22"/>
          <w:szCs w:val="22"/>
        </w:rPr>
        <w:t>to</w:t>
      </w:r>
      <w:r w:rsidRPr="001830AF">
        <w:rPr>
          <w:spacing w:val="-3"/>
          <w:w w:val="105"/>
          <w:sz w:val="22"/>
          <w:szCs w:val="22"/>
        </w:rPr>
        <w:t xml:space="preserve"> </w:t>
      </w:r>
      <w:r w:rsidRPr="001830AF">
        <w:rPr>
          <w:spacing w:val="-2"/>
          <w:w w:val="105"/>
          <w:sz w:val="22"/>
          <w:szCs w:val="22"/>
        </w:rPr>
        <w:t>zmanjšanje</w:t>
      </w:r>
      <w:r w:rsidRPr="001830AF">
        <w:rPr>
          <w:spacing w:val="-3"/>
          <w:w w:val="105"/>
          <w:sz w:val="22"/>
          <w:szCs w:val="22"/>
        </w:rPr>
        <w:t xml:space="preserve"> </w:t>
      </w:r>
      <w:r w:rsidRPr="001830AF">
        <w:rPr>
          <w:spacing w:val="-2"/>
          <w:w w:val="105"/>
          <w:sz w:val="22"/>
          <w:szCs w:val="22"/>
        </w:rPr>
        <w:t>vsaj</w:t>
      </w:r>
      <w:r w:rsidRPr="001830AF">
        <w:rPr>
          <w:w w:val="105"/>
          <w:sz w:val="22"/>
          <w:szCs w:val="22"/>
        </w:rPr>
        <w:t xml:space="preserve"> </w:t>
      </w:r>
      <w:r w:rsidRPr="001830AF">
        <w:rPr>
          <w:spacing w:val="-2"/>
          <w:w w:val="105"/>
          <w:sz w:val="22"/>
          <w:szCs w:val="22"/>
        </w:rPr>
        <w:t>delno</w:t>
      </w:r>
      <w:r w:rsidRPr="001830AF">
        <w:rPr>
          <w:spacing w:val="-3"/>
          <w:w w:val="105"/>
          <w:sz w:val="22"/>
          <w:szCs w:val="22"/>
        </w:rPr>
        <w:t xml:space="preserve"> </w:t>
      </w:r>
      <w:r w:rsidRPr="001830AF">
        <w:rPr>
          <w:spacing w:val="-2"/>
          <w:w w:val="105"/>
          <w:sz w:val="22"/>
          <w:szCs w:val="22"/>
        </w:rPr>
        <w:t>nadomestiti</w:t>
      </w:r>
      <w:r w:rsidRPr="001830AF">
        <w:rPr>
          <w:spacing w:val="-3"/>
          <w:w w:val="105"/>
          <w:sz w:val="22"/>
          <w:szCs w:val="22"/>
        </w:rPr>
        <w:t xml:space="preserve"> </w:t>
      </w:r>
      <w:r w:rsidRPr="001830AF">
        <w:rPr>
          <w:spacing w:val="-2"/>
          <w:w w:val="105"/>
          <w:sz w:val="22"/>
          <w:szCs w:val="22"/>
        </w:rPr>
        <w:t>s</w:t>
      </w:r>
      <w:r w:rsidRPr="001830AF">
        <w:rPr>
          <w:spacing w:val="-1"/>
          <w:w w:val="105"/>
          <w:sz w:val="22"/>
          <w:szCs w:val="22"/>
        </w:rPr>
        <w:t xml:space="preserve"> </w:t>
      </w:r>
      <w:r w:rsidRPr="001830AF">
        <w:rPr>
          <w:spacing w:val="-2"/>
          <w:w w:val="105"/>
          <w:sz w:val="22"/>
          <w:szCs w:val="22"/>
        </w:rPr>
        <w:t>povečanjem odmerkov</w:t>
      </w:r>
      <w:r w:rsidRPr="001830AF">
        <w:rPr>
          <w:spacing w:val="-4"/>
          <w:w w:val="105"/>
          <w:sz w:val="22"/>
          <w:szCs w:val="22"/>
        </w:rPr>
        <w:t xml:space="preserve"> </w:t>
      </w:r>
      <w:r w:rsidRPr="001830AF">
        <w:rPr>
          <w:spacing w:val="-2"/>
          <w:w w:val="105"/>
          <w:sz w:val="22"/>
          <w:szCs w:val="22"/>
        </w:rPr>
        <w:t xml:space="preserve">insulina </w:t>
      </w:r>
      <w:r w:rsidRPr="001830AF">
        <w:rPr>
          <w:spacing w:val="-5"/>
          <w:w w:val="105"/>
          <w:sz w:val="22"/>
          <w:szCs w:val="22"/>
        </w:rPr>
        <w:t>ob</w:t>
      </w:r>
      <w:r w:rsidR="001830AF">
        <w:rPr>
          <w:spacing w:val="-5"/>
          <w:w w:val="105"/>
          <w:sz w:val="22"/>
          <w:szCs w:val="22"/>
        </w:rPr>
        <w:t xml:space="preserve"> </w:t>
      </w:r>
      <w:r w:rsidRPr="001830AF">
        <w:rPr>
          <w:spacing w:val="-2"/>
          <w:w w:val="105"/>
          <w:sz w:val="22"/>
          <w:szCs w:val="22"/>
        </w:rPr>
        <w:t>obrokih,</w:t>
      </w:r>
      <w:r w:rsidRPr="001830AF">
        <w:rPr>
          <w:spacing w:val="-3"/>
          <w:w w:val="105"/>
          <w:sz w:val="22"/>
          <w:szCs w:val="22"/>
        </w:rPr>
        <w:t xml:space="preserve"> </w:t>
      </w:r>
      <w:r w:rsidRPr="001830AF">
        <w:rPr>
          <w:spacing w:val="-2"/>
          <w:w w:val="105"/>
          <w:sz w:val="22"/>
          <w:szCs w:val="22"/>
        </w:rPr>
        <w:t>po</w:t>
      </w:r>
      <w:r w:rsidRPr="001830AF">
        <w:rPr>
          <w:spacing w:val="-5"/>
          <w:w w:val="105"/>
          <w:sz w:val="22"/>
          <w:szCs w:val="22"/>
        </w:rPr>
        <w:t xml:space="preserve"> </w:t>
      </w:r>
      <w:r w:rsidRPr="001830AF">
        <w:rPr>
          <w:spacing w:val="-2"/>
          <w:w w:val="105"/>
          <w:sz w:val="22"/>
          <w:szCs w:val="22"/>
        </w:rPr>
        <w:t>tem</w:t>
      </w:r>
      <w:r w:rsidRPr="001830AF">
        <w:rPr>
          <w:spacing w:val="-1"/>
          <w:w w:val="105"/>
          <w:sz w:val="22"/>
          <w:szCs w:val="22"/>
        </w:rPr>
        <w:t xml:space="preserve"> </w:t>
      </w:r>
      <w:r w:rsidRPr="001830AF">
        <w:rPr>
          <w:spacing w:val="-2"/>
          <w:w w:val="105"/>
          <w:sz w:val="22"/>
          <w:szCs w:val="22"/>
        </w:rPr>
        <w:t>obdobju</w:t>
      </w:r>
      <w:r w:rsidRPr="001830AF">
        <w:rPr>
          <w:spacing w:val="-3"/>
          <w:w w:val="105"/>
          <w:sz w:val="22"/>
          <w:szCs w:val="22"/>
        </w:rPr>
        <w:t xml:space="preserve"> </w:t>
      </w:r>
      <w:r w:rsidRPr="001830AF">
        <w:rPr>
          <w:spacing w:val="-2"/>
          <w:w w:val="105"/>
          <w:sz w:val="22"/>
          <w:szCs w:val="22"/>
        </w:rPr>
        <w:t>pa</w:t>
      </w:r>
      <w:r w:rsidRPr="001830AF">
        <w:rPr>
          <w:spacing w:val="-4"/>
          <w:w w:val="105"/>
          <w:sz w:val="22"/>
          <w:szCs w:val="22"/>
        </w:rPr>
        <w:t xml:space="preserve"> </w:t>
      </w:r>
      <w:r w:rsidRPr="001830AF">
        <w:rPr>
          <w:spacing w:val="-2"/>
          <w:w w:val="105"/>
          <w:sz w:val="22"/>
          <w:szCs w:val="22"/>
        </w:rPr>
        <w:t>je</w:t>
      </w:r>
      <w:r w:rsidRPr="001830AF">
        <w:rPr>
          <w:spacing w:val="-1"/>
          <w:w w:val="105"/>
          <w:sz w:val="22"/>
          <w:szCs w:val="22"/>
        </w:rPr>
        <w:t xml:space="preserve"> </w:t>
      </w:r>
      <w:r w:rsidRPr="001830AF">
        <w:rPr>
          <w:spacing w:val="-2"/>
          <w:w w:val="105"/>
          <w:sz w:val="22"/>
          <w:szCs w:val="22"/>
        </w:rPr>
        <w:t>zdravljenje treba prilagajati</w:t>
      </w:r>
      <w:r w:rsidRPr="001830AF">
        <w:rPr>
          <w:spacing w:val="-3"/>
          <w:w w:val="105"/>
          <w:sz w:val="22"/>
          <w:szCs w:val="22"/>
        </w:rPr>
        <w:t xml:space="preserve"> </w:t>
      </w:r>
      <w:r w:rsidRPr="001830AF">
        <w:rPr>
          <w:spacing w:val="-2"/>
          <w:w w:val="105"/>
          <w:sz w:val="22"/>
          <w:szCs w:val="22"/>
        </w:rPr>
        <w:t>individualno.</w:t>
      </w:r>
    </w:p>
    <w:p w14:paraId="7C8FF8AD" w14:textId="77777777" w:rsidR="00F05298" w:rsidRPr="001830AF" w:rsidRDefault="00F05298" w:rsidP="001830AF">
      <w:pPr>
        <w:pStyle w:val="BodyText"/>
        <w:ind w:right="48"/>
        <w:rPr>
          <w:sz w:val="22"/>
          <w:szCs w:val="22"/>
        </w:rPr>
      </w:pPr>
    </w:p>
    <w:p w14:paraId="3A440460" w14:textId="77777777" w:rsidR="00F05298" w:rsidRPr="001830AF" w:rsidRDefault="007D6093" w:rsidP="001830AF">
      <w:pPr>
        <w:pStyle w:val="BodyText"/>
        <w:ind w:right="48"/>
        <w:rPr>
          <w:sz w:val="22"/>
          <w:szCs w:val="22"/>
        </w:rPr>
      </w:pPr>
      <w:r w:rsidRPr="001830AF">
        <w:rPr>
          <w:w w:val="105"/>
          <w:sz w:val="22"/>
          <w:szCs w:val="22"/>
        </w:rPr>
        <w:t>Med</w:t>
      </w:r>
      <w:r w:rsidRPr="001830AF">
        <w:rPr>
          <w:spacing w:val="-14"/>
          <w:w w:val="105"/>
          <w:sz w:val="22"/>
          <w:szCs w:val="22"/>
        </w:rPr>
        <w:t xml:space="preserve"> </w:t>
      </w:r>
      <w:r w:rsidRPr="001830AF">
        <w:rPr>
          <w:w w:val="105"/>
          <w:sz w:val="22"/>
          <w:szCs w:val="22"/>
        </w:rPr>
        <w:t>prehodom</w:t>
      </w:r>
      <w:r w:rsidRPr="001830AF">
        <w:rPr>
          <w:spacing w:val="-13"/>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prvih</w:t>
      </w:r>
      <w:r w:rsidRPr="001830AF">
        <w:rPr>
          <w:spacing w:val="-14"/>
          <w:w w:val="105"/>
          <w:sz w:val="22"/>
          <w:szCs w:val="22"/>
        </w:rPr>
        <w:t xml:space="preserve"> </w:t>
      </w:r>
      <w:r w:rsidRPr="001830AF">
        <w:rPr>
          <w:w w:val="105"/>
          <w:sz w:val="22"/>
          <w:szCs w:val="22"/>
        </w:rPr>
        <w:t>tednih</w:t>
      </w:r>
      <w:r w:rsidRPr="001830AF">
        <w:rPr>
          <w:spacing w:val="-13"/>
          <w:w w:val="105"/>
          <w:sz w:val="22"/>
          <w:szCs w:val="22"/>
        </w:rPr>
        <w:t xml:space="preserve"> </w:t>
      </w:r>
      <w:r w:rsidRPr="001830AF">
        <w:rPr>
          <w:w w:val="105"/>
          <w:sz w:val="22"/>
          <w:szCs w:val="22"/>
        </w:rPr>
        <w:t>po</w:t>
      </w:r>
      <w:r w:rsidRPr="001830AF">
        <w:rPr>
          <w:spacing w:val="-12"/>
          <w:w w:val="105"/>
          <w:sz w:val="22"/>
          <w:szCs w:val="22"/>
        </w:rPr>
        <w:t xml:space="preserve"> </w:t>
      </w:r>
      <w:r w:rsidRPr="001830AF">
        <w:rPr>
          <w:w w:val="105"/>
          <w:sz w:val="22"/>
          <w:szCs w:val="22"/>
        </w:rPr>
        <w:t>njem</w:t>
      </w:r>
      <w:r w:rsidRPr="001830AF">
        <w:rPr>
          <w:spacing w:val="-11"/>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potreben</w:t>
      </w:r>
      <w:r w:rsidRPr="001830AF">
        <w:rPr>
          <w:spacing w:val="-13"/>
          <w:w w:val="105"/>
          <w:sz w:val="22"/>
          <w:szCs w:val="22"/>
        </w:rPr>
        <w:t xml:space="preserve"> </w:t>
      </w:r>
      <w:r w:rsidRPr="001830AF">
        <w:rPr>
          <w:w w:val="105"/>
          <w:sz w:val="22"/>
          <w:szCs w:val="22"/>
        </w:rPr>
        <w:t>natančen</w:t>
      </w:r>
      <w:r w:rsidRPr="001830AF">
        <w:rPr>
          <w:spacing w:val="-14"/>
          <w:w w:val="105"/>
          <w:sz w:val="22"/>
          <w:szCs w:val="22"/>
        </w:rPr>
        <w:t xml:space="preserve"> </w:t>
      </w:r>
      <w:r w:rsidRPr="001830AF">
        <w:rPr>
          <w:w w:val="105"/>
          <w:sz w:val="22"/>
          <w:szCs w:val="22"/>
        </w:rPr>
        <w:t>nadzor</w:t>
      </w:r>
      <w:r w:rsidRPr="001830AF">
        <w:rPr>
          <w:spacing w:val="-11"/>
          <w:w w:val="105"/>
          <w:sz w:val="22"/>
          <w:szCs w:val="22"/>
        </w:rPr>
        <w:t xml:space="preserve"> </w:t>
      </w:r>
      <w:r w:rsidRPr="001830AF">
        <w:rPr>
          <w:spacing w:val="-2"/>
          <w:w w:val="105"/>
          <w:sz w:val="22"/>
          <w:szCs w:val="22"/>
        </w:rPr>
        <w:t>presnove.</w:t>
      </w:r>
    </w:p>
    <w:p w14:paraId="5E68B6B5" w14:textId="77777777" w:rsidR="00F05298" w:rsidRPr="001830AF" w:rsidRDefault="00F05298" w:rsidP="001830AF">
      <w:pPr>
        <w:pStyle w:val="BodyText"/>
        <w:ind w:right="48"/>
        <w:rPr>
          <w:sz w:val="22"/>
          <w:szCs w:val="22"/>
        </w:rPr>
      </w:pPr>
    </w:p>
    <w:p w14:paraId="723623CE" w14:textId="77777777" w:rsidR="00F05298" w:rsidRPr="001830AF" w:rsidRDefault="007D6093" w:rsidP="001830AF">
      <w:pPr>
        <w:pStyle w:val="BodyText"/>
        <w:ind w:right="48"/>
        <w:rPr>
          <w:sz w:val="22"/>
          <w:szCs w:val="22"/>
        </w:rPr>
      </w:pPr>
      <w:r w:rsidRPr="001830AF">
        <w:rPr>
          <w:w w:val="105"/>
          <w:sz w:val="22"/>
          <w:szCs w:val="22"/>
        </w:rPr>
        <w:t>Zaradi boljše urejenosti</w:t>
      </w:r>
      <w:r w:rsidRPr="001830AF">
        <w:rPr>
          <w:spacing w:val="-1"/>
          <w:w w:val="105"/>
          <w:sz w:val="22"/>
          <w:szCs w:val="22"/>
        </w:rPr>
        <w:t xml:space="preserve"> </w:t>
      </w:r>
      <w:r w:rsidRPr="001830AF">
        <w:rPr>
          <w:w w:val="105"/>
          <w:sz w:val="22"/>
          <w:szCs w:val="22"/>
        </w:rPr>
        <w:t>presnove</w:t>
      </w:r>
      <w:r w:rsidRPr="001830AF">
        <w:rPr>
          <w:spacing w:val="-1"/>
          <w:w w:val="105"/>
          <w:sz w:val="22"/>
          <w:szCs w:val="22"/>
        </w:rPr>
        <w:t xml:space="preserve"> </w:t>
      </w:r>
      <w:r w:rsidRPr="001830AF">
        <w:rPr>
          <w:w w:val="105"/>
          <w:sz w:val="22"/>
          <w:szCs w:val="22"/>
        </w:rPr>
        <w:t>in večje občutljivosti</w:t>
      </w:r>
      <w:r w:rsidRPr="001830AF">
        <w:rPr>
          <w:spacing w:val="-1"/>
          <w:w w:val="105"/>
          <w:sz w:val="22"/>
          <w:szCs w:val="22"/>
        </w:rPr>
        <w:t xml:space="preserve"> </w:t>
      </w:r>
      <w:r w:rsidRPr="001830AF">
        <w:rPr>
          <w:w w:val="105"/>
          <w:sz w:val="22"/>
          <w:szCs w:val="22"/>
        </w:rPr>
        <w:t>za insulin utegne biti potrebna nadaljnja prilagoditev</w:t>
      </w:r>
      <w:r w:rsidRPr="001830AF">
        <w:rPr>
          <w:spacing w:val="-9"/>
          <w:w w:val="105"/>
          <w:sz w:val="22"/>
          <w:szCs w:val="22"/>
        </w:rPr>
        <w:t xml:space="preserve"> </w:t>
      </w:r>
      <w:r w:rsidRPr="001830AF">
        <w:rPr>
          <w:w w:val="105"/>
          <w:sz w:val="22"/>
          <w:szCs w:val="22"/>
        </w:rPr>
        <w:t>odmerka.</w:t>
      </w:r>
      <w:r w:rsidRPr="001830AF">
        <w:rPr>
          <w:spacing w:val="-11"/>
          <w:w w:val="105"/>
          <w:sz w:val="22"/>
          <w:szCs w:val="22"/>
        </w:rPr>
        <w:t xml:space="preserve"> </w:t>
      </w:r>
      <w:r w:rsidRPr="001830AF">
        <w:rPr>
          <w:w w:val="105"/>
          <w:sz w:val="22"/>
          <w:szCs w:val="22"/>
        </w:rPr>
        <w:t>Prilagoditev</w:t>
      </w:r>
      <w:r w:rsidRPr="001830AF">
        <w:rPr>
          <w:spacing w:val="-9"/>
          <w:w w:val="105"/>
          <w:sz w:val="22"/>
          <w:szCs w:val="22"/>
        </w:rPr>
        <w:t xml:space="preserve"> </w:t>
      </w:r>
      <w:r w:rsidRPr="001830AF">
        <w:rPr>
          <w:w w:val="105"/>
          <w:sz w:val="22"/>
          <w:szCs w:val="22"/>
        </w:rPr>
        <w:t>odmerka</w:t>
      </w:r>
      <w:r w:rsidRPr="001830AF">
        <w:rPr>
          <w:spacing w:val="-10"/>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lahko</w:t>
      </w:r>
      <w:r w:rsidRPr="001830AF">
        <w:rPr>
          <w:spacing w:val="-9"/>
          <w:w w:val="105"/>
          <w:sz w:val="22"/>
          <w:szCs w:val="22"/>
        </w:rPr>
        <w:t xml:space="preserve"> </w:t>
      </w:r>
      <w:r w:rsidRPr="001830AF">
        <w:rPr>
          <w:w w:val="105"/>
          <w:sz w:val="22"/>
          <w:szCs w:val="22"/>
        </w:rPr>
        <w:t>potrebna</w:t>
      </w:r>
      <w:r w:rsidRPr="001830AF">
        <w:rPr>
          <w:spacing w:val="-10"/>
          <w:w w:val="105"/>
          <w:sz w:val="22"/>
          <w:szCs w:val="22"/>
        </w:rPr>
        <w:t xml:space="preserve"> </w:t>
      </w:r>
      <w:r w:rsidRPr="001830AF">
        <w:rPr>
          <w:w w:val="105"/>
          <w:sz w:val="22"/>
          <w:szCs w:val="22"/>
        </w:rPr>
        <w:t>tudi,</w:t>
      </w:r>
      <w:r w:rsidRPr="001830AF">
        <w:rPr>
          <w:spacing w:val="-9"/>
          <w:w w:val="105"/>
          <w:sz w:val="22"/>
          <w:szCs w:val="22"/>
        </w:rPr>
        <w:t xml:space="preserve"> </w:t>
      </w:r>
      <w:r w:rsidRPr="001830AF">
        <w:rPr>
          <w:w w:val="105"/>
          <w:sz w:val="22"/>
          <w:szCs w:val="22"/>
        </w:rPr>
        <w:t>če</w:t>
      </w:r>
      <w:r w:rsidRPr="001830AF">
        <w:rPr>
          <w:spacing w:val="-10"/>
          <w:w w:val="105"/>
          <w:sz w:val="22"/>
          <w:szCs w:val="22"/>
        </w:rPr>
        <w:t xml:space="preserve"> </w:t>
      </w:r>
      <w:r w:rsidRPr="001830AF">
        <w:rPr>
          <w:w w:val="105"/>
          <w:sz w:val="22"/>
          <w:szCs w:val="22"/>
        </w:rPr>
        <w:t>se</w:t>
      </w:r>
      <w:r w:rsidRPr="001830AF">
        <w:rPr>
          <w:spacing w:val="-8"/>
          <w:w w:val="105"/>
          <w:sz w:val="22"/>
          <w:szCs w:val="22"/>
        </w:rPr>
        <w:t xml:space="preserve"> </w:t>
      </w:r>
      <w:r w:rsidRPr="001830AF">
        <w:rPr>
          <w:w w:val="105"/>
          <w:sz w:val="22"/>
          <w:szCs w:val="22"/>
        </w:rPr>
        <w:t>npr.</w:t>
      </w:r>
      <w:r w:rsidRPr="001830AF">
        <w:rPr>
          <w:spacing w:val="-9"/>
          <w:w w:val="105"/>
          <w:sz w:val="22"/>
          <w:szCs w:val="22"/>
        </w:rPr>
        <w:t xml:space="preserve"> </w:t>
      </w:r>
      <w:r w:rsidRPr="001830AF">
        <w:rPr>
          <w:w w:val="105"/>
          <w:sz w:val="22"/>
          <w:szCs w:val="22"/>
        </w:rPr>
        <w:t>spremeni</w:t>
      </w:r>
      <w:r w:rsidRPr="001830AF">
        <w:rPr>
          <w:spacing w:val="-8"/>
          <w:w w:val="105"/>
          <w:sz w:val="22"/>
          <w:szCs w:val="22"/>
        </w:rPr>
        <w:t xml:space="preserve"> </w:t>
      </w:r>
      <w:r w:rsidRPr="001830AF">
        <w:rPr>
          <w:w w:val="105"/>
          <w:sz w:val="22"/>
          <w:szCs w:val="22"/>
        </w:rPr>
        <w:t>bolnikova telesna</w:t>
      </w:r>
      <w:r w:rsidRPr="001830AF">
        <w:rPr>
          <w:spacing w:val="-12"/>
          <w:w w:val="105"/>
          <w:sz w:val="22"/>
          <w:szCs w:val="22"/>
        </w:rPr>
        <w:t xml:space="preserve"> </w:t>
      </w:r>
      <w:r w:rsidRPr="001830AF">
        <w:rPr>
          <w:w w:val="105"/>
          <w:sz w:val="22"/>
          <w:szCs w:val="22"/>
        </w:rPr>
        <w:t>masa,</w:t>
      </w:r>
      <w:r w:rsidRPr="001830AF">
        <w:rPr>
          <w:spacing w:val="-13"/>
          <w:w w:val="105"/>
          <w:sz w:val="22"/>
          <w:szCs w:val="22"/>
        </w:rPr>
        <w:t xml:space="preserve"> </w:t>
      </w:r>
      <w:r w:rsidRPr="001830AF">
        <w:rPr>
          <w:w w:val="105"/>
          <w:sz w:val="22"/>
          <w:szCs w:val="22"/>
        </w:rPr>
        <w:t>način</w:t>
      </w:r>
      <w:r w:rsidRPr="001830AF">
        <w:rPr>
          <w:spacing w:val="-11"/>
          <w:w w:val="105"/>
          <w:sz w:val="22"/>
          <w:szCs w:val="22"/>
        </w:rPr>
        <w:t xml:space="preserve"> </w:t>
      </w:r>
      <w:r w:rsidRPr="001830AF">
        <w:rPr>
          <w:w w:val="105"/>
          <w:sz w:val="22"/>
          <w:szCs w:val="22"/>
        </w:rPr>
        <w:t>življenja</w:t>
      </w:r>
      <w:r w:rsidRPr="001830AF">
        <w:rPr>
          <w:spacing w:val="-11"/>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čas</w:t>
      </w:r>
      <w:r w:rsidRPr="001830AF">
        <w:rPr>
          <w:spacing w:val="-11"/>
          <w:w w:val="105"/>
          <w:sz w:val="22"/>
          <w:szCs w:val="22"/>
        </w:rPr>
        <w:t xml:space="preserve"> </w:t>
      </w:r>
      <w:r w:rsidRPr="001830AF">
        <w:rPr>
          <w:w w:val="105"/>
          <w:sz w:val="22"/>
          <w:szCs w:val="22"/>
        </w:rPr>
        <w:t>apliciranja</w:t>
      </w:r>
      <w:r w:rsidRPr="001830AF">
        <w:rPr>
          <w:spacing w:val="-12"/>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pojavijo</w:t>
      </w:r>
      <w:r w:rsidRPr="001830AF">
        <w:rPr>
          <w:spacing w:val="-11"/>
          <w:w w:val="105"/>
          <w:sz w:val="22"/>
          <w:szCs w:val="22"/>
        </w:rPr>
        <w:t xml:space="preserve"> </w:t>
      </w:r>
      <w:r w:rsidRPr="001830AF">
        <w:rPr>
          <w:w w:val="105"/>
          <w:sz w:val="22"/>
          <w:szCs w:val="22"/>
        </w:rPr>
        <w:t>kakšne</w:t>
      </w:r>
      <w:r w:rsidRPr="001830AF">
        <w:rPr>
          <w:spacing w:val="-12"/>
          <w:w w:val="105"/>
          <w:sz w:val="22"/>
          <w:szCs w:val="22"/>
        </w:rPr>
        <w:t xml:space="preserve"> </w:t>
      </w:r>
      <w:r w:rsidRPr="001830AF">
        <w:rPr>
          <w:w w:val="105"/>
          <w:sz w:val="22"/>
          <w:szCs w:val="22"/>
        </w:rPr>
        <w:t>druge</w:t>
      </w:r>
      <w:r w:rsidRPr="001830AF">
        <w:rPr>
          <w:spacing w:val="-11"/>
          <w:w w:val="105"/>
          <w:sz w:val="22"/>
          <w:szCs w:val="22"/>
        </w:rPr>
        <w:t xml:space="preserve"> </w:t>
      </w:r>
      <w:r w:rsidRPr="001830AF">
        <w:rPr>
          <w:w w:val="105"/>
          <w:sz w:val="22"/>
          <w:szCs w:val="22"/>
        </w:rPr>
        <w:t>okoliščine,</w:t>
      </w:r>
      <w:r w:rsidRPr="001830AF">
        <w:rPr>
          <w:spacing w:val="-11"/>
          <w:w w:val="105"/>
          <w:sz w:val="22"/>
          <w:szCs w:val="22"/>
        </w:rPr>
        <w:t xml:space="preserve"> </w:t>
      </w:r>
      <w:r w:rsidRPr="001830AF">
        <w:rPr>
          <w:w w:val="105"/>
          <w:sz w:val="22"/>
          <w:szCs w:val="22"/>
        </w:rPr>
        <w:t>ki povečajo nagnjenost k hipo- ali hiperglikemiji (glejte poglavje 4.4).</w:t>
      </w:r>
    </w:p>
    <w:p w14:paraId="22087ED0" w14:textId="77777777" w:rsidR="00F05298" w:rsidRPr="001830AF" w:rsidRDefault="00F05298" w:rsidP="001830AF">
      <w:pPr>
        <w:pStyle w:val="BodyText"/>
        <w:ind w:right="48"/>
        <w:rPr>
          <w:sz w:val="22"/>
          <w:szCs w:val="22"/>
        </w:rPr>
      </w:pPr>
    </w:p>
    <w:p w14:paraId="3AF5B779" w14:textId="77777777" w:rsidR="00F05298" w:rsidRPr="001830AF" w:rsidRDefault="007D6093" w:rsidP="001830AF">
      <w:pPr>
        <w:pStyle w:val="BodyText"/>
        <w:ind w:right="48"/>
        <w:rPr>
          <w:sz w:val="22"/>
          <w:szCs w:val="22"/>
        </w:rPr>
      </w:pPr>
      <w:r w:rsidRPr="001830AF">
        <w:rPr>
          <w:w w:val="105"/>
          <w:sz w:val="22"/>
          <w:szCs w:val="22"/>
        </w:rPr>
        <w:t>Bolnikom,</w:t>
      </w:r>
      <w:r w:rsidRPr="001830AF">
        <w:rPr>
          <w:spacing w:val="-14"/>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zaradi</w:t>
      </w:r>
      <w:r w:rsidRPr="001830AF">
        <w:rPr>
          <w:spacing w:val="-13"/>
          <w:w w:val="105"/>
          <w:sz w:val="22"/>
          <w:szCs w:val="22"/>
        </w:rPr>
        <w:t xml:space="preserve"> </w:t>
      </w:r>
      <w:r w:rsidRPr="001830AF">
        <w:rPr>
          <w:w w:val="105"/>
          <w:sz w:val="22"/>
          <w:szCs w:val="22"/>
        </w:rPr>
        <w:t>protiteles</w:t>
      </w:r>
      <w:r w:rsidRPr="001830AF">
        <w:rPr>
          <w:spacing w:val="-13"/>
          <w:w w:val="105"/>
          <w:sz w:val="22"/>
          <w:szCs w:val="22"/>
        </w:rPr>
        <w:t xml:space="preserve"> </w:t>
      </w:r>
      <w:r w:rsidRPr="001830AF">
        <w:rPr>
          <w:w w:val="105"/>
          <w:sz w:val="22"/>
          <w:szCs w:val="22"/>
        </w:rPr>
        <w:t>proti</w:t>
      </w:r>
      <w:r w:rsidRPr="001830AF">
        <w:rPr>
          <w:spacing w:val="-13"/>
          <w:w w:val="105"/>
          <w:sz w:val="22"/>
          <w:szCs w:val="22"/>
        </w:rPr>
        <w:t xml:space="preserve"> </w:t>
      </w:r>
      <w:r w:rsidRPr="001830AF">
        <w:rPr>
          <w:w w:val="105"/>
          <w:sz w:val="22"/>
          <w:szCs w:val="22"/>
        </w:rPr>
        <w:t>humanemu</w:t>
      </w:r>
      <w:r w:rsidRPr="001830AF">
        <w:rPr>
          <w:spacing w:val="-13"/>
          <w:w w:val="105"/>
          <w:sz w:val="22"/>
          <w:szCs w:val="22"/>
        </w:rPr>
        <w:t xml:space="preserve"> </w:t>
      </w:r>
      <w:r w:rsidRPr="001830AF">
        <w:rPr>
          <w:w w:val="105"/>
          <w:sz w:val="22"/>
          <w:szCs w:val="22"/>
        </w:rPr>
        <w:t>insulinu</w:t>
      </w:r>
      <w:r w:rsidRPr="001830AF">
        <w:rPr>
          <w:spacing w:val="-13"/>
          <w:w w:val="105"/>
          <w:sz w:val="22"/>
          <w:szCs w:val="22"/>
        </w:rPr>
        <w:t xml:space="preserve"> </w:t>
      </w:r>
      <w:r w:rsidRPr="001830AF">
        <w:rPr>
          <w:w w:val="105"/>
          <w:sz w:val="22"/>
          <w:szCs w:val="22"/>
        </w:rPr>
        <w:t>potrebujejo</w:t>
      </w:r>
      <w:r w:rsidRPr="001830AF">
        <w:rPr>
          <w:spacing w:val="-13"/>
          <w:w w:val="105"/>
          <w:sz w:val="22"/>
          <w:szCs w:val="22"/>
        </w:rPr>
        <w:t xml:space="preserve"> </w:t>
      </w:r>
      <w:r w:rsidRPr="001830AF">
        <w:rPr>
          <w:w w:val="105"/>
          <w:sz w:val="22"/>
          <w:szCs w:val="22"/>
        </w:rPr>
        <w:t>velike</w:t>
      </w:r>
      <w:r w:rsidRPr="001830AF">
        <w:rPr>
          <w:spacing w:val="-14"/>
          <w:w w:val="105"/>
          <w:sz w:val="22"/>
          <w:szCs w:val="22"/>
        </w:rPr>
        <w:t xml:space="preserve"> </w:t>
      </w:r>
      <w:r w:rsidRPr="001830AF">
        <w:rPr>
          <w:w w:val="105"/>
          <w:sz w:val="22"/>
          <w:szCs w:val="22"/>
        </w:rPr>
        <w:t>odmerke</w:t>
      </w:r>
      <w:r w:rsidRPr="001830AF">
        <w:rPr>
          <w:spacing w:val="-12"/>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se</w:t>
      </w:r>
      <w:r w:rsidRPr="001830AF">
        <w:rPr>
          <w:spacing w:val="-14"/>
          <w:w w:val="105"/>
          <w:sz w:val="22"/>
          <w:szCs w:val="22"/>
        </w:rPr>
        <w:t xml:space="preserve"> </w:t>
      </w:r>
      <w:r w:rsidRPr="001830AF">
        <w:rPr>
          <w:w w:val="105"/>
          <w:sz w:val="22"/>
          <w:szCs w:val="22"/>
        </w:rPr>
        <w:t>lahko po prehodu na zdravilo Semglee odziv na insulin izboljša.</w:t>
      </w:r>
    </w:p>
    <w:p w14:paraId="7F8C627D" w14:textId="77777777" w:rsidR="00F05298" w:rsidRPr="001830AF" w:rsidRDefault="00F05298" w:rsidP="001830AF">
      <w:pPr>
        <w:pStyle w:val="BodyText"/>
        <w:ind w:right="48"/>
        <w:rPr>
          <w:sz w:val="22"/>
          <w:szCs w:val="22"/>
        </w:rPr>
      </w:pPr>
    </w:p>
    <w:p w14:paraId="47AB44D4" w14:textId="77777777" w:rsidR="00F05298" w:rsidRPr="001830AF" w:rsidRDefault="007D6093" w:rsidP="001830AF">
      <w:pPr>
        <w:pStyle w:val="BodyText"/>
        <w:ind w:right="48"/>
        <w:rPr>
          <w:sz w:val="22"/>
          <w:szCs w:val="22"/>
        </w:rPr>
      </w:pPr>
      <w:r w:rsidRPr="001830AF">
        <w:rPr>
          <w:w w:val="105"/>
          <w:sz w:val="22"/>
          <w:szCs w:val="22"/>
          <w:u w:val="single"/>
        </w:rPr>
        <w:t>Način</w:t>
      </w:r>
      <w:r w:rsidRPr="001830AF">
        <w:rPr>
          <w:spacing w:val="-12"/>
          <w:w w:val="105"/>
          <w:sz w:val="22"/>
          <w:szCs w:val="22"/>
          <w:u w:val="single"/>
        </w:rPr>
        <w:t xml:space="preserve"> </w:t>
      </w:r>
      <w:r w:rsidRPr="001830AF">
        <w:rPr>
          <w:spacing w:val="-2"/>
          <w:w w:val="105"/>
          <w:sz w:val="22"/>
          <w:szCs w:val="22"/>
          <w:u w:val="single"/>
        </w:rPr>
        <w:t>uporabe</w:t>
      </w:r>
    </w:p>
    <w:p w14:paraId="0D18E682"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14"/>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daje</w:t>
      </w:r>
      <w:r w:rsidRPr="001830AF">
        <w:rPr>
          <w:spacing w:val="-12"/>
          <w:w w:val="105"/>
          <w:sz w:val="22"/>
          <w:szCs w:val="22"/>
        </w:rPr>
        <w:t xml:space="preserve"> </w:t>
      </w:r>
      <w:r w:rsidRPr="001830AF">
        <w:rPr>
          <w:spacing w:val="-2"/>
          <w:w w:val="105"/>
          <w:sz w:val="22"/>
          <w:szCs w:val="22"/>
        </w:rPr>
        <w:t>subkutano.</w:t>
      </w:r>
    </w:p>
    <w:p w14:paraId="0F4FCC24" w14:textId="77777777" w:rsidR="00F05298" w:rsidRPr="001830AF" w:rsidRDefault="00F05298" w:rsidP="001830AF">
      <w:pPr>
        <w:pStyle w:val="BodyText"/>
        <w:ind w:right="48"/>
        <w:rPr>
          <w:sz w:val="22"/>
          <w:szCs w:val="22"/>
        </w:rPr>
      </w:pPr>
    </w:p>
    <w:p w14:paraId="03573C6D" w14:textId="77777777" w:rsidR="00F05298" w:rsidRPr="001830AF" w:rsidRDefault="007D6093" w:rsidP="001830AF">
      <w:pPr>
        <w:pStyle w:val="BodyText"/>
        <w:ind w:right="48"/>
        <w:jc w:val="both"/>
        <w:rPr>
          <w:sz w:val="22"/>
          <w:szCs w:val="22"/>
        </w:rPr>
      </w:pPr>
      <w:r w:rsidRPr="001830AF">
        <w:rPr>
          <w:w w:val="105"/>
          <w:sz w:val="22"/>
          <w:szCs w:val="22"/>
        </w:rPr>
        <w:t>Zdravila</w:t>
      </w:r>
      <w:r w:rsidRPr="001830AF">
        <w:rPr>
          <w:spacing w:val="-13"/>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ne</w:t>
      </w:r>
      <w:r w:rsidRPr="001830AF">
        <w:rPr>
          <w:spacing w:val="-13"/>
          <w:w w:val="105"/>
          <w:sz w:val="22"/>
          <w:szCs w:val="22"/>
        </w:rPr>
        <w:t xml:space="preserve"> </w:t>
      </w:r>
      <w:r w:rsidRPr="001830AF">
        <w:rPr>
          <w:w w:val="105"/>
          <w:sz w:val="22"/>
          <w:szCs w:val="22"/>
        </w:rPr>
        <w:t>sme</w:t>
      </w:r>
      <w:r w:rsidRPr="001830AF">
        <w:rPr>
          <w:spacing w:val="-12"/>
          <w:w w:val="105"/>
          <w:sz w:val="22"/>
          <w:szCs w:val="22"/>
        </w:rPr>
        <w:t xml:space="preserve"> </w:t>
      </w:r>
      <w:r w:rsidRPr="001830AF">
        <w:rPr>
          <w:w w:val="105"/>
          <w:sz w:val="22"/>
          <w:szCs w:val="22"/>
        </w:rPr>
        <w:t>dajati</w:t>
      </w:r>
      <w:r w:rsidRPr="001830AF">
        <w:rPr>
          <w:spacing w:val="-12"/>
          <w:w w:val="105"/>
          <w:sz w:val="22"/>
          <w:szCs w:val="22"/>
        </w:rPr>
        <w:t xml:space="preserve"> </w:t>
      </w:r>
      <w:r w:rsidRPr="001830AF">
        <w:rPr>
          <w:w w:val="105"/>
          <w:sz w:val="22"/>
          <w:szCs w:val="22"/>
        </w:rPr>
        <w:t>intravensko.</w:t>
      </w:r>
      <w:r w:rsidRPr="001830AF">
        <w:rPr>
          <w:spacing w:val="-13"/>
          <w:w w:val="105"/>
          <w:sz w:val="22"/>
          <w:szCs w:val="22"/>
        </w:rPr>
        <w:t xml:space="preserve"> </w:t>
      </w:r>
      <w:r w:rsidRPr="001830AF">
        <w:rPr>
          <w:w w:val="105"/>
          <w:sz w:val="22"/>
          <w:szCs w:val="22"/>
        </w:rPr>
        <w:t>Podaljšano</w:t>
      </w:r>
      <w:r w:rsidRPr="001830AF">
        <w:rPr>
          <w:spacing w:val="-13"/>
          <w:w w:val="105"/>
          <w:sz w:val="22"/>
          <w:szCs w:val="22"/>
        </w:rPr>
        <w:t xml:space="preserve"> </w:t>
      </w:r>
      <w:r w:rsidRPr="001830AF">
        <w:rPr>
          <w:w w:val="105"/>
          <w:sz w:val="22"/>
          <w:szCs w:val="22"/>
        </w:rPr>
        <w:t>delovanje</w:t>
      </w:r>
      <w:r w:rsidRPr="001830AF">
        <w:rPr>
          <w:spacing w:val="-12"/>
          <w:w w:val="105"/>
          <w:sz w:val="22"/>
          <w:szCs w:val="22"/>
        </w:rPr>
        <w:t xml:space="preserve"> </w:t>
      </w:r>
      <w:r w:rsidRPr="001830AF">
        <w:rPr>
          <w:w w:val="105"/>
          <w:sz w:val="22"/>
          <w:szCs w:val="22"/>
        </w:rPr>
        <w:t>zdravila</w:t>
      </w:r>
      <w:r w:rsidRPr="001830AF">
        <w:rPr>
          <w:spacing w:val="-12"/>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odvisen</w:t>
      </w:r>
      <w:r w:rsidRPr="001830AF">
        <w:rPr>
          <w:spacing w:val="-13"/>
          <w:w w:val="105"/>
          <w:sz w:val="22"/>
          <w:szCs w:val="22"/>
        </w:rPr>
        <w:t xml:space="preserve"> </w:t>
      </w:r>
      <w:r w:rsidRPr="001830AF">
        <w:rPr>
          <w:w w:val="105"/>
          <w:sz w:val="22"/>
          <w:szCs w:val="22"/>
        </w:rPr>
        <w:t>od tega,</w:t>
      </w:r>
      <w:r w:rsidRPr="001830AF">
        <w:rPr>
          <w:spacing w:val="-14"/>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injiciran</w:t>
      </w:r>
      <w:r w:rsidRPr="001830AF">
        <w:rPr>
          <w:spacing w:val="-14"/>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podkožno</w:t>
      </w:r>
      <w:r w:rsidRPr="001830AF">
        <w:rPr>
          <w:spacing w:val="-12"/>
          <w:w w:val="105"/>
          <w:sz w:val="22"/>
          <w:szCs w:val="22"/>
        </w:rPr>
        <w:t xml:space="preserve"> </w:t>
      </w:r>
      <w:r w:rsidRPr="001830AF">
        <w:rPr>
          <w:w w:val="105"/>
          <w:sz w:val="22"/>
          <w:szCs w:val="22"/>
        </w:rPr>
        <w:t>tkivo.</w:t>
      </w:r>
      <w:r w:rsidRPr="001830AF">
        <w:rPr>
          <w:spacing w:val="-12"/>
          <w:w w:val="105"/>
          <w:sz w:val="22"/>
          <w:szCs w:val="22"/>
        </w:rPr>
        <w:t xml:space="preserve"> </w:t>
      </w:r>
      <w:r w:rsidRPr="001830AF">
        <w:rPr>
          <w:w w:val="105"/>
          <w:sz w:val="22"/>
          <w:szCs w:val="22"/>
        </w:rPr>
        <w:t>Intravenska</w:t>
      </w:r>
      <w:r w:rsidRPr="001830AF">
        <w:rPr>
          <w:spacing w:val="-11"/>
          <w:w w:val="105"/>
          <w:sz w:val="22"/>
          <w:szCs w:val="22"/>
        </w:rPr>
        <w:t xml:space="preserve"> </w:t>
      </w:r>
      <w:r w:rsidRPr="001830AF">
        <w:rPr>
          <w:w w:val="105"/>
          <w:sz w:val="22"/>
          <w:szCs w:val="22"/>
        </w:rPr>
        <w:t>aplikacija</w:t>
      </w:r>
      <w:r w:rsidRPr="001830AF">
        <w:rPr>
          <w:spacing w:val="-11"/>
          <w:w w:val="105"/>
          <w:sz w:val="22"/>
          <w:szCs w:val="22"/>
        </w:rPr>
        <w:t xml:space="preserve"> </w:t>
      </w:r>
      <w:r w:rsidRPr="001830AF">
        <w:rPr>
          <w:w w:val="105"/>
          <w:sz w:val="22"/>
          <w:szCs w:val="22"/>
        </w:rPr>
        <w:t>običajnega</w:t>
      </w:r>
      <w:r w:rsidRPr="001830AF">
        <w:rPr>
          <w:spacing w:val="-13"/>
          <w:w w:val="105"/>
          <w:sz w:val="22"/>
          <w:szCs w:val="22"/>
        </w:rPr>
        <w:t xml:space="preserve"> </w:t>
      </w:r>
      <w:r w:rsidRPr="001830AF">
        <w:rPr>
          <w:w w:val="105"/>
          <w:sz w:val="22"/>
          <w:szCs w:val="22"/>
        </w:rPr>
        <w:t>subkutanega</w:t>
      </w:r>
      <w:r w:rsidRPr="001830AF">
        <w:rPr>
          <w:spacing w:val="-11"/>
          <w:w w:val="105"/>
          <w:sz w:val="22"/>
          <w:szCs w:val="22"/>
        </w:rPr>
        <w:t xml:space="preserve"> </w:t>
      </w:r>
      <w:r w:rsidRPr="001830AF">
        <w:rPr>
          <w:w w:val="105"/>
          <w:sz w:val="22"/>
          <w:szCs w:val="22"/>
        </w:rPr>
        <w:t>odmerka</w:t>
      </w:r>
      <w:r w:rsidRPr="001830AF">
        <w:rPr>
          <w:spacing w:val="-13"/>
          <w:w w:val="105"/>
          <w:sz w:val="22"/>
          <w:szCs w:val="22"/>
        </w:rPr>
        <w:t xml:space="preserve"> </w:t>
      </w:r>
      <w:r w:rsidRPr="001830AF">
        <w:rPr>
          <w:w w:val="105"/>
          <w:sz w:val="22"/>
          <w:szCs w:val="22"/>
        </w:rPr>
        <w:t>lahko povzroči hudo hipoglikemijo.</w:t>
      </w:r>
    </w:p>
    <w:p w14:paraId="44B5CFAE" w14:textId="77777777" w:rsidR="00F05298" w:rsidRPr="001830AF" w:rsidRDefault="00F05298" w:rsidP="001830AF">
      <w:pPr>
        <w:pStyle w:val="BodyText"/>
        <w:ind w:right="48"/>
        <w:rPr>
          <w:sz w:val="22"/>
          <w:szCs w:val="22"/>
        </w:rPr>
      </w:pPr>
    </w:p>
    <w:p w14:paraId="0DED14E4" w14:textId="77777777" w:rsidR="00F05298" w:rsidRPr="001830AF" w:rsidRDefault="007D6093" w:rsidP="001830AF">
      <w:pPr>
        <w:pStyle w:val="BodyText"/>
        <w:ind w:right="48"/>
        <w:rPr>
          <w:sz w:val="22"/>
          <w:szCs w:val="22"/>
        </w:rPr>
      </w:pPr>
      <w:r w:rsidRPr="001830AF">
        <w:rPr>
          <w:w w:val="105"/>
          <w:sz w:val="22"/>
          <w:szCs w:val="22"/>
        </w:rPr>
        <w:t>Koncentracija</w:t>
      </w:r>
      <w:r w:rsidRPr="001830AF">
        <w:rPr>
          <w:spacing w:val="-5"/>
          <w:w w:val="105"/>
          <w:sz w:val="22"/>
          <w:szCs w:val="22"/>
        </w:rPr>
        <w:t xml:space="preserve"> </w:t>
      </w:r>
      <w:r w:rsidRPr="001830AF">
        <w:rPr>
          <w:w w:val="105"/>
          <w:sz w:val="22"/>
          <w:szCs w:val="22"/>
        </w:rPr>
        <w:t>insulina</w:t>
      </w:r>
      <w:r w:rsidRPr="001830AF">
        <w:rPr>
          <w:spacing w:val="-3"/>
          <w:w w:val="105"/>
          <w:sz w:val="22"/>
          <w:szCs w:val="22"/>
        </w:rPr>
        <w:t xml:space="preserve"> </w:t>
      </w:r>
      <w:r w:rsidRPr="001830AF">
        <w:rPr>
          <w:w w:val="105"/>
          <w:sz w:val="22"/>
          <w:szCs w:val="22"/>
        </w:rPr>
        <w:t>ali</w:t>
      </w:r>
      <w:r w:rsidRPr="001830AF">
        <w:rPr>
          <w:spacing w:val="-3"/>
          <w:w w:val="105"/>
          <w:sz w:val="22"/>
          <w:szCs w:val="22"/>
        </w:rPr>
        <w:t xml:space="preserve"> </w:t>
      </w:r>
      <w:r w:rsidRPr="001830AF">
        <w:rPr>
          <w:w w:val="105"/>
          <w:sz w:val="22"/>
          <w:szCs w:val="22"/>
        </w:rPr>
        <w:t>glukoze</w:t>
      </w:r>
      <w:r w:rsidRPr="001830AF">
        <w:rPr>
          <w:spacing w:val="-3"/>
          <w:w w:val="105"/>
          <w:sz w:val="22"/>
          <w:szCs w:val="22"/>
        </w:rPr>
        <w:t xml:space="preserve"> </w:t>
      </w:r>
      <w:r w:rsidRPr="001830AF">
        <w:rPr>
          <w:w w:val="105"/>
          <w:sz w:val="22"/>
          <w:szCs w:val="22"/>
        </w:rPr>
        <w:t>v</w:t>
      </w:r>
      <w:r w:rsidRPr="001830AF">
        <w:rPr>
          <w:spacing w:val="-4"/>
          <w:w w:val="105"/>
          <w:sz w:val="22"/>
          <w:szCs w:val="22"/>
        </w:rPr>
        <w:t xml:space="preserve"> </w:t>
      </w:r>
      <w:r w:rsidRPr="001830AF">
        <w:rPr>
          <w:w w:val="105"/>
          <w:sz w:val="22"/>
          <w:szCs w:val="22"/>
        </w:rPr>
        <w:t>serumu</w:t>
      </w:r>
      <w:r w:rsidRPr="001830AF">
        <w:rPr>
          <w:spacing w:val="-4"/>
          <w:w w:val="105"/>
          <w:sz w:val="22"/>
          <w:szCs w:val="22"/>
        </w:rPr>
        <w:t xml:space="preserve"> </w:t>
      </w:r>
      <w:r w:rsidRPr="001830AF">
        <w:rPr>
          <w:w w:val="105"/>
          <w:sz w:val="22"/>
          <w:szCs w:val="22"/>
        </w:rPr>
        <w:t>se</w:t>
      </w:r>
      <w:r w:rsidRPr="001830AF">
        <w:rPr>
          <w:spacing w:val="-3"/>
          <w:w w:val="105"/>
          <w:sz w:val="22"/>
          <w:szCs w:val="22"/>
        </w:rPr>
        <w:t xml:space="preserve"> </w:t>
      </w:r>
      <w:r w:rsidRPr="001830AF">
        <w:rPr>
          <w:w w:val="105"/>
          <w:sz w:val="22"/>
          <w:szCs w:val="22"/>
        </w:rPr>
        <w:t>klinično</w:t>
      </w:r>
      <w:r w:rsidRPr="001830AF">
        <w:rPr>
          <w:spacing w:val="-4"/>
          <w:w w:val="105"/>
          <w:sz w:val="22"/>
          <w:szCs w:val="22"/>
        </w:rPr>
        <w:t xml:space="preserve"> </w:t>
      </w:r>
      <w:r w:rsidRPr="001830AF">
        <w:rPr>
          <w:w w:val="105"/>
          <w:sz w:val="22"/>
          <w:szCs w:val="22"/>
        </w:rPr>
        <w:t>ne</w:t>
      </w:r>
      <w:r w:rsidRPr="001830AF">
        <w:rPr>
          <w:spacing w:val="-3"/>
          <w:w w:val="105"/>
          <w:sz w:val="22"/>
          <w:szCs w:val="22"/>
        </w:rPr>
        <w:t xml:space="preserve"> </w:t>
      </w:r>
      <w:r w:rsidRPr="001830AF">
        <w:rPr>
          <w:w w:val="105"/>
          <w:sz w:val="22"/>
          <w:szCs w:val="22"/>
        </w:rPr>
        <w:t>razlikujeta</w:t>
      </w:r>
      <w:r w:rsidRPr="001830AF">
        <w:rPr>
          <w:spacing w:val="-3"/>
          <w:w w:val="105"/>
          <w:sz w:val="22"/>
          <w:szCs w:val="22"/>
        </w:rPr>
        <w:t xml:space="preserve"> </w:t>
      </w:r>
      <w:r w:rsidRPr="001830AF">
        <w:rPr>
          <w:w w:val="105"/>
          <w:sz w:val="22"/>
          <w:szCs w:val="22"/>
        </w:rPr>
        <w:t>pomembno,</w:t>
      </w:r>
      <w:r w:rsidRPr="001830AF">
        <w:rPr>
          <w:spacing w:val="-6"/>
          <w:w w:val="105"/>
          <w:sz w:val="22"/>
          <w:szCs w:val="22"/>
        </w:rPr>
        <w:t xml:space="preserve"> </w:t>
      </w:r>
      <w:r w:rsidRPr="001830AF">
        <w:rPr>
          <w:w w:val="105"/>
          <w:sz w:val="22"/>
          <w:szCs w:val="22"/>
        </w:rPr>
        <w:t>če</w:t>
      </w:r>
      <w:r w:rsidRPr="001830AF">
        <w:rPr>
          <w:spacing w:val="-3"/>
          <w:w w:val="105"/>
          <w:sz w:val="22"/>
          <w:szCs w:val="22"/>
        </w:rPr>
        <w:t xml:space="preserve"> </w:t>
      </w:r>
      <w:r w:rsidRPr="001830AF">
        <w:rPr>
          <w:w w:val="105"/>
          <w:sz w:val="22"/>
          <w:szCs w:val="22"/>
        </w:rPr>
        <w:t>se</w:t>
      </w:r>
      <w:r w:rsidRPr="001830AF">
        <w:rPr>
          <w:spacing w:val="-5"/>
          <w:w w:val="105"/>
          <w:sz w:val="22"/>
          <w:szCs w:val="22"/>
        </w:rPr>
        <w:t xml:space="preserve"> </w:t>
      </w:r>
      <w:r w:rsidRPr="001830AF">
        <w:rPr>
          <w:w w:val="105"/>
          <w:sz w:val="22"/>
          <w:szCs w:val="22"/>
        </w:rPr>
        <w:t>zdravilo Semglee</w:t>
      </w:r>
      <w:r w:rsidRPr="001830AF">
        <w:rPr>
          <w:spacing w:val="-13"/>
          <w:w w:val="105"/>
          <w:sz w:val="22"/>
          <w:szCs w:val="22"/>
        </w:rPr>
        <w:t xml:space="preserve"> </w:t>
      </w:r>
      <w:r w:rsidRPr="001830AF">
        <w:rPr>
          <w:w w:val="105"/>
          <w:sz w:val="22"/>
          <w:szCs w:val="22"/>
        </w:rPr>
        <w:t>injicira</w:t>
      </w:r>
      <w:r w:rsidRPr="001830AF">
        <w:rPr>
          <w:spacing w:val="-11"/>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trebuh,</w:t>
      </w:r>
      <w:r w:rsidRPr="001830AF">
        <w:rPr>
          <w:spacing w:val="-11"/>
          <w:w w:val="105"/>
          <w:sz w:val="22"/>
          <w:szCs w:val="22"/>
        </w:rPr>
        <w:t xml:space="preserve"> </w:t>
      </w:r>
      <w:r w:rsidRPr="001830AF">
        <w:rPr>
          <w:w w:val="105"/>
          <w:sz w:val="22"/>
          <w:szCs w:val="22"/>
        </w:rPr>
        <w:t>deltoidni</w:t>
      </w:r>
      <w:r w:rsidRPr="001830AF">
        <w:rPr>
          <w:spacing w:val="-11"/>
          <w:w w:val="105"/>
          <w:sz w:val="22"/>
          <w:szCs w:val="22"/>
        </w:rPr>
        <w:t xml:space="preserve"> </w:t>
      </w:r>
      <w:r w:rsidRPr="001830AF">
        <w:rPr>
          <w:w w:val="105"/>
          <w:sz w:val="22"/>
          <w:szCs w:val="22"/>
        </w:rPr>
        <w:t>predel</w:t>
      </w:r>
      <w:r w:rsidRPr="001830AF">
        <w:rPr>
          <w:spacing w:val="-11"/>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stegno.</w:t>
      </w:r>
      <w:r w:rsidRPr="001830AF">
        <w:rPr>
          <w:spacing w:val="-14"/>
          <w:w w:val="105"/>
          <w:sz w:val="22"/>
          <w:szCs w:val="22"/>
        </w:rPr>
        <w:t xml:space="preserve"> </w:t>
      </w:r>
      <w:r w:rsidRPr="001830AF">
        <w:rPr>
          <w:w w:val="105"/>
          <w:sz w:val="22"/>
          <w:szCs w:val="22"/>
        </w:rPr>
        <w:t>Mesto</w:t>
      </w:r>
      <w:r w:rsidRPr="001830AF">
        <w:rPr>
          <w:spacing w:val="-11"/>
          <w:w w:val="105"/>
          <w:sz w:val="22"/>
          <w:szCs w:val="22"/>
        </w:rPr>
        <w:t xml:space="preserve"> </w:t>
      </w:r>
      <w:r w:rsidRPr="001830AF">
        <w:rPr>
          <w:w w:val="105"/>
          <w:sz w:val="22"/>
          <w:szCs w:val="22"/>
        </w:rPr>
        <w:t>injiciranja</w:t>
      </w:r>
      <w:r w:rsidRPr="001830AF">
        <w:rPr>
          <w:spacing w:val="-13"/>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posameznem</w:t>
      </w:r>
      <w:r w:rsidRPr="001830AF">
        <w:rPr>
          <w:spacing w:val="-11"/>
          <w:w w:val="105"/>
          <w:sz w:val="22"/>
          <w:szCs w:val="22"/>
        </w:rPr>
        <w:t xml:space="preserve"> </w:t>
      </w:r>
      <w:r w:rsidRPr="001830AF">
        <w:rPr>
          <w:w w:val="105"/>
          <w:sz w:val="22"/>
          <w:szCs w:val="22"/>
        </w:rPr>
        <w:t>predelu</w:t>
      </w:r>
      <w:r w:rsidRPr="001830AF">
        <w:rPr>
          <w:spacing w:val="-14"/>
          <w:w w:val="105"/>
          <w:sz w:val="22"/>
          <w:szCs w:val="22"/>
        </w:rPr>
        <w:t xml:space="preserve"> </w:t>
      </w:r>
      <w:r w:rsidRPr="001830AF">
        <w:rPr>
          <w:w w:val="105"/>
          <w:sz w:val="22"/>
          <w:szCs w:val="22"/>
        </w:rPr>
        <w:t>je treba od</w:t>
      </w:r>
      <w:r w:rsidRPr="001830AF">
        <w:rPr>
          <w:spacing w:val="-1"/>
          <w:w w:val="105"/>
          <w:sz w:val="22"/>
          <w:szCs w:val="22"/>
        </w:rPr>
        <w:t xml:space="preserve"> </w:t>
      </w:r>
      <w:r w:rsidRPr="001830AF">
        <w:rPr>
          <w:w w:val="105"/>
          <w:sz w:val="22"/>
          <w:szCs w:val="22"/>
        </w:rPr>
        <w:t>injekcije do</w:t>
      </w:r>
      <w:r w:rsidRPr="001830AF">
        <w:rPr>
          <w:spacing w:val="-1"/>
          <w:w w:val="105"/>
          <w:sz w:val="22"/>
          <w:szCs w:val="22"/>
        </w:rPr>
        <w:t xml:space="preserve"> </w:t>
      </w:r>
      <w:r w:rsidRPr="001830AF">
        <w:rPr>
          <w:w w:val="105"/>
          <w:sz w:val="22"/>
          <w:szCs w:val="22"/>
        </w:rPr>
        <w:t>injekcije krožno</w:t>
      </w:r>
      <w:r w:rsidRPr="001830AF">
        <w:rPr>
          <w:spacing w:val="-1"/>
          <w:w w:val="105"/>
          <w:sz w:val="22"/>
          <w:szCs w:val="22"/>
        </w:rPr>
        <w:t xml:space="preserve"> </w:t>
      </w:r>
      <w:r w:rsidRPr="001830AF">
        <w:rPr>
          <w:w w:val="105"/>
          <w:sz w:val="22"/>
          <w:szCs w:val="22"/>
        </w:rPr>
        <w:t>menjati, da se zmanjša tveganje za lipodistrofijo in</w:t>
      </w:r>
      <w:r w:rsidRPr="001830AF">
        <w:rPr>
          <w:spacing w:val="-1"/>
          <w:w w:val="105"/>
          <w:sz w:val="22"/>
          <w:szCs w:val="22"/>
        </w:rPr>
        <w:t xml:space="preserve"> </w:t>
      </w:r>
      <w:r w:rsidRPr="001830AF">
        <w:rPr>
          <w:w w:val="105"/>
          <w:sz w:val="22"/>
          <w:szCs w:val="22"/>
        </w:rPr>
        <w:t>kožno amiloidozo (glejte poglavji 4.4 in 4.8).</w:t>
      </w:r>
    </w:p>
    <w:p w14:paraId="5B4717AA" w14:textId="77777777" w:rsidR="00F05298" w:rsidRPr="001830AF" w:rsidRDefault="00F05298" w:rsidP="001830AF">
      <w:pPr>
        <w:pStyle w:val="BodyText"/>
        <w:ind w:right="48"/>
        <w:rPr>
          <w:sz w:val="22"/>
          <w:szCs w:val="22"/>
        </w:rPr>
      </w:pPr>
    </w:p>
    <w:p w14:paraId="5163AE5F" w14:textId="77777777" w:rsidR="00F05298" w:rsidRPr="001830AF" w:rsidRDefault="007D6093" w:rsidP="001830AF">
      <w:pPr>
        <w:pStyle w:val="BodyText"/>
        <w:ind w:right="48"/>
        <w:rPr>
          <w:sz w:val="22"/>
          <w:szCs w:val="22"/>
        </w:rPr>
      </w:pPr>
      <w:r w:rsidRPr="001830AF">
        <w:rPr>
          <w:w w:val="105"/>
          <w:sz w:val="22"/>
          <w:szCs w:val="22"/>
        </w:rPr>
        <w:t>Zdravila</w:t>
      </w:r>
      <w:r w:rsidRPr="001830AF">
        <w:rPr>
          <w:spacing w:val="-10"/>
          <w:w w:val="105"/>
          <w:sz w:val="22"/>
          <w:szCs w:val="22"/>
        </w:rPr>
        <w:t xml:space="preserve"> </w:t>
      </w:r>
      <w:r w:rsidRPr="001830AF">
        <w:rPr>
          <w:w w:val="105"/>
          <w:sz w:val="22"/>
          <w:szCs w:val="22"/>
        </w:rPr>
        <w:t>Semglee</w:t>
      </w:r>
      <w:r w:rsidRPr="001830AF">
        <w:rPr>
          <w:spacing w:val="-8"/>
          <w:w w:val="105"/>
          <w:sz w:val="22"/>
          <w:szCs w:val="22"/>
        </w:rPr>
        <w:t xml:space="preserve"> </w:t>
      </w:r>
      <w:r w:rsidRPr="001830AF">
        <w:rPr>
          <w:w w:val="105"/>
          <w:sz w:val="22"/>
          <w:szCs w:val="22"/>
        </w:rPr>
        <w:t>se</w:t>
      </w:r>
      <w:r w:rsidRPr="001830AF">
        <w:rPr>
          <w:spacing w:val="-8"/>
          <w:w w:val="105"/>
          <w:sz w:val="22"/>
          <w:szCs w:val="22"/>
        </w:rPr>
        <w:t xml:space="preserve"> </w:t>
      </w:r>
      <w:r w:rsidRPr="001830AF">
        <w:rPr>
          <w:w w:val="105"/>
          <w:sz w:val="22"/>
          <w:szCs w:val="22"/>
        </w:rPr>
        <w:t>ne</w:t>
      </w:r>
      <w:r w:rsidRPr="001830AF">
        <w:rPr>
          <w:spacing w:val="-10"/>
          <w:w w:val="105"/>
          <w:sz w:val="22"/>
          <w:szCs w:val="22"/>
        </w:rPr>
        <w:t xml:space="preserve"> </w:t>
      </w:r>
      <w:r w:rsidRPr="001830AF">
        <w:rPr>
          <w:w w:val="105"/>
          <w:sz w:val="22"/>
          <w:szCs w:val="22"/>
        </w:rPr>
        <w:t>sme</w:t>
      </w:r>
      <w:r w:rsidRPr="001830AF">
        <w:rPr>
          <w:spacing w:val="-8"/>
          <w:w w:val="105"/>
          <w:sz w:val="22"/>
          <w:szCs w:val="22"/>
        </w:rPr>
        <w:t xml:space="preserve"> </w:t>
      </w:r>
      <w:r w:rsidRPr="001830AF">
        <w:rPr>
          <w:w w:val="105"/>
          <w:sz w:val="22"/>
          <w:szCs w:val="22"/>
        </w:rPr>
        <w:t>mešati</w:t>
      </w:r>
      <w:r w:rsidRPr="001830AF">
        <w:rPr>
          <w:spacing w:val="-8"/>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nobenim</w:t>
      </w:r>
      <w:r w:rsidRPr="001830AF">
        <w:rPr>
          <w:spacing w:val="-8"/>
          <w:w w:val="105"/>
          <w:sz w:val="22"/>
          <w:szCs w:val="22"/>
        </w:rPr>
        <w:t xml:space="preserve"> </w:t>
      </w:r>
      <w:r w:rsidRPr="001830AF">
        <w:rPr>
          <w:w w:val="105"/>
          <w:sz w:val="22"/>
          <w:szCs w:val="22"/>
        </w:rPr>
        <w:t>drugim</w:t>
      </w:r>
      <w:r w:rsidRPr="001830AF">
        <w:rPr>
          <w:spacing w:val="-10"/>
          <w:w w:val="105"/>
          <w:sz w:val="22"/>
          <w:szCs w:val="22"/>
        </w:rPr>
        <w:t xml:space="preserve"> </w:t>
      </w:r>
      <w:r w:rsidRPr="001830AF">
        <w:rPr>
          <w:w w:val="105"/>
          <w:sz w:val="22"/>
          <w:szCs w:val="22"/>
        </w:rPr>
        <w:t>insulinom</w:t>
      </w:r>
      <w:r w:rsidRPr="001830AF">
        <w:rPr>
          <w:spacing w:val="-10"/>
          <w:w w:val="105"/>
          <w:sz w:val="22"/>
          <w:szCs w:val="22"/>
        </w:rPr>
        <w:t xml:space="preserve"> </w:t>
      </w:r>
      <w:r w:rsidRPr="001830AF">
        <w:rPr>
          <w:w w:val="105"/>
          <w:sz w:val="22"/>
          <w:szCs w:val="22"/>
        </w:rPr>
        <w:t>in</w:t>
      </w:r>
      <w:r w:rsidRPr="001830AF">
        <w:rPr>
          <w:spacing w:val="-9"/>
          <w:w w:val="105"/>
          <w:sz w:val="22"/>
          <w:szCs w:val="22"/>
        </w:rPr>
        <w:t xml:space="preserve"> </w:t>
      </w:r>
      <w:r w:rsidRPr="001830AF">
        <w:rPr>
          <w:w w:val="105"/>
          <w:sz w:val="22"/>
          <w:szCs w:val="22"/>
        </w:rPr>
        <w:t>se</w:t>
      </w:r>
      <w:r w:rsidRPr="001830AF">
        <w:rPr>
          <w:spacing w:val="-8"/>
          <w:w w:val="105"/>
          <w:sz w:val="22"/>
          <w:szCs w:val="22"/>
        </w:rPr>
        <w:t xml:space="preserve"> </w:t>
      </w:r>
      <w:r w:rsidRPr="001830AF">
        <w:rPr>
          <w:w w:val="105"/>
          <w:sz w:val="22"/>
          <w:szCs w:val="22"/>
        </w:rPr>
        <w:t>ga</w:t>
      </w:r>
      <w:r w:rsidRPr="001830AF">
        <w:rPr>
          <w:spacing w:val="-10"/>
          <w:w w:val="105"/>
          <w:sz w:val="22"/>
          <w:szCs w:val="22"/>
        </w:rPr>
        <w:t xml:space="preserve"> </w:t>
      </w:r>
      <w:r w:rsidRPr="001830AF">
        <w:rPr>
          <w:w w:val="105"/>
          <w:sz w:val="22"/>
          <w:szCs w:val="22"/>
        </w:rPr>
        <w:t>ne</w:t>
      </w:r>
      <w:r w:rsidRPr="001830AF">
        <w:rPr>
          <w:spacing w:val="-8"/>
          <w:w w:val="105"/>
          <w:sz w:val="22"/>
          <w:szCs w:val="22"/>
        </w:rPr>
        <w:t xml:space="preserve"> </w:t>
      </w:r>
      <w:r w:rsidRPr="001830AF">
        <w:rPr>
          <w:w w:val="105"/>
          <w:sz w:val="22"/>
          <w:szCs w:val="22"/>
        </w:rPr>
        <w:t>sme</w:t>
      </w:r>
      <w:r w:rsidRPr="001830AF">
        <w:rPr>
          <w:spacing w:val="-10"/>
          <w:w w:val="105"/>
          <w:sz w:val="22"/>
          <w:szCs w:val="22"/>
        </w:rPr>
        <w:t xml:space="preserve"> </w:t>
      </w:r>
      <w:r w:rsidRPr="001830AF">
        <w:rPr>
          <w:w w:val="105"/>
          <w:sz w:val="22"/>
          <w:szCs w:val="22"/>
        </w:rPr>
        <w:t>redčiti.</w:t>
      </w:r>
      <w:r w:rsidRPr="001830AF">
        <w:rPr>
          <w:spacing w:val="-11"/>
          <w:w w:val="105"/>
          <w:sz w:val="22"/>
          <w:szCs w:val="22"/>
        </w:rPr>
        <w:t xml:space="preserve"> </w:t>
      </w:r>
      <w:r w:rsidRPr="001830AF">
        <w:rPr>
          <w:w w:val="105"/>
          <w:sz w:val="22"/>
          <w:szCs w:val="22"/>
        </w:rPr>
        <w:t>Mešanje</w:t>
      </w:r>
      <w:r w:rsidRPr="001830AF">
        <w:rPr>
          <w:spacing w:val="-8"/>
          <w:w w:val="105"/>
          <w:sz w:val="22"/>
          <w:szCs w:val="22"/>
        </w:rPr>
        <w:t xml:space="preserve"> </w:t>
      </w:r>
      <w:r w:rsidRPr="001830AF">
        <w:rPr>
          <w:w w:val="105"/>
          <w:sz w:val="22"/>
          <w:szCs w:val="22"/>
        </w:rPr>
        <w:t xml:space="preserve">ali </w:t>
      </w:r>
      <w:r w:rsidRPr="001830AF">
        <w:rPr>
          <w:spacing w:val="-2"/>
          <w:w w:val="105"/>
          <w:sz w:val="22"/>
          <w:szCs w:val="22"/>
        </w:rPr>
        <w:t>redčenje lahko</w:t>
      </w:r>
      <w:r w:rsidRPr="001830AF">
        <w:rPr>
          <w:spacing w:val="-3"/>
          <w:w w:val="105"/>
          <w:sz w:val="22"/>
          <w:szCs w:val="22"/>
        </w:rPr>
        <w:t xml:space="preserve"> </w:t>
      </w:r>
      <w:r w:rsidRPr="001830AF">
        <w:rPr>
          <w:spacing w:val="-2"/>
          <w:w w:val="105"/>
          <w:sz w:val="22"/>
          <w:szCs w:val="22"/>
        </w:rPr>
        <w:t>spremeni profil delovanja</w:t>
      </w:r>
      <w:r w:rsidRPr="001830AF">
        <w:rPr>
          <w:spacing w:val="-3"/>
          <w:w w:val="105"/>
          <w:sz w:val="22"/>
          <w:szCs w:val="22"/>
        </w:rPr>
        <w:t xml:space="preserve"> </w:t>
      </w:r>
      <w:r w:rsidRPr="001830AF">
        <w:rPr>
          <w:spacing w:val="-2"/>
          <w:w w:val="105"/>
          <w:sz w:val="22"/>
          <w:szCs w:val="22"/>
        </w:rPr>
        <w:t>v</w:t>
      </w:r>
      <w:r w:rsidRPr="001830AF">
        <w:rPr>
          <w:spacing w:val="-3"/>
          <w:w w:val="105"/>
          <w:sz w:val="22"/>
          <w:szCs w:val="22"/>
        </w:rPr>
        <w:t xml:space="preserve"> </w:t>
      </w:r>
      <w:r w:rsidRPr="001830AF">
        <w:rPr>
          <w:spacing w:val="-2"/>
          <w:w w:val="105"/>
          <w:sz w:val="22"/>
          <w:szCs w:val="22"/>
        </w:rPr>
        <w:t>odvisnosti</w:t>
      </w:r>
      <w:r w:rsidRPr="001830AF">
        <w:rPr>
          <w:spacing w:val="-4"/>
          <w:w w:val="105"/>
          <w:sz w:val="22"/>
          <w:szCs w:val="22"/>
        </w:rPr>
        <w:t xml:space="preserve"> </w:t>
      </w:r>
      <w:r w:rsidRPr="001830AF">
        <w:rPr>
          <w:spacing w:val="-2"/>
          <w:w w:val="105"/>
          <w:sz w:val="22"/>
          <w:szCs w:val="22"/>
        </w:rPr>
        <w:t>od</w:t>
      </w:r>
      <w:r w:rsidRPr="001830AF">
        <w:rPr>
          <w:spacing w:val="-3"/>
          <w:w w:val="105"/>
          <w:sz w:val="22"/>
          <w:szCs w:val="22"/>
        </w:rPr>
        <w:t xml:space="preserve"> </w:t>
      </w:r>
      <w:r w:rsidRPr="001830AF">
        <w:rPr>
          <w:spacing w:val="-2"/>
          <w:w w:val="105"/>
          <w:sz w:val="22"/>
          <w:szCs w:val="22"/>
        </w:rPr>
        <w:t>časa;</w:t>
      </w:r>
      <w:r w:rsidRPr="001830AF">
        <w:rPr>
          <w:spacing w:val="-3"/>
          <w:w w:val="105"/>
          <w:sz w:val="22"/>
          <w:szCs w:val="22"/>
        </w:rPr>
        <w:t xml:space="preserve"> </w:t>
      </w:r>
      <w:r w:rsidRPr="001830AF">
        <w:rPr>
          <w:spacing w:val="-2"/>
          <w:w w:val="105"/>
          <w:sz w:val="22"/>
          <w:szCs w:val="22"/>
        </w:rPr>
        <w:t>mešanje</w:t>
      </w:r>
      <w:r w:rsidRPr="001830AF">
        <w:rPr>
          <w:spacing w:val="-4"/>
          <w:w w:val="105"/>
          <w:sz w:val="22"/>
          <w:szCs w:val="22"/>
        </w:rPr>
        <w:t xml:space="preserve"> </w:t>
      </w:r>
      <w:r w:rsidRPr="001830AF">
        <w:rPr>
          <w:spacing w:val="-2"/>
          <w:w w:val="105"/>
          <w:sz w:val="22"/>
          <w:szCs w:val="22"/>
        </w:rPr>
        <w:t>lahko</w:t>
      </w:r>
      <w:r w:rsidRPr="001830AF">
        <w:rPr>
          <w:spacing w:val="-5"/>
          <w:w w:val="105"/>
          <w:sz w:val="22"/>
          <w:szCs w:val="22"/>
        </w:rPr>
        <w:t xml:space="preserve"> </w:t>
      </w:r>
      <w:r w:rsidRPr="001830AF">
        <w:rPr>
          <w:spacing w:val="-2"/>
          <w:w w:val="105"/>
          <w:sz w:val="22"/>
          <w:szCs w:val="22"/>
        </w:rPr>
        <w:t>povzroči</w:t>
      </w:r>
      <w:r w:rsidRPr="001830AF">
        <w:rPr>
          <w:spacing w:val="-1"/>
          <w:w w:val="105"/>
          <w:sz w:val="22"/>
          <w:szCs w:val="22"/>
        </w:rPr>
        <w:t xml:space="preserve"> </w:t>
      </w:r>
      <w:r w:rsidRPr="001830AF">
        <w:rPr>
          <w:spacing w:val="-2"/>
          <w:w w:val="105"/>
          <w:sz w:val="22"/>
          <w:szCs w:val="22"/>
        </w:rPr>
        <w:t>precipitacijo.</w:t>
      </w:r>
    </w:p>
    <w:p w14:paraId="57BD3C21" w14:textId="5E2834BA" w:rsidR="00F05298" w:rsidRPr="001830AF" w:rsidRDefault="007D6093" w:rsidP="001830AF">
      <w:pPr>
        <w:pStyle w:val="BodyText"/>
        <w:ind w:right="48"/>
        <w:rPr>
          <w:sz w:val="22"/>
          <w:szCs w:val="22"/>
        </w:rPr>
      </w:pPr>
      <w:r w:rsidRPr="001830AF">
        <w:rPr>
          <w:noProof/>
          <w:sz w:val="22"/>
          <w:szCs w:val="22"/>
        </w:rPr>
        <w:lastRenderedPageBreak/>
        <mc:AlternateContent>
          <mc:Choice Requires="wps">
            <w:drawing>
              <wp:anchor distT="0" distB="0" distL="0" distR="0" simplePos="0" relativeHeight="251597824" behindDoc="0" locked="0" layoutInCell="1" allowOverlap="1" wp14:anchorId="19305C64" wp14:editId="6F5522B2">
                <wp:simplePos x="0" y="0"/>
                <wp:positionH relativeFrom="page">
                  <wp:posOffset>4172961</wp:posOffset>
                </wp:positionH>
                <wp:positionV relativeFrom="paragraph">
                  <wp:posOffset>133276</wp:posOffset>
                </wp:positionV>
                <wp:extent cx="3302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6350"/>
                        </a:xfrm>
                        <a:custGeom>
                          <a:avLst/>
                          <a:gdLst/>
                          <a:ahLst/>
                          <a:cxnLst/>
                          <a:rect l="l" t="t" r="r" b="b"/>
                          <a:pathLst>
                            <a:path w="33020" h="6350">
                              <a:moveTo>
                                <a:pt x="32970" y="0"/>
                              </a:moveTo>
                              <a:lnTo>
                                <a:pt x="0" y="0"/>
                              </a:lnTo>
                              <a:lnTo>
                                <a:pt x="0" y="5748"/>
                              </a:lnTo>
                              <a:lnTo>
                                <a:pt x="32970" y="5748"/>
                              </a:lnTo>
                              <a:lnTo>
                                <a:pt x="329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00CF6F" id="Graphic 2" o:spid="_x0000_s1026" style="position:absolute;margin-left:328.6pt;margin-top:10.5pt;width:2.6pt;height:.5pt;z-index:251597824;visibility:visible;mso-wrap-style:square;mso-wrap-distance-left:0;mso-wrap-distance-top:0;mso-wrap-distance-right:0;mso-wrap-distance-bottom:0;mso-position-horizontal:absolute;mso-position-horizontal-relative:page;mso-position-vertical:absolute;mso-position-vertical-relative:text;v-text-anchor:top" coordsize="330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" path="m32970,l,,,5748r32970,l32970,xe" fillcolor="black" stroked="f">
                <v:path arrowok="t"/>
                <w10:wrap anchorx="page"/>
              </v:shape>
            </w:pict>
          </mc:Fallback>
        </mc:AlternateContent>
      </w:r>
      <w:r w:rsidRPr="001830AF">
        <w:rPr>
          <w:sz w:val="22"/>
          <w:szCs w:val="22"/>
        </w:rPr>
        <w:t>Zdravilo</w:t>
      </w:r>
      <w:r w:rsidRPr="001830AF">
        <w:rPr>
          <w:spacing w:val="14"/>
          <w:sz w:val="22"/>
          <w:szCs w:val="22"/>
        </w:rPr>
        <w:t xml:space="preserve"> </w:t>
      </w:r>
      <w:r w:rsidRPr="001830AF">
        <w:rPr>
          <w:sz w:val="22"/>
          <w:szCs w:val="22"/>
        </w:rPr>
        <w:t>Semglee</w:t>
      </w:r>
      <w:r w:rsidRPr="001830AF">
        <w:rPr>
          <w:spacing w:val="15"/>
          <w:sz w:val="22"/>
          <w:szCs w:val="22"/>
        </w:rPr>
        <w:t xml:space="preserve"> </w:t>
      </w:r>
      <w:r w:rsidRPr="001830AF">
        <w:rPr>
          <w:sz w:val="22"/>
          <w:szCs w:val="22"/>
        </w:rPr>
        <w:t>v</w:t>
      </w:r>
      <w:r w:rsidRPr="001830AF">
        <w:rPr>
          <w:spacing w:val="14"/>
          <w:sz w:val="22"/>
          <w:szCs w:val="22"/>
        </w:rPr>
        <w:t xml:space="preserve"> </w:t>
      </w:r>
      <w:r w:rsidRPr="001830AF">
        <w:rPr>
          <w:sz w:val="22"/>
          <w:szCs w:val="22"/>
        </w:rPr>
        <w:t>napolnjenem</w:t>
      </w:r>
      <w:r w:rsidRPr="001830AF">
        <w:rPr>
          <w:spacing w:val="13"/>
          <w:sz w:val="22"/>
          <w:szCs w:val="22"/>
        </w:rPr>
        <w:t xml:space="preserve"> </w:t>
      </w:r>
      <w:r w:rsidRPr="001830AF">
        <w:rPr>
          <w:sz w:val="22"/>
          <w:szCs w:val="22"/>
        </w:rPr>
        <w:t>injekcijskem</w:t>
      </w:r>
      <w:r w:rsidRPr="001830AF">
        <w:rPr>
          <w:spacing w:val="16"/>
          <w:sz w:val="22"/>
          <w:szCs w:val="22"/>
        </w:rPr>
        <w:t xml:space="preserve"> </w:t>
      </w:r>
      <w:r w:rsidRPr="001830AF">
        <w:rPr>
          <w:sz w:val="22"/>
          <w:szCs w:val="22"/>
        </w:rPr>
        <w:t>peresniku</w:t>
      </w:r>
      <w:r w:rsidRPr="001830AF">
        <w:rPr>
          <w:spacing w:val="14"/>
          <w:sz w:val="22"/>
          <w:szCs w:val="22"/>
        </w:rPr>
        <w:t xml:space="preserve"> </w:t>
      </w:r>
      <w:r w:rsidRPr="001830AF">
        <w:rPr>
          <w:sz w:val="22"/>
          <w:szCs w:val="22"/>
        </w:rPr>
        <w:t>je</w:t>
      </w:r>
      <w:r w:rsidRPr="001830AF">
        <w:rPr>
          <w:spacing w:val="15"/>
          <w:sz w:val="22"/>
          <w:szCs w:val="22"/>
        </w:rPr>
        <w:t xml:space="preserve"> </w:t>
      </w:r>
      <w:r w:rsidRPr="001830AF">
        <w:rPr>
          <w:sz w:val="22"/>
          <w:szCs w:val="22"/>
        </w:rPr>
        <w:t>primerno</w:t>
      </w:r>
      <w:r w:rsidRPr="001830AF">
        <w:rPr>
          <w:spacing w:val="12"/>
          <w:sz w:val="22"/>
          <w:szCs w:val="22"/>
        </w:rPr>
        <w:t xml:space="preserve"> </w:t>
      </w:r>
      <w:r w:rsidRPr="001830AF">
        <w:rPr>
          <w:sz w:val="22"/>
          <w:szCs w:val="22"/>
        </w:rPr>
        <w:t>le</w:t>
      </w:r>
      <w:r w:rsidRPr="001830AF">
        <w:rPr>
          <w:spacing w:val="16"/>
          <w:sz w:val="22"/>
          <w:szCs w:val="22"/>
        </w:rPr>
        <w:t xml:space="preserve"> </w:t>
      </w:r>
      <w:r w:rsidRPr="001830AF">
        <w:rPr>
          <w:sz w:val="22"/>
          <w:szCs w:val="22"/>
        </w:rPr>
        <w:t>za</w:t>
      </w:r>
      <w:r w:rsidRPr="001830AF">
        <w:rPr>
          <w:spacing w:val="15"/>
          <w:sz w:val="22"/>
          <w:szCs w:val="22"/>
        </w:rPr>
        <w:t xml:space="preserve"> </w:t>
      </w:r>
      <w:r w:rsidRPr="001830AF">
        <w:rPr>
          <w:sz w:val="22"/>
          <w:szCs w:val="22"/>
        </w:rPr>
        <w:t>subkutano</w:t>
      </w:r>
      <w:r w:rsidRPr="001830AF">
        <w:rPr>
          <w:spacing w:val="14"/>
          <w:sz w:val="22"/>
          <w:szCs w:val="22"/>
        </w:rPr>
        <w:t xml:space="preserve"> </w:t>
      </w:r>
      <w:r w:rsidRPr="001830AF">
        <w:rPr>
          <w:sz w:val="22"/>
          <w:szCs w:val="22"/>
        </w:rPr>
        <w:t>aplikacijo.</w:t>
      </w:r>
      <w:r w:rsidRPr="001830AF">
        <w:rPr>
          <w:spacing w:val="14"/>
          <w:sz w:val="22"/>
          <w:szCs w:val="22"/>
        </w:rPr>
        <w:t xml:space="preserve"> </w:t>
      </w:r>
      <w:r w:rsidRPr="001830AF">
        <w:rPr>
          <w:sz w:val="22"/>
          <w:szCs w:val="22"/>
        </w:rPr>
        <w:t>Če</w:t>
      </w:r>
      <w:r w:rsidRPr="001830AF">
        <w:rPr>
          <w:spacing w:val="13"/>
          <w:sz w:val="22"/>
          <w:szCs w:val="22"/>
        </w:rPr>
        <w:t xml:space="preserve"> </w:t>
      </w:r>
      <w:r w:rsidRPr="001830AF">
        <w:rPr>
          <w:spacing w:val="-5"/>
          <w:sz w:val="22"/>
          <w:szCs w:val="22"/>
        </w:rPr>
        <w:t>je</w:t>
      </w:r>
      <w:r w:rsidR="001830AF">
        <w:rPr>
          <w:spacing w:val="-5"/>
          <w:sz w:val="22"/>
          <w:szCs w:val="22"/>
        </w:rPr>
        <w:t xml:space="preserve"> </w:t>
      </w:r>
      <w:r w:rsidRPr="001830AF">
        <w:rPr>
          <w:spacing w:val="-2"/>
          <w:w w:val="105"/>
          <w:sz w:val="22"/>
          <w:szCs w:val="22"/>
        </w:rPr>
        <w:t>potrebno</w:t>
      </w:r>
      <w:r w:rsidRPr="001830AF">
        <w:rPr>
          <w:spacing w:val="-3"/>
          <w:w w:val="105"/>
          <w:sz w:val="22"/>
          <w:szCs w:val="22"/>
        </w:rPr>
        <w:t xml:space="preserve"> </w:t>
      </w:r>
      <w:r w:rsidRPr="001830AF">
        <w:rPr>
          <w:spacing w:val="-2"/>
          <w:w w:val="105"/>
          <w:sz w:val="22"/>
          <w:szCs w:val="22"/>
        </w:rPr>
        <w:t>odmerjanje z</w:t>
      </w:r>
      <w:r w:rsidRPr="001830AF">
        <w:rPr>
          <w:spacing w:val="-4"/>
          <w:w w:val="105"/>
          <w:sz w:val="22"/>
          <w:szCs w:val="22"/>
        </w:rPr>
        <w:t xml:space="preserve"> </w:t>
      </w:r>
      <w:r w:rsidRPr="001830AF">
        <w:rPr>
          <w:spacing w:val="-2"/>
          <w:w w:val="105"/>
          <w:sz w:val="22"/>
          <w:szCs w:val="22"/>
        </w:rPr>
        <w:t>injekcijsko brizgo,</w:t>
      </w:r>
      <w:r w:rsidRPr="001830AF">
        <w:rPr>
          <w:spacing w:val="-5"/>
          <w:w w:val="105"/>
          <w:sz w:val="22"/>
          <w:szCs w:val="22"/>
        </w:rPr>
        <w:t xml:space="preserve"> </w:t>
      </w:r>
      <w:r w:rsidRPr="001830AF">
        <w:rPr>
          <w:spacing w:val="-2"/>
          <w:w w:val="105"/>
          <w:sz w:val="22"/>
          <w:szCs w:val="22"/>
        </w:rPr>
        <w:t>se uporabi vialo (glejte</w:t>
      </w:r>
      <w:r w:rsidRPr="001830AF">
        <w:rPr>
          <w:spacing w:val="-4"/>
          <w:w w:val="105"/>
          <w:sz w:val="22"/>
          <w:szCs w:val="22"/>
        </w:rPr>
        <w:t xml:space="preserve"> </w:t>
      </w:r>
      <w:r w:rsidRPr="001830AF">
        <w:rPr>
          <w:spacing w:val="-2"/>
          <w:w w:val="105"/>
          <w:sz w:val="22"/>
          <w:szCs w:val="22"/>
        </w:rPr>
        <w:t>poglavje</w:t>
      </w:r>
      <w:r w:rsidRPr="001830AF">
        <w:rPr>
          <w:spacing w:val="-3"/>
          <w:w w:val="105"/>
          <w:sz w:val="22"/>
          <w:szCs w:val="22"/>
        </w:rPr>
        <w:t xml:space="preserve"> </w:t>
      </w:r>
      <w:r w:rsidRPr="001830AF">
        <w:rPr>
          <w:spacing w:val="-2"/>
          <w:w w:val="105"/>
          <w:sz w:val="22"/>
          <w:szCs w:val="22"/>
        </w:rPr>
        <w:t>4.4).</w:t>
      </w:r>
    </w:p>
    <w:p w14:paraId="6C6995C8" w14:textId="77777777" w:rsidR="00F05298" w:rsidRDefault="00F05298" w:rsidP="001830AF">
      <w:pPr>
        <w:pStyle w:val="BodyText"/>
        <w:ind w:right="48"/>
        <w:rPr>
          <w:sz w:val="22"/>
          <w:szCs w:val="22"/>
        </w:rPr>
      </w:pPr>
    </w:p>
    <w:p w14:paraId="7334FFB5" w14:textId="77777777" w:rsidR="00F05298" w:rsidRPr="001830AF" w:rsidRDefault="007D6093" w:rsidP="001830AF">
      <w:pPr>
        <w:pStyle w:val="BodyText"/>
        <w:ind w:right="48"/>
        <w:rPr>
          <w:sz w:val="22"/>
          <w:szCs w:val="22"/>
        </w:rPr>
      </w:pPr>
      <w:r w:rsidRPr="001830AF">
        <w:rPr>
          <w:w w:val="105"/>
          <w:sz w:val="22"/>
          <w:szCs w:val="22"/>
        </w:rPr>
        <w:t>Pred</w:t>
      </w:r>
      <w:r w:rsidRPr="001830AF">
        <w:rPr>
          <w:spacing w:val="-14"/>
          <w:w w:val="105"/>
          <w:sz w:val="22"/>
          <w:szCs w:val="22"/>
        </w:rPr>
        <w:t xml:space="preserve"> </w:t>
      </w:r>
      <w:r w:rsidRPr="001830AF">
        <w:rPr>
          <w:w w:val="105"/>
          <w:sz w:val="22"/>
          <w:szCs w:val="22"/>
        </w:rPr>
        <w:t>uporabo</w:t>
      </w:r>
      <w:r w:rsidRPr="001830AF">
        <w:rPr>
          <w:spacing w:val="-13"/>
          <w:w w:val="105"/>
          <w:sz w:val="22"/>
          <w:szCs w:val="22"/>
        </w:rPr>
        <w:t xml:space="preserve"> </w:t>
      </w:r>
      <w:r w:rsidRPr="001830AF">
        <w:rPr>
          <w:w w:val="105"/>
          <w:sz w:val="22"/>
          <w:szCs w:val="22"/>
        </w:rPr>
        <w:t>napolnjenega</w:t>
      </w:r>
      <w:r w:rsidRPr="001830AF">
        <w:rPr>
          <w:spacing w:val="-13"/>
          <w:w w:val="105"/>
          <w:sz w:val="22"/>
          <w:szCs w:val="22"/>
        </w:rPr>
        <w:t xml:space="preserve"> </w:t>
      </w:r>
      <w:r w:rsidRPr="001830AF">
        <w:rPr>
          <w:w w:val="105"/>
          <w:sz w:val="22"/>
          <w:szCs w:val="22"/>
        </w:rPr>
        <w:t>injekcijskega</w:t>
      </w:r>
      <w:r w:rsidRPr="001830AF">
        <w:rPr>
          <w:spacing w:val="-13"/>
          <w:w w:val="105"/>
          <w:sz w:val="22"/>
          <w:szCs w:val="22"/>
        </w:rPr>
        <w:t xml:space="preserve"> </w:t>
      </w:r>
      <w:r w:rsidRPr="001830AF">
        <w:rPr>
          <w:w w:val="105"/>
          <w:sz w:val="22"/>
          <w:szCs w:val="22"/>
        </w:rPr>
        <w:t>peresnika</w:t>
      </w:r>
      <w:r w:rsidRPr="001830AF">
        <w:rPr>
          <w:spacing w:val="-13"/>
          <w:w w:val="105"/>
          <w:sz w:val="22"/>
          <w:szCs w:val="22"/>
        </w:rPr>
        <w:t xml:space="preserve"> </w:t>
      </w:r>
      <w:r w:rsidRPr="001830AF">
        <w:rPr>
          <w:w w:val="105"/>
          <w:sz w:val="22"/>
          <w:szCs w:val="22"/>
        </w:rPr>
        <w:t>natančno</w:t>
      </w:r>
      <w:r w:rsidRPr="001830AF">
        <w:rPr>
          <w:spacing w:val="-13"/>
          <w:w w:val="105"/>
          <w:sz w:val="22"/>
          <w:szCs w:val="22"/>
        </w:rPr>
        <w:t xml:space="preserve"> </w:t>
      </w:r>
      <w:r w:rsidRPr="001830AF">
        <w:rPr>
          <w:w w:val="105"/>
          <w:sz w:val="22"/>
          <w:szCs w:val="22"/>
        </w:rPr>
        <w:t>preberite</w:t>
      </w:r>
      <w:r w:rsidRPr="001830AF">
        <w:rPr>
          <w:spacing w:val="-13"/>
          <w:w w:val="105"/>
          <w:sz w:val="22"/>
          <w:szCs w:val="22"/>
        </w:rPr>
        <w:t xml:space="preserve"> </w:t>
      </w:r>
      <w:r w:rsidRPr="001830AF">
        <w:rPr>
          <w:w w:val="105"/>
          <w:sz w:val="22"/>
          <w:szCs w:val="22"/>
        </w:rPr>
        <w:t>navodila</w:t>
      </w:r>
      <w:r w:rsidRPr="001830AF">
        <w:rPr>
          <w:spacing w:val="-13"/>
          <w:w w:val="105"/>
          <w:sz w:val="22"/>
          <w:szCs w:val="22"/>
        </w:rPr>
        <w:t xml:space="preserve"> </w:t>
      </w:r>
      <w:r w:rsidRPr="001830AF">
        <w:rPr>
          <w:w w:val="105"/>
          <w:sz w:val="22"/>
          <w:szCs w:val="22"/>
        </w:rPr>
        <w:t>za</w:t>
      </w:r>
      <w:r w:rsidRPr="001830AF">
        <w:rPr>
          <w:spacing w:val="-14"/>
          <w:w w:val="105"/>
          <w:sz w:val="22"/>
          <w:szCs w:val="22"/>
        </w:rPr>
        <w:t xml:space="preserve"> </w:t>
      </w:r>
      <w:r w:rsidRPr="001830AF">
        <w:rPr>
          <w:w w:val="105"/>
          <w:sz w:val="22"/>
          <w:szCs w:val="22"/>
        </w:rPr>
        <w:t>ravnanje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navodilu za uporabo (glejte poglavje 6.6).</w:t>
      </w:r>
    </w:p>
    <w:p w14:paraId="5342C521" w14:textId="77777777" w:rsidR="00F05298" w:rsidRPr="001830AF" w:rsidRDefault="00F05298" w:rsidP="001830AF">
      <w:pPr>
        <w:pStyle w:val="BodyText"/>
        <w:ind w:right="48"/>
        <w:rPr>
          <w:sz w:val="22"/>
          <w:szCs w:val="22"/>
        </w:rPr>
      </w:pPr>
    </w:p>
    <w:p w14:paraId="43915EED"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spacing w:val="-2"/>
          <w:w w:val="105"/>
          <w:sz w:val="22"/>
          <w:szCs w:val="22"/>
        </w:rPr>
        <w:t>Kontraindikacije</w:t>
      </w:r>
    </w:p>
    <w:p w14:paraId="3AF37F11" w14:textId="77777777" w:rsidR="00F05298" w:rsidRPr="001830AF" w:rsidRDefault="00F05298" w:rsidP="001830AF">
      <w:pPr>
        <w:pStyle w:val="BodyText"/>
        <w:ind w:right="48"/>
        <w:rPr>
          <w:b/>
          <w:sz w:val="22"/>
          <w:szCs w:val="22"/>
        </w:rPr>
      </w:pPr>
    </w:p>
    <w:p w14:paraId="2A5E8844" w14:textId="77777777" w:rsidR="00F05298" w:rsidRPr="001830AF" w:rsidRDefault="007D6093" w:rsidP="001830AF">
      <w:pPr>
        <w:pStyle w:val="BodyText"/>
        <w:ind w:right="48"/>
        <w:rPr>
          <w:sz w:val="22"/>
          <w:szCs w:val="22"/>
        </w:rPr>
      </w:pPr>
      <w:r w:rsidRPr="001830AF">
        <w:rPr>
          <w:sz w:val="22"/>
          <w:szCs w:val="22"/>
        </w:rPr>
        <w:t>Preobčutljivost</w:t>
      </w:r>
      <w:r w:rsidRPr="001830AF">
        <w:rPr>
          <w:spacing w:val="16"/>
          <w:sz w:val="22"/>
          <w:szCs w:val="22"/>
        </w:rPr>
        <w:t xml:space="preserve"> </w:t>
      </w:r>
      <w:r w:rsidRPr="001830AF">
        <w:rPr>
          <w:sz w:val="22"/>
          <w:szCs w:val="22"/>
        </w:rPr>
        <w:t>na</w:t>
      </w:r>
      <w:r w:rsidRPr="001830AF">
        <w:rPr>
          <w:spacing w:val="13"/>
          <w:sz w:val="22"/>
          <w:szCs w:val="22"/>
        </w:rPr>
        <w:t xml:space="preserve"> </w:t>
      </w:r>
      <w:r w:rsidRPr="001830AF">
        <w:rPr>
          <w:sz w:val="22"/>
          <w:szCs w:val="22"/>
        </w:rPr>
        <w:t>učinkovino</w:t>
      </w:r>
      <w:r w:rsidRPr="001830AF">
        <w:rPr>
          <w:spacing w:val="15"/>
          <w:sz w:val="22"/>
          <w:szCs w:val="22"/>
        </w:rPr>
        <w:t xml:space="preserve"> </w:t>
      </w:r>
      <w:r w:rsidRPr="001830AF">
        <w:rPr>
          <w:sz w:val="22"/>
          <w:szCs w:val="22"/>
        </w:rPr>
        <w:t>ali</w:t>
      </w:r>
      <w:r w:rsidRPr="001830AF">
        <w:rPr>
          <w:spacing w:val="16"/>
          <w:sz w:val="22"/>
          <w:szCs w:val="22"/>
        </w:rPr>
        <w:t xml:space="preserve"> </w:t>
      </w:r>
      <w:r w:rsidRPr="001830AF">
        <w:rPr>
          <w:sz w:val="22"/>
          <w:szCs w:val="22"/>
        </w:rPr>
        <w:t>katero</w:t>
      </w:r>
      <w:r w:rsidRPr="001830AF">
        <w:rPr>
          <w:spacing w:val="15"/>
          <w:sz w:val="22"/>
          <w:szCs w:val="22"/>
        </w:rPr>
        <w:t xml:space="preserve"> </w:t>
      </w:r>
      <w:r w:rsidRPr="001830AF">
        <w:rPr>
          <w:sz w:val="22"/>
          <w:szCs w:val="22"/>
        </w:rPr>
        <w:t>koli</w:t>
      </w:r>
      <w:r w:rsidRPr="001830AF">
        <w:rPr>
          <w:spacing w:val="13"/>
          <w:sz w:val="22"/>
          <w:szCs w:val="22"/>
        </w:rPr>
        <w:t xml:space="preserve"> </w:t>
      </w:r>
      <w:r w:rsidRPr="001830AF">
        <w:rPr>
          <w:sz w:val="22"/>
          <w:szCs w:val="22"/>
        </w:rPr>
        <w:t>pomožno</w:t>
      </w:r>
      <w:r w:rsidRPr="001830AF">
        <w:rPr>
          <w:spacing w:val="12"/>
          <w:sz w:val="22"/>
          <w:szCs w:val="22"/>
        </w:rPr>
        <w:t xml:space="preserve"> </w:t>
      </w:r>
      <w:r w:rsidRPr="001830AF">
        <w:rPr>
          <w:sz w:val="22"/>
          <w:szCs w:val="22"/>
        </w:rPr>
        <w:t>snov,</w:t>
      </w:r>
      <w:r w:rsidRPr="001830AF">
        <w:rPr>
          <w:spacing w:val="15"/>
          <w:sz w:val="22"/>
          <w:szCs w:val="22"/>
        </w:rPr>
        <w:t xml:space="preserve"> </w:t>
      </w:r>
      <w:r w:rsidRPr="001830AF">
        <w:rPr>
          <w:sz w:val="22"/>
          <w:szCs w:val="22"/>
        </w:rPr>
        <w:t>navedeno</w:t>
      </w:r>
      <w:r w:rsidRPr="001830AF">
        <w:rPr>
          <w:spacing w:val="15"/>
          <w:sz w:val="22"/>
          <w:szCs w:val="22"/>
        </w:rPr>
        <w:t xml:space="preserve"> </w:t>
      </w:r>
      <w:r w:rsidRPr="001830AF">
        <w:rPr>
          <w:sz w:val="22"/>
          <w:szCs w:val="22"/>
        </w:rPr>
        <w:t>v</w:t>
      </w:r>
      <w:r w:rsidRPr="001830AF">
        <w:rPr>
          <w:spacing w:val="15"/>
          <w:sz w:val="22"/>
          <w:szCs w:val="22"/>
        </w:rPr>
        <w:t xml:space="preserve"> </w:t>
      </w:r>
      <w:r w:rsidRPr="001830AF">
        <w:rPr>
          <w:sz w:val="22"/>
          <w:szCs w:val="22"/>
        </w:rPr>
        <w:t>poglavju</w:t>
      </w:r>
      <w:r w:rsidRPr="001830AF">
        <w:rPr>
          <w:spacing w:val="12"/>
          <w:sz w:val="22"/>
          <w:szCs w:val="22"/>
        </w:rPr>
        <w:t xml:space="preserve"> </w:t>
      </w:r>
      <w:r w:rsidRPr="001830AF">
        <w:rPr>
          <w:spacing w:val="-4"/>
          <w:sz w:val="22"/>
          <w:szCs w:val="22"/>
        </w:rPr>
        <w:t>6.1.</w:t>
      </w:r>
    </w:p>
    <w:p w14:paraId="079E716C" w14:textId="77777777" w:rsidR="00F05298" w:rsidRPr="001830AF" w:rsidRDefault="00F05298" w:rsidP="001830AF">
      <w:pPr>
        <w:pStyle w:val="BodyText"/>
        <w:ind w:right="48"/>
        <w:rPr>
          <w:sz w:val="22"/>
          <w:szCs w:val="22"/>
        </w:rPr>
      </w:pPr>
    </w:p>
    <w:p w14:paraId="6471F21B"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sz w:val="22"/>
          <w:szCs w:val="22"/>
        </w:rPr>
        <w:t>Posebna</w:t>
      </w:r>
      <w:r w:rsidRPr="001830AF">
        <w:rPr>
          <w:spacing w:val="17"/>
          <w:sz w:val="22"/>
          <w:szCs w:val="22"/>
        </w:rPr>
        <w:t xml:space="preserve"> </w:t>
      </w:r>
      <w:r w:rsidRPr="001830AF">
        <w:rPr>
          <w:sz w:val="22"/>
          <w:szCs w:val="22"/>
        </w:rPr>
        <w:t>opozorila</w:t>
      </w:r>
      <w:r w:rsidRPr="001830AF">
        <w:rPr>
          <w:spacing w:val="15"/>
          <w:sz w:val="22"/>
          <w:szCs w:val="22"/>
        </w:rPr>
        <w:t xml:space="preserve"> </w:t>
      </w:r>
      <w:r w:rsidRPr="001830AF">
        <w:rPr>
          <w:sz w:val="22"/>
          <w:szCs w:val="22"/>
        </w:rPr>
        <w:t>in</w:t>
      </w:r>
      <w:r w:rsidRPr="001830AF">
        <w:rPr>
          <w:spacing w:val="18"/>
          <w:sz w:val="22"/>
          <w:szCs w:val="22"/>
        </w:rPr>
        <w:t xml:space="preserve"> </w:t>
      </w:r>
      <w:r w:rsidRPr="001830AF">
        <w:rPr>
          <w:sz w:val="22"/>
          <w:szCs w:val="22"/>
        </w:rPr>
        <w:t>previdnostni</w:t>
      </w:r>
      <w:r w:rsidRPr="001830AF">
        <w:rPr>
          <w:spacing w:val="19"/>
          <w:sz w:val="22"/>
          <w:szCs w:val="22"/>
        </w:rPr>
        <w:t xml:space="preserve"> </w:t>
      </w:r>
      <w:r w:rsidRPr="001830AF">
        <w:rPr>
          <w:spacing w:val="-2"/>
          <w:sz w:val="22"/>
          <w:szCs w:val="22"/>
        </w:rPr>
        <w:t>ukrepi</w:t>
      </w:r>
    </w:p>
    <w:p w14:paraId="0261E6A8" w14:textId="77777777" w:rsidR="00F05298" w:rsidRPr="001830AF" w:rsidRDefault="00F05298" w:rsidP="001830AF">
      <w:pPr>
        <w:pStyle w:val="BodyText"/>
        <w:ind w:right="48"/>
        <w:rPr>
          <w:b/>
          <w:sz w:val="22"/>
          <w:szCs w:val="22"/>
        </w:rPr>
      </w:pPr>
    </w:p>
    <w:p w14:paraId="00DA5D47" w14:textId="77777777" w:rsidR="00F05298" w:rsidRPr="001830AF" w:rsidRDefault="007D6093" w:rsidP="001830AF">
      <w:pPr>
        <w:pStyle w:val="BodyText"/>
        <w:ind w:right="48"/>
        <w:rPr>
          <w:sz w:val="22"/>
          <w:szCs w:val="22"/>
        </w:rPr>
      </w:pPr>
      <w:r w:rsidRPr="001830AF">
        <w:rPr>
          <w:spacing w:val="-2"/>
          <w:w w:val="105"/>
          <w:sz w:val="22"/>
          <w:szCs w:val="22"/>
          <w:u w:val="single"/>
        </w:rPr>
        <w:t>Sledljivost</w:t>
      </w:r>
    </w:p>
    <w:p w14:paraId="3ACF2455" w14:textId="127ED85A" w:rsidR="00F05298" w:rsidRPr="001830AF" w:rsidRDefault="007D6093" w:rsidP="001830AF">
      <w:pPr>
        <w:pStyle w:val="BodyText"/>
        <w:ind w:right="48"/>
        <w:rPr>
          <w:sz w:val="22"/>
          <w:szCs w:val="22"/>
        </w:rPr>
      </w:pPr>
      <w:r w:rsidRPr="001830AF">
        <w:rPr>
          <w:spacing w:val="-2"/>
          <w:w w:val="105"/>
          <w:sz w:val="22"/>
          <w:szCs w:val="22"/>
        </w:rPr>
        <w:t>Za izboljšanje</w:t>
      </w:r>
      <w:r w:rsidRPr="001830AF">
        <w:rPr>
          <w:spacing w:val="-3"/>
          <w:w w:val="105"/>
          <w:sz w:val="22"/>
          <w:szCs w:val="22"/>
        </w:rPr>
        <w:t xml:space="preserve"> </w:t>
      </w:r>
      <w:r w:rsidRPr="001830AF">
        <w:rPr>
          <w:spacing w:val="-2"/>
          <w:w w:val="105"/>
          <w:sz w:val="22"/>
          <w:szCs w:val="22"/>
        </w:rPr>
        <w:t>sledljivosti</w:t>
      </w:r>
      <w:r w:rsidRPr="001830AF">
        <w:rPr>
          <w:spacing w:val="-1"/>
          <w:w w:val="105"/>
          <w:sz w:val="22"/>
          <w:szCs w:val="22"/>
        </w:rPr>
        <w:t xml:space="preserve"> </w:t>
      </w:r>
      <w:r w:rsidRPr="001830AF">
        <w:rPr>
          <w:spacing w:val="-2"/>
          <w:w w:val="105"/>
          <w:sz w:val="22"/>
          <w:szCs w:val="22"/>
        </w:rPr>
        <w:t>bioloških zdravil</w:t>
      </w:r>
      <w:r w:rsidRPr="001830AF">
        <w:rPr>
          <w:spacing w:val="-4"/>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treba</w:t>
      </w:r>
      <w:r w:rsidRPr="001830AF">
        <w:rPr>
          <w:spacing w:val="-3"/>
          <w:w w:val="105"/>
          <w:sz w:val="22"/>
          <w:szCs w:val="22"/>
        </w:rPr>
        <w:t xml:space="preserve"> </w:t>
      </w:r>
      <w:r w:rsidRPr="001830AF">
        <w:rPr>
          <w:spacing w:val="-2"/>
          <w:w w:val="105"/>
          <w:sz w:val="22"/>
          <w:szCs w:val="22"/>
        </w:rPr>
        <w:t>jasno zabeležiti</w:t>
      </w:r>
      <w:r w:rsidRPr="001830AF">
        <w:rPr>
          <w:spacing w:val="-3"/>
          <w:w w:val="105"/>
          <w:sz w:val="22"/>
          <w:szCs w:val="22"/>
        </w:rPr>
        <w:t xml:space="preserve"> </w:t>
      </w:r>
      <w:r w:rsidRPr="001830AF">
        <w:rPr>
          <w:spacing w:val="-2"/>
          <w:w w:val="105"/>
          <w:sz w:val="22"/>
          <w:szCs w:val="22"/>
        </w:rPr>
        <w:t>ime in številko serije</w:t>
      </w:r>
      <w:r w:rsidR="001830AF">
        <w:rPr>
          <w:spacing w:val="-2"/>
          <w:w w:val="105"/>
          <w:sz w:val="22"/>
          <w:szCs w:val="22"/>
        </w:rPr>
        <w:t xml:space="preserve"> </w:t>
      </w:r>
      <w:r w:rsidRPr="001830AF">
        <w:rPr>
          <w:sz w:val="22"/>
          <w:szCs w:val="22"/>
        </w:rPr>
        <w:t>uporabljenega</w:t>
      </w:r>
      <w:r w:rsidRPr="001830AF">
        <w:rPr>
          <w:spacing w:val="28"/>
          <w:sz w:val="22"/>
          <w:szCs w:val="22"/>
        </w:rPr>
        <w:t xml:space="preserve"> </w:t>
      </w:r>
      <w:r w:rsidRPr="001830AF">
        <w:rPr>
          <w:spacing w:val="-2"/>
          <w:sz w:val="22"/>
          <w:szCs w:val="22"/>
        </w:rPr>
        <w:t>zdravila.</w:t>
      </w:r>
    </w:p>
    <w:p w14:paraId="37B19597" w14:textId="77777777" w:rsidR="00F05298" w:rsidRPr="001830AF" w:rsidRDefault="00F05298" w:rsidP="001830AF">
      <w:pPr>
        <w:pStyle w:val="BodyText"/>
        <w:ind w:right="48"/>
        <w:rPr>
          <w:sz w:val="22"/>
          <w:szCs w:val="22"/>
        </w:rPr>
      </w:pPr>
    </w:p>
    <w:p w14:paraId="32C48AFD" w14:textId="77777777" w:rsidR="00F05298" w:rsidRPr="001830AF" w:rsidRDefault="007D6093" w:rsidP="001830AF">
      <w:pPr>
        <w:pStyle w:val="BodyText"/>
        <w:ind w:right="48"/>
        <w:rPr>
          <w:sz w:val="22"/>
          <w:szCs w:val="22"/>
        </w:rPr>
      </w:pPr>
      <w:r w:rsidRPr="001830AF">
        <w:rPr>
          <w:spacing w:val="-2"/>
          <w:w w:val="105"/>
          <w:sz w:val="22"/>
          <w:szCs w:val="22"/>
          <w:u w:val="single"/>
        </w:rPr>
        <w:t>Opozorila</w:t>
      </w:r>
    </w:p>
    <w:p w14:paraId="39E378DC" w14:textId="2A3C4C5B" w:rsidR="00F05298" w:rsidRPr="001830AF" w:rsidRDefault="007D6093" w:rsidP="001830AF">
      <w:pPr>
        <w:pStyle w:val="BodyText"/>
        <w:ind w:right="48"/>
        <w:rPr>
          <w:sz w:val="22"/>
          <w:szCs w:val="22"/>
        </w:rPr>
      </w:pPr>
      <w:r w:rsidRPr="001830AF">
        <w:rPr>
          <w:sz w:val="22"/>
          <w:szCs w:val="22"/>
        </w:rPr>
        <w:t>Zdravilo</w:t>
      </w:r>
      <w:r w:rsidRPr="001830AF">
        <w:rPr>
          <w:spacing w:val="14"/>
          <w:sz w:val="22"/>
          <w:szCs w:val="22"/>
        </w:rPr>
        <w:t xml:space="preserve"> </w:t>
      </w:r>
      <w:r w:rsidRPr="001830AF">
        <w:rPr>
          <w:sz w:val="22"/>
          <w:szCs w:val="22"/>
        </w:rPr>
        <w:t>Semglee</w:t>
      </w:r>
      <w:r w:rsidRPr="001830AF">
        <w:rPr>
          <w:spacing w:val="16"/>
          <w:sz w:val="22"/>
          <w:szCs w:val="22"/>
        </w:rPr>
        <w:t xml:space="preserve"> </w:t>
      </w:r>
      <w:r w:rsidRPr="001830AF">
        <w:rPr>
          <w:sz w:val="22"/>
          <w:szCs w:val="22"/>
        </w:rPr>
        <w:t>ni</w:t>
      </w:r>
      <w:r w:rsidRPr="001830AF">
        <w:rPr>
          <w:spacing w:val="16"/>
          <w:sz w:val="22"/>
          <w:szCs w:val="22"/>
        </w:rPr>
        <w:t xml:space="preserve"> </w:t>
      </w:r>
      <w:r w:rsidRPr="001830AF">
        <w:rPr>
          <w:sz w:val="22"/>
          <w:szCs w:val="22"/>
        </w:rPr>
        <w:t>insulin</w:t>
      </w:r>
      <w:r w:rsidRPr="001830AF">
        <w:rPr>
          <w:spacing w:val="12"/>
          <w:sz w:val="22"/>
          <w:szCs w:val="22"/>
        </w:rPr>
        <w:t xml:space="preserve"> </w:t>
      </w:r>
      <w:r w:rsidRPr="001830AF">
        <w:rPr>
          <w:sz w:val="22"/>
          <w:szCs w:val="22"/>
        </w:rPr>
        <w:t>prve</w:t>
      </w:r>
      <w:r w:rsidRPr="001830AF">
        <w:rPr>
          <w:spacing w:val="13"/>
          <w:sz w:val="22"/>
          <w:szCs w:val="22"/>
        </w:rPr>
        <w:t xml:space="preserve"> </w:t>
      </w:r>
      <w:r w:rsidRPr="001830AF">
        <w:rPr>
          <w:sz w:val="22"/>
          <w:szCs w:val="22"/>
        </w:rPr>
        <w:t>izbire</w:t>
      </w:r>
      <w:r w:rsidRPr="001830AF">
        <w:rPr>
          <w:spacing w:val="16"/>
          <w:sz w:val="22"/>
          <w:szCs w:val="22"/>
        </w:rPr>
        <w:t xml:space="preserve"> </w:t>
      </w:r>
      <w:r w:rsidRPr="001830AF">
        <w:rPr>
          <w:sz w:val="22"/>
          <w:szCs w:val="22"/>
        </w:rPr>
        <w:t>za</w:t>
      </w:r>
      <w:r w:rsidRPr="001830AF">
        <w:rPr>
          <w:spacing w:val="13"/>
          <w:sz w:val="22"/>
          <w:szCs w:val="22"/>
        </w:rPr>
        <w:t xml:space="preserve"> </w:t>
      </w:r>
      <w:r w:rsidRPr="001830AF">
        <w:rPr>
          <w:sz w:val="22"/>
          <w:szCs w:val="22"/>
        </w:rPr>
        <w:t>zdravljenje</w:t>
      </w:r>
      <w:r w:rsidRPr="001830AF">
        <w:rPr>
          <w:spacing w:val="16"/>
          <w:sz w:val="22"/>
          <w:szCs w:val="22"/>
        </w:rPr>
        <w:t xml:space="preserve"> </w:t>
      </w:r>
      <w:r w:rsidRPr="001830AF">
        <w:rPr>
          <w:sz w:val="22"/>
          <w:szCs w:val="22"/>
        </w:rPr>
        <w:t>diabetične</w:t>
      </w:r>
      <w:r w:rsidRPr="001830AF">
        <w:rPr>
          <w:spacing w:val="16"/>
          <w:sz w:val="22"/>
          <w:szCs w:val="22"/>
        </w:rPr>
        <w:t xml:space="preserve"> </w:t>
      </w:r>
      <w:r w:rsidRPr="001830AF">
        <w:rPr>
          <w:sz w:val="22"/>
          <w:szCs w:val="22"/>
        </w:rPr>
        <w:t>ketoacidoze.</w:t>
      </w:r>
      <w:r w:rsidRPr="001830AF">
        <w:rPr>
          <w:spacing w:val="14"/>
          <w:sz w:val="22"/>
          <w:szCs w:val="22"/>
        </w:rPr>
        <w:t xml:space="preserve"> </w:t>
      </w:r>
      <w:r w:rsidRPr="001830AF">
        <w:rPr>
          <w:sz w:val="22"/>
          <w:szCs w:val="22"/>
        </w:rPr>
        <w:t>V</w:t>
      </w:r>
      <w:r w:rsidRPr="001830AF">
        <w:rPr>
          <w:spacing w:val="14"/>
          <w:sz w:val="22"/>
          <w:szCs w:val="22"/>
        </w:rPr>
        <w:t xml:space="preserve"> </w:t>
      </w:r>
      <w:r w:rsidRPr="001830AF">
        <w:rPr>
          <w:sz w:val="22"/>
          <w:szCs w:val="22"/>
        </w:rPr>
        <w:t>takšnih</w:t>
      </w:r>
      <w:r w:rsidRPr="001830AF">
        <w:rPr>
          <w:spacing w:val="12"/>
          <w:sz w:val="22"/>
          <w:szCs w:val="22"/>
        </w:rPr>
        <w:t xml:space="preserve"> </w:t>
      </w:r>
      <w:r w:rsidRPr="001830AF">
        <w:rPr>
          <w:sz w:val="22"/>
          <w:szCs w:val="22"/>
        </w:rPr>
        <w:t>primerih</w:t>
      </w:r>
      <w:r w:rsidRPr="001830AF">
        <w:rPr>
          <w:spacing w:val="14"/>
          <w:sz w:val="22"/>
          <w:szCs w:val="22"/>
        </w:rPr>
        <w:t xml:space="preserve"> </w:t>
      </w:r>
      <w:r w:rsidRPr="001830AF">
        <w:rPr>
          <w:spacing w:val="-5"/>
          <w:sz w:val="22"/>
          <w:szCs w:val="22"/>
        </w:rPr>
        <w:t>je</w:t>
      </w:r>
      <w:r w:rsidR="001830AF">
        <w:rPr>
          <w:spacing w:val="-5"/>
          <w:sz w:val="22"/>
          <w:szCs w:val="22"/>
        </w:rPr>
        <w:t xml:space="preserve"> </w:t>
      </w:r>
      <w:r w:rsidRPr="001830AF">
        <w:rPr>
          <w:sz w:val="22"/>
          <w:szCs w:val="22"/>
        </w:rPr>
        <w:t>treba</w:t>
      </w:r>
      <w:r w:rsidRPr="001830AF">
        <w:rPr>
          <w:spacing w:val="16"/>
          <w:sz w:val="22"/>
          <w:szCs w:val="22"/>
        </w:rPr>
        <w:t xml:space="preserve"> </w:t>
      </w:r>
      <w:r w:rsidRPr="001830AF">
        <w:rPr>
          <w:sz w:val="22"/>
          <w:szCs w:val="22"/>
        </w:rPr>
        <w:t>uporabiti</w:t>
      </w:r>
      <w:r w:rsidRPr="001830AF">
        <w:rPr>
          <w:spacing w:val="17"/>
          <w:sz w:val="22"/>
          <w:szCs w:val="22"/>
        </w:rPr>
        <w:t xml:space="preserve"> </w:t>
      </w:r>
      <w:r w:rsidRPr="001830AF">
        <w:rPr>
          <w:sz w:val="22"/>
          <w:szCs w:val="22"/>
        </w:rPr>
        <w:t>običajni</w:t>
      </w:r>
      <w:r w:rsidRPr="001830AF">
        <w:rPr>
          <w:spacing w:val="18"/>
          <w:sz w:val="22"/>
          <w:szCs w:val="22"/>
        </w:rPr>
        <w:t xml:space="preserve"> </w:t>
      </w:r>
      <w:r w:rsidRPr="001830AF">
        <w:rPr>
          <w:sz w:val="22"/>
          <w:szCs w:val="22"/>
        </w:rPr>
        <w:t>insulin,</w:t>
      </w:r>
      <w:r w:rsidRPr="001830AF">
        <w:rPr>
          <w:spacing w:val="12"/>
          <w:sz w:val="22"/>
          <w:szCs w:val="22"/>
        </w:rPr>
        <w:t xml:space="preserve"> </w:t>
      </w:r>
      <w:r w:rsidRPr="001830AF">
        <w:rPr>
          <w:sz w:val="22"/>
          <w:szCs w:val="22"/>
        </w:rPr>
        <w:t>apliciran</w:t>
      </w:r>
      <w:r w:rsidRPr="001830AF">
        <w:rPr>
          <w:spacing w:val="15"/>
          <w:sz w:val="22"/>
          <w:szCs w:val="22"/>
        </w:rPr>
        <w:t xml:space="preserve"> </w:t>
      </w:r>
      <w:r w:rsidRPr="001830AF">
        <w:rPr>
          <w:spacing w:val="-2"/>
          <w:sz w:val="22"/>
          <w:szCs w:val="22"/>
        </w:rPr>
        <w:t>intravensko.</w:t>
      </w:r>
    </w:p>
    <w:p w14:paraId="66A06DCE" w14:textId="77777777" w:rsidR="00F05298" w:rsidRPr="001830AF" w:rsidRDefault="00F05298" w:rsidP="001830AF">
      <w:pPr>
        <w:pStyle w:val="BodyText"/>
        <w:ind w:right="48"/>
        <w:rPr>
          <w:sz w:val="22"/>
          <w:szCs w:val="22"/>
        </w:rPr>
      </w:pPr>
    </w:p>
    <w:p w14:paraId="33A16887" w14:textId="77777777" w:rsidR="00F05298" w:rsidRPr="001830AF" w:rsidRDefault="007D6093" w:rsidP="001830AF">
      <w:pPr>
        <w:pStyle w:val="BodyText"/>
        <w:ind w:right="48"/>
        <w:rPr>
          <w:sz w:val="22"/>
          <w:szCs w:val="22"/>
        </w:rPr>
      </w:pPr>
      <w:r w:rsidRPr="001830AF">
        <w:rPr>
          <w:w w:val="105"/>
          <w:sz w:val="22"/>
          <w:szCs w:val="22"/>
        </w:rPr>
        <w:t>V</w:t>
      </w:r>
      <w:r w:rsidRPr="001830AF">
        <w:rPr>
          <w:spacing w:val="-1"/>
          <w:w w:val="105"/>
          <w:sz w:val="22"/>
          <w:szCs w:val="22"/>
        </w:rPr>
        <w:t xml:space="preserve"> </w:t>
      </w:r>
      <w:r w:rsidRPr="001830AF">
        <w:rPr>
          <w:w w:val="105"/>
          <w:sz w:val="22"/>
          <w:szCs w:val="22"/>
        </w:rPr>
        <w:t>primeru nezadostne urejenosti glukoze ali nagnjenosti k</w:t>
      </w:r>
      <w:r w:rsidRPr="001830AF">
        <w:rPr>
          <w:spacing w:val="-2"/>
          <w:w w:val="105"/>
          <w:sz w:val="22"/>
          <w:szCs w:val="22"/>
        </w:rPr>
        <w:t xml:space="preserve"> </w:t>
      </w:r>
      <w:r w:rsidRPr="001830AF">
        <w:rPr>
          <w:w w:val="105"/>
          <w:sz w:val="22"/>
          <w:szCs w:val="22"/>
        </w:rPr>
        <w:t>hiper-</w:t>
      </w:r>
      <w:r w:rsidRPr="001830AF">
        <w:rPr>
          <w:spacing w:val="-1"/>
          <w:w w:val="105"/>
          <w:sz w:val="22"/>
          <w:szCs w:val="22"/>
        </w:rPr>
        <w:t xml:space="preserve"> </w:t>
      </w:r>
      <w:r w:rsidRPr="001830AF">
        <w:rPr>
          <w:w w:val="105"/>
          <w:sz w:val="22"/>
          <w:szCs w:val="22"/>
        </w:rPr>
        <w:t>ali hipoglikemijam je treba</w:t>
      </w:r>
      <w:r w:rsidRPr="001830AF">
        <w:rPr>
          <w:spacing w:val="-1"/>
          <w:w w:val="105"/>
          <w:sz w:val="22"/>
          <w:szCs w:val="22"/>
        </w:rPr>
        <w:t xml:space="preserve"> </w:t>
      </w:r>
      <w:r w:rsidRPr="001830AF">
        <w:rPr>
          <w:w w:val="105"/>
          <w:sz w:val="22"/>
          <w:szCs w:val="22"/>
        </w:rPr>
        <w:t>pred spreminjanjem</w:t>
      </w:r>
      <w:r w:rsidRPr="001830AF">
        <w:rPr>
          <w:spacing w:val="-14"/>
          <w:w w:val="105"/>
          <w:sz w:val="22"/>
          <w:szCs w:val="22"/>
        </w:rPr>
        <w:t xml:space="preserve"> </w:t>
      </w:r>
      <w:r w:rsidRPr="001830AF">
        <w:rPr>
          <w:w w:val="105"/>
          <w:sz w:val="22"/>
          <w:szCs w:val="22"/>
        </w:rPr>
        <w:t>odmerka</w:t>
      </w:r>
      <w:r w:rsidRPr="001830AF">
        <w:rPr>
          <w:spacing w:val="-13"/>
          <w:w w:val="105"/>
          <w:sz w:val="22"/>
          <w:szCs w:val="22"/>
        </w:rPr>
        <w:t xml:space="preserve"> </w:t>
      </w:r>
      <w:r w:rsidRPr="001830AF">
        <w:rPr>
          <w:w w:val="105"/>
          <w:sz w:val="22"/>
          <w:szCs w:val="22"/>
        </w:rPr>
        <w:t>preveriti,</w:t>
      </w:r>
      <w:r w:rsidRPr="001830AF">
        <w:rPr>
          <w:spacing w:val="-13"/>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bolnik</w:t>
      </w:r>
      <w:r w:rsidRPr="001830AF">
        <w:rPr>
          <w:spacing w:val="-13"/>
          <w:w w:val="105"/>
          <w:sz w:val="22"/>
          <w:szCs w:val="22"/>
        </w:rPr>
        <w:t xml:space="preserve"> </w:t>
      </w:r>
      <w:r w:rsidRPr="001830AF">
        <w:rPr>
          <w:w w:val="105"/>
          <w:sz w:val="22"/>
          <w:szCs w:val="22"/>
        </w:rPr>
        <w:t>upošteva</w:t>
      </w:r>
      <w:r w:rsidRPr="001830AF">
        <w:rPr>
          <w:spacing w:val="-13"/>
          <w:w w:val="105"/>
          <w:sz w:val="22"/>
          <w:szCs w:val="22"/>
        </w:rPr>
        <w:t xml:space="preserve"> </w:t>
      </w:r>
      <w:r w:rsidRPr="001830AF">
        <w:rPr>
          <w:w w:val="105"/>
          <w:sz w:val="22"/>
          <w:szCs w:val="22"/>
        </w:rPr>
        <w:t>predpisano</w:t>
      </w:r>
      <w:r w:rsidRPr="001830AF">
        <w:rPr>
          <w:spacing w:val="-13"/>
          <w:w w:val="105"/>
          <w:sz w:val="22"/>
          <w:szCs w:val="22"/>
        </w:rPr>
        <w:t xml:space="preserve"> </w:t>
      </w:r>
      <w:r w:rsidRPr="001830AF">
        <w:rPr>
          <w:w w:val="105"/>
          <w:sz w:val="22"/>
          <w:szCs w:val="22"/>
        </w:rPr>
        <w:t>shemo</w:t>
      </w:r>
      <w:r w:rsidRPr="001830AF">
        <w:rPr>
          <w:spacing w:val="-13"/>
          <w:w w:val="105"/>
          <w:sz w:val="22"/>
          <w:szCs w:val="22"/>
        </w:rPr>
        <w:t xml:space="preserve"> </w:t>
      </w:r>
      <w:r w:rsidRPr="001830AF">
        <w:rPr>
          <w:w w:val="105"/>
          <w:sz w:val="22"/>
          <w:szCs w:val="22"/>
        </w:rPr>
        <w:t>zdravljenja,</w:t>
      </w:r>
      <w:r w:rsidRPr="001830AF">
        <w:rPr>
          <w:spacing w:val="-14"/>
          <w:w w:val="105"/>
          <w:sz w:val="22"/>
          <w:szCs w:val="22"/>
        </w:rPr>
        <w:t xml:space="preserve"> </w:t>
      </w:r>
      <w:r w:rsidRPr="001830AF">
        <w:rPr>
          <w:w w:val="105"/>
          <w:sz w:val="22"/>
          <w:szCs w:val="22"/>
        </w:rPr>
        <w:t>mesta</w:t>
      </w:r>
      <w:r w:rsidRPr="001830AF">
        <w:rPr>
          <w:spacing w:val="-13"/>
          <w:w w:val="105"/>
          <w:sz w:val="22"/>
          <w:szCs w:val="22"/>
        </w:rPr>
        <w:t xml:space="preserve"> </w:t>
      </w:r>
      <w:r w:rsidRPr="001830AF">
        <w:rPr>
          <w:w w:val="105"/>
          <w:sz w:val="22"/>
          <w:szCs w:val="22"/>
        </w:rPr>
        <w:t>injiciranja, ustrezno tehniko injiciranja in vse druge pomembne dejavnike.</w:t>
      </w:r>
    </w:p>
    <w:p w14:paraId="5233E413" w14:textId="77777777" w:rsidR="00F05298" w:rsidRPr="001830AF" w:rsidRDefault="00F05298" w:rsidP="001830AF">
      <w:pPr>
        <w:pStyle w:val="BodyText"/>
        <w:ind w:right="48"/>
        <w:rPr>
          <w:sz w:val="22"/>
          <w:szCs w:val="22"/>
        </w:rPr>
      </w:pPr>
    </w:p>
    <w:p w14:paraId="2BC18F5C" w14:textId="77777777" w:rsidR="00F05298" w:rsidRPr="001830AF" w:rsidRDefault="007D6093" w:rsidP="001830AF">
      <w:pPr>
        <w:pStyle w:val="BodyText"/>
        <w:ind w:right="48"/>
        <w:rPr>
          <w:sz w:val="22"/>
          <w:szCs w:val="22"/>
        </w:rPr>
      </w:pPr>
      <w:r w:rsidRPr="001830AF">
        <w:rPr>
          <w:w w:val="105"/>
          <w:sz w:val="22"/>
          <w:szCs w:val="22"/>
        </w:rPr>
        <w:t>Na drugo</w:t>
      </w:r>
      <w:r w:rsidRPr="001830AF">
        <w:rPr>
          <w:spacing w:val="-2"/>
          <w:w w:val="105"/>
          <w:sz w:val="22"/>
          <w:szCs w:val="22"/>
        </w:rPr>
        <w:t xml:space="preserve"> </w:t>
      </w:r>
      <w:r w:rsidRPr="001830AF">
        <w:rPr>
          <w:w w:val="105"/>
          <w:sz w:val="22"/>
          <w:szCs w:val="22"/>
        </w:rPr>
        <w:t>vrsto ali</w:t>
      </w:r>
      <w:r w:rsidRPr="001830AF">
        <w:rPr>
          <w:spacing w:val="-1"/>
          <w:w w:val="105"/>
          <w:sz w:val="22"/>
          <w:szCs w:val="22"/>
        </w:rPr>
        <w:t xml:space="preserve"> </w:t>
      </w:r>
      <w:r w:rsidRPr="001830AF">
        <w:rPr>
          <w:w w:val="105"/>
          <w:sz w:val="22"/>
          <w:szCs w:val="22"/>
        </w:rPr>
        <w:t>znamko</w:t>
      </w:r>
      <w:r w:rsidRPr="001830AF">
        <w:rPr>
          <w:spacing w:val="-2"/>
          <w:w w:val="105"/>
          <w:sz w:val="22"/>
          <w:szCs w:val="22"/>
        </w:rPr>
        <w:t xml:space="preserve"> </w:t>
      </w:r>
      <w:r w:rsidRPr="001830AF">
        <w:rPr>
          <w:w w:val="105"/>
          <w:sz w:val="22"/>
          <w:szCs w:val="22"/>
        </w:rPr>
        <w:t>insulina sme bolnik preiti le pod strogim zdravniškim</w:t>
      </w:r>
      <w:r w:rsidRPr="001830AF">
        <w:rPr>
          <w:spacing w:val="-1"/>
          <w:w w:val="105"/>
          <w:sz w:val="22"/>
          <w:szCs w:val="22"/>
        </w:rPr>
        <w:t xml:space="preserve"> </w:t>
      </w:r>
      <w:r w:rsidRPr="001830AF">
        <w:rPr>
          <w:w w:val="105"/>
          <w:sz w:val="22"/>
          <w:szCs w:val="22"/>
        </w:rPr>
        <w:t>nadzorstvom. Spremembe jakosti, zaščitne znamke (izdelovalec), tipa (običajni humani insulin, NPH, lente, dolgodelujoči),</w:t>
      </w:r>
      <w:r w:rsidRPr="001830AF">
        <w:rPr>
          <w:spacing w:val="-14"/>
          <w:w w:val="105"/>
          <w:sz w:val="22"/>
          <w:szCs w:val="22"/>
        </w:rPr>
        <w:t xml:space="preserve"> </w:t>
      </w:r>
      <w:r w:rsidRPr="001830AF">
        <w:rPr>
          <w:w w:val="105"/>
          <w:sz w:val="22"/>
          <w:szCs w:val="22"/>
        </w:rPr>
        <w:t>izvora</w:t>
      </w:r>
      <w:r w:rsidRPr="001830AF">
        <w:rPr>
          <w:spacing w:val="-13"/>
          <w:w w:val="105"/>
          <w:sz w:val="22"/>
          <w:szCs w:val="22"/>
        </w:rPr>
        <w:t xml:space="preserve"> </w:t>
      </w:r>
      <w:r w:rsidRPr="001830AF">
        <w:rPr>
          <w:w w:val="105"/>
          <w:sz w:val="22"/>
          <w:szCs w:val="22"/>
        </w:rPr>
        <w:t>(živalski,</w:t>
      </w:r>
      <w:r w:rsidRPr="001830AF">
        <w:rPr>
          <w:spacing w:val="-13"/>
          <w:w w:val="105"/>
          <w:sz w:val="22"/>
          <w:szCs w:val="22"/>
        </w:rPr>
        <w:t xml:space="preserve"> </w:t>
      </w:r>
      <w:r w:rsidRPr="001830AF">
        <w:rPr>
          <w:w w:val="105"/>
          <w:sz w:val="22"/>
          <w:szCs w:val="22"/>
        </w:rPr>
        <w:t>humani,</w:t>
      </w:r>
      <w:r w:rsidRPr="001830AF">
        <w:rPr>
          <w:spacing w:val="-13"/>
          <w:w w:val="105"/>
          <w:sz w:val="22"/>
          <w:szCs w:val="22"/>
        </w:rPr>
        <w:t xml:space="preserve"> </w:t>
      </w:r>
      <w:r w:rsidRPr="001830AF">
        <w:rPr>
          <w:w w:val="105"/>
          <w:sz w:val="22"/>
          <w:szCs w:val="22"/>
        </w:rPr>
        <w:t>analog</w:t>
      </w:r>
      <w:r w:rsidRPr="001830AF">
        <w:rPr>
          <w:spacing w:val="-13"/>
          <w:w w:val="105"/>
          <w:sz w:val="22"/>
          <w:szCs w:val="22"/>
        </w:rPr>
        <w:t xml:space="preserve"> </w:t>
      </w:r>
      <w:r w:rsidRPr="001830AF">
        <w:rPr>
          <w:w w:val="105"/>
          <w:sz w:val="22"/>
          <w:szCs w:val="22"/>
        </w:rPr>
        <w:t>humanega</w:t>
      </w:r>
      <w:r w:rsidRPr="001830AF">
        <w:rPr>
          <w:spacing w:val="-13"/>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in/ali</w:t>
      </w:r>
      <w:r w:rsidRPr="001830AF">
        <w:rPr>
          <w:spacing w:val="-13"/>
          <w:w w:val="105"/>
          <w:sz w:val="22"/>
          <w:szCs w:val="22"/>
        </w:rPr>
        <w:t xml:space="preserve"> </w:t>
      </w:r>
      <w:r w:rsidRPr="001830AF">
        <w:rPr>
          <w:w w:val="105"/>
          <w:sz w:val="22"/>
          <w:szCs w:val="22"/>
        </w:rPr>
        <w:t>načina</w:t>
      </w:r>
      <w:r w:rsidRPr="001830AF">
        <w:rPr>
          <w:spacing w:val="-14"/>
          <w:w w:val="105"/>
          <w:sz w:val="22"/>
          <w:szCs w:val="22"/>
        </w:rPr>
        <w:t xml:space="preserve"> </w:t>
      </w:r>
      <w:r w:rsidRPr="001830AF">
        <w:rPr>
          <w:w w:val="105"/>
          <w:sz w:val="22"/>
          <w:szCs w:val="22"/>
        </w:rPr>
        <w:t>izdelave,</w:t>
      </w:r>
      <w:r w:rsidRPr="001830AF">
        <w:rPr>
          <w:spacing w:val="-13"/>
          <w:w w:val="105"/>
          <w:sz w:val="22"/>
          <w:szCs w:val="22"/>
        </w:rPr>
        <w:t xml:space="preserve"> </w:t>
      </w:r>
      <w:r w:rsidRPr="001830AF">
        <w:rPr>
          <w:w w:val="105"/>
          <w:sz w:val="22"/>
          <w:szCs w:val="22"/>
        </w:rPr>
        <w:t>lahko posledično vplivajo na spremembo odmerjanja.</w:t>
      </w:r>
    </w:p>
    <w:p w14:paraId="3BA589D3" w14:textId="77777777" w:rsidR="00F05298" w:rsidRPr="001830AF" w:rsidRDefault="00F05298" w:rsidP="001830AF">
      <w:pPr>
        <w:pStyle w:val="BodyText"/>
        <w:ind w:right="48"/>
        <w:rPr>
          <w:sz w:val="22"/>
          <w:szCs w:val="22"/>
        </w:rPr>
      </w:pPr>
    </w:p>
    <w:p w14:paraId="58A52F7B" w14:textId="77777777" w:rsidR="00F05298" w:rsidRPr="001830AF" w:rsidRDefault="007D6093" w:rsidP="001830AF">
      <w:pPr>
        <w:pStyle w:val="BodyText"/>
        <w:ind w:right="48"/>
        <w:rPr>
          <w:sz w:val="22"/>
          <w:szCs w:val="22"/>
        </w:rPr>
      </w:pPr>
      <w:r w:rsidRPr="001830AF">
        <w:rPr>
          <w:spacing w:val="-2"/>
          <w:w w:val="105"/>
          <w:sz w:val="22"/>
          <w:szCs w:val="22"/>
          <w:u w:val="single"/>
        </w:rPr>
        <w:t>Hipoglikemija</w:t>
      </w:r>
    </w:p>
    <w:p w14:paraId="378A8140" w14:textId="77777777" w:rsidR="00F05298" w:rsidRPr="001830AF" w:rsidRDefault="007D6093" w:rsidP="001830AF">
      <w:pPr>
        <w:pStyle w:val="BodyText"/>
        <w:ind w:right="48"/>
        <w:rPr>
          <w:sz w:val="22"/>
          <w:szCs w:val="22"/>
        </w:rPr>
      </w:pPr>
      <w:r w:rsidRPr="001830AF">
        <w:rPr>
          <w:w w:val="105"/>
          <w:sz w:val="22"/>
          <w:szCs w:val="22"/>
        </w:rPr>
        <w:t xml:space="preserve">Čas pojava hipoglikemije je odvisen od profila delovanja uporabljenih insulinov, zato se ob </w:t>
      </w:r>
      <w:r w:rsidRPr="001830AF">
        <w:rPr>
          <w:spacing w:val="-2"/>
          <w:w w:val="105"/>
          <w:sz w:val="22"/>
          <w:szCs w:val="22"/>
        </w:rPr>
        <w:t xml:space="preserve">spremembi sheme zdravljenja lahko spremeni. Zaradi enakomernejšega sproščanja bazalnega insulina </w:t>
      </w:r>
      <w:r w:rsidRPr="001830AF">
        <w:rPr>
          <w:w w:val="105"/>
          <w:sz w:val="22"/>
          <w:szCs w:val="22"/>
        </w:rPr>
        <w:t>je pri zdravilu Semglee mogoče pričakovati manj nočnih, a več zgodnjih</w:t>
      </w:r>
      <w:r w:rsidRPr="001830AF">
        <w:rPr>
          <w:spacing w:val="-1"/>
          <w:w w:val="105"/>
          <w:sz w:val="22"/>
          <w:szCs w:val="22"/>
        </w:rPr>
        <w:t xml:space="preserve"> </w:t>
      </w:r>
      <w:r w:rsidRPr="001830AF">
        <w:rPr>
          <w:w w:val="105"/>
          <w:sz w:val="22"/>
          <w:szCs w:val="22"/>
        </w:rPr>
        <w:t>jutranjih</w:t>
      </w:r>
      <w:r w:rsidRPr="001830AF">
        <w:rPr>
          <w:spacing w:val="-1"/>
          <w:w w:val="105"/>
          <w:sz w:val="22"/>
          <w:szCs w:val="22"/>
        </w:rPr>
        <w:t xml:space="preserve"> </w:t>
      </w:r>
      <w:r w:rsidRPr="001830AF">
        <w:rPr>
          <w:w w:val="105"/>
          <w:sz w:val="22"/>
          <w:szCs w:val="22"/>
        </w:rPr>
        <w:t>hipoglikemij.</w:t>
      </w:r>
    </w:p>
    <w:p w14:paraId="578D4925" w14:textId="77777777" w:rsidR="00F05298" w:rsidRPr="001830AF" w:rsidRDefault="00F05298" w:rsidP="001830AF">
      <w:pPr>
        <w:pStyle w:val="BodyText"/>
        <w:ind w:right="48"/>
        <w:rPr>
          <w:sz w:val="22"/>
          <w:szCs w:val="22"/>
        </w:rPr>
      </w:pPr>
    </w:p>
    <w:p w14:paraId="623BE290" w14:textId="77777777" w:rsidR="00F05298" w:rsidRPr="001830AF" w:rsidRDefault="007D6093" w:rsidP="001830AF">
      <w:pPr>
        <w:pStyle w:val="BodyText"/>
        <w:ind w:right="48"/>
        <w:rPr>
          <w:sz w:val="22"/>
          <w:szCs w:val="22"/>
        </w:rPr>
      </w:pPr>
      <w:r w:rsidRPr="001830AF">
        <w:rPr>
          <w:w w:val="105"/>
          <w:sz w:val="22"/>
          <w:szCs w:val="22"/>
        </w:rPr>
        <w:t>Pri</w:t>
      </w:r>
      <w:r w:rsidRPr="001830AF">
        <w:rPr>
          <w:spacing w:val="-2"/>
          <w:w w:val="105"/>
          <w:sz w:val="22"/>
          <w:szCs w:val="22"/>
        </w:rPr>
        <w:t xml:space="preserve"> </w:t>
      </w:r>
      <w:r w:rsidRPr="001830AF">
        <w:rPr>
          <w:w w:val="105"/>
          <w:sz w:val="22"/>
          <w:szCs w:val="22"/>
        </w:rPr>
        <w:t>bolnikih,</w:t>
      </w:r>
      <w:r w:rsidRPr="001830AF">
        <w:rPr>
          <w:spacing w:val="-3"/>
          <w:w w:val="105"/>
          <w:sz w:val="22"/>
          <w:szCs w:val="22"/>
        </w:rPr>
        <w:t xml:space="preserve"> </w:t>
      </w:r>
      <w:r w:rsidRPr="001830AF">
        <w:rPr>
          <w:w w:val="105"/>
          <w:sz w:val="22"/>
          <w:szCs w:val="22"/>
        </w:rPr>
        <w:t>za</w:t>
      </w:r>
      <w:r w:rsidRPr="001830AF">
        <w:rPr>
          <w:spacing w:val="-4"/>
          <w:w w:val="105"/>
          <w:sz w:val="22"/>
          <w:szCs w:val="22"/>
        </w:rPr>
        <w:t xml:space="preserve"> </w:t>
      </w:r>
      <w:r w:rsidRPr="001830AF">
        <w:rPr>
          <w:w w:val="105"/>
          <w:sz w:val="22"/>
          <w:szCs w:val="22"/>
        </w:rPr>
        <w:t>katere</w:t>
      </w:r>
      <w:r w:rsidRPr="001830AF">
        <w:rPr>
          <w:spacing w:val="-4"/>
          <w:w w:val="105"/>
          <w:sz w:val="22"/>
          <w:szCs w:val="22"/>
        </w:rPr>
        <w:t xml:space="preserve"> </w:t>
      </w:r>
      <w:r w:rsidRPr="001830AF">
        <w:rPr>
          <w:w w:val="105"/>
          <w:sz w:val="22"/>
          <w:szCs w:val="22"/>
        </w:rPr>
        <w:t>imajo</w:t>
      </w:r>
      <w:r w:rsidRPr="001830AF">
        <w:rPr>
          <w:spacing w:val="-3"/>
          <w:w w:val="105"/>
          <w:sz w:val="22"/>
          <w:szCs w:val="22"/>
        </w:rPr>
        <w:t xml:space="preserve"> </w:t>
      </w:r>
      <w:r w:rsidRPr="001830AF">
        <w:rPr>
          <w:w w:val="105"/>
          <w:sz w:val="22"/>
          <w:szCs w:val="22"/>
        </w:rPr>
        <w:t>hipoglikemije</w:t>
      </w:r>
      <w:r w:rsidRPr="001830AF">
        <w:rPr>
          <w:spacing w:val="-4"/>
          <w:w w:val="105"/>
          <w:sz w:val="22"/>
          <w:szCs w:val="22"/>
        </w:rPr>
        <w:t xml:space="preserve"> </w:t>
      </w:r>
      <w:r w:rsidRPr="001830AF">
        <w:rPr>
          <w:w w:val="105"/>
          <w:sz w:val="22"/>
          <w:szCs w:val="22"/>
        </w:rPr>
        <w:t>lahko</w:t>
      </w:r>
      <w:r w:rsidRPr="001830AF">
        <w:rPr>
          <w:spacing w:val="-5"/>
          <w:w w:val="105"/>
          <w:sz w:val="22"/>
          <w:szCs w:val="22"/>
        </w:rPr>
        <w:t xml:space="preserve"> </w:t>
      </w:r>
      <w:r w:rsidRPr="001830AF">
        <w:rPr>
          <w:w w:val="105"/>
          <w:sz w:val="22"/>
          <w:szCs w:val="22"/>
        </w:rPr>
        <w:t>posebej</w:t>
      </w:r>
      <w:r w:rsidRPr="001830AF">
        <w:rPr>
          <w:spacing w:val="-4"/>
          <w:w w:val="105"/>
          <w:sz w:val="22"/>
          <w:szCs w:val="22"/>
        </w:rPr>
        <w:t xml:space="preserve"> </w:t>
      </w:r>
      <w:r w:rsidRPr="001830AF">
        <w:rPr>
          <w:w w:val="105"/>
          <w:sz w:val="22"/>
          <w:szCs w:val="22"/>
        </w:rPr>
        <w:t>izrazite</w:t>
      </w:r>
      <w:r w:rsidRPr="001830AF">
        <w:rPr>
          <w:spacing w:val="-4"/>
          <w:w w:val="105"/>
          <w:sz w:val="22"/>
          <w:szCs w:val="22"/>
        </w:rPr>
        <w:t xml:space="preserve"> </w:t>
      </w:r>
      <w:r w:rsidRPr="001830AF">
        <w:rPr>
          <w:w w:val="105"/>
          <w:sz w:val="22"/>
          <w:szCs w:val="22"/>
        </w:rPr>
        <w:t>klinične</w:t>
      </w:r>
      <w:r w:rsidRPr="001830AF">
        <w:rPr>
          <w:spacing w:val="-2"/>
          <w:w w:val="105"/>
          <w:sz w:val="22"/>
          <w:szCs w:val="22"/>
        </w:rPr>
        <w:t xml:space="preserve"> </w:t>
      </w:r>
      <w:r w:rsidRPr="001830AF">
        <w:rPr>
          <w:w w:val="105"/>
          <w:sz w:val="22"/>
          <w:szCs w:val="22"/>
        </w:rPr>
        <w:t>posledice,</w:t>
      </w:r>
      <w:r w:rsidRPr="001830AF">
        <w:rPr>
          <w:spacing w:val="-3"/>
          <w:w w:val="105"/>
          <w:sz w:val="22"/>
          <w:szCs w:val="22"/>
        </w:rPr>
        <w:t xml:space="preserve"> </w:t>
      </w:r>
      <w:r w:rsidRPr="001830AF">
        <w:rPr>
          <w:w w:val="105"/>
          <w:sz w:val="22"/>
          <w:szCs w:val="22"/>
        </w:rPr>
        <w:t>je</w:t>
      </w:r>
      <w:r w:rsidRPr="001830AF">
        <w:rPr>
          <w:spacing w:val="-2"/>
          <w:w w:val="105"/>
          <w:sz w:val="22"/>
          <w:szCs w:val="22"/>
        </w:rPr>
        <w:t xml:space="preserve"> </w:t>
      </w:r>
      <w:r w:rsidRPr="001830AF">
        <w:rPr>
          <w:w w:val="105"/>
          <w:sz w:val="22"/>
          <w:szCs w:val="22"/>
        </w:rPr>
        <w:t>potrebna previdnost;</w:t>
      </w:r>
      <w:r w:rsidRPr="001830AF">
        <w:rPr>
          <w:spacing w:val="-14"/>
          <w:w w:val="105"/>
          <w:sz w:val="22"/>
          <w:szCs w:val="22"/>
        </w:rPr>
        <w:t xml:space="preserve"> </w:t>
      </w:r>
      <w:r w:rsidRPr="001830AF">
        <w:rPr>
          <w:w w:val="105"/>
          <w:sz w:val="22"/>
          <w:szCs w:val="22"/>
        </w:rPr>
        <w:t>priporočljivo</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intenzivno</w:t>
      </w:r>
      <w:r w:rsidRPr="001830AF">
        <w:rPr>
          <w:spacing w:val="-13"/>
          <w:w w:val="105"/>
          <w:sz w:val="22"/>
          <w:szCs w:val="22"/>
        </w:rPr>
        <w:t xml:space="preserve"> </w:t>
      </w:r>
      <w:r w:rsidRPr="001830AF">
        <w:rPr>
          <w:w w:val="105"/>
          <w:sz w:val="22"/>
          <w:szCs w:val="22"/>
        </w:rPr>
        <w:t>nadziranje</w:t>
      </w:r>
      <w:r w:rsidRPr="001830AF">
        <w:rPr>
          <w:spacing w:val="-13"/>
          <w:w w:val="105"/>
          <w:sz w:val="22"/>
          <w:szCs w:val="22"/>
        </w:rPr>
        <w:t xml:space="preserve"> </w:t>
      </w:r>
      <w:r w:rsidRPr="001830AF">
        <w:rPr>
          <w:w w:val="105"/>
          <w:sz w:val="22"/>
          <w:szCs w:val="22"/>
        </w:rPr>
        <w:t>glukoze</w:t>
      </w:r>
      <w:r w:rsidRPr="001830AF">
        <w:rPr>
          <w:spacing w:val="-12"/>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krvi.</w:t>
      </w:r>
      <w:r w:rsidRPr="001830AF">
        <w:rPr>
          <w:spacing w:val="-13"/>
          <w:w w:val="105"/>
          <w:sz w:val="22"/>
          <w:szCs w:val="22"/>
        </w:rPr>
        <w:t xml:space="preserve"> </w:t>
      </w:r>
      <w:r w:rsidRPr="001830AF">
        <w:rPr>
          <w:w w:val="105"/>
          <w:sz w:val="22"/>
          <w:szCs w:val="22"/>
        </w:rPr>
        <w:t>Med</w:t>
      </w:r>
      <w:r w:rsidRPr="001830AF">
        <w:rPr>
          <w:spacing w:val="-13"/>
          <w:w w:val="105"/>
          <w:sz w:val="22"/>
          <w:szCs w:val="22"/>
        </w:rPr>
        <w:t xml:space="preserve"> </w:t>
      </w:r>
      <w:r w:rsidRPr="001830AF">
        <w:rPr>
          <w:w w:val="105"/>
          <w:sz w:val="22"/>
          <w:szCs w:val="22"/>
        </w:rPr>
        <w:t>takšnimi</w:t>
      </w:r>
      <w:r w:rsidRPr="001830AF">
        <w:rPr>
          <w:spacing w:val="-12"/>
          <w:w w:val="105"/>
          <w:sz w:val="22"/>
          <w:szCs w:val="22"/>
        </w:rPr>
        <w:t xml:space="preserve"> </w:t>
      </w:r>
      <w:r w:rsidRPr="001830AF">
        <w:rPr>
          <w:w w:val="105"/>
          <w:sz w:val="22"/>
          <w:szCs w:val="22"/>
        </w:rPr>
        <w:t>bolniki</w:t>
      </w:r>
      <w:r w:rsidRPr="001830AF">
        <w:rPr>
          <w:spacing w:val="-12"/>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bolniki s</w:t>
      </w:r>
      <w:r w:rsidRPr="001830AF">
        <w:rPr>
          <w:spacing w:val="-3"/>
          <w:w w:val="105"/>
          <w:sz w:val="22"/>
          <w:szCs w:val="22"/>
        </w:rPr>
        <w:t xml:space="preserve"> </w:t>
      </w:r>
      <w:r w:rsidRPr="001830AF">
        <w:rPr>
          <w:w w:val="105"/>
          <w:sz w:val="22"/>
          <w:szCs w:val="22"/>
        </w:rPr>
        <w:t>pomembnimi</w:t>
      </w:r>
      <w:r w:rsidRPr="001830AF">
        <w:rPr>
          <w:spacing w:val="-3"/>
          <w:w w:val="105"/>
          <w:sz w:val="22"/>
          <w:szCs w:val="22"/>
        </w:rPr>
        <w:t xml:space="preserve"> </w:t>
      </w:r>
      <w:r w:rsidRPr="001830AF">
        <w:rPr>
          <w:w w:val="105"/>
          <w:sz w:val="22"/>
          <w:szCs w:val="22"/>
        </w:rPr>
        <w:t>stenozami</w:t>
      </w:r>
      <w:r w:rsidRPr="001830AF">
        <w:rPr>
          <w:spacing w:val="-3"/>
          <w:w w:val="105"/>
          <w:sz w:val="22"/>
          <w:szCs w:val="22"/>
        </w:rPr>
        <w:t xml:space="preserve"> </w:t>
      </w:r>
      <w:r w:rsidRPr="001830AF">
        <w:rPr>
          <w:w w:val="105"/>
          <w:sz w:val="22"/>
          <w:szCs w:val="22"/>
        </w:rPr>
        <w:t>koronarnih</w:t>
      </w:r>
      <w:r w:rsidRPr="001830AF">
        <w:rPr>
          <w:spacing w:val="-4"/>
          <w:w w:val="105"/>
          <w:sz w:val="22"/>
          <w:szCs w:val="22"/>
        </w:rPr>
        <w:t xml:space="preserve"> </w:t>
      </w:r>
      <w:r w:rsidRPr="001830AF">
        <w:rPr>
          <w:w w:val="105"/>
          <w:sz w:val="22"/>
          <w:szCs w:val="22"/>
        </w:rPr>
        <w:t>arterij</w:t>
      </w:r>
      <w:r w:rsidRPr="001830AF">
        <w:rPr>
          <w:spacing w:val="-3"/>
          <w:w w:val="105"/>
          <w:sz w:val="22"/>
          <w:szCs w:val="22"/>
        </w:rPr>
        <w:t xml:space="preserve"> </w:t>
      </w:r>
      <w:r w:rsidRPr="001830AF">
        <w:rPr>
          <w:w w:val="105"/>
          <w:sz w:val="22"/>
          <w:szCs w:val="22"/>
        </w:rPr>
        <w:t>ali</w:t>
      </w:r>
      <w:r w:rsidRPr="001830AF">
        <w:rPr>
          <w:spacing w:val="-5"/>
          <w:w w:val="105"/>
          <w:sz w:val="22"/>
          <w:szCs w:val="22"/>
        </w:rPr>
        <w:t xml:space="preserve"> </w:t>
      </w:r>
      <w:r w:rsidRPr="001830AF">
        <w:rPr>
          <w:w w:val="105"/>
          <w:sz w:val="22"/>
          <w:szCs w:val="22"/>
        </w:rPr>
        <w:t>možganskih</w:t>
      </w:r>
      <w:r w:rsidRPr="001830AF">
        <w:rPr>
          <w:spacing w:val="-6"/>
          <w:w w:val="105"/>
          <w:sz w:val="22"/>
          <w:szCs w:val="22"/>
        </w:rPr>
        <w:t xml:space="preserve"> </w:t>
      </w:r>
      <w:r w:rsidRPr="001830AF">
        <w:rPr>
          <w:w w:val="105"/>
          <w:sz w:val="22"/>
          <w:szCs w:val="22"/>
        </w:rPr>
        <w:t>žil</w:t>
      </w:r>
      <w:r w:rsidRPr="001830AF">
        <w:rPr>
          <w:spacing w:val="-3"/>
          <w:w w:val="105"/>
          <w:sz w:val="22"/>
          <w:szCs w:val="22"/>
        </w:rPr>
        <w:t xml:space="preserve"> </w:t>
      </w:r>
      <w:r w:rsidRPr="001830AF">
        <w:rPr>
          <w:w w:val="105"/>
          <w:sz w:val="22"/>
          <w:szCs w:val="22"/>
        </w:rPr>
        <w:t>(nevarnost</w:t>
      </w:r>
      <w:r w:rsidRPr="001830AF">
        <w:rPr>
          <w:spacing w:val="-3"/>
          <w:w w:val="105"/>
          <w:sz w:val="22"/>
          <w:szCs w:val="22"/>
        </w:rPr>
        <w:t xml:space="preserve"> </w:t>
      </w:r>
      <w:r w:rsidRPr="001830AF">
        <w:rPr>
          <w:w w:val="105"/>
          <w:sz w:val="22"/>
          <w:szCs w:val="22"/>
        </w:rPr>
        <w:t>srčnih</w:t>
      </w:r>
      <w:r w:rsidRPr="001830AF">
        <w:rPr>
          <w:spacing w:val="-6"/>
          <w:w w:val="105"/>
          <w:sz w:val="22"/>
          <w:szCs w:val="22"/>
        </w:rPr>
        <w:t xml:space="preserve"> </w:t>
      </w:r>
      <w:r w:rsidRPr="001830AF">
        <w:rPr>
          <w:w w:val="105"/>
          <w:sz w:val="22"/>
          <w:szCs w:val="22"/>
        </w:rPr>
        <w:t>ali</w:t>
      </w:r>
      <w:r w:rsidRPr="001830AF">
        <w:rPr>
          <w:spacing w:val="-5"/>
          <w:w w:val="105"/>
          <w:sz w:val="22"/>
          <w:szCs w:val="22"/>
        </w:rPr>
        <w:t xml:space="preserve"> </w:t>
      </w:r>
      <w:r w:rsidRPr="001830AF">
        <w:rPr>
          <w:w w:val="105"/>
          <w:sz w:val="22"/>
          <w:szCs w:val="22"/>
        </w:rPr>
        <w:t>možganskih zapletov</w:t>
      </w:r>
      <w:r w:rsidRPr="001830AF">
        <w:rPr>
          <w:spacing w:val="-11"/>
          <w:w w:val="105"/>
          <w:sz w:val="22"/>
          <w:szCs w:val="22"/>
        </w:rPr>
        <w:t xml:space="preserve"> </w:t>
      </w:r>
      <w:r w:rsidRPr="001830AF">
        <w:rPr>
          <w:w w:val="105"/>
          <w:sz w:val="22"/>
          <w:szCs w:val="22"/>
        </w:rPr>
        <w:t>zaradi</w:t>
      </w:r>
      <w:r w:rsidRPr="001830AF">
        <w:rPr>
          <w:spacing w:val="-9"/>
          <w:w w:val="105"/>
          <w:sz w:val="22"/>
          <w:szCs w:val="22"/>
        </w:rPr>
        <w:t xml:space="preserve"> </w:t>
      </w:r>
      <w:r w:rsidRPr="001830AF">
        <w:rPr>
          <w:w w:val="105"/>
          <w:sz w:val="22"/>
          <w:szCs w:val="22"/>
        </w:rPr>
        <w:t>hipoglikemije),</w:t>
      </w:r>
      <w:r w:rsidRPr="001830AF">
        <w:rPr>
          <w:spacing w:val="-11"/>
          <w:w w:val="105"/>
          <w:sz w:val="22"/>
          <w:szCs w:val="22"/>
        </w:rPr>
        <w:t xml:space="preserve"> </w:t>
      </w:r>
      <w:r w:rsidRPr="001830AF">
        <w:rPr>
          <w:w w:val="105"/>
          <w:sz w:val="22"/>
          <w:szCs w:val="22"/>
        </w:rPr>
        <w:t>pa</w:t>
      </w:r>
      <w:r w:rsidRPr="001830AF">
        <w:rPr>
          <w:spacing w:val="-10"/>
          <w:w w:val="105"/>
          <w:sz w:val="22"/>
          <w:szCs w:val="22"/>
        </w:rPr>
        <w:t xml:space="preserve"> </w:t>
      </w:r>
      <w:r w:rsidRPr="001830AF">
        <w:rPr>
          <w:w w:val="105"/>
          <w:sz w:val="22"/>
          <w:szCs w:val="22"/>
        </w:rPr>
        <w:t>tudi</w:t>
      </w:r>
      <w:r w:rsidRPr="001830AF">
        <w:rPr>
          <w:spacing w:val="-10"/>
          <w:w w:val="105"/>
          <w:sz w:val="22"/>
          <w:szCs w:val="22"/>
        </w:rPr>
        <w:t xml:space="preserve"> </w:t>
      </w:r>
      <w:r w:rsidRPr="001830AF">
        <w:rPr>
          <w:w w:val="105"/>
          <w:sz w:val="22"/>
          <w:szCs w:val="22"/>
        </w:rPr>
        <w:t>bolniki</w:t>
      </w:r>
      <w:r w:rsidRPr="001830AF">
        <w:rPr>
          <w:spacing w:val="-9"/>
          <w:w w:val="105"/>
          <w:sz w:val="22"/>
          <w:szCs w:val="22"/>
        </w:rPr>
        <w:t xml:space="preserve"> </w:t>
      </w:r>
      <w:r w:rsidRPr="001830AF">
        <w:rPr>
          <w:w w:val="105"/>
          <w:sz w:val="22"/>
          <w:szCs w:val="22"/>
        </w:rPr>
        <w:t>s</w:t>
      </w:r>
      <w:r w:rsidRPr="001830AF">
        <w:rPr>
          <w:spacing w:val="-9"/>
          <w:w w:val="105"/>
          <w:sz w:val="22"/>
          <w:szCs w:val="22"/>
        </w:rPr>
        <w:t xml:space="preserve"> </w:t>
      </w:r>
      <w:r w:rsidRPr="001830AF">
        <w:rPr>
          <w:w w:val="105"/>
          <w:sz w:val="22"/>
          <w:szCs w:val="22"/>
        </w:rPr>
        <w:t>proliferativno</w:t>
      </w:r>
      <w:r w:rsidRPr="001830AF">
        <w:rPr>
          <w:spacing w:val="-11"/>
          <w:w w:val="105"/>
          <w:sz w:val="22"/>
          <w:szCs w:val="22"/>
        </w:rPr>
        <w:t xml:space="preserve"> </w:t>
      </w:r>
      <w:r w:rsidRPr="001830AF">
        <w:rPr>
          <w:w w:val="105"/>
          <w:sz w:val="22"/>
          <w:szCs w:val="22"/>
        </w:rPr>
        <w:t>retinopatijo,</w:t>
      </w:r>
      <w:r w:rsidRPr="001830AF">
        <w:rPr>
          <w:spacing w:val="-9"/>
          <w:w w:val="105"/>
          <w:sz w:val="22"/>
          <w:szCs w:val="22"/>
        </w:rPr>
        <w:t xml:space="preserve"> </w:t>
      </w:r>
      <w:r w:rsidRPr="001830AF">
        <w:rPr>
          <w:w w:val="105"/>
          <w:sz w:val="22"/>
          <w:szCs w:val="22"/>
        </w:rPr>
        <w:t>zlasti</w:t>
      </w:r>
      <w:r w:rsidRPr="001830AF">
        <w:rPr>
          <w:spacing w:val="-9"/>
          <w:w w:val="105"/>
          <w:sz w:val="22"/>
          <w:szCs w:val="22"/>
        </w:rPr>
        <w:t xml:space="preserve"> </w:t>
      </w:r>
      <w:r w:rsidRPr="001830AF">
        <w:rPr>
          <w:w w:val="105"/>
          <w:sz w:val="22"/>
          <w:szCs w:val="22"/>
        </w:rPr>
        <w:t>če</w:t>
      </w:r>
      <w:r w:rsidRPr="001830AF">
        <w:rPr>
          <w:spacing w:val="-9"/>
          <w:w w:val="105"/>
          <w:sz w:val="22"/>
          <w:szCs w:val="22"/>
        </w:rPr>
        <w:t xml:space="preserve"> </w:t>
      </w:r>
      <w:r w:rsidRPr="001830AF">
        <w:rPr>
          <w:w w:val="105"/>
          <w:sz w:val="22"/>
          <w:szCs w:val="22"/>
        </w:rPr>
        <w:t>ni</w:t>
      </w:r>
      <w:r w:rsidRPr="001830AF">
        <w:rPr>
          <w:spacing w:val="-9"/>
          <w:w w:val="105"/>
          <w:sz w:val="22"/>
          <w:szCs w:val="22"/>
        </w:rPr>
        <w:t xml:space="preserve"> </w:t>
      </w:r>
      <w:r w:rsidRPr="001830AF">
        <w:rPr>
          <w:w w:val="105"/>
          <w:sz w:val="22"/>
          <w:szCs w:val="22"/>
        </w:rPr>
        <w:t>zdravljena s fotokoagulacijo (nevarnost prehodne slepote po hipoglikemiji).</w:t>
      </w:r>
    </w:p>
    <w:p w14:paraId="2E6F8B26" w14:textId="77777777" w:rsidR="00F05298" w:rsidRPr="001830AF" w:rsidRDefault="00F05298" w:rsidP="001830AF">
      <w:pPr>
        <w:pStyle w:val="BodyText"/>
        <w:ind w:right="48"/>
        <w:rPr>
          <w:sz w:val="22"/>
          <w:szCs w:val="22"/>
        </w:rPr>
      </w:pPr>
    </w:p>
    <w:p w14:paraId="083A0CAC" w14:textId="77777777" w:rsidR="00F05298" w:rsidRPr="001830AF" w:rsidRDefault="007D6093" w:rsidP="001830AF">
      <w:pPr>
        <w:pStyle w:val="BodyText"/>
        <w:ind w:right="48"/>
        <w:rPr>
          <w:sz w:val="22"/>
          <w:szCs w:val="22"/>
        </w:rPr>
      </w:pPr>
      <w:r w:rsidRPr="001830AF">
        <w:rPr>
          <w:w w:val="105"/>
          <w:sz w:val="22"/>
          <w:szCs w:val="22"/>
        </w:rPr>
        <w:t>Bolniki</w:t>
      </w:r>
      <w:r w:rsidRPr="001830AF">
        <w:rPr>
          <w:spacing w:val="-14"/>
          <w:w w:val="105"/>
          <w:sz w:val="22"/>
          <w:szCs w:val="22"/>
        </w:rPr>
        <w:t xml:space="preserve"> </w:t>
      </w:r>
      <w:r w:rsidRPr="001830AF">
        <w:rPr>
          <w:w w:val="105"/>
          <w:sz w:val="22"/>
          <w:szCs w:val="22"/>
        </w:rPr>
        <w:t>morajo</w:t>
      </w:r>
      <w:r w:rsidRPr="001830AF">
        <w:rPr>
          <w:spacing w:val="-13"/>
          <w:w w:val="105"/>
          <w:sz w:val="22"/>
          <w:szCs w:val="22"/>
        </w:rPr>
        <w:t xml:space="preserve"> </w:t>
      </w:r>
      <w:r w:rsidRPr="001830AF">
        <w:rPr>
          <w:w w:val="105"/>
          <w:sz w:val="22"/>
          <w:szCs w:val="22"/>
        </w:rPr>
        <w:t>poznati</w:t>
      </w:r>
      <w:r w:rsidRPr="001830AF">
        <w:rPr>
          <w:spacing w:val="-13"/>
          <w:w w:val="105"/>
          <w:sz w:val="22"/>
          <w:szCs w:val="22"/>
        </w:rPr>
        <w:t xml:space="preserve"> </w:t>
      </w:r>
      <w:r w:rsidRPr="001830AF">
        <w:rPr>
          <w:w w:val="105"/>
          <w:sz w:val="22"/>
          <w:szCs w:val="22"/>
        </w:rPr>
        <w:t>okoliščine,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katerih</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opozorilni</w:t>
      </w:r>
      <w:r w:rsidRPr="001830AF">
        <w:rPr>
          <w:spacing w:val="-13"/>
          <w:w w:val="105"/>
          <w:sz w:val="22"/>
          <w:szCs w:val="22"/>
        </w:rPr>
        <w:t xml:space="preserve"> </w:t>
      </w:r>
      <w:r w:rsidRPr="001830AF">
        <w:rPr>
          <w:w w:val="105"/>
          <w:sz w:val="22"/>
          <w:szCs w:val="22"/>
        </w:rPr>
        <w:t>simptomi</w:t>
      </w:r>
      <w:r w:rsidRPr="001830AF">
        <w:rPr>
          <w:spacing w:val="-14"/>
          <w:w w:val="105"/>
          <w:sz w:val="22"/>
          <w:szCs w:val="22"/>
        </w:rPr>
        <w:t xml:space="preserve"> </w:t>
      </w:r>
      <w:r w:rsidRPr="001830AF">
        <w:rPr>
          <w:w w:val="105"/>
          <w:sz w:val="22"/>
          <w:szCs w:val="22"/>
        </w:rPr>
        <w:t>hipoglikemije</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zmanjšajo. V</w:t>
      </w:r>
      <w:r w:rsidRPr="001830AF">
        <w:rPr>
          <w:spacing w:val="-3"/>
          <w:w w:val="105"/>
          <w:sz w:val="22"/>
          <w:szCs w:val="22"/>
        </w:rPr>
        <w:t xml:space="preserve"> </w:t>
      </w:r>
      <w:r w:rsidRPr="001830AF">
        <w:rPr>
          <w:w w:val="105"/>
          <w:sz w:val="22"/>
          <w:szCs w:val="22"/>
        </w:rPr>
        <w:t>nekaterih</w:t>
      </w:r>
      <w:r w:rsidRPr="001830AF">
        <w:rPr>
          <w:spacing w:val="-2"/>
          <w:w w:val="105"/>
          <w:sz w:val="22"/>
          <w:szCs w:val="22"/>
        </w:rPr>
        <w:t xml:space="preserve"> </w:t>
      </w:r>
      <w:r w:rsidRPr="001830AF">
        <w:rPr>
          <w:w w:val="105"/>
          <w:sz w:val="22"/>
          <w:szCs w:val="22"/>
        </w:rPr>
        <w:t>ogroženih</w:t>
      </w:r>
      <w:r w:rsidRPr="001830AF">
        <w:rPr>
          <w:spacing w:val="-4"/>
          <w:w w:val="105"/>
          <w:sz w:val="22"/>
          <w:szCs w:val="22"/>
        </w:rPr>
        <w:t xml:space="preserve"> </w:t>
      </w:r>
      <w:r w:rsidRPr="001830AF">
        <w:rPr>
          <w:w w:val="105"/>
          <w:sz w:val="22"/>
          <w:szCs w:val="22"/>
        </w:rPr>
        <w:t>skupinah</w:t>
      </w:r>
      <w:r w:rsidRPr="001830AF">
        <w:rPr>
          <w:spacing w:val="-2"/>
          <w:w w:val="105"/>
          <w:sz w:val="22"/>
          <w:szCs w:val="22"/>
        </w:rPr>
        <w:t xml:space="preserve"> </w:t>
      </w:r>
      <w:r w:rsidRPr="001830AF">
        <w:rPr>
          <w:w w:val="105"/>
          <w:sz w:val="22"/>
          <w:szCs w:val="22"/>
        </w:rPr>
        <w:t>bolnikov</w:t>
      </w:r>
      <w:r w:rsidRPr="001830AF">
        <w:rPr>
          <w:spacing w:val="-4"/>
          <w:w w:val="105"/>
          <w:sz w:val="22"/>
          <w:szCs w:val="22"/>
        </w:rPr>
        <w:t xml:space="preserve"> </w:t>
      </w:r>
      <w:r w:rsidRPr="001830AF">
        <w:rPr>
          <w:w w:val="105"/>
          <w:sz w:val="22"/>
          <w:szCs w:val="22"/>
        </w:rPr>
        <w:t>se</w:t>
      </w:r>
      <w:r w:rsidRPr="001830AF">
        <w:rPr>
          <w:spacing w:val="-1"/>
          <w:w w:val="105"/>
          <w:sz w:val="22"/>
          <w:szCs w:val="22"/>
        </w:rPr>
        <w:t xml:space="preserve"> </w:t>
      </w:r>
      <w:r w:rsidRPr="001830AF">
        <w:rPr>
          <w:w w:val="105"/>
          <w:sz w:val="22"/>
          <w:szCs w:val="22"/>
        </w:rPr>
        <w:t>opozorilni</w:t>
      </w:r>
      <w:r w:rsidRPr="001830AF">
        <w:rPr>
          <w:spacing w:val="-3"/>
          <w:w w:val="105"/>
          <w:sz w:val="22"/>
          <w:szCs w:val="22"/>
        </w:rPr>
        <w:t xml:space="preserve"> </w:t>
      </w:r>
      <w:r w:rsidRPr="001830AF">
        <w:rPr>
          <w:w w:val="105"/>
          <w:sz w:val="22"/>
          <w:szCs w:val="22"/>
        </w:rPr>
        <w:t>simptomi hipoglikemije</w:t>
      </w:r>
      <w:r w:rsidRPr="001830AF">
        <w:rPr>
          <w:spacing w:val="-1"/>
          <w:w w:val="105"/>
          <w:sz w:val="22"/>
          <w:szCs w:val="22"/>
        </w:rPr>
        <w:t xml:space="preserve"> </w:t>
      </w:r>
      <w:r w:rsidRPr="001830AF">
        <w:rPr>
          <w:w w:val="105"/>
          <w:sz w:val="22"/>
          <w:szCs w:val="22"/>
        </w:rPr>
        <w:t>lahko</w:t>
      </w:r>
      <w:r w:rsidRPr="001830AF">
        <w:rPr>
          <w:spacing w:val="-2"/>
          <w:w w:val="105"/>
          <w:sz w:val="22"/>
          <w:szCs w:val="22"/>
        </w:rPr>
        <w:t xml:space="preserve"> </w:t>
      </w:r>
      <w:r w:rsidRPr="001830AF">
        <w:rPr>
          <w:w w:val="105"/>
          <w:sz w:val="22"/>
          <w:szCs w:val="22"/>
        </w:rPr>
        <w:t>spremenijo, postanejo manj izraziti ali jih sploh ni. Med takšne spadajo bolniki:</w:t>
      </w:r>
    </w:p>
    <w:p w14:paraId="3604CA1F" w14:textId="77777777" w:rsidR="00F05298" w:rsidRPr="001830AF" w:rsidRDefault="007D6093" w:rsidP="001830AF">
      <w:pPr>
        <w:pStyle w:val="ListParagraph"/>
        <w:numPr>
          <w:ilvl w:val="0"/>
          <w:numId w:val="19"/>
        </w:numPr>
        <w:tabs>
          <w:tab w:val="left" w:pos="939"/>
        </w:tabs>
        <w:ind w:left="0" w:right="48" w:firstLine="0"/>
      </w:pPr>
      <w:r w:rsidRPr="001830AF">
        <w:rPr>
          <w:spacing w:val="-2"/>
          <w:w w:val="105"/>
        </w:rPr>
        <w:t>ki se</w:t>
      </w:r>
      <w:r w:rsidRPr="001830AF">
        <w:rPr>
          <w:spacing w:val="-4"/>
          <w:w w:val="105"/>
        </w:rPr>
        <w:t xml:space="preserve"> </w:t>
      </w:r>
      <w:r w:rsidRPr="001830AF">
        <w:rPr>
          <w:spacing w:val="-2"/>
          <w:w w:val="105"/>
        </w:rPr>
        <w:t>jim</w:t>
      </w:r>
      <w:r w:rsidRPr="001830AF">
        <w:rPr>
          <w:spacing w:val="-1"/>
          <w:w w:val="105"/>
        </w:rPr>
        <w:t xml:space="preserve"> </w:t>
      </w:r>
      <w:r w:rsidRPr="001830AF">
        <w:rPr>
          <w:spacing w:val="-2"/>
          <w:w w:val="105"/>
        </w:rPr>
        <w:t>urejenost</w:t>
      </w:r>
      <w:r w:rsidRPr="001830AF">
        <w:rPr>
          <w:spacing w:val="-4"/>
          <w:w w:val="105"/>
        </w:rPr>
        <w:t xml:space="preserve"> </w:t>
      </w:r>
      <w:r w:rsidRPr="001830AF">
        <w:rPr>
          <w:spacing w:val="-2"/>
          <w:w w:val="105"/>
        </w:rPr>
        <w:t>glikemije</w:t>
      </w:r>
      <w:r w:rsidRPr="001830AF">
        <w:rPr>
          <w:spacing w:val="-1"/>
          <w:w w:val="105"/>
        </w:rPr>
        <w:t xml:space="preserve"> </w:t>
      </w:r>
      <w:r w:rsidRPr="001830AF">
        <w:rPr>
          <w:spacing w:val="-2"/>
          <w:w w:val="105"/>
        </w:rPr>
        <w:t>občutno</w:t>
      </w:r>
      <w:r w:rsidRPr="001830AF">
        <w:rPr>
          <w:spacing w:val="-5"/>
          <w:w w:val="105"/>
        </w:rPr>
        <w:t xml:space="preserve"> </w:t>
      </w:r>
      <w:r w:rsidRPr="001830AF">
        <w:rPr>
          <w:spacing w:val="-2"/>
          <w:w w:val="105"/>
        </w:rPr>
        <w:t>izboljša,</w:t>
      </w:r>
    </w:p>
    <w:p w14:paraId="70CAE478" w14:textId="77777777" w:rsidR="00F05298" w:rsidRPr="001830AF" w:rsidRDefault="007D6093" w:rsidP="001830AF">
      <w:pPr>
        <w:pStyle w:val="ListParagraph"/>
        <w:numPr>
          <w:ilvl w:val="0"/>
          <w:numId w:val="19"/>
        </w:numPr>
        <w:tabs>
          <w:tab w:val="left" w:pos="939"/>
        </w:tabs>
        <w:ind w:left="0" w:right="48" w:firstLine="0"/>
      </w:pPr>
      <w:r w:rsidRPr="001830AF">
        <w:rPr>
          <w:w w:val="105"/>
        </w:rPr>
        <w:t>ki</w:t>
      </w:r>
      <w:r w:rsidRPr="001830AF">
        <w:rPr>
          <w:spacing w:val="-14"/>
          <w:w w:val="105"/>
        </w:rPr>
        <w:t xml:space="preserve"> </w:t>
      </w:r>
      <w:r w:rsidRPr="001830AF">
        <w:rPr>
          <w:w w:val="105"/>
        </w:rPr>
        <w:t>se</w:t>
      </w:r>
      <w:r w:rsidRPr="001830AF">
        <w:rPr>
          <w:spacing w:val="-13"/>
          <w:w w:val="105"/>
        </w:rPr>
        <w:t xml:space="preserve"> </w:t>
      </w:r>
      <w:r w:rsidRPr="001830AF">
        <w:rPr>
          <w:w w:val="105"/>
        </w:rPr>
        <w:t>jim</w:t>
      </w:r>
      <w:r w:rsidRPr="001830AF">
        <w:rPr>
          <w:spacing w:val="-12"/>
          <w:w w:val="105"/>
        </w:rPr>
        <w:t xml:space="preserve"> </w:t>
      </w:r>
      <w:r w:rsidRPr="001830AF">
        <w:rPr>
          <w:w w:val="105"/>
        </w:rPr>
        <w:t>hipoglikemija</w:t>
      </w:r>
      <w:r w:rsidRPr="001830AF">
        <w:rPr>
          <w:spacing w:val="-13"/>
          <w:w w:val="105"/>
        </w:rPr>
        <w:t xml:space="preserve"> </w:t>
      </w:r>
      <w:r w:rsidRPr="001830AF">
        <w:rPr>
          <w:w w:val="105"/>
        </w:rPr>
        <w:t>razvije</w:t>
      </w:r>
      <w:r w:rsidRPr="001830AF">
        <w:rPr>
          <w:spacing w:val="-12"/>
          <w:w w:val="105"/>
        </w:rPr>
        <w:t xml:space="preserve"> </w:t>
      </w:r>
      <w:r w:rsidRPr="001830AF">
        <w:rPr>
          <w:spacing w:val="-2"/>
          <w:w w:val="105"/>
        </w:rPr>
        <w:t>počasi,</w:t>
      </w:r>
    </w:p>
    <w:p w14:paraId="32ABCE4C" w14:textId="77777777" w:rsidR="00F05298" w:rsidRPr="001830AF" w:rsidRDefault="007D6093" w:rsidP="001830AF">
      <w:pPr>
        <w:pStyle w:val="ListParagraph"/>
        <w:numPr>
          <w:ilvl w:val="0"/>
          <w:numId w:val="19"/>
        </w:numPr>
        <w:tabs>
          <w:tab w:val="left" w:pos="939"/>
        </w:tabs>
        <w:ind w:left="0" w:right="48" w:firstLine="0"/>
      </w:pPr>
      <w:r w:rsidRPr="001830AF">
        <w:rPr>
          <w:w w:val="105"/>
        </w:rPr>
        <w:t>ki</w:t>
      </w:r>
      <w:r w:rsidRPr="001830AF">
        <w:rPr>
          <w:spacing w:val="-4"/>
          <w:w w:val="105"/>
        </w:rPr>
        <w:t xml:space="preserve"> </w:t>
      </w:r>
      <w:r w:rsidRPr="001830AF">
        <w:rPr>
          <w:w w:val="105"/>
        </w:rPr>
        <w:t>so</w:t>
      </w:r>
      <w:r w:rsidRPr="001830AF">
        <w:rPr>
          <w:spacing w:val="-7"/>
          <w:w w:val="105"/>
        </w:rPr>
        <w:t xml:space="preserve"> </w:t>
      </w:r>
      <w:r w:rsidRPr="001830AF">
        <w:rPr>
          <w:spacing w:val="-2"/>
          <w:w w:val="105"/>
        </w:rPr>
        <w:t>starejši,</w:t>
      </w:r>
    </w:p>
    <w:p w14:paraId="04161972" w14:textId="77777777" w:rsidR="00F05298" w:rsidRPr="001830AF" w:rsidRDefault="007D6093" w:rsidP="001830AF">
      <w:pPr>
        <w:pStyle w:val="ListParagraph"/>
        <w:numPr>
          <w:ilvl w:val="0"/>
          <w:numId w:val="19"/>
        </w:numPr>
        <w:tabs>
          <w:tab w:val="left" w:pos="939"/>
        </w:tabs>
        <w:ind w:left="0" w:right="48" w:firstLine="0"/>
      </w:pPr>
      <w:r w:rsidRPr="001830AF">
        <w:rPr>
          <w:w w:val="105"/>
        </w:rPr>
        <w:t>po</w:t>
      </w:r>
      <w:r w:rsidRPr="001830AF">
        <w:rPr>
          <w:spacing w:val="-13"/>
          <w:w w:val="105"/>
        </w:rPr>
        <w:t xml:space="preserve"> </w:t>
      </w:r>
      <w:r w:rsidRPr="001830AF">
        <w:rPr>
          <w:w w:val="105"/>
        </w:rPr>
        <w:t>prehodu</w:t>
      </w:r>
      <w:r w:rsidRPr="001830AF">
        <w:rPr>
          <w:spacing w:val="-12"/>
          <w:w w:val="105"/>
        </w:rPr>
        <w:t xml:space="preserve"> </w:t>
      </w:r>
      <w:r w:rsidRPr="001830AF">
        <w:rPr>
          <w:w w:val="105"/>
        </w:rPr>
        <w:t>z</w:t>
      </w:r>
      <w:r w:rsidRPr="001830AF">
        <w:rPr>
          <w:spacing w:val="-13"/>
          <w:w w:val="105"/>
        </w:rPr>
        <w:t xml:space="preserve"> </w:t>
      </w:r>
      <w:r w:rsidRPr="001830AF">
        <w:rPr>
          <w:w w:val="105"/>
        </w:rPr>
        <w:t>živalskega</w:t>
      </w:r>
      <w:r w:rsidRPr="001830AF">
        <w:rPr>
          <w:spacing w:val="-11"/>
          <w:w w:val="105"/>
        </w:rPr>
        <w:t xml:space="preserve"> </w:t>
      </w:r>
      <w:r w:rsidRPr="001830AF">
        <w:rPr>
          <w:w w:val="105"/>
        </w:rPr>
        <w:t>na</w:t>
      </w:r>
      <w:r w:rsidRPr="001830AF">
        <w:rPr>
          <w:spacing w:val="-13"/>
          <w:w w:val="105"/>
        </w:rPr>
        <w:t xml:space="preserve"> </w:t>
      </w:r>
      <w:r w:rsidRPr="001830AF">
        <w:rPr>
          <w:w w:val="105"/>
        </w:rPr>
        <w:t>humani</w:t>
      </w:r>
      <w:r w:rsidRPr="001830AF">
        <w:rPr>
          <w:spacing w:val="-13"/>
          <w:w w:val="105"/>
        </w:rPr>
        <w:t xml:space="preserve"> </w:t>
      </w:r>
      <w:r w:rsidRPr="001830AF">
        <w:rPr>
          <w:spacing w:val="-2"/>
          <w:w w:val="105"/>
        </w:rPr>
        <w:t>insulin,</w:t>
      </w:r>
    </w:p>
    <w:p w14:paraId="5EDAEA1A" w14:textId="77777777" w:rsidR="00F05298" w:rsidRPr="001830AF" w:rsidRDefault="007D6093" w:rsidP="001830AF">
      <w:pPr>
        <w:pStyle w:val="ListParagraph"/>
        <w:numPr>
          <w:ilvl w:val="0"/>
          <w:numId w:val="19"/>
        </w:numPr>
        <w:tabs>
          <w:tab w:val="left" w:pos="939"/>
        </w:tabs>
        <w:ind w:left="0" w:right="48" w:firstLine="0"/>
      </w:pPr>
      <w:r w:rsidRPr="001830AF">
        <w:rPr>
          <w:spacing w:val="-2"/>
          <w:w w:val="105"/>
        </w:rPr>
        <w:t>ki</w:t>
      </w:r>
      <w:r w:rsidRPr="001830AF">
        <w:rPr>
          <w:spacing w:val="-3"/>
          <w:w w:val="105"/>
        </w:rPr>
        <w:t xml:space="preserve"> </w:t>
      </w:r>
      <w:r w:rsidRPr="001830AF">
        <w:rPr>
          <w:spacing w:val="-2"/>
          <w:w w:val="105"/>
        </w:rPr>
        <w:t>imajo</w:t>
      </w:r>
      <w:r w:rsidRPr="001830AF">
        <w:rPr>
          <w:spacing w:val="-4"/>
          <w:w w:val="105"/>
        </w:rPr>
        <w:t xml:space="preserve"> </w:t>
      </w:r>
      <w:r w:rsidRPr="001830AF">
        <w:rPr>
          <w:spacing w:val="-2"/>
          <w:w w:val="105"/>
        </w:rPr>
        <w:t>avtonomno</w:t>
      </w:r>
      <w:r w:rsidRPr="001830AF">
        <w:rPr>
          <w:spacing w:val="-3"/>
          <w:w w:val="105"/>
        </w:rPr>
        <w:t xml:space="preserve"> </w:t>
      </w:r>
      <w:r w:rsidRPr="001830AF">
        <w:rPr>
          <w:spacing w:val="-2"/>
          <w:w w:val="105"/>
        </w:rPr>
        <w:t>nevropatijo,</w:t>
      </w:r>
    </w:p>
    <w:p w14:paraId="0F53D06C" w14:textId="77777777" w:rsidR="00F05298" w:rsidRPr="001830AF" w:rsidRDefault="007D6093" w:rsidP="001830AF">
      <w:pPr>
        <w:pStyle w:val="ListParagraph"/>
        <w:numPr>
          <w:ilvl w:val="0"/>
          <w:numId w:val="19"/>
        </w:numPr>
        <w:tabs>
          <w:tab w:val="left" w:pos="939"/>
        </w:tabs>
        <w:ind w:left="0" w:right="48" w:firstLine="0"/>
      </w:pPr>
      <w:r w:rsidRPr="001830AF">
        <w:rPr>
          <w:w w:val="105"/>
        </w:rPr>
        <w:t>z</w:t>
      </w:r>
      <w:r w:rsidRPr="001830AF">
        <w:rPr>
          <w:spacing w:val="-12"/>
          <w:w w:val="105"/>
        </w:rPr>
        <w:t xml:space="preserve"> </w:t>
      </w:r>
      <w:r w:rsidRPr="001830AF">
        <w:rPr>
          <w:w w:val="105"/>
        </w:rPr>
        <w:t>dolgo</w:t>
      </w:r>
      <w:r w:rsidRPr="001830AF">
        <w:rPr>
          <w:spacing w:val="-13"/>
          <w:w w:val="105"/>
        </w:rPr>
        <w:t xml:space="preserve"> </w:t>
      </w:r>
      <w:r w:rsidRPr="001830AF">
        <w:rPr>
          <w:w w:val="105"/>
        </w:rPr>
        <w:t>anamnezo</w:t>
      </w:r>
      <w:r w:rsidRPr="001830AF">
        <w:rPr>
          <w:spacing w:val="-12"/>
          <w:w w:val="105"/>
        </w:rPr>
        <w:t xml:space="preserve"> </w:t>
      </w:r>
      <w:r w:rsidRPr="001830AF">
        <w:rPr>
          <w:spacing w:val="-2"/>
          <w:w w:val="105"/>
        </w:rPr>
        <w:t>diabetesa,</w:t>
      </w:r>
    </w:p>
    <w:p w14:paraId="1D6F8512" w14:textId="77777777" w:rsidR="00F05298" w:rsidRPr="001830AF" w:rsidRDefault="007D6093" w:rsidP="001830AF">
      <w:pPr>
        <w:pStyle w:val="ListParagraph"/>
        <w:numPr>
          <w:ilvl w:val="0"/>
          <w:numId w:val="19"/>
        </w:numPr>
        <w:tabs>
          <w:tab w:val="left" w:pos="940"/>
        </w:tabs>
        <w:ind w:left="0" w:right="48" w:firstLine="0"/>
      </w:pPr>
      <w:r w:rsidRPr="001830AF">
        <w:rPr>
          <w:spacing w:val="-2"/>
          <w:w w:val="105"/>
        </w:rPr>
        <w:t>s psihiatrično boleznijo,</w:t>
      </w:r>
    </w:p>
    <w:p w14:paraId="5A50C21A" w14:textId="77777777" w:rsidR="00F05298" w:rsidRPr="001830AF" w:rsidRDefault="007D6093" w:rsidP="001830AF">
      <w:pPr>
        <w:pStyle w:val="ListParagraph"/>
        <w:numPr>
          <w:ilvl w:val="0"/>
          <w:numId w:val="19"/>
        </w:numPr>
        <w:tabs>
          <w:tab w:val="left" w:pos="940"/>
        </w:tabs>
        <w:ind w:left="0" w:right="48" w:firstLine="0"/>
      </w:pPr>
      <w:r w:rsidRPr="001830AF">
        <w:t>ki</w:t>
      </w:r>
      <w:r w:rsidRPr="001830AF">
        <w:rPr>
          <w:spacing w:val="15"/>
        </w:rPr>
        <w:t xml:space="preserve"> </w:t>
      </w:r>
      <w:r w:rsidRPr="001830AF">
        <w:t>sočasno</w:t>
      </w:r>
      <w:r w:rsidRPr="001830AF">
        <w:rPr>
          <w:spacing w:val="15"/>
        </w:rPr>
        <w:t xml:space="preserve"> </w:t>
      </w:r>
      <w:r w:rsidRPr="001830AF">
        <w:t>prejemajo</w:t>
      </w:r>
      <w:r w:rsidRPr="001830AF">
        <w:rPr>
          <w:spacing w:val="15"/>
        </w:rPr>
        <w:t xml:space="preserve"> </w:t>
      </w:r>
      <w:r w:rsidRPr="001830AF">
        <w:t>določena</w:t>
      </w:r>
      <w:r w:rsidRPr="001830AF">
        <w:rPr>
          <w:spacing w:val="16"/>
        </w:rPr>
        <w:t xml:space="preserve"> </w:t>
      </w:r>
      <w:r w:rsidRPr="001830AF">
        <w:t>druga</w:t>
      </w:r>
      <w:r w:rsidRPr="001830AF">
        <w:rPr>
          <w:spacing w:val="13"/>
        </w:rPr>
        <w:t xml:space="preserve"> </w:t>
      </w:r>
      <w:r w:rsidRPr="001830AF">
        <w:t>zdravila</w:t>
      </w:r>
      <w:r w:rsidRPr="001830AF">
        <w:rPr>
          <w:spacing w:val="13"/>
        </w:rPr>
        <w:t xml:space="preserve"> </w:t>
      </w:r>
      <w:r w:rsidRPr="001830AF">
        <w:t>(glejte</w:t>
      </w:r>
      <w:r w:rsidRPr="001830AF">
        <w:rPr>
          <w:spacing w:val="16"/>
        </w:rPr>
        <w:t xml:space="preserve"> </w:t>
      </w:r>
      <w:r w:rsidRPr="001830AF">
        <w:t>poglavje</w:t>
      </w:r>
      <w:r w:rsidRPr="001830AF">
        <w:rPr>
          <w:spacing w:val="15"/>
        </w:rPr>
        <w:t xml:space="preserve"> </w:t>
      </w:r>
      <w:r w:rsidRPr="001830AF">
        <w:rPr>
          <w:spacing w:val="-2"/>
        </w:rPr>
        <w:t>4.5).</w:t>
      </w:r>
    </w:p>
    <w:p w14:paraId="673352FC" w14:textId="77777777" w:rsidR="00F05298" w:rsidRPr="001830AF" w:rsidRDefault="00F05298" w:rsidP="001830AF">
      <w:pPr>
        <w:pStyle w:val="BodyText"/>
        <w:ind w:right="48"/>
        <w:rPr>
          <w:sz w:val="22"/>
          <w:szCs w:val="22"/>
        </w:rPr>
      </w:pPr>
    </w:p>
    <w:p w14:paraId="37036AD5" w14:textId="77777777" w:rsidR="00F05298" w:rsidRPr="001830AF" w:rsidRDefault="007D6093" w:rsidP="001830AF">
      <w:pPr>
        <w:pStyle w:val="BodyText"/>
        <w:ind w:right="48"/>
        <w:rPr>
          <w:sz w:val="22"/>
          <w:szCs w:val="22"/>
        </w:rPr>
      </w:pPr>
      <w:r w:rsidRPr="001830AF">
        <w:rPr>
          <w:w w:val="105"/>
          <w:sz w:val="22"/>
          <w:szCs w:val="22"/>
        </w:rPr>
        <w:t>V</w:t>
      </w:r>
      <w:r w:rsidRPr="001830AF">
        <w:rPr>
          <w:spacing w:val="-12"/>
          <w:w w:val="105"/>
          <w:sz w:val="22"/>
          <w:szCs w:val="22"/>
        </w:rPr>
        <w:t xml:space="preserve"> </w:t>
      </w:r>
      <w:r w:rsidRPr="001830AF">
        <w:rPr>
          <w:w w:val="105"/>
          <w:sz w:val="22"/>
          <w:szCs w:val="22"/>
        </w:rPr>
        <w:t>takšnih</w:t>
      </w:r>
      <w:r w:rsidRPr="001830AF">
        <w:rPr>
          <w:spacing w:val="-11"/>
          <w:w w:val="105"/>
          <w:sz w:val="22"/>
          <w:szCs w:val="22"/>
        </w:rPr>
        <w:t xml:space="preserve"> </w:t>
      </w:r>
      <w:r w:rsidRPr="001830AF">
        <w:rPr>
          <w:w w:val="105"/>
          <w:sz w:val="22"/>
          <w:szCs w:val="22"/>
        </w:rPr>
        <w:t>okoliščinah</w:t>
      </w:r>
      <w:r w:rsidRPr="001830AF">
        <w:rPr>
          <w:spacing w:val="-12"/>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lahko</w:t>
      </w:r>
      <w:r w:rsidRPr="001830AF">
        <w:rPr>
          <w:spacing w:val="-11"/>
          <w:w w:val="105"/>
          <w:sz w:val="22"/>
          <w:szCs w:val="22"/>
        </w:rPr>
        <w:t xml:space="preserve"> </w:t>
      </w:r>
      <w:r w:rsidRPr="001830AF">
        <w:rPr>
          <w:w w:val="105"/>
          <w:sz w:val="22"/>
          <w:szCs w:val="22"/>
        </w:rPr>
        <w:t>pojavi</w:t>
      </w:r>
      <w:r w:rsidRPr="001830AF">
        <w:rPr>
          <w:spacing w:val="-12"/>
          <w:w w:val="105"/>
          <w:sz w:val="22"/>
          <w:szCs w:val="22"/>
        </w:rPr>
        <w:t xml:space="preserve"> </w:t>
      </w:r>
      <w:r w:rsidRPr="001830AF">
        <w:rPr>
          <w:w w:val="105"/>
          <w:sz w:val="22"/>
          <w:szCs w:val="22"/>
        </w:rPr>
        <w:t>huda</w:t>
      </w:r>
      <w:r w:rsidRPr="001830AF">
        <w:rPr>
          <w:spacing w:val="-12"/>
          <w:w w:val="105"/>
          <w:sz w:val="22"/>
          <w:szCs w:val="22"/>
        </w:rPr>
        <w:t xml:space="preserve"> </w:t>
      </w:r>
      <w:r w:rsidRPr="001830AF">
        <w:rPr>
          <w:w w:val="105"/>
          <w:sz w:val="22"/>
          <w:szCs w:val="22"/>
        </w:rPr>
        <w:t>hipoglikemija</w:t>
      </w:r>
      <w:r w:rsidRPr="001830AF">
        <w:rPr>
          <w:spacing w:val="-12"/>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celo</w:t>
      </w:r>
      <w:r w:rsidRPr="001830AF">
        <w:rPr>
          <w:spacing w:val="-11"/>
          <w:w w:val="105"/>
          <w:sz w:val="22"/>
          <w:szCs w:val="22"/>
        </w:rPr>
        <w:t xml:space="preserve"> </w:t>
      </w:r>
      <w:r w:rsidRPr="001830AF">
        <w:rPr>
          <w:w w:val="105"/>
          <w:sz w:val="22"/>
          <w:szCs w:val="22"/>
        </w:rPr>
        <w:t>izguba</w:t>
      </w:r>
      <w:r w:rsidRPr="001830AF">
        <w:rPr>
          <w:spacing w:val="-12"/>
          <w:w w:val="105"/>
          <w:sz w:val="22"/>
          <w:szCs w:val="22"/>
        </w:rPr>
        <w:t xml:space="preserve"> </w:t>
      </w:r>
      <w:r w:rsidRPr="001830AF">
        <w:rPr>
          <w:w w:val="105"/>
          <w:sz w:val="22"/>
          <w:szCs w:val="22"/>
        </w:rPr>
        <w:t>zavesti),</w:t>
      </w:r>
      <w:r w:rsidRPr="001830AF">
        <w:rPr>
          <w:spacing w:val="-11"/>
          <w:w w:val="105"/>
          <w:sz w:val="22"/>
          <w:szCs w:val="22"/>
        </w:rPr>
        <w:t xml:space="preserve"> </w:t>
      </w:r>
      <w:r w:rsidRPr="001830AF">
        <w:rPr>
          <w:w w:val="105"/>
          <w:sz w:val="22"/>
          <w:szCs w:val="22"/>
        </w:rPr>
        <w:t>preden</w:t>
      </w:r>
      <w:r w:rsidRPr="001830AF">
        <w:rPr>
          <w:spacing w:val="-12"/>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 xml:space="preserve">bolnik </w:t>
      </w:r>
      <w:r w:rsidRPr="001830AF">
        <w:rPr>
          <w:w w:val="105"/>
          <w:sz w:val="22"/>
          <w:szCs w:val="22"/>
        </w:rPr>
        <w:lastRenderedPageBreak/>
        <w:t>hipoglikemije zave.</w:t>
      </w:r>
    </w:p>
    <w:p w14:paraId="19264CB1" w14:textId="77777777" w:rsidR="00F05298" w:rsidRPr="001830AF" w:rsidRDefault="00F05298" w:rsidP="001830AF">
      <w:pPr>
        <w:pStyle w:val="BodyText"/>
        <w:ind w:right="48"/>
        <w:rPr>
          <w:sz w:val="22"/>
          <w:szCs w:val="22"/>
        </w:rPr>
      </w:pPr>
    </w:p>
    <w:p w14:paraId="6D58D793" w14:textId="77777777" w:rsidR="00F05298" w:rsidRPr="001830AF" w:rsidRDefault="007D6093" w:rsidP="001830AF">
      <w:pPr>
        <w:pStyle w:val="BodyText"/>
        <w:ind w:right="48"/>
        <w:rPr>
          <w:sz w:val="22"/>
          <w:szCs w:val="22"/>
        </w:rPr>
      </w:pPr>
      <w:r w:rsidRPr="001830AF">
        <w:rPr>
          <w:sz w:val="22"/>
          <w:szCs w:val="22"/>
        </w:rPr>
        <w:t>Podaljšani</w:t>
      </w:r>
      <w:r w:rsidRPr="001830AF">
        <w:rPr>
          <w:spacing w:val="17"/>
          <w:sz w:val="22"/>
          <w:szCs w:val="22"/>
        </w:rPr>
        <w:t xml:space="preserve"> </w:t>
      </w:r>
      <w:r w:rsidRPr="001830AF">
        <w:rPr>
          <w:sz w:val="22"/>
          <w:szCs w:val="22"/>
        </w:rPr>
        <w:t>učinek</w:t>
      </w:r>
      <w:r w:rsidRPr="001830AF">
        <w:rPr>
          <w:spacing w:val="15"/>
          <w:sz w:val="22"/>
          <w:szCs w:val="22"/>
        </w:rPr>
        <w:t xml:space="preserve"> </w:t>
      </w:r>
      <w:r w:rsidRPr="001830AF">
        <w:rPr>
          <w:sz w:val="22"/>
          <w:szCs w:val="22"/>
        </w:rPr>
        <w:t>subkutanega</w:t>
      </w:r>
      <w:r w:rsidRPr="001830AF">
        <w:rPr>
          <w:spacing w:val="18"/>
          <w:sz w:val="22"/>
          <w:szCs w:val="22"/>
        </w:rPr>
        <w:t xml:space="preserve"> </w:t>
      </w:r>
      <w:r w:rsidRPr="001830AF">
        <w:rPr>
          <w:sz w:val="22"/>
          <w:szCs w:val="22"/>
        </w:rPr>
        <w:t>insulina</w:t>
      </w:r>
      <w:r w:rsidRPr="001830AF">
        <w:rPr>
          <w:spacing w:val="17"/>
          <w:sz w:val="22"/>
          <w:szCs w:val="22"/>
        </w:rPr>
        <w:t xml:space="preserve"> </w:t>
      </w:r>
      <w:r w:rsidRPr="001830AF">
        <w:rPr>
          <w:sz w:val="22"/>
          <w:szCs w:val="22"/>
        </w:rPr>
        <w:t>glargina</w:t>
      </w:r>
      <w:r w:rsidRPr="001830AF">
        <w:rPr>
          <w:spacing w:val="14"/>
          <w:sz w:val="22"/>
          <w:szCs w:val="22"/>
        </w:rPr>
        <w:t xml:space="preserve"> </w:t>
      </w:r>
      <w:r w:rsidRPr="001830AF">
        <w:rPr>
          <w:sz w:val="22"/>
          <w:szCs w:val="22"/>
        </w:rPr>
        <w:t>lahko</w:t>
      </w:r>
      <w:r w:rsidRPr="001830AF">
        <w:rPr>
          <w:spacing w:val="13"/>
          <w:sz w:val="22"/>
          <w:szCs w:val="22"/>
        </w:rPr>
        <w:t xml:space="preserve"> </w:t>
      </w:r>
      <w:r w:rsidRPr="001830AF">
        <w:rPr>
          <w:sz w:val="22"/>
          <w:szCs w:val="22"/>
        </w:rPr>
        <w:t>upočasni</w:t>
      </w:r>
      <w:r w:rsidRPr="001830AF">
        <w:rPr>
          <w:spacing w:val="18"/>
          <w:sz w:val="22"/>
          <w:szCs w:val="22"/>
        </w:rPr>
        <w:t xml:space="preserve"> </w:t>
      </w:r>
      <w:r w:rsidRPr="001830AF">
        <w:rPr>
          <w:sz w:val="22"/>
          <w:szCs w:val="22"/>
        </w:rPr>
        <w:t>okrevanje</w:t>
      </w:r>
      <w:r w:rsidRPr="001830AF">
        <w:rPr>
          <w:spacing w:val="17"/>
          <w:sz w:val="22"/>
          <w:szCs w:val="22"/>
        </w:rPr>
        <w:t xml:space="preserve"> </w:t>
      </w:r>
      <w:r w:rsidRPr="001830AF">
        <w:rPr>
          <w:sz w:val="22"/>
          <w:szCs w:val="22"/>
        </w:rPr>
        <w:t>po</w:t>
      </w:r>
      <w:r w:rsidRPr="001830AF">
        <w:rPr>
          <w:spacing w:val="15"/>
          <w:sz w:val="22"/>
          <w:szCs w:val="22"/>
        </w:rPr>
        <w:t xml:space="preserve"> </w:t>
      </w:r>
      <w:r w:rsidRPr="001830AF">
        <w:rPr>
          <w:spacing w:val="-2"/>
          <w:sz w:val="22"/>
          <w:szCs w:val="22"/>
        </w:rPr>
        <w:t>hipoglikemiji.</w:t>
      </w:r>
    </w:p>
    <w:p w14:paraId="4145BCC6" w14:textId="77777777" w:rsidR="00F05298" w:rsidRDefault="00F05298" w:rsidP="001830AF">
      <w:pPr>
        <w:pStyle w:val="BodyText"/>
        <w:ind w:right="48"/>
        <w:rPr>
          <w:sz w:val="22"/>
          <w:szCs w:val="22"/>
        </w:rPr>
      </w:pPr>
    </w:p>
    <w:p w14:paraId="7F7B3EA4"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12"/>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pojavijo</w:t>
      </w:r>
      <w:r w:rsidRPr="001830AF">
        <w:rPr>
          <w:spacing w:val="-13"/>
          <w:w w:val="105"/>
          <w:sz w:val="22"/>
          <w:szCs w:val="22"/>
        </w:rPr>
        <w:t xml:space="preserve"> </w:t>
      </w:r>
      <w:r w:rsidRPr="001830AF">
        <w:rPr>
          <w:w w:val="105"/>
          <w:sz w:val="22"/>
          <w:szCs w:val="22"/>
        </w:rPr>
        <w:t>normalne</w:t>
      </w:r>
      <w:r w:rsidRPr="001830AF">
        <w:rPr>
          <w:spacing w:val="-13"/>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znižane</w:t>
      </w:r>
      <w:r w:rsidRPr="001830AF">
        <w:rPr>
          <w:spacing w:val="-12"/>
          <w:w w:val="105"/>
          <w:sz w:val="22"/>
          <w:szCs w:val="22"/>
        </w:rPr>
        <w:t xml:space="preserve"> </w:t>
      </w:r>
      <w:r w:rsidRPr="001830AF">
        <w:rPr>
          <w:w w:val="105"/>
          <w:sz w:val="22"/>
          <w:szCs w:val="22"/>
        </w:rPr>
        <w:t>vrednosti</w:t>
      </w:r>
      <w:r w:rsidRPr="001830AF">
        <w:rPr>
          <w:spacing w:val="-12"/>
          <w:w w:val="105"/>
          <w:sz w:val="22"/>
          <w:szCs w:val="22"/>
        </w:rPr>
        <w:t xml:space="preserve"> </w:t>
      </w:r>
      <w:r w:rsidRPr="001830AF">
        <w:rPr>
          <w:w w:val="105"/>
          <w:sz w:val="22"/>
          <w:szCs w:val="22"/>
        </w:rPr>
        <w:t>glikiranega</w:t>
      </w:r>
      <w:r w:rsidRPr="001830AF">
        <w:rPr>
          <w:spacing w:val="-12"/>
          <w:w w:val="105"/>
          <w:sz w:val="22"/>
          <w:szCs w:val="22"/>
        </w:rPr>
        <w:t xml:space="preserve"> </w:t>
      </w:r>
      <w:r w:rsidRPr="001830AF">
        <w:rPr>
          <w:w w:val="105"/>
          <w:sz w:val="22"/>
          <w:szCs w:val="22"/>
        </w:rPr>
        <w:t>hemoglobina,</w:t>
      </w:r>
      <w:r w:rsidRPr="001830AF">
        <w:rPr>
          <w:spacing w:val="-14"/>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treba</w:t>
      </w:r>
      <w:r w:rsidRPr="001830AF">
        <w:rPr>
          <w:spacing w:val="-12"/>
          <w:w w:val="105"/>
          <w:sz w:val="22"/>
          <w:szCs w:val="22"/>
        </w:rPr>
        <w:t xml:space="preserve"> </w:t>
      </w:r>
      <w:r w:rsidRPr="001830AF">
        <w:rPr>
          <w:w w:val="105"/>
          <w:sz w:val="22"/>
          <w:szCs w:val="22"/>
        </w:rPr>
        <w:t>pomisliti</w:t>
      </w:r>
      <w:r w:rsidRPr="001830AF">
        <w:rPr>
          <w:spacing w:val="-12"/>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možnost ponavljajočih se, neugotovljenih (zlasti nočnih) hipoglikemij.</w:t>
      </w:r>
    </w:p>
    <w:p w14:paraId="361F2518" w14:textId="77777777" w:rsidR="00F05298" w:rsidRPr="001830AF" w:rsidRDefault="00F05298" w:rsidP="001830AF">
      <w:pPr>
        <w:pStyle w:val="BodyText"/>
        <w:ind w:right="48"/>
        <w:rPr>
          <w:sz w:val="22"/>
          <w:szCs w:val="22"/>
        </w:rPr>
      </w:pPr>
    </w:p>
    <w:p w14:paraId="63DEEBF3" w14:textId="77777777" w:rsidR="00F05298" w:rsidRPr="001830AF" w:rsidRDefault="007D6093" w:rsidP="001830AF">
      <w:pPr>
        <w:pStyle w:val="BodyText"/>
        <w:ind w:right="48"/>
        <w:rPr>
          <w:sz w:val="22"/>
          <w:szCs w:val="22"/>
        </w:rPr>
      </w:pPr>
      <w:r w:rsidRPr="001830AF">
        <w:rPr>
          <w:w w:val="105"/>
          <w:sz w:val="22"/>
          <w:szCs w:val="22"/>
        </w:rPr>
        <w:t>Za</w:t>
      </w:r>
      <w:r w:rsidRPr="001830AF">
        <w:rPr>
          <w:spacing w:val="-13"/>
          <w:w w:val="105"/>
          <w:sz w:val="22"/>
          <w:szCs w:val="22"/>
        </w:rPr>
        <w:t xml:space="preserve"> </w:t>
      </w:r>
      <w:r w:rsidRPr="001830AF">
        <w:rPr>
          <w:w w:val="105"/>
          <w:sz w:val="22"/>
          <w:szCs w:val="22"/>
        </w:rPr>
        <w:t>zmanjšanje</w:t>
      </w:r>
      <w:r w:rsidRPr="001830AF">
        <w:rPr>
          <w:spacing w:val="-13"/>
          <w:w w:val="105"/>
          <w:sz w:val="22"/>
          <w:szCs w:val="22"/>
        </w:rPr>
        <w:t xml:space="preserve"> </w:t>
      </w:r>
      <w:r w:rsidRPr="001830AF">
        <w:rPr>
          <w:w w:val="105"/>
          <w:sz w:val="22"/>
          <w:szCs w:val="22"/>
        </w:rPr>
        <w:t>tveganja</w:t>
      </w:r>
      <w:r w:rsidRPr="001830AF">
        <w:rPr>
          <w:spacing w:val="-11"/>
          <w:w w:val="105"/>
          <w:sz w:val="22"/>
          <w:szCs w:val="22"/>
        </w:rPr>
        <w:t xml:space="preserve"> </w:t>
      </w:r>
      <w:r w:rsidRPr="001830AF">
        <w:rPr>
          <w:w w:val="105"/>
          <w:sz w:val="22"/>
          <w:szCs w:val="22"/>
        </w:rPr>
        <w:t>za</w:t>
      </w:r>
      <w:r w:rsidRPr="001830AF">
        <w:rPr>
          <w:spacing w:val="-14"/>
          <w:w w:val="105"/>
          <w:sz w:val="22"/>
          <w:szCs w:val="22"/>
        </w:rPr>
        <w:t xml:space="preserve"> </w:t>
      </w:r>
      <w:r w:rsidRPr="001830AF">
        <w:rPr>
          <w:w w:val="105"/>
          <w:sz w:val="22"/>
          <w:szCs w:val="22"/>
        </w:rPr>
        <w:t>hipoglikemijo</w:t>
      </w:r>
      <w:r w:rsidRPr="001830AF">
        <w:rPr>
          <w:spacing w:val="-12"/>
          <w:w w:val="105"/>
          <w:sz w:val="22"/>
          <w:szCs w:val="22"/>
        </w:rPr>
        <w:t xml:space="preserve"> </w:t>
      </w:r>
      <w:r w:rsidRPr="001830AF">
        <w:rPr>
          <w:w w:val="105"/>
          <w:sz w:val="22"/>
          <w:szCs w:val="22"/>
        </w:rPr>
        <w:t>mora</w:t>
      </w:r>
      <w:r w:rsidRPr="001830AF">
        <w:rPr>
          <w:spacing w:val="-14"/>
          <w:w w:val="105"/>
          <w:sz w:val="22"/>
          <w:szCs w:val="22"/>
        </w:rPr>
        <w:t xml:space="preserve"> </w:t>
      </w:r>
      <w:r w:rsidRPr="001830AF">
        <w:rPr>
          <w:w w:val="105"/>
          <w:sz w:val="22"/>
          <w:szCs w:val="22"/>
        </w:rPr>
        <w:t>bolnik</w:t>
      </w:r>
      <w:r w:rsidRPr="001830AF">
        <w:rPr>
          <w:spacing w:val="-13"/>
          <w:w w:val="105"/>
          <w:sz w:val="22"/>
          <w:szCs w:val="22"/>
        </w:rPr>
        <w:t xml:space="preserve"> </w:t>
      </w:r>
      <w:r w:rsidRPr="001830AF">
        <w:rPr>
          <w:w w:val="105"/>
          <w:sz w:val="22"/>
          <w:szCs w:val="22"/>
        </w:rPr>
        <w:t>nujno</w:t>
      </w:r>
      <w:r w:rsidRPr="001830AF">
        <w:rPr>
          <w:spacing w:val="-12"/>
          <w:w w:val="105"/>
          <w:sz w:val="22"/>
          <w:szCs w:val="22"/>
        </w:rPr>
        <w:t xml:space="preserve"> </w:t>
      </w:r>
      <w:r w:rsidRPr="001830AF">
        <w:rPr>
          <w:w w:val="105"/>
          <w:sz w:val="22"/>
          <w:szCs w:val="22"/>
        </w:rPr>
        <w:t>upoštevati</w:t>
      </w:r>
      <w:r w:rsidRPr="001830AF">
        <w:rPr>
          <w:spacing w:val="-14"/>
          <w:w w:val="105"/>
          <w:sz w:val="22"/>
          <w:szCs w:val="22"/>
        </w:rPr>
        <w:t xml:space="preserve"> </w:t>
      </w:r>
      <w:r w:rsidRPr="001830AF">
        <w:rPr>
          <w:w w:val="105"/>
          <w:sz w:val="22"/>
          <w:szCs w:val="22"/>
        </w:rPr>
        <w:t>shemo</w:t>
      </w:r>
      <w:r w:rsidRPr="001830AF">
        <w:rPr>
          <w:spacing w:val="-12"/>
          <w:w w:val="105"/>
          <w:sz w:val="22"/>
          <w:szCs w:val="22"/>
        </w:rPr>
        <w:t xml:space="preserve"> </w:t>
      </w:r>
      <w:r w:rsidRPr="001830AF">
        <w:rPr>
          <w:w w:val="105"/>
          <w:sz w:val="22"/>
          <w:szCs w:val="22"/>
        </w:rPr>
        <w:t>odmerjanja</w:t>
      </w:r>
      <w:r w:rsidRPr="001830AF">
        <w:rPr>
          <w:spacing w:val="-14"/>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načrt prehrane,</w:t>
      </w:r>
      <w:r w:rsidRPr="001830AF">
        <w:rPr>
          <w:spacing w:val="-8"/>
          <w:w w:val="105"/>
          <w:sz w:val="22"/>
          <w:szCs w:val="22"/>
        </w:rPr>
        <w:t xml:space="preserve"> </w:t>
      </w:r>
      <w:r w:rsidRPr="001830AF">
        <w:rPr>
          <w:w w:val="105"/>
          <w:sz w:val="22"/>
          <w:szCs w:val="22"/>
        </w:rPr>
        <w:t>pravilno</w:t>
      </w:r>
      <w:r w:rsidRPr="001830AF">
        <w:rPr>
          <w:spacing w:val="-6"/>
          <w:w w:val="105"/>
          <w:sz w:val="22"/>
          <w:szCs w:val="22"/>
        </w:rPr>
        <w:t xml:space="preserve"> </w:t>
      </w:r>
      <w:r w:rsidRPr="001830AF">
        <w:rPr>
          <w:w w:val="105"/>
          <w:sz w:val="22"/>
          <w:szCs w:val="22"/>
        </w:rPr>
        <w:t>aplicirati</w:t>
      </w:r>
      <w:r w:rsidRPr="001830AF">
        <w:rPr>
          <w:spacing w:val="-7"/>
          <w:w w:val="105"/>
          <w:sz w:val="22"/>
          <w:szCs w:val="22"/>
        </w:rPr>
        <w:t xml:space="preserve"> </w:t>
      </w:r>
      <w:r w:rsidRPr="001830AF">
        <w:rPr>
          <w:w w:val="105"/>
          <w:sz w:val="22"/>
          <w:szCs w:val="22"/>
        </w:rPr>
        <w:t>insulin</w:t>
      </w:r>
      <w:r w:rsidRPr="001830AF">
        <w:rPr>
          <w:spacing w:val="-8"/>
          <w:w w:val="105"/>
          <w:sz w:val="22"/>
          <w:szCs w:val="22"/>
        </w:rPr>
        <w:t xml:space="preserve"> </w:t>
      </w:r>
      <w:r w:rsidRPr="001830AF">
        <w:rPr>
          <w:w w:val="105"/>
          <w:sz w:val="22"/>
          <w:szCs w:val="22"/>
        </w:rPr>
        <w:t>in</w:t>
      </w:r>
      <w:r w:rsidRPr="001830AF">
        <w:rPr>
          <w:spacing w:val="-8"/>
          <w:w w:val="105"/>
          <w:sz w:val="22"/>
          <w:szCs w:val="22"/>
        </w:rPr>
        <w:t xml:space="preserve"> </w:t>
      </w:r>
      <w:r w:rsidRPr="001830AF">
        <w:rPr>
          <w:w w:val="105"/>
          <w:sz w:val="22"/>
          <w:szCs w:val="22"/>
        </w:rPr>
        <w:t>poznati</w:t>
      </w:r>
      <w:r w:rsidRPr="001830AF">
        <w:rPr>
          <w:spacing w:val="-5"/>
          <w:w w:val="105"/>
          <w:sz w:val="22"/>
          <w:szCs w:val="22"/>
        </w:rPr>
        <w:t xml:space="preserve"> </w:t>
      </w:r>
      <w:r w:rsidRPr="001830AF">
        <w:rPr>
          <w:w w:val="105"/>
          <w:sz w:val="22"/>
          <w:szCs w:val="22"/>
        </w:rPr>
        <w:t>simptome</w:t>
      </w:r>
      <w:r w:rsidRPr="001830AF">
        <w:rPr>
          <w:spacing w:val="-5"/>
          <w:w w:val="105"/>
          <w:sz w:val="22"/>
          <w:szCs w:val="22"/>
        </w:rPr>
        <w:t xml:space="preserve"> </w:t>
      </w:r>
      <w:r w:rsidRPr="001830AF">
        <w:rPr>
          <w:w w:val="105"/>
          <w:sz w:val="22"/>
          <w:szCs w:val="22"/>
        </w:rPr>
        <w:t>hipoglikemije.</w:t>
      </w:r>
      <w:r w:rsidRPr="001830AF">
        <w:rPr>
          <w:spacing w:val="-6"/>
          <w:w w:val="105"/>
          <w:sz w:val="22"/>
          <w:szCs w:val="22"/>
        </w:rPr>
        <w:t xml:space="preserve"> </w:t>
      </w:r>
      <w:r w:rsidRPr="001830AF">
        <w:rPr>
          <w:w w:val="105"/>
          <w:sz w:val="22"/>
          <w:szCs w:val="22"/>
        </w:rPr>
        <w:t>V</w:t>
      </w:r>
      <w:r w:rsidRPr="001830AF">
        <w:rPr>
          <w:spacing w:val="-6"/>
          <w:w w:val="105"/>
          <w:sz w:val="22"/>
          <w:szCs w:val="22"/>
        </w:rPr>
        <w:t xml:space="preserve"> </w:t>
      </w:r>
      <w:r w:rsidRPr="001830AF">
        <w:rPr>
          <w:w w:val="105"/>
          <w:sz w:val="22"/>
          <w:szCs w:val="22"/>
        </w:rPr>
        <w:t>primeru</w:t>
      </w:r>
      <w:r w:rsidRPr="001830AF">
        <w:rPr>
          <w:spacing w:val="-8"/>
          <w:w w:val="105"/>
          <w:sz w:val="22"/>
          <w:szCs w:val="22"/>
        </w:rPr>
        <w:t xml:space="preserve"> </w:t>
      </w:r>
      <w:r w:rsidRPr="001830AF">
        <w:rPr>
          <w:w w:val="105"/>
          <w:sz w:val="22"/>
          <w:szCs w:val="22"/>
        </w:rPr>
        <w:t>dejavnikov,</w:t>
      </w:r>
      <w:r w:rsidRPr="001830AF">
        <w:rPr>
          <w:spacing w:val="-6"/>
          <w:w w:val="105"/>
          <w:sz w:val="22"/>
          <w:szCs w:val="22"/>
        </w:rPr>
        <w:t xml:space="preserve"> </w:t>
      </w:r>
      <w:r w:rsidRPr="001830AF">
        <w:rPr>
          <w:w w:val="105"/>
          <w:sz w:val="22"/>
          <w:szCs w:val="22"/>
        </w:rPr>
        <w:t>ki povečujejo nagnjenost k hipoglikemiji,</w:t>
      </w:r>
      <w:r w:rsidRPr="001830AF">
        <w:rPr>
          <w:spacing w:val="-2"/>
          <w:w w:val="105"/>
          <w:sz w:val="22"/>
          <w:szCs w:val="22"/>
        </w:rPr>
        <w:t xml:space="preserve"> </w:t>
      </w:r>
      <w:r w:rsidRPr="001830AF">
        <w:rPr>
          <w:w w:val="105"/>
          <w:sz w:val="22"/>
          <w:szCs w:val="22"/>
        </w:rPr>
        <w:t>mora biti nadzor posebej natančen; potrebna utegne biti prilagoditev odmerka. Med takšne spadajo:</w:t>
      </w:r>
    </w:p>
    <w:p w14:paraId="7A0EA822" w14:textId="77777777" w:rsidR="00F05298" w:rsidRPr="001830AF" w:rsidRDefault="007D6093" w:rsidP="001830AF">
      <w:pPr>
        <w:pStyle w:val="ListParagraph"/>
        <w:numPr>
          <w:ilvl w:val="0"/>
          <w:numId w:val="19"/>
        </w:numPr>
        <w:tabs>
          <w:tab w:val="left" w:pos="940"/>
        </w:tabs>
        <w:ind w:left="851" w:right="48" w:hanging="851"/>
      </w:pPr>
      <w:r w:rsidRPr="001830AF">
        <w:rPr>
          <w:w w:val="105"/>
        </w:rPr>
        <w:t>sprememba predela injiciranja. Bolnike je treba poučiti, naj nenehno menjavajo mesto injiciranja,</w:t>
      </w:r>
      <w:r w:rsidRPr="001830AF">
        <w:rPr>
          <w:spacing w:val="-2"/>
          <w:w w:val="105"/>
        </w:rPr>
        <w:t xml:space="preserve"> </w:t>
      </w:r>
      <w:r w:rsidRPr="001830AF">
        <w:rPr>
          <w:w w:val="105"/>
        </w:rPr>
        <w:t>da se zmanjša</w:t>
      </w:r>
      <w:r w:rsidRPr="001830AF">
        <w:rPr>
          <w:spacing w:val="-1"/>
          <w:w w:val="105"/>
        </w:rPr>
        <w:t xml:space="preserve"> </w:t>
      </w:r>
      <w:r w:rsidRPr="001830AF">
        <w:rPr>
          <w:w w:val="105"/>
        </w:rPr>
        <w:t>tveganje za</w:t>
      </w:r>
      <w:r w:rsidRPr="001830AF">
        <w:rPr>
          <w:spacing w:val="-1"/>
          <w:w w:val="105"/>
        </w:rPr>
        <w:t xml:space="preserve"> </w:t>
      </w:r>
      <w:r w:rsidRPr="001830AF">
        <w:rPr>
          <w:w w:val="105"/>
        </w:rPr>
        <w:t>pojav</w:t>
      </w:r>
      <w:r w:rsidRPr="001830AF">
        <w:rPr>
          <w:spacing w:val="-2"/>
          <w:w w:val="105"/>
        </w:rPr>
        <w:t xml:space="preserve"> </w:t>
      </w:r>
      <w:r w:rsidRPr="001830AF">
        <w:rPr>
          <w:w w:val="105"/>
        </w:rPr>
        <w:t>lipodistrofije in kožne amiloidoze. Po</w:t>
      </w:r>
      <w:r w:rsidRPr="001830AF">
        <w:rPr>
          <w:spacing w:val="-2"/>
          <w:w w:val="105"/>
        </w:rPr>
        <w:t xml:space="preserve"> </w:t>
      </w:r>
      <w:r w:rsidRPr="001830AF">
        <w:rPr>
          <w:w w:val="105"/>
        </w:rPr>
        <w:t>injiciranju insulina na mesta, kjer se pojavijo ti učinki, obstaja potencialno tveganje za zapoznelo absorpcijo</w:t>
      </w:r>
      <w:r w:rsidRPr="001830AF">
        <w:rPr>
          <w:spacing w:val="-14"/>
          <w:w w:val="105"/>
        </w:rPr>
        <w:t xml:space="preserve"> </w:t>
      </w:r>
      <w:r w:rsidRPr="001830AF">
        <w:rPr>
          <w:w w:val="105"/>
        </w:rPr>
        <w:t>insulina</w:t>
      </w:r>
      <w:r w:rsidRPr="001830AF">
        <w:rPr>
          <w:spacing w:val="-13"/>
          <w:w w:val="105"/>
        </w:rPr>
        <w:t xml:space="preserve"> </w:t>
      </w:r>
      <w:r w:rsidRPr="001830AF">
        <w:rPr>
          <w:w w:val="105"/>
        </w:rPr>
        <w:t>in</w:t>
      </w:r>
      <w:r w:rsidRPr="001830AF">
        <w:rPr>
          <w:spacing w:val="-13"/>
          <w:w w:val="105"/>
        </w:rPr>
        <w:t xml:space="preserve"> </w:t>
      </w:r>
      <w:r w:rsidRPr="001830AF">
        <w:rPr>
          <w:w w:val="105"/>
        </w:rPr>
        <w:t>poslabšan</w:t>
      </w:r>
      <w:r w:rsidRPr="001830AF">
        <w:rPr>
          <w:spacing w:val="-13"/>
          <w:w w:val="105"/>
        </w:rPr>
        <w:t xml:space="preserve"> </w:t>
      </w:r>
      <w:r w:rsidRPr="001830AF">
        <w:rPr>
          <w:w w:val="105"/>
        </w:rPr>
        <w:t>glikemični</w:t>
      </w:r>
      <w:r w:rsidRPr="001830AF">
        <w:rPr>
          <w:spacing w:val="-13"/>
          <w:w w:val="105"/>
        </w:rPr>
        <w:t xml:space="preserve"> </w:t>
      </w:r>
      <w:r w:rsidRPr="001830AF">
        <w:rPr>
          <w:w w:val="105"/>
        </w:rPr>
        <w:t>nadzor.</w:t>
      </w:r>
      <w:r w:rsidRPr="001830AF">
        <w:rPr>
          <w:spacing w:val="-13"/>
          <w:w w:val="105"/>
        </w:rPr>
        <w:t xml:space="preserve"> </w:t>
      </w:r>
      <w:r w:rsidRPr="001830AF">
        <w:rPr>
          <w:w w:val="105"/>
        </w:rPr>
        <w:t>Poročali</w:t>
      </w:r>
      <w:r w:rsidRPr="001830AF">
        <w:rPr>
          <w:spacing w:val="-13"/>
          <w:w w:val="105"/>
        </w:rPr>
        <w:t xml:space="preserve"> </w:t>
      </w:r>
      <w:r w:rsidRPr="001830AF">
        <w:rPr>
          <w:w w:val="105"/>
        </w:rPr>
        <w:t>so,</w:t>
      </w:r>
      <w:r w:rsidRPr="001830AF">
        <w:rPr>
          <w:spacing w:val="-13"/>
          <w:w w:val="105"/>
        </w:rPr>
        <w:t xml:space="preserve"> </w:t>
      </w:r>
      <w:r w:rsidRPr="001830AF">
        <w:rPr>
          <w:w w:val="105"/>
        </w:rPr>
        <w:t>da</w:t>
      </w:r>
      <w:r w:rsidRPr="001830AF">
        <w:rPr>
          <w:spacing w:val="-14"/>
          <w:w w:val="105"/>
        </w:rPr>
        <w:t xml:space="preserve"> </w:t>
      </w:r>
      <w:r w:rsidRPr="001830AF">
        <w:rPr>
          <w:w w:val="105"/>
        </w:rPr>
        <w:t>nenadna</w:t>
      </w:r>
      <w:r w:rsidRPr="001830AF">
        <w:rPr>
          <w:spacing w:val="-13"/>
          <w:w w:val="105"/>
        </w:rPr>
        <w:t xml:space="preserve"> </w:t>
      </w:r>
      <w:r w:rsidRPr="001830AF">
        <w:rPr>
          <w:w w:val="105"/>
        </w:rPr>
        <w:t>sprememba</w:t>
      </w:r>
      <w:r w:rsidRPr="001830AF">
        <w:rPr>
          <w:spacing w:val="-13"/>
          <w:w w:val="105"/>
        </w:rPr>
        <w:t xml:space="preserve"> </w:t>
      </w:r>
      <w:r w:rsidRPr="001830AF">
        <w:rPr>
          <w:w w:val="105"/>
        </w:rPr>
        <w:t>mesta injiciranja</w:t>
      </w:r>
      <w:r w:rsidRPr="001830AF">
        <w:rPr>
          <w:spacing w:val="-3"/>
          <w:w w:val="105"/>
        </w:rPr>
        <w:t xml:space="preserve"> </w:t>
      </w:r>
      <w:r w:rsidRPr="001830AF">
        <w:rPr>
          <w:w w:val="105"/>
        </w:rPr>
        <w:t>na</w:t>
      </w:r>
      <w:r w:rsidRPr="001830AF">
        <w:rPr>
          <w:spacing w:val="-1"/>
          <w:w w:val="105"/>
        </w:rPr>
        <w:t xml:space="preserve"> </w:t>
      </w:r>
      <w:r w:rsidRPr="001830AF">
        <w:rPr>
          <w:w w:val="105"/>
        </w:rPr>
        <w:t>neprizadeto</w:t>
      </w:r>
      <w:r w:rsidRPr="001830AF">
        <w:rPr>
          <w:spacing w:val="-4"/>
          <w:w w:val="105"/>
        </w:rPr>
        <w:t xml:space="preserve"> </w:t>
      </w:r>
      <w:r w:rsidRPr="001830AF">
        <w:rPr>
          <w:w w:val="105"/>
        </w:rPr>
        <w:t>območje</w:t>
      </w:r>
      <w:r w:rsidRPr="001830AF">
        <w:rPr>
          <w:spacing w:val="-1"/>
          <w:w w:val="105"/>
        </w:rPr>
        <w:t xml:space="preserve"> </w:t>
      </w:r>
      <w:r w:rsidRPr="001830AF">
        <w:rPr>
          <w:w w:val="105"/>
        </w:rPr>
        <w:t>privede</w:t>
      </w:r>
      <w:r w:rsidRPr="001830AF">
        <w:rPr>
          <w:spacing w:val="-3"/>
          <w:w w:val="105"/>
        </w:rPr>
        <w:t xml:space="preserve"> </w:t>
      </w:r>
      <w:r w:rsidRPr="001830AF">
        <w:rPr>
          <w:w w:val="105"/>
        </w:rPr>
        <w:t>do</w:t>
      </w:r>
      <w:r w:rsidRPr="001830AF">
        <w:rPr>
          <w:spacing w:val="-2"/>
          <w:w w:val="105"/>
        </w:rPr>
        <w:t xml:space="preserve"> </w:t>
      </w:r>
      <w:r w:rsidRPr="001830AF">
        <w:rPr>
          <w:w w:val="105"/>
        </w:rPr>
        <w:t>hipoglikemije.</w:t>
      </w:r>
      <w:r w:rsidRPr="001830AF">
        <w:rPr>
          <w:spacing w:val="-4"/>
          <w:w w:val="105"/>
        </w:rPr>
        <w:t xml:space="preserve"> </w:t>
      </w:r>
      <w:r w:rsidRPr="001830AF">
        <w:rPr>
          <w:w w:val="105"/>
        </w:rPr>
        <w:t>Po</w:t>
      </w:r>
      <w:r w:rsidRPr="001830AF">
        <w:rPr>
          <w:spacing w:val="-2"/>
          <w:w w:val="105"/>
        </w:rPr>
        <w:t xml:space="preserve"> </w:t>
      </w:r>
      <w:r w:rsidRPr="001830AF">
        <w:rPr>
          <w:w w:val="105"/>
        </w:rPr>
        <w:t>menjavi</w:t>
      </w:r>
      <w:r w:rsidRPr="001830AF">
        <w:rPr>
          <w:spacing w:val="-3"/>
          <w:w w:val="105"/>
        </w:rPr>
        <w:t xml:space="preserve"> </w:t>
      </w:r>
      <w:r w:rsidRPr="001830AF">
        <w:rPr>
          <w:w w:val="105"/>
        </w:rPr>
        <w:t>mesta</w:t>
      </w:r>
      <w:r w:rsidRPr="001830AF">
        <w:rPr>
          <w:spacing w:val="-1"/>
          <w:w w:val="105"/>
        </w:rPr>
        <w:t xml:space="preserve"> </w:t>
      </w:r>
      <w:r w:rsidRPr="001830AF">
        <w:rPr>
          <w:w w:val="105"/>
        </w:rPr>
        <w:t>injiciranja</w:t>
      </w:r>
      <w:r w:rsidRPr="001830AF">
        <w:rPr>
          <w:spacing w:val="-3"/>
          <w:w w:val="105"/>
        </w:rPr>
        <w:t xml:space="preserve"> </w:t>
      </w:r>
      <w:r w:rsidRPr="001830AF">
        <w:rPr>
          <w:w w:val="105"/>
        </w:rPr>
        <w:t>se priporoča spremljanje glukoze v krvi, v poštev pa pride tudi prilagoditev odmerkov antidiabetičnih zdravil.</w:t>
      </w:r>
    </w:p>
    <w:p w14:paraId="1F551EE8" w14:textId="77777777" w:rsidR="00F05298" w:rsidRPr="001830AF" w:rsidRDefault="007D6093" w:rsidP="001830AF">
      <w:pPr>
        <w:pStyle w:val="ListParagraph"/>
        <w:numPr>
          <w:ilvl w:val="0"/>
          <w:numId w:val="19"/>
        </w:numPr>
        <w:tabs>
          <w:tab w:val="left" w:pos="940"/>
        </w:tabs>
        <w:ind w:left="851" w:right="48" w:hanging="851"/>
      </w:pPr>
      <w:r w:rsidRPr="001830AF">
        <w:t>boljša</w:t>
      </w:r>
      <w:r w:rsidRPr="001830AF">
        <w:rPr>
          <w:spacing w:val="15"/>
        </w:rPr>
        <w:t xml:space="preserve"> </w:t>
      </w:r>
      <w:r w:rsidRPr="001830AF">
        <w:t>občutljivost</w:t>
      </w:r>
      <w:r w:rsidRPr="001830AF">
        <w:rPr>
          <w:spacing w:val="13"/>
        </w:rPr>
        <w:t xml:space="preserve"> </w:t>
      </w:r>
      <w:r w:rsidRPr="001830AF">
        <w:t>za</w:t>
      </w:r>
      <w:r w:rsidRPr="001830AF">
        <w:rPr>
          <w:spacing w:val="14"/>
        </w:rPr>
        <w:t xml:space="preserve"> </w:t>
      </w:r>
      <w:r w:rsidRPr="001830AF">
        <w:t>insulin</w:t>
      </w:r>
      <w:r w:rsidRPr="001830AF">
        <w:rPr>
          <w:spacing w:val="14"/>
        </w:rPr>
        <w:t xml:space="preserve"> </w:t>
      </w:r>
      <w:r w:rsidRPr="001830AF">
        <w:t>(npr.</w:t>
      </w:r>
      <w:r w:rsidRPr="001830AF">
        <w:rPr>
          <w:spacing w:val="15"/>
        </w:rPr>
        <w:t xml:space="preserve"> </w:t>
      </w:r>
      <w:r w:rsidRPr="001830AF">
        <w:t>zaradi</w:t>
      </w:r>
      <w:r w:rsidRPr="001830AF">
        <w:rPr>
          <w:spacing w:val="15"/>
        </w:rPr>
        <w:t xml:space="preserve"> </w:t>
      </w:r>
      <w:r w:rsidRPr="001830AF">
        <w:t>odprave</w:t>
      </w:r>
      <w:r w:rsidRPr="001830AF">
        <w:rPr>
          <w:spacing w:val="16"/>
        </w:rPr>
        <w:t xml:space="preserve"> </w:t>
      </w:r>
      <w:r w:rsidRPr="001830AF">
        <w:t>dejavnikov</w:t>
      </w:r>
      <w:r w:rsidRPr="001830AF">
        <w:rPr>
          <w:spacing w:val="12"/>
        </w:rPr>
        <w:t xml:space="preserve"> </w:t>
      </w:r>
      <w:r w:rsidRPr="001830AF">
        <w:rPr>
          <w:spacing w:val="-2"/>
        </w:rPr>
        <w:t>stresa),</w:t>
      </w:r>
    </w:p>
    <w:p w14:paraId="1F8F7C2E" w14:textId="77777777" w:rsidR="00F05298" w:rsidRPr="001830AF" w:rsidRDefault="007D6093" w:rsidP="001830AF">
      <w:pPr>
        <w:pStyle w:val="ListParagraph"/>
        <w:numPr>
          <w:ilvl w:val="0"/>
          <w:numId w:val="19"/>
        </w:numPr>
        <w:tabs>
          <w:tab w:val="left" w:pos="940"/>
        </w:tabs>
        <w:ind w:left="851" w:right="48" w:hanging="851"/>
      </w:pPr>
      <w:r w:rsidRPr="001830AF">
        <w:t>nevajena,</w:t>
      </w:r>
      <w:r w:rsidRPr="001830AF">
        <w:rPr>
          <w:spacing w:val="13"/>
        </w:rPr>
        <w:t xml:space="preserve"> </w:t>
      </w:r>
      <w:r w:rsidRPr="001830AF">
        <w:t>večja</w:t>
      </w:r>
      <w:r w:rsidRPr="001830AF">
        <w:rPr>
          <w:spacing w:val="17"/>
        </w:rPr>
        <w:t xml:space="preserve"> </w:t>
      </w:r>
      <w:r w:rsidRPr="001830AF">
        <w:t>ali</w:t>
      </w:r>
      <w:r w:rsidRPr="001830AF">
        <w:rPr>
          <w:spacing w:val="18"/>
        </w:rPr>
        <w:t xml:space="preserve"> </w:t>
      </w:r>
      <w:r w:rsidRPr="001830AF">
        <w:t>dolgotrajnejša</w:t>
      </w:r>
      <w:r w:rsidRPr="001830AF">
        <w:rPr>
          <w:spacing w:val="14"/>
        </w:rPr>
        <w:t xml:space="preserve"> </w:t>
      </w:r>
      <w:r w:rsidRPr="001830AF">
        <w:t>telesna</w:t>
      </w:r>
      <w:r w:rsidRPr="001830AF">
        <w:rPr>
          <w:spacing w:val="18"/>
        </w:rPr>
        <w:t xml:space="preserve"> </w:t>
      </w:r>
      <w:r w:rsidRPr="001830AF">
        <w:rPr>
          <w:spacing w:val="-2"/>
        </w:rPr>
        <w:t>dejavnost,</w:t>
      </w:r>
    </w:p>
    <w:p w14:paraId="5E9BB8A4" w14:textId="77777777" w:rsidR="00F05298" w:rsidRPr="001830AF" w:rsidRDefault="007D6093" w:rsidP="001830AF">
      <w:pPr>
        <w:pStyle w:val="ListParagraph"/>
        <w:numPr>
          <w:ilvl w:val="0"/>
          <w:numId w:val="19"/>
        </w:numPr>
        <w:tabs>
          <w:tab w:val="left" w:pos="940"/>
        </w:tabs>
        <w:ind w:left="851" w:right="48" w:hanging="851"/>
      </w:pPr>
      <w:r w:rsidRPr="001830AF">
        <w:t>sočasna</w:t>
      </w:r>
      <w:r w:rsidRPr="001830AF">
        <w:rPr>
          <w:spacing w:val="17"/>
        </w:rPr>
        <w:t xml:space="preserve"> </w:t>
      </w:r>
      <w:r w:rsidRPr="001830AF">
        <w:t>bolezen</w:t>
      </w:r>
      <w:r w:rsidRPr="001830AF">
        <w:rPr>
          <w:spacing w:val="16"/>
        </w:rPr>
        <w:t xml:space="preserve"> </w:t>
      </w:r>
      <w:r w:rsidRPr="001830AF">
        <w:t>(npr.</w:t>
      </w:r>
      <w:r w:rsidRPr="001830AF">
        <w:rPr>
          <w:spacing w:val="13"/>
        </w:rPr>
        <w:t xml:space="preserve"> </w:t>
      </w:r>
      <w:r w:rsidRPr="001830AF">
        <w:t>bruhanje,</w:t>
      </w:r>
      <w:r w:rsidRPr="001830AF">
        <w:rPr>
          <w:spacing w:val="16"/>
        </w:rPr>
        <w:t xml:space="preserve"> </w:t>
      </w:r>
      <w:r w:rsidRPr="001830AF">
        <w:rPr>
          <w:spacing w:val="-2"/>
        </w:rPr>
        <w:t>driska),</w:t>
      </w:r>
    </w:p>
    <w:p w14:paraId="170753CE" w14:textId="77777777" w:rsidR="00F05298" w:rsidRPr="001830AF" w:rsidRDefault="007D6093" w:rsidP="001830AF">
      <w:pPr>
        <w:pStyle w:val="ListParagraph"/>
        <w:numPr>
          <w:ilvl w:val="0"/>
          <w:numId w:val="19"/>
        </w:numPr>
        <w:tabs>
          <w:tab w:val="left" w:pos="941"/>
        </w:tabs>
        <w:ind w:left="851" w:right="48" w:hanging="851"/>
      </w:pPr>
      <w:r w:rsidRPr="001830AF">
        <w:t>nezadostno</w:t>
      </w:r>
      <w:r w:rsidRPr="001830AF">
        <w:rPr>
          <w:spacing w:val="20"/>
        </w:rPr>
        <w:t xml:space="preserve"> </w:t>
      </w:r>
      <w:r w:rsidRPr="001830AF">
        <w:t>uživanje</w:t>
      </w:r>
      <w:r w:rsidRPr="001830AF">
        <w:rPr>
          <w:spacing w:val="22"/>
        </w:rPr>
        <w:t xml:space="preserve"> </w:t>
      </w:r>
      <w:r w:rsidRPr="001830AF">
        <w:rPr>
          <w:spacing w:val="-2"/>
        </w:rPr>
        <w:t>hrane,</w:t>
      </w:r>
    </w:p>
    <w:p w14:paraId="0F26D2B7" w14:textId="77777777" w:rsidR="00F05298" w:rsidRPr="001830AF" w:rsidRDefault="007D6093" w:rsidP="001830AF">
      <w:pPr>
        <w:pStyle w:val="ListParagraph"/>
        <w:numPr>
          <w:ilvl w:val="0"/>
          <w:numId w:val="19"/>
        </w:numPr>
        <w:tabs>
          <w:tab w:val="left" w:pos="941"/>
        </w:tabs>
        <w:ind w:left="851" w:right="48" w:hanging="851"/>
      </w:pPr>
      <w:r w:rsidRPr="001830AF">
        <w:t>izpuščeni</w:t>
      </w:r>
      <w:r w:rsidRPr="001830AF">
        <w:rPr>
          <w:spacing w:val="18"/>
        </w:rPr>
        <w:t xml:space="preserve"> </w:t>
      </w:r>
      <w:r w:rsidRPr="001830AF">
        <w:rPr>
          <w:spacing w:val="-2"/>
        </w:rPr>
        <w:t>obroki,</w:t>
      </w:r>
    </w:p>
    <w:p w14:paraId="5F6E77E4" w14:textId="77777777" w:rsidR="00F05298" w:rsidRPr="001830AF" w:rsidRDefault="007D6093" w:rsidP="001830AF">
      <w:pPr>
        <w:pStyle w:val="ListParagraph"/>
        <w:numPr>
          <w:ilvl w:val="0"/>
          <w:numId w:val="19"/>
        </w:numPr>
        <w:tabs>
          <w:tab w:val="left" w:pos="941"/>
        </w:tabs>
        <w:ind w:left="851" w:right="48" w:hanging="851"/>
      </w:pPr>
      <w:r w:rsidRPr="001830AF">
        <w:rPr>
          <w:w w:val="105"/>
        </w:rPr>
        <w:t>pitje</w:t>
      </w:r>
      <w:r w:rsidRPr="001830AF">
        <w:rPr>
          <w:spacing w:val="-8"/>
          <w:w w:val="105"/>
        </w:rPr>
        <w:t xml:space="preserve"> </w:t>
      </w:r>
      <w:r w:rsidRPr="001830AF">
        <w:rPr>
          <w:spacing w:val="-2"/>
          <w:w w:val="105"/>
        </w:rPr>
        <w:t>alkohola,</w:t>
      </w:r>
    </w:p>
    <w:p w14:paraId="2BFA559F" w14:textId="77777777" w:rsidR="00F05298" w:rsidRPr="001830AF" w:rsidRDefault="007D6093" w:rsidP="001830AF">
      <w:pPr>
        <w:pStyle w:val="ListParagraph"/>
        <w:numPr>
          <w:ilvl w:val="0"/>
          <w:numId w:val="19"/>
        </w:numPr>
        <w:tabs>
          <w:tab w:val="left" w:pos="941"/>
        </w:tabs>
        <w:ind w:left="851" w:right="48" w:hanging="851"/>
      </w:pPr>
      <w:r w:rsidRPr="001830AF">
        <w:rPr>
          <w:spacing w:val="-2"/>
          <w:w w:val="105"/>
        </w:rPr>
        <w:t xml:space="preserve">določene nekompenzirane bolezni endokrinega sistema (npr. hipotiroidizem, insuficienca </w:t>
      </w:r>
      <w:r w:rsidRPr="001830AF">
        <w:rPr>
          <w:w w:val="105"/>
        </w:rPr>
        <w:t>sprednjega režnja hipofize ali insuficienca nadledvične skorje),</w:t>
      </w:r>
    </w:p>
    <w:p w14:paraId="3DB38EE7" w14:textId="77777777" w:rsidR="00F05298" w:rsidRPr="001830AF" w:rsidRDefault="007D6093" w:rsidP="001830AF">
      <w:pPr>
        <w:pStyle w:val="ListParagraph"/>
        <w:numPr>
          <w:ilvl w:val="0"/>
          <w:numId w:val="19"/>
        </w:numPr>
        <w:tabs>
          <w:tab w:val="left" w:pos="941"/>
        </w:tabs>
        <w:ind w:left="851" w:right="48" w:hanging="851"/>
      </w:pPr>
      <w:r w:rsidRPr="001830AF">
        <w:t>sočasno</w:t>
      </w:r>
      <w:r w:rsidRPr="001830AF">
        <w:rPr>
          <w:spacing w:val="15"/>
        </w:rPr>
        <w:t xml:space="preserve"> </w:t>
      </w:r>
      <w:r w:rsidRPr="001830AF">
        <w:t>zdravljenje</w:t>
      </w:r>
      <w:r w:rsidRPr="001830AF">
        <w:rPr>
          <w:spacing w:val="16"/>
        </w:rPr>
        <w:t xml:space="preserve"> </w:t>
      </w:r>
      <w:r w:rsidRPr="001830AF">
        <w:t>z</w:t>
      </w:r>
      <w:r w:rsidRPr="001830AF">
        <w:rPr>
          <w:spacing w:val="16"/>
        </w:rPr>
        <w:t xml:space="preserve"> </w:t>
      </w:r>
      <w:r w:rsidRPr="001830AF">
        <w:t>določenimi</w:t>
      </w:r>
      <w:r w:rsidRPr="001830AF">
        <w:rPr>
          <w:spacing w:val="17"/>
        </w:rPr>
        <w:t xml:space="preserve"> </w:t>
      </w:r>
      <w:r w:rsidRPr="001830AF">
        <w:t>drugimi</w:t>
      </w:r>
      <w:r w:rsidRPr="001830AF">
        <w:rPr>
          <w:spacing w:val="16"/>
        </w:rPr>
        <w:t xml:space="preserve"> </w:t>
      </w:r>
      <w:r w:rsidRPr="001830AF">
        <w:t>zdravili</w:t>
      </w:r>
      <w:r w:rsidRPr="001830AF">
        <w:rPr>
          <w:spacing w:val="14"/>
        </w:rPr>
        <w:t xml:space="preserve"> </w:t>
      </w:r>
      <w:r w:rsidRPr="001830AF">
        <w:t>(glejte</w:t>
      </w:r>
      <w:r w:rsidRPr="001830AF">
        <w:rPr>
          <w:spacing w:val="17"/>
        </w:rPr>
        <w:t xml:space="preserve"> </w:t>
      </w:r>
      <w:r w:rsidRPr="001830AF">
        <w:t>poglavje</w:t>
      </w:r>
      <w:r w:rsidRPr="001830AF">
        <w:rPr>
          <w:spacing w:val="12"/>
        </w:rPr>
        <w:t xml:space="preserve"> </w:t>
      </w:r>
      <w:r w:rsidRPr="001830AF">
        <w:rPr>
          <w:spacing w:val="-2"/>
        </w:rPr>
        <w:t>4.5).</w:t>
      </w:r>
    </w:p>
    <w:p w14:paraId="2C7DFB1A" w14:textId="77777777" w:rsidR="00F05298" w:rsidRPr="001830AF" w:rsidRDefault="00F05298" w:rsidP="001830AF">
      <w:pPr>
        <w:pStyle w:val="BodyText"/>
        <w:ind w:right="48"/>
        <w:rPr>
          <w:sz w:val="22"/>
          <w:szCs w:val="22"/>
        </w:rPr>
      </w:pPr>
    </w:p>
    <w:p w14:paraId="7816DD59" w14:textId="77777777" w:rsidR="00F05298" w:rsidRPr="001830AF" w:rsidRDefault="007D6093" w:rsidP="001830AF">
      <w:pPr>
        <w:pStyle w:val="BodyText"/>
        <w:ind w:right="48"/>
        <w:rPr>
          <w:sz w:val="22"/>
          <w:szCs w:val="22"/>
        </w:rPr>
      </w:pPr>
      <w:r w:rsidRPr="001830AF">
        <w:rPr>
          <w:sz w:val="22"/>
          <w:szCs w:val="22"/>
          <w:u w:val="single"/>
        </w:rPr>
        <w:t>Sočasne</w:t>
      </w:r>
      <w:r w:rsidRPr="001830AF">
        <w:rPr>
          <w:spacing w:val="17"/>
          <w:sz w:val="22"/>
          <w:szCs w:val="22"/>
          <w:u w:val="single"/>
        </w:rPr>
        <w:t xml:space="preserve"> </w:t>
      </w:r>
      <w:r w:rsidRPr="001830AF">
        <w:rPr>
          <w:spacing w:val="-2"/>
          <w:sz w:val="22"/>
          <w:szCs w:val="22"/>
          <w:u w:val="single"/>
        </w:rPr>
        <w:t>bolezni</w:t>
      </w:r>
    </w:p>
    <w:p w14:paraId="690F0DE6" w14:textId="77777777" w:rsidR="00F05298" w:rsidRPr="001830AF" w:rsidRDefault="007D6093" w:rsidP="001830AF">
      <w:pPr>
        <w:pStyle w:val="BodyText"/>
        <w:ind w:right="48"/>
        <w:rPr>
          <w:sz w:val="22"/>
          <w:szCs w:val="22"/>
        </w:rPr>
      </w:pPr>
      <w:r w:rsidRPr="001830AF">
        <w:rPr>
          <w:w w:val="105"/>
          <w:sz w:val="22"/>
          <w:szCs w:val="22"/>
        </w:rPr>
        <w:t>V primeru sočasnih bolezni je potreben intenzivnejši nadzor presnove. Marsikdaj je indicirano testiranje</w:t>
      </w:r>
      <w:r w:rsidRPr="001830AF">
        <w:rPr>
          <w:spacing w:val="-4"/>
          <w:w w:val="105"/>
          <w:sz w:val="22"/>
          <w:szCs w:val="22"/>
        </w:rPr>
        <w:t xml:space="preserve"> </w:t>
      </w:r>
      <w:r w:rsidRPr="001830AF">
        <w:rPr>
          <w:w w:val="105"/>
          <w:sz w:val="22"/>
          <w:szCs w:val="22"/>
        </w:rPr>
        <w:t>urina</w:t>
      </w:r>
      <w:r w:rsidRPr="001830AF">
        <w:rPr>
          <w:spacing w:val="-4"/>
          <w:w w:val="105"/>
          <w:sz w:val="22"/>
          <w:szCs w:val="22"/>
        </w:rPr>
        <w:t xml:space="preserve"> </w:t>
      </w:r>
      <w:r w:rsidRPr="001830AF">
        <w:rPr>
          <w:w w:val="105"/>
          <w:sz w:val="22"/>
          <w:szCs w:val="22"/>
        </w:rPr>
        <w:t>za</w:t>
      </w:r>
      <w:r w:rsidRPr="001830AF">
        <w:rPr>
          <w:spacing w:val="-6"/>
          <w:w w:val="105"/>
          <w:sz w:val="22"/>
          <w:szCs w:val="22"/>
        </w:rPr>
        <w:t xml:space="preserve"> </w:t>
      </w:r>
      <w:r w:rsidRPr="001830AF">
        <w:rPr>
          <w:w w:val="105"/>
          <w:sz w:val="22"/>
          <w:szCs w:val="22"/>
        </w:rPr>
        <w:t>ketone</w:t>
      </w:r>
      <w:r w:rsidRPr="001830AF">
        <w:rPr>
          <w:spacing w:val="-6"/>
          <w:w w:val="105"/>
          <w:sz w:val="22"/>
          <w:szCs w:val="22"/>
        </w:rPr>
        <w:t xml:space="preserve"> </w:t>
      </w:r>
      <w:r w:rsidRPr="001830AF">
        <w:rPr>
          <w:w w:val="105"/>
          <w:sz w:val="22"/>
          <w:szCs w:val="22"/>
        </w:rPr>
        <w:t>in</w:t>
      </w:r>
      <w:r w:rsidRPr="001830AF">
        <w:rPr>
          <w:spacing w:val="-7"/>
          <w:w w:val="105"/>
          <w:sz w:val="22"/>
          <w:szCs w:val="22"/>
        </w:rPr>
        <w:t xml:space="preserve"> </w:t>
      </w:r>
      <w:r w:rsidRPr="001830AF">
        <w:rPr>
          <w:w w:val="105"/>
          <w:sz w:val="22"/>
          <w:szCs w:val="22"/>
        </w:rPr>
        <w:t>pogosto</w:t>
      </w:r>
      <w:r w:rsidRPr="001830AF">
        <w:rPr>
          <w:spacing w:val="-5"/>
          <w:w w:val="105"/>
          <w:sz w:val="22"/>
          <w:szCs w:val="22"/>
        </w:rPr>
        <w:t xml:space="preserve"> </w:t>
      </w:r>
      <w:r w:rsidRPr="001830AF">
        <w:rPr>
          <w:w w:val="105"/>
          <w:sz w:val="22"/>
          <w:szCs w:val="22"/>
        </w:rPr>
        <w:t>je</w:t>
      </w:r>
      <w:r w:rsidRPr="001830AF">
        <w:rPr>
          <w:spacing w:val="-4"/>
          <w:w w:val="105"/>
          <w:sz w:val="22"/>
          <w:szCs w:val="22"/>
        </w:rPr>
        <w:t xml:space="preserve"> </w:t>
      </w:r>
      <w:r w:rsidRPr="001830AF">
        <w:rPr>
          <w:w w:val="105"/>
          <w:sz w:val="22"/>
          <w:szCs w:val="22"/>
        </w:rPr>
        <w:t>treba</w:t>
      </w:r>
      <w:r w:rsidRPr="001830AF">
        <w:rPr>
          <w:spacing w:val="-4"/>
          <w:w w:val="105"/>
          <w:sz w:val="22"/>
          <w:szCs w:val="22"/>
        </w:rPr>
        <w:t xml:space="preserve"> </w:t>
      </w:r>
      <w:r w:rsidRPr="001830AF">
        <w:rPr>
          <w:w w:val="105"/>
          <w:sz w:val="22"/>
          <w:szCs w:val="22"/>
        </w:rPr>
        <w:t>prilagoditi</w:t>
      </w:r>
      <w:r w:rsidRPr="001830AF">
        <w:rPr>
          <w:spacing w:val="-6"/>
          <w:w w:val="105"/>
          <w:sz w:val="22"/>
          <w:szCs w:val="22"/>
        </w:rPr>
        <w:t xml:space="preserve"> </w:t>
      </w:r>
      <w:r w:rsidRPr="001830AF">
        <w:rPr>
          <w:w w:val="105"/>
          <w:sz w:val="22"/>
          <w:szCs w:val="22"/>
        </w:rPr>
        <w:t>odmerek</w:t>
      </w:r>
      <w:r w:rsidRPr="001830AF">
        <w:rPr>
          <w:spacing w:val="-7"/>
          <w:w w:val="105"/>
          <w:sz w:val="22"/>
          <w:szCs w:val="22"/>
        </w:rPr>
        <w:t xml:space="preserve"> </w:t>
      </w:r>
      <w:r w:rsidRPr="001830AF">
        <w:rPr>
          <w:w w:val="105"/>
          <w:sz w:val="22"/>
          <w:szCs w:val="22"/>
        </w:rPr>
        <w:t>insulina.</w:t>
      </w:r>
      <w:r w:rsidRPr="001830AF">
        <w:rPr>
          <w:spacing w:val="-5"/>
          <w:w w:val="105"/>
          <w:sz w:val="22"/>
          <w:szCs w:val="22"/>
        </w:rPr>
        <w:t xml:space="preserve"> </w:t>
      </w:r>
      <w:r w:rsidRPr="001830AF">
        <w:rPr>
          <w:w w:val="105"/>
          <w:sz w:val="22"/>
          <w:szCs w:val="22"/>
        </w:rPr>
        <w:t>Potreba</w:t>
      </w:r>
      <w:r w:rsidRPr="001830AF">
        <w:rPr>
          <w:spacing w:val="-6"/>
          <w:w w:val="105"/>
          <w:sz w:val="22"/>
          <w:szCs w:val="22"/>
        </w:rPr>
        <w:t xml:space="preserve"> </w:t>
      </w:r>
      <w:r w:rsidRPr="001830AF">
        <w:rPr>
          <w:w w:val="105"/>
          <w:sz w:val="22"/>
          <w:szCs w:val="22"/>
        </w:rPr>
        <w:t>po</w:t>
      </w:r>
      <w:r w:rsidRPr="001830AF">
        <w:rPr>
          <w:spacing w:val="-5"/>
          <w:w w:val="105"/>
          <w:sz w:val="22"/>
          <w:szCs w:val="22"/>
        </w:rPr>
        <w:t xml:space="preserve"> </w:t>
      </w:r>
      <w:r w:rsidRPr="001830AF">
        <w:rPr>
          <w:w w:val="105"/>
          <w:sz w:val="22"/>
          <w:szCs w:val="22"/>
        </w:rPr>
        <w:t>insulinu</w:t>
      </w:r>
      <w:r w:rsidRPr="001830AF">
        <w:rPr>
          <w:spacing w:val="-5"/>
          <w:w w:val="105"/>
          <w:sz w:val="22"/>
          <w:szCs w:val="22"/>
        </w:rPr>
        <w:t xml:space="preserve"> </w:t>
      </w:r>
      <w:r w:rsidRPr="001830AF">
        <w:rPr>
          <w:w w:val="105"/>
          <w:sz w:val="22"/>
          <w:szCs w:val="22"/>
        </w:rPr>
        <w:t>se pogosto</w:t>
      </w:r>
      <w:r w:rsidRPr="001830AF">
        <w:rPr>
          <w:spacing w:val="-5"/>
          <w:w w:val="105"/>
          <w:sz w:val="22"/>
          <w:szCs w:val="22"/>
        </w:rPr>
        <w:t xml:space="preserve"> </w:t>
      </w:r>
      <w:r w:rsidRPr="001830AF">
        <w:rPr>
          <w:w w:val="105"/>
          <w:sz w:val="22"/>
          <w:szCs w:val="22"/>
        </w:rPr>
        <w:t>poveča.</w:t>
      </w:r>
      <w:r w:rsidRPr="001830AF">
        <w:rPr>
          <w:spacing w:val="-5"/>
          <w:w w:val="105"/>
          <w:sz w:val="22"/>
          <w:szCs w:val="22"/>
        </w:rPr>
        <w:t xml:space="preserve"> </w:t>
      </w:r>
      <w:r w:rsidRPr="001830AF">
        <w:rPr>
          <w:w w:val="105"/>
          <w:sz w:val="22"/>
          <w:szCs w:val="22"/>
        </w:rPr>
        <w:t>Bolniki</w:t>
      </w:r>
      <w:r w:rsidRPr="001830AF">
        <w:rPr>
          <w:spacing w:val="-6"/>
          <w:w w:val="105"/>
          <w:sz w:val="22"/>
          <w:szCs w:val="22"/>
        </w:rPr>
        <w:t xml:space="preserve"> </w:t>
      </w:r>
      <w:r w:rsidRPr="001830AF">
        <w:rPr>
          <w:w w:val="105"/>
          <w:sz w:val="22"/>
          <w:szCs w:val="22"/>
        </w:rPr>
        <w:t>z</w:t>
      </w:r>
      <w:r w:rsidRPr="001830AF">
        <w:rPr>
          <w:spacing w:val="-6"/>
          <w:w w:val="105"/>
          <w:sz w:val="22"/>
          <w:szCs w:val="22"/>
        </w:rPr>
        <w:t xml:space="preserve"> </w:t>
      </w:r>
      <w:r w:rsidRPr="001830AF">
        <w:rPr>
          <w:w w:val="105"/>
          <w:sz w:val="22"/>
          <w:szCs w:val="22"/>
        </w:rPr>
        <w:t>diabetesom</w:t>
      </w:r>
      <w:r w:rsidRPr="001830AF">
        <w:rPr>
          <w:spacing w:val="-6"/>
          <w:w w:val="105"/>
          <w:sz w:val="22"/>
          <w:szCs w:val="22"/>
        </w:rPr>
        <w:t xml:space="preserve"> </w:t>
      </w:r>
      <w:r w:rsidRPr="001830AF">
        <w:rPr>
          <w:w w:val="105"/>
          <w:sz w:val="22"/>
          <w:szCs w:val="22"/>
        </w:rPr>
        <w:t>tipa</w:t>
      </w:r>
      <w:r w:rsidRPr="001830AF">
        <w:rPr>
          <w:spacing w:val="-4"/>
          <w:w w:val="105"/>
          <w:sz w:val="22"/>
          <w:szCs w:val="22"/>
        </w:rPr>
        <w:t xml:space="preserve"> </w:t>
      </w:r>
      <w:r w:rsidRPr="001830AF">
        <w:rPr>
          <w:w w:val="105"/>
          <w:sz w:val="22"/>
          <w:szCs w:val="22"/>
        </w:rPr>
        <w:t>1</w:t>
      </w:r>
      <w:r w:rsidRPr="001830AF">
        <w:rPr>
          <w:spacing w:val="-7"/>
          <w:w w:val="105"/>
          <w:sz w:val="22"/>
          <w:szCs w:val="22"/>
        </w:rPr>
        <w:t xml:space="preserve"> </w:t>
      </w:r>
      <w:r w:rsidRPr="001830AF">
        <w:rPr>
          <w:w w:val="105"/>
          <w:sz w:val="22"/>
          <w:szCs w:val="22"/>
        </w:rPr>
        <w:t>morajo</w:t>
      </w:r>
      <w:r w:rsidRPr="001830AF">
        <w:rPr>
          <w:spacing w:val="-5"/>
          <w:w w:val="105"/>
          <w:sz w:val="22"/>
          <w:szCs w:val="22"/>
        </w:rPr>
        <w:t xml:space="preserve"> </w:t>
      </w:r>
      <w:r w:rsidRPr="001830AF">
        <w:rPr>
          <w:w w:val="105"/>
          <w:sz w:val="22"/>
          <w:szCs w:val="22"/>
        </w:rPr>
        <w:t>še</w:t>
      </w:r>
      <w:r w:rsidRPr="001830AF">
        <w:rPr>
          <w:spacing w:val="-4"/>
          <w:w w:val="105"/>
          <w:sz w:val="22"/>
          <w:szCs w:val="22"/>
        </w:rPr>
        <w:t xml:space="preserve"> </w:t>
      </w:r>
      <w:r w:rsidRPr="001830AF">
        <w:rPr>
          <w:w w:val="105"/>
          <w:sz w:val="22"/>
          <w:szCs w:val="22"/>
        </w:rPr>
        <w:t>naprej</w:t>
      </w:r>
      <w:r w:rsidRPr="001830AF">
        <w:rPr>
          <w:spacing w:val="-6"/>
          <w:w w:val="105"/>
          <w:sz w:val="22"/>
          <w:szCs w:val="22"/>
        </w:rPr>
        <w:t xml:space="preserve"> </w:t>
      </w:r>
      <w:r w:rsidRPr="001830AF">
        <w:rPr>
          <w:w w:val="105"/>
          <w:sz w:val="22"/>
          <w:szCs w:val="22"/>
        </w:rPr>
        <w:t>redno</w:t>
      </w:r>
      <w:r w:rsidRPr="001830AF">
        <w:rPr>
          <w:spacing w:val="-5"/>
          <w:w w:val="105"/>
          <w:sz w:val="22"/>
          <w:szCs w:val="22"/>
        </w:rPr>
        <w:t xml:space="preserve"> </w:t>
      </w:r>
      <w:r w:rsidRPr="001830AF">
        <w:rPr>
          <w:w w:val="105"/>
          <w:sz w:val="22"/>
          <w:szCs w:val="22"/>
        </w:rPr>
        <w:t>uživati</w:t>
      </w:r>
      <w:r w:rsidRPr="001830AF">
        <w:rPr>
          <w:spacing w:val="-6"/>
          <w:w w:val="105"/>
          <w:sz w:val="22"/>
          <w:szCs w:val="22"/>
        </w:rPr>
        <w:t xml:space="preserve"> </w:t>
      </w:r>
      <w:r w:rsidRPr="001830AF">
        <w:rPr>
          <w:w w:val="105"/>
          <w:sz w:val="22"/>
          <w:szCs w:val="22"/>
        </w:rPr>
        <w:t>vsaj</w:t>
      </w:r>
      <w:r w:rsidRPr="001830AF">
        <w:rPr>
          <w:spacing w:val="-6"/>
          <w:w w:val="105"/>
          <w:sz w:val="22"/>
          <w:szCs w:val="22"/>
        </w:rPr>
        <w:t xml:space="preserve"> </w:t>
      </w:r>
      <w:r w:rsidRPr="001830AF">
        <w:rPr>
          <w:w w:val="105"/>
          <w:sz w:val="22"/>
          <w:szCs w:val="22"/>
        </w:rPr>
        <w:t>malo</w:t>
      </w:r>
      <w:r w:rsidRPr="001830AF">
        <w:rPr>
          <w:spacing w:val="-5"/>
          <w:w w:val="105"/>
          <w:sz w:val="22"/>
          <w:szCs w:val="22"/>
        </w:rPr>
        <w:t xml:space="preserve"> </w:t>
      </w:r>
      <w:r w:rsidRPr="001830AF">
        <w:rPr>
          <w:w w:val="105"/>
          <w:sz w:val="22"/>
          <w:szCs w:val="22"/>
        </w:rPr>
        <w:t>ogljikovih hidratov,</w:t>
      </w:r>
      <w:r w:rsidRPr="001830AF">
        <w:rPr>
          <w:spacing w:val="-9"/>
          <w:w w:val="105"/>
          <w:sz w:val="22"/>
          <w:szCs w:val="22"/>
        </w:rPr>
        <w:t xml:space="preserve"> </w:t>
      </w:r>
      <w:r w:rsidRPr="001830AF">
        <w:rPr>
          <w:w w:val="105"/>
          <w:sz w:val="22"/>
          <w:szCs w:val="22"/>
        </w:rPr>
        <w:t>čeprav</w:t>
      </w:r>
      <w:r w:rsidRPr="001830AF">
        <w:rPr>
          <w:spacing w:val="-11"/>
          <w:w w:val="105"/>
          <w:sz w:val="22"/>
          <w:szCs w:val="22"/>
        </w:rPr>
        <w:t xml:space="preserve"> </w:t>
      </w:r>
      <w:r w:rsidRPr="001830AF">
        <w:rPr>
          <w:w w:val="105"/>
          <w:sz w:val="22"/>
          <w:szCs w:val="22"/>
        </w:rPr>
        <w:t>zmorejo</w:t>
      </w:r>
      <w:r w:rsidRPr="001830AF">
        <w:rPr>
          <w:spacing w:val="-9"/>
          <w:w w:val="105"/>
          <w:sz w:val="22"/>
          <w:szCs w:val="22"/>
        </w:rPr>
        <w:t xml:space="preserve"> </w:t>
      </w:r>
      <w:r w:rsidRPr="001830AF">
        <w:rPr>
          <w:w w:val="105"/>
          <w:sz w:val="22"/>
          <w:szCs w:val="22"/>
        </w:rPr>
        <w:t>užiti</w:t>
      </w:r>
      <w:r w:rsidRPr="001830AF">
        <w:rPr>
          <w:spacing w:val="-10"/>
          <w:w w:val="105"/>
          <w:sz w:val="22"/>
          <w:szCs w:val="22"/>
        </w:rPr>
        <w:t xml:space="preserve"> </w:t>
      </w:r>
      <w:r w:rsidRPr="001830AF">
        <w:rPr>
          <w:w w:val="105"/>
          <w:sz w:val="22"/>
          <w:szCs w:val="22"/>
        </w:rPr>
        <w:t>le</w:t>
      </w:r>
      <w:r w:rsidRPr="001830AF">
        <w:rPr>
          <w:spacing w:val="-10"/>
          <w:w w:val="105"/>
          <w:sz w:val="22"/>
          <w:szCs w:val="22"/>
        </w:rPr>
        <w:t xml:space="preserve"> </w:t>
      </w:r>
      <w:r w:rsidRPr="001830AF">
        <w:rPr>
          <w:w w:val="105"/>
          <w:sz w:val="22"/>
          <w:szCs w:val="22"/>
        </w:rPr>
        <w:t>malo</w:t>
      </w:r>
      <w:r w:rsidRPr="001830AF">
        <w:rPr>
          <w:spacing w:val="-9"/>
          <w:w w:val="105"/>
          <w:sz w:val="22"/>
          <w:szCs w:val="22"/>
        </w:rPr>
        <w:t xml:space="preserve"> </w:t>
      </w:r>
      <w:r w:rsidRPr="001830AF">
        <w:rPr>
          <w:w w:val="105"/>
          <w:sz w:val="22"/>
          <w:szCs w:val="22"/>
        </w:rPr>
        <w:t>ali</w:t>
      </w:r>
      <w:r w:rsidRPr="001830AF">
        <w:rPr>
          <w:spacing w:val="-8"/>
          <w:w w:val="105"/>
          <w:sz w:val="22"/>
          <w:szCs w:val="22"/>
        </w:rPr>
        <w:t xml:space="preserve"> </w:t>
      </w:r>
      <w:r w:rsidRPr="001830AF">
        <w:rPr>
          <w:w w:val="105"/>
          <w:sz w:val="22"/>
          <w:szCs w:val="22"/>
        </w:rPr>
        <w:t>nič</w:t>
      </w:r>
      <w:r w:rsidRPr="001830AF">
        <w:rPr>
          <w:spacing w:val="-8"/>
          <w:w w:val="105"/>
          <w:sz w:val="22"/>
          <w:szCs w:val="22"/>
        </w:rPr>
        <w:t xml:space="preserve"> </w:t>
      </w:r>
      <w:r w:rsidRPr="001830AF">
        <w:rPr>
          <w:w w:val="105"/>
          <w:sz w:val="22"/>
          <w:szCs w:val="22"/>
        </w:rPr>
        <w:t>hrane</w:t>
      </w:r>
      <w:r w:rsidRPr="001830AF">
        <w:rPr>
          <w:spacing w:val="-8"/>
          <w:w w:val="105"/>
          <w:sz w:val="22"/>
          <w:szCs w:val="22"/>
        </w:rPr>
        <w:t xml:space="preserve"> </w:t>
      </w:r>
      <w:r w:rsidRPr="001830AF">
        <w:rPr>
          <w:w w:val="105"/>
          <w:sz w:val="22"/>
          <w:szCs w:val="22"/>
        </w:rPr>
        <w:t>ali</w:t>
      </w:r>
      <w:r w:rsidRPr="001830AF">
        <w:rPr>
          <w:spacing w:val="-10"/>
          <w:w w:val="105"/>
          <w:sz w:val="22"/>
          <w:szCs w:val="22"/>
        </w:rPr>
        <w:t xml:space="preserve"> </w:t>
      </w:r>
      <w:r w:rsidRPr="001830AF">
        <w:rPr>
          <w:w w:val="105"/>
          <w:sz w:val="22"/>
          <w:szCs w:val="22"/>
        </w:rPr>
        <w:t>če</w:t>
      </w:r>
      <w:r w:rsidRPr="001830AF">
        <w:rPr>
          <w:spacing w:val="-8"/>
          <w:w w:val="105"/>
          <w:sz w:val="22"/>
          <w:szCs w:val="22"/>
        </w:rPr>
        <w:t xml:space="preserve"> </w:t>
      </w:r>
      <w:r w:rsidRPr="001830AF">
        <w:rPr>
          <w:w w:val="105"/>
          <w:sz w:val="22"/>
          <w:szCs w:val="22"/>
        </w:rPr>
        <w:t>bruhajo</w:t>
      </w:r>
      <w:r w:rsidRPr="001830AF">
        <w:rPr>
          <w:spacing w:val="-9"/>
          <w:w w:val="105"/>
          <w:sz w:val="22"/>
          <w:szCs w:val="22"/>
        </w:rPr>
        <w:t xml:space="preserve"> </w:t>
      </w:r>
      <w:r w:rsidRPr="001830AF">
        <w:rPr>
          <w:w w:val="105"/>
          <w:sz w:val="22"/>
          <w:szCs w:val="22"/>
        </w:rPr>
        <w:t>itd.,</w:t>
      </w:r>
      <w:r w:rsidRPr="001830AF">
        <w:rPr>
          <w:spacing w:val="-11"/>
          <w:w w:val="105"/>
          <w:sz w:val="22"/>
          <w:szCs w:val="22"/>
        </w:rPr>
        <w:t xml:space="preserve"> </w:t>
      </w:r>
      <w:r w:rsidRPr="001830AF">
        <w:rPr>
          <w:w w:val="105"/>
          <w:sz w:val="22"/>
          <w:szCs w:val="22"/>
        </w:rPr>
        <w:t>ter</w:t>
      </w:r>
      <w:r w:rsidRPr="001830AF">
        <w:rPr>
          <w:spacing w:val="-8"/>
          <w:w w:val="105"/>
          <w:sz w:val="22"/>
          <w:szCs w:val="22"/>
        </w:rPr>
        <w:t xml:space="preserve"> </w:t>
      </w:r>
      <w:r w:rsidRPr="001830AF">
        <w:rPr>
          <w:w w:val="105"/>
          <w:sz w:val="22"/>
          <w:szCs w:val="22"/>
        </w:rPr>
        <w:t>ne</w:t>
      </w:r>
      <w:r w:rsidRPr="001830AF">
        <w:rPr>
          <w:spacing w:val="-10"/>
          <w:w w:val="105"/>
          <w:sz w:val="22"/>
          <w:szCs w:val="22"/>
        </w:rPr>
        <w:t xml:space="preserve"> </w:t>
      </w:r>
      <w:r w:rsidRPr="001830AF">
        <w:rPr>
          <w:w w:val="105"/>
          <w:sz w:val="22"/>
          <w:szCs w:val="22"/>
        </w:rPr>
        <w:t>smejo</w:t>
      </w:r>
      <w:r w:rsidRPr="001830AF">
        <w:rPr>
          <w:spacing w:val="-9"/>
          <w:w w:val="105"/>
          <w:sz w:val="22"/>
          <w:szCs w:val="22"/>
        </w:rPr>
        <w:t xml:space="preserve"> </w:t>
      </w:r>
      <w:r w:rsidRPr="001830AF">
        <w:rPr>
          <w:w w:val="105"/>
          <w:sz w:val="22"/>
          <w:szCs w:val="22"/>
        </w:rPr>
        <w:t>nikoli</w:t>
      </w:r>
      <w:r w:rsidRPr="001830AF">
        <w:rPr>
          <w:spacing w:val="-10"/>
          <w:w w:val="105"/>
          <w:sz w:val="22"/>
          <w:szCs w:val="22"/>
        </w:rPr>
        <w:t xml:space="preserve"> </w:t>
      </w:r>
      <w:r w:rsidRPr="001830AF">
        <w:rPr>
          <w:w w:val="105"/>
          <w:sz w:val="22"/>
          <w:szCs w:val="22"/>
        </w:rPr>
        <w:t>povsem opustiti insulina.</w:t>
      </w:r>
    </w:p>
    <w:p w14:paraId="01951D34" w14:textId="77777777" w:rsidR="00F05298" w:rsidRPr="001830AF" w:rsidRDefault="00F05298" w:rsidP="001830AF">
      <w:pPr>
        <w:pStyle w:val="BodyText"/>
        <w:ind w:right="48"/>
        <w:rPr>
          <w:sz w:val="22"/>
          <w:szCs w:val="22"/>
        </w:rPr>
      </w:pPr>
    </w:p>
    <w:p w14:paraId="508E15E7" w14:textId="77777777" w:rsidR="00F05298" w:rsidRPr="001830AF" w:rsidRDefault="007D6093" w:rsidP="001830AF">
      <w:pPr>
        <w:pStyle w:val="BodyText"/>
        <w:ind w:right="48"/>
        <w:rPr>
          <w:sz w:val="22"/>
          <w:szCs w:val="22"/>
        </w:rPr>
      </w:pPr>
      <w:r w:rsidRPr="001830AF">
        <w:rPr>
          <w:sz w:val="22"/>
          <w:szCs w:val="22"/>
          <w:u w:val="single"/>
        </w:rPr>
        <w:t>Insulinska</w:t>
      </w:r>
      <w:r w:rsidRPr="001830AF">
        <w:rPr>
          <w:spacing w:val="22"/>
          <w:sz w:val="22"/>
          <w:szCs w:val="22"/>
          <w:u w:val="single"/>
        </w:rPr>
        <w:t xml:space="preserve"> </w:t>
      </w:r>
      <w:r w:rsidRPr="001830AF">
        <w:rPr>
          <w:spacing w:val="-2"/>
          <w:sz w:val="22"/>
          <w:szCs w:val="22"/>
          <w:u w:val="single"/>
        </w:rPr>
        <w:t>protitelesa</w:t>
      </w:r>
    </w:p>
    <w:p w14:paraId="2907A202" w14:textId="3E0119DC" w:rsidR="001830AF" w:rsidRDefault="007D6093" w:rsidP="001830AF">
      <w:pPr>
        <w:pStyle w:val="BodyText"/>
        <w:ind w:right="48"/>
        <w:rPr>
          <w:w w:val="105"/>
          <w:sz w:val="22"/>
          <w:szCs w:val="22"/>
        </w:rPr>
      </w:pPr>
      <w:r w:rsidRPr="001830AF">
        <w:rPr>
          <w:w w:val="105"/>
          <w:sz w:val="22"/>
          <w:szCs w:val="22"/>
        </w:rPr>
        <w:t>Uporaba</w:t>
      </w:r>
      <w:r w:rsidRPr="001830AF">
        <w:rPr>
          <w:spacing w:val="-14"/>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povzroči</w:t>
      </w:r>
      <w:r w:rsidRPr="001830AF">
        <w:rPr>
          <w:spacing w:val="-12"/>
          <w:w w:val="105"/>
          <w:sz w:val="22"/>
          <w:szCs w:val="22"/>
        </w:rPr>
        <w:t xml:space="preserve"> </w:t>
      </w:r>
      <w:r w:rsidRPr="001830AF">
        <w:rPr>
          <w:w w:val="105"/>
          <w:sz w:val="22"/>
          <w:szCs w:val="22"/>
        </w:rPr>
        <w:t>nastanek</w:t>
      </w:r>
      <w:r w:rsidRPr="001830AF">
        <w:rPr>
          <w:spacing w:val="-12"/>
          <w:w w:val="105"/>
          <w:sz w:val="22"/>
          <w:szCs w:val="22"/>
        </w:rPr>
        <w:t xml:space="preserve"> </w:t>
      </w:r>
      <w:r w:rsidRPr="001830AF">
        <w:rPr>
          <w:w w:val="105"/>
          <w:sz w:val="22"/>
          <w:szCs w:val="22"/>
        </w:rPr>
        <w:t>protiteles</w:t>
      </w:r>
      <w:r w:rsidRPr="001830AF">
        <w:rPr>
          <w:spacing w:val="-12"/>
          <w:w w:val="105"/>
          <w:sz w:val="22"/>
          <w:szCs w:val="22"/>
        </w:rPr>
        <w:t xml:space="preserve"> </w:t>
      </w:r>
      <w:r w:rsidRPr="001830AF">
        <w:rPr>
          <w:w w:val="105"/>
          <w:sz w:val="22"/>
          <w:szCs w:val="22"/>
        </w:rPr>
        <w:t>proti</w:t>
      </w:r>
      <w:r w:rsidRPr="001830AF">
        <w:rPr>
          <w:spacing w:val="-13"/>
          <w:w w:val="105"/>
          <w:sz w:val="22"/>
          <w:szCs w:val="22"/>
        </w:rPr>
        <w:t xml:space="preserve"> </w:t>
      </w:r>
      <w:r w:rsidRPr="001830AF">
        <w:rPr>
          <w:w w:val="105"/>
          <w:sz w:val="22"/>
          <w:szCs w:val="22"/>
        </w:rPr>
        <w:t>insulinu.</w:t>
      </w:r>
      <w:r w:rsidRPr="001830AF">
        <w:rPr>
          <w:spacing w:val="-12"/>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redkih</w:t>
      </w:r>
      <w:r w:rsidRPr="001830AF">
        <w:rPr>
          <w:spacing w:val="-12"/>
          <w:w w:val="105"/>
          <w:sz w:val="22"/>
          <w:szCs w:val="22"/>
        </w:rPr>
        <w:t xml:space="preserve"> </w:t>
      </w:r>
      <w:r w:rsidRPr="001830AF">
        <w:rPr>
          <w:w w:val="105"/>
          <w:sz w:val="22"/>
          <w:szCs w:val="22"/>
        </w:rPr>
        <w:t>primerih</w:t>
      </w:r>
      <w:r w:rsidRPr="001830AF">
        <w:rPr>
          <w:spacing w:val="-14"/>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zaradi</w:t>
      </w:r>
      <w:r w:rsidRPr="001830AF">
        <w:rPr>
          <w:spacing w:val="-13"/>
          <w:w w:val="105"/>
          <w:sz w:val="22"/>
          <w:szCs w:val="22"/>
        </w:rPr>
        <w:t xml:space="preserve"> </w:t>
      </w:r>
      <w:r w:rsidRPr="001830AF">
        <w:rPr>
          <w:w w:val="105"/>
          <w:sz w:val="22"/>
          <w:szCs w:val="22"/>
        </w:rPr>
        <w:t>obstoja takšnih protiteles proti insulinu</w:t>
      </w:r>
      <w:r w:rsidRPr="001830AF">
        <w:rPr>
          <w:spacing w:val="-1"/>
          <w:w w:val="105"/>
          <w:sz w:val="22"/>
          <w:szCs w:val="22"/>
        </w:rPr>
        <w:t xml:space="preserve"> </w:t>
      </w:r>
      <w:r w:rsidRPr="001830AF">
        <w:rPr>
          <w:w w:val="105"/>
          <w:sz w:val="22"/>
          <w:szCs w:val="22"/>
        </w:rPr>
        <w:t>treba prilagoditi odmerek insulina,</w:t>
      </w:r>
      <w:r w:rsidRPr="001830AF">
        <w:rPr>
          <w:spacing w:val="-1"/>
          <w:w w:val="105"/>
          <w:sz w:val="22"/>
          <w:szCs w:val="22"/>
        </w:rPr>
        <w:t xml:space="preserve"> </w:t>
      </w:r>
      <w:r w:rsidRPr="001830AF">
        <w:rPr>
          <w:w w:val="105"/>
          <w:sz w:val="22"/>
          <w:szCs w:val="22"/>
        </w:rPr>
        <w:t>da bi odpravili nagnjenost</w:t>
      </w:r>
      <w:r w:rsidR="001830AF">
        <w:rPr>
          <w:w w:val="105"/>
          <w:sz w:val="22"/>
          <w:szCs w:val="22"/>
        </w:rPr>
        <w:t xml:space="preserve"> </w:t>
      </w:r>
      <w:r w:rsidRPr="001830AF">
        <w:rPr>
          <w:w w:val="105"/>
          <w:sz w:val="22"/>
          <w:szCs w:val="22"/>
        </w:rPr>
        <w:t>k</w:t>
      </w:r>
      <w:r w:rsidRPr="001830AF">
        <w:rPr>
          <w:spacing w:val="-14"/>
          <w:w w:val="105"/>
          <w:sz w:val="22"/>
          <w:szCs w:val="22"/>
        </w:rPr>
        <w:t xml:space="preserve"> </w:t>
      </w:r>
      <w:r w:rsidRPr="001830AF">
        <w:rPr>
          <w:w w:val="105"/>
          <w:sz w:val="22"/>
          <w:szCs w:val="22"/>
        </w:rPr>
        <w:t>hiper-ali</w:t>
      </w:r>
      <w:r w:rsidRPr="001830AF">
        <w:rPr>
          <w:spacing w:val="-13"/>
          <w:w w:val="105"/>
          <w:sz w:val="22"/>
          <w:szCs w:val="22"/>
        </w:rPr>
        <w:t xml:space="preserve"> </w:t>
      </w:r>
      <w:r w:rsidRPr="001830AF">
        <w:rPr>
          <w:w w:val="105"/>
          <w:sz w:val="22"/>
          <w:szCs w:val="22"/>
        </w:rPr>
        <w:t>hipoglikemiji</w:t>
      </w:r>
      <w:r w:rsidRPr="001830AF">
        <w:rPr>
          <w:spacing w:val="-13"/>
          <w:w w:val="105"/>
          <w:sz w:val="22"/>
          <w:szCs w:val="22"/>
        </w:rPr>
        <w:t xml:space="preserve"> </w:t>
      </w:r>
      <w:r w:rsidRPr="001830AF">
        <w:rPr>
          <w:w w:val="105"/>
          <w:sz w:val="22"/>
          <w:szCs w:val="22"/>
        </w:rPr>
        <w:t>(glejte</w:t>
      </w:r>
      <w:r w:rsidRPr="001830AF">
        <w:rPr>
          <w:spacing w:val="-13"/>
          <w:w w:val="105"/>
          <w:sz w:val="22"/>
          <w:szCs w:val="22"/>
        </w:rPr>
        <w:t xml:space="preserve"> </w:t>
      </w:r>
      <w:r w:rsidRPr="001830AF">
        <w:rPr>
          <w:w w:val="105"/>
          <w:sz w:val="22"/>
          <w:szCs w:val="22"/>
        </w:rPr>
        <w:t>poglavje</w:t>
      </w:r>
      <w:r w:rsidRPr="001830AF">
        <w:rPr>
          <w:spacing w:val="-13"/>
          <w:w w:val="105"/>
          <w:sz w:val="22"/>
          <w:szCs w:val="22"/>
        </w:rPr>
        <w:t xml:space="preserve"> </w:t>
      </w:r>
      <w:r w:rsidRPr="001830AF">
        <w:rPr>
          <w:w w:val="105"/>
          <w:sz w:val="22"/>
          <w:szCs w:val="22"/>
        </w:rPr>
        <w:t xml:space="preserve">5.1). </w:t>
      </w:r>
    </w:p>
    <w:p w14:paraId="1973545E" w14:textId="77777777" w:rsidR="001830AF" w:rsidRDefault="001830AF" w:rsidP="001830AF">
      <w:pPr>
        <w:pStyle w:val="BodyText"/>
        <w:ind w:right="48"/>
        <w:rPr>
          <w:w w:val="105"/>
          <w:sz w:val="22"/>
          <w:szCs w:val="22"/>
        </w:rPr>
      </w:pPr>
    </w:p>
    <w:p w14:paraId="5ABB63FC" w14:textId="24DEFBEC" w:rsidR="00F05298" w:rsidRPr="001830AF" w:rsidRDefault="007D6093" w:rsidP="001830AF">
      <w:pPr>
        <w:pStyle w:val="BodyText"/>
        <w:ind w:right="48"/>
        <w:rPr>
          <w:sz w:val="22"/>
          <w:szCs w:val="22"/>
        </w:rPr>
      </w:pPr>
      <w:r w:rsidRPr="001830AF">
        <w:rPr>
          <w:w w:val="105"/>
          <w:sz w:val="22"/>
          <w:szCs w:val="22"/>
          <w:u w:val="single"/>
        </w:rPr>
        <w:t>Ravnanje z injekcijskim peresnikom</w:t>
      </w:r>
    </w:p>
    <w:p w14:paraId="744071E6" w14:textId="6F0982C8" w:rsidR="00F05298" w:rsidRDefault="007D6093" w:rsidP="001830AF">
      <w:pPr>
        <w:pStyle w:val="BodyText"/>
        <w:ind w:right="48"/>
        <w:rPr>
          <w:spacing w:val="-2"/>
          <w:w w:val="105"/>
          <w:sz w:val="22"/>
          <w:szCs w:val="22"/>
        </w:rPr>
      </w:pPr>
      <w:r w:rsidRPr="001830AF">
        <w:rPr>
          <w:noProof/>
          <w:sz w:val="22"/>
          <w:szCs w:val="22"/>
        </w:rPr>
        <mc:AlternateContent>
          <mc:Choice Requires="wps">
            <w:drawing>
              <wp:anchor distT="0" distB="0" distL="0" distR="0" simplePos="0" relativeHeight="251598848" behindDoc="0" locked="0" layoutInCell="1" allowOverlap="1" wp14:anchorId="3020F39C" wp14:editId="7B2E85B4">
                <wp:simplePos x="0" y="0"/>
                <wp:positionH relativeFrom="page">
                  <wp:posOffset>4172961</wp:posOffset>
                </wp:positionH>
                <wp:positionV relativeFrom="paragraph">
                  <wp:posOffset>132668</wp:posOffset>
                </wp:positionV>
                <wp:extent cx="3302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6350"/>
                        </a:xfrm>
                        <a:custGeom>
                          <a:avLst/>
                          <a:gdLst/>
                          <a:ahLst/>
                          <a:cxnLst/>
                          <a:rect l="l" t="t" r="r" b="b"/>
                          <a:pathLst>
                            <a:path w="33020" h="6350">
                              <a:moveTo>
                                <a:pt x="32970" y="0"/>
                              </a:moveTo>
                              <a:lnTo>
                                <a:pt x="0" y="0"/>
                              </a:lnTo>
                              <a:lnTo>
                                <a:pt x="0" y="5736"/>
                              </a:lnTo>
                              <a:lnTo>
                                <a:pt x="32970" y="5736"/>
                              </a:lnTo>
                              <a:lnTo>
                                <a:pt x="329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8FDBD" id="Graphic 3" o:spid="_x0000_s1026" style="position:absolute;margin-left:328.6pt;margin-top:10.45pt;width:2.6pt;height:.5pt;z-index:251598848;visibility:visible;mso-wrap-style:square;mso-wrap-distance-left:0;mso-wrap-distance-top:0;mso-wrap-distance-right:0;mso-wrap-distance-bottom:0;mso-position-horizontal:absolute;mso-position-horizontal-relative:page;mso-position-vertical:absolute;mso-position-vertical-relative:text;v-text-anchor:top" coordsize="330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" path="m32970,l,,,5736r32970,l32970,xe" fillcolor="black" stroked="f">
                <v:path arrowok="t"/>
                <w10:wrap anchorx="page"/>
              </v:shape>
            </w:pict>
          </mc:Fallback>
        </mc:AlternateContent>
      </w:r>
      <w:r w:rsidRPr="001830AF">
        <w:rPr>
          <w:sz w:val="22"/>
          <w:szCs w:val="22"/>
        </w:rPr>
        <w:t>Zdravilo</w:t>
      </w:r>
      <w:r w:rsidRPr="001830AF">
        <w:rPr>
          <w:spacing w:val="14"/>
          <w:sz w:val="22"/>
          <w:szCs w:val="22"/>
        </w:rPr>
        <w:t xml:space="preserve"> </w:t>
      </w:r>
      <w:r w:rsidRPr="001830AF">
        <w:rPr>
          <w:sz w:val="22"/>
          <w:szCs w:val="22"/>
        </w:rPr>
        <w:t>Semglee</w:t>
      </w:r>
      <w:r w:rsidRPr="001830AF">
        <w:rPr>
          <w:spacing w:val="15"/>
          <w:sz w:val="22"/>
          <w:szCs w:val="22"/>
        </w:rPr>
        <w:t xml:space="preserve"> </w:t>
      </w:r>
      <w:r w:rsidRPr="001830AF">
        <w:rPr>
          <w:sz w:val="22"/>
          <w:szCs w:val="22"/>
        </w:rPr>
        <w:t>v</w:t>
      </w:r>
      <w:r w:rsidRPr="001830AF">
        <w:rPr>
          <w:spacing w:val="14"/>
          <w:sz w:val="22"/>
          <w:szCs w:val="22"/>
        </w:rPr>
        <w:t xml:space="preserve"> </w:t>
      </w:r>
      <w:r w:rsidRPr="001830AF">
        <w:rPr>
          <w:sz w:val="22"/>
          <w:szCs w:val="22"/>
        </w:rPr>
        <w:t>napolnjenem</w:t>
      </w:r>
      <w:r w:rsidRPr="001830AF">
        <w:rPr>
          <w:spacing w:val="13"/>
          <w:sz w:val="22"/>
          <w:szCs w:val="22"/>
        </w:rPr>
        <w:t xml:space="preserve"> </w:t>
      </w:r>
      <w:r w:rsidRPr="001830AF">
        <w:rPr>
          <w:sz w:val="22"/>
          <w:szCs w:val="22"/>
        </w:rPr>
        <w:t>injekcijskem</w:t>
      </w:r>
      <w:r w:rsidRPr="001830AF">
        <w:rPr>
          <w:spacing w:val="16"/>
          <w:sz w:val="22"/>
          <w:szCs w:val="22"/>
        </w:rPr>
        <w:t xml:space="preserve"> </w:t>
      </w:r>
      <w:r w:rsidRPr="001830AF">
        <w:rPr>
          <w:sz w:val="22"/>
          <w:szCs w:val="22"/>
        </w:rPr>
        <w:t>peresniku</w:t>
      </w:r>
      <w:r w:rsidRPr="001830AF">
        <w:rPr>
          <w:spacing w:val="14"/>
          <w:sz w:val="22"/>
          <w:szCs w:val="22"/>
        </w:rPr>
        <w:t xml:space="preserve"> </w:t>
      </w:r>
      <w:r w:rsidRPr="001830AF">
        <w:rPr>
          <w:sz w:val="22"/>
          <w:szCs w:val="22"/>
        </w:rPr>
        <w:t>je</w:t>
      </w:r>
      <w:r w:rsidRPr="001830AF">
        <w:rPr>
          <w:spacing w:val="15"/>
          <w:sz w:val="22"/>
          <w:szCs w:val="22"/>
        </w:rPr>
        <w:t xml:space="preserve"> </w:t>
      </w:r>
      <w:r w:rsidRPr="001830AF">
        <w:rPr>
          <w:sz w:val="22"/>
          <w:szCs w:val="22"/>
        </w:rPr>
        <w:t>primerno</w:t>
      </w:r>
      <w:r w:rsidRPr="001830AF">
        <w:rPr>
          <w:spacing w:val="12"/>
          <w:sz w:val="22"/>
          <w:szCs w:val="22"/>
        </w:rPr>
        <w:t xml:space="preserve"> </w:t>
      </w:r>
      <w:r w:rsidRPr="001830AF">
        <w:rPr>
          <w:sz w:val="22"/>
          <w:szCs w:val="22"/>
        </w:rPr>
        <w:t>le</w:t>
      </w:r>
      <w:r w:rsidRPr="001830AF">
        <w:rPr>
          <w:spacing w:val="16"/>
          <w:sz w:val="22"/>
          <w:szCs w:val="22"/>
        </w:rPr>
        <w:t xml:space="preserve"> </w:t>
      </w:r>
      <w:r w:rsidRPr="001830AF">
        <w:rPr>
          <w:sz w:val="22"/>
          <w:szCs w:val="22"/>
        </w:rPr>
        <w:t>za</w:t>
      </w:r>
      <w:r w:rsidRPr="001830AF">
        <w:rPr>
          <w:spacing w:val="15"/>
          <w:sz w:val="22"/>
          <w:szCs w:val="22"/>
        </w:rPr>
        <w:t xml:space="preserve"> </w:t>
      </w:r>
      <w:r w:rsidRPr="001830AF">
        <w:rPr>
          <w:sz w:val="22"/>
          <w:szCs w:val="22"/>
        </w:rPr>
        <w:t>subkutano</w:t>
      </w:r>
      <w:r w:rsidRPr="001830AF">
        <w:rPr>
          <w:spacing w:val="14"/>
          <w:sz w:val="22"/>
          <w:szCs w:val="22"/>
        </w:rPr>
        <w:t xml:space="preserve"> </w:t>
      </w:r>
      <w:r w:rsidRPr="001830AF">
        <w:rPr>
          <w:sz w:val="22"/>
          <w:szCs w:val="22"/>
        </w:rPr>
        <w:t>aplikacijo.</w:t>
      </w:r>
      <w:r w:rsidRPr="001830AF">
        <w:rPr>
          <w:spacing w:val="14"/>
          <w:sz w:val="22"/>
          <w:szCs w:val="22"/>
        </w:rPr>
        <w:t xml:space="preserve"> </w:t>
      </w:r>
      <w:r w:rsidRPr="001830AF">
        <w:rPr>
          <w:sz w:val="22"/>
          <w:szCs w:val="22"/>
        </w:rPr>
        <w:t>Če</w:t>
      </w:r>
      <w:r w:rsidRPr="001830AF">
        <w:rPr>
          <w:spacing w:val="13"/>
          <w:sz w:val="22"/>
          <w:szCs w:val="22"/>
        </w:rPr>
        <w:t xml:space="preserve"> </w:t>
      </w:r>
      <w:r w:rsidRPr="001830AF">
        <w:rPr>
          <w:spacing w:val="-5"/>
          <w:sz w:val="22"/>
          <w:szCs w:val="22"/>
        </w:rPr>
        <w:t>je</w:t>
      </w:r>
      <w:r w:rsidR="001830AF">
        <w:rPr>
          <w:spacing w:val="-5"/>
          <w:sz w:val="22"/>
          <w:szCs w:val="22"/>
        </w:rPr>
        <w:t xml:space="preserve"> </w:t>
      </w:r>
      <w:r w:rsidRPr="001830AF">
        <w:rPr>
          <w:spacing w:val="-2"/>
          <w:w w:val="105"/>
          <w:sz w:val="22"/>
          <w:szCs w:val="22"/>
        </w:rPr>
        <w:t>potrebno</w:t>
      </w:r>
      <w:r w:rsidRPr="001830AF">
        <w:rPr>
          <w:spacing w:val="-3"/>
          <w:w w:val="105"/>
          <w:sz w:val="22"/>
          <w:szCs w:val="22"/>
        </w:rPr>
        <w:t xml:space="preserve"> </w:t>
      </w:r>
      <w:r w:rsidRPr="001830AF">
        <w:rPr>
          <w:spacing w:val="-2"/>
          <w:w w:val="105"/>
          <w:sz w:val="22"/>
          <w:szCs w:val="22"/>
        </w:rPr>
        <w:t>odmerjanje z</w:t>
      </w:r>
      <w:r w:rsidRPr="001830AF">
        <w:rPr>
          <w:spacing w:val="-4"/>
          <w:w w:val="105"/>
          <w:sz w:val="22"/>
          <w:szCs w:val="22"/>
        </w:rPr>
        <w:t xml:space="preserve"> </w:t>
      </w:r>
      <w:r w:rsidRPr="001830AF">
        <w:rPr>
          <w:spacing w:val="-2"/>
          <w:w w:val="105"/>
          <w:sz w:val="22"/>
          <w:szCs w:val="22"/>
        </w:rPr>
        <w:t>injekcijsko brizgo,</w:t>
      </w:r>
      <w:r w:rsidRPr="001830AF">
        <w:rPr>
          <w:spacing w:val="-5"/>
          <w:w w:val="105"/>
          <w:sz w:val="22"/>
          <w:szCs w:val="22"/>
        </w:rPr>
        <w:t xml:space="preserve"> </w:t>
      </w:r>
      <w:r w:rsidRPr="001830AF">
        <w:rPr>
          <w:spacing w:val="-2"/>
          <w:w w:val="105"/>
          <w:sz w:val="22"/>
          <w:szCs w:val="22"/>
        </w:rPr>
        <w:t>se uporabi vialo (glejte</w:t>
      </w:r>
      <w:r w:rsidRPr="001830AF">
        <w:rPr>
          <w:spacing w:val="-4"/>
          <w:w w:val="105"/>
          <w:sz w:val="22"/>
          <w:szCs w:val="22"/>
        </w:rPr>
        <w:t xml:space="preserve"> </w:t>
      </w:r>
      <w:r w:rsidRPr="001830AF">
        <w:rPr>
          <w:spacing w:val="-2"/>
          <w:w w:val="105"/>
          <w:sz w:val="22"/>
          <w:szCs w:val="22"/>
        </w:rPr>
        <w:t>poglavje 4.2).</w:t>
      </w:r>
    </w:p>
    <w:p w14:paraId="0BB4B78D" w14:textId="77777777" w:rsidR="001830AF" w:rsidRPr="001830AF" w:rsidRDefault="001830AF" w:rsidP="001830AF">
      <w:pPr>
        <w:pStyle w:val="BodyText"/>
        <w:ind w:right="48"/>
        <w:rPr>
          <w:sz w:val="22"/>
          <w:szCs w:val="22"/>
        </w:rPr>
      </w:pPr>
    </w:p>
    <w:p w14:paraId="2DDBD1E3" w14:textId="3AA09ADA" w:rsidR="00F05298" w:rsidRDefault="007D6093" w:rsidP="001830AF">
      <w:pPr>
        <w:pStyle w:val="BodyText"/>
        <w:ind w:right="48"/>
        <w:rPr>
          <w:spacing w:val="-2"/>
          <w:w w:val="105"/>
          <w:sz w:val="22"/>
          <w:szCs w:val="22"/>
        </w:rPr>
      </w:pPr>
      <w:r w:rsidRPr="001830AF">
        <w:rPr>
          <w:sz w:val="22"/>
          <w:szCs w:val="22"/>
        </w:rPr>
        <w:t>Pred</w:t>
      </w:r>
      <w:r w:rsidRPr="001830AF">
        <w:rPr>
          <w:spacing w:val="15"/>
          <w:sz w:val="22"/>
          <w:szCs w:val="22"/>
        </w:rPr>
        <w:t xml:space="preserve"> </w:t>
      </w:r>
      <w:r w:rsidRPr="001830AF">
        <w:rPr>
          <w:sz w:val="22"/>
          <w:szCs w:val="22"/>
        </w:rPr>
        <w:t>uporabo</w:t>
      </w:r>
      <w:r w:rsidRPr="001830AF">
        <w:rPr>
          <w:spacing w:val="15"/>
          <w:sz w:val="22"/>
          <w:szCs w:val="22"/>
        </w:rPr>
        <w:t xml:space="preserve"> </w:t>
      </w:r>
      <w:r w:rsidRPr="001830AF">
        <w:rPr>
          <w:sz w:val="22"/>
          <w:szCs w:val="22"/>
        </w:rPr>
        <w:t>injekcijskega</w:t>
      </w:r>
      <w:r w:rsidRPr="001830AF">
        <w:rPr>
          <w:spacing w:val="14"/>
          <w:sz w:val="22"/>
          <w:szCs w:val="22"/>
        </w:rPr>
        <w:t xml:space="preserve"> </w:t>
      </w:r>
      <w:r w:rsidRPr="001830AF">
        <w:rPr>
          <w:sz w:val="22"/>
          <w:szCs w:val="22"/>
        </w:rPr>
        <w:t>peresnika</w:t>
      </w:r>
      <w:r w:rsidRPr="001830AF">
        <w:rPr>
          <w:spacing w:val="17"/>
          <w:sz w:val="22"/>
          <w:szCs w:val="22"/>
        </w:rPr>
        <w:t xml:space="preserve"> </w:t>
      </w:r>
      <w:r w:rsidRPr="001830AF">
        <w:rPr>
          <w:sz w:val="22"/>
          <w:szCs w:val="22"/>
        </w:rPr>
        <w:t>z</w:t>
      </w:r>
      <w:r w:rsidRPr="001830AF">
        <w:rPr>
          <w:spacing w:val="14"/>
          <w:sz w:val="22"/>
          <w:szCs w:val="22"/>
        </w:rPr>
        <w:t xml:space="preserve"> </w:t>
      </w:r>
      <w:r w:rsidRPr="001830AF">
        <w:rPr>
          <w:sz w:val="22"/>
          <w:szCs w:val="22"/>
        </w:rPr>
        <w:t>zdravilom</w:t>
      </w:r>
      <w:r w:rsidRPr="001830AF">
        <w:rPr>
          <w:spacing w:val="16"/>
          <w:sz w:val="22"/>
          <w:szCs w:val="22"/>
        </w:rPr>
        <w:t xml:space="preserve"> </w:t>
      </w:r>
      <w:r w:rsidRPr="001830AF">
        <w:rPr>
          <w:sz w:val="22"/>
          <w:szCs w:val="22"/>
        </w:rPr>
        <w:t>Semglee</w:t>
      </w:r>
      <w:r w:rsidRPr="001830AF">
        <w:rPr>
          <w:spacing w:val="14"/>
          <w:sz w:val="22"/>
          <w:szCs w:val="22"/>
        </w:rPr>
        <w:t xml:space="preserve"> </w:t>
      </w:r>
      <w:r w:rsidRPr="001830AF">
        <w:rPr>
          <w:sz w:val="22"/>
          <w:szCs w:val="22"/>
        </w:rPr>
        <w:t>natančno</w:t>
      </w:r>
      <w:r w:rsidRPr="001830AF">
        <w:rPr>
          <w:spacing w:val="15"/>
          <w:sz w:val="22"/>
          <w:szCs w:val="22"/>
        </w:rPr>
        <w:t xml:space="preserve"> </w:t>
      </w:r>
      <w:r w:rsidRPr="001830AF">
        <w:rPr>
          <w:sz w:val="22"/>
          <w:szCs w:val="22"/>
        </w:rPr>
        <w:t>preberite</w:t>
      </w:r>
      <w:r w:rsidRPr="001830AF">
        <w:rPr>
          <w:spacing w:val="17"/>
          <w:sz w:val="22"/>
          <w:szCs w:val="22"/>
        </w:rPr>
        <w:t xml:space="preserve"> </w:t>
      </w:r>
      <w:r w:rsidRPr="001830AF">
        <w:rPr>
          <w:sz w:val="22"/>
          <w:szCs w:val="22"/>
        </w:rPr>
        <w:t>navodila</w:t>
      </w:r>
      <w:r w:rsidRPr="001830AF">
        <w:rPr>
          <w:spacing w:val="16"/>
          <w:sz w:val="22"/>
          <w:szCs w:val="22"/>
        </w:rPr>
        <w:t xml:space="preserve"> </w:t>
      </w:r>
      <w:r w:rsidRPr="001830AF">
        <w:rPr>
          <w:sz w:val="22"/>
          <w:szCs w:val="22"/>
        </w:rPr>
        <w:t>za</w:t>
      </w:r>
      <w:r w:rsidRPr="001830AF">
        <w:rPr>
          <w:spacing w:val="14"/>
          <w:sz w:val="22"/>
          <w:szCs w:val="22"/>
        </w:rPr>
        <w:t xml:space="preserve"> </w:t>
      </w:r>
      <w:r w:rsidRPr="001830AF">
        <w:rPr>
          <w:spacing w:val="-2"/>
          <w:sz w:val="22"/>
          <w:szCs w:val="22"/>
        </w:rPr>
        <w:t>ravnanje</w:t>
      </w:r>
      <w:r w:rsidR="001830AF">
        <w:rPr>
          <w:spacing w:val="-2"/>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navodilu</w:t>
      </w:r>
      <w:r w:rsidRPr="001830AF">
        <w:rPr>
          <w:spacing w:val="-10"/>
          <w:w w:val="105"/>
          <w:sz w:val="22"/>
          <w:szCs w:val="22"/>
        </w:rPr>
        <w:t xml:space="preserve"> </w:t>
      </w:r>
      <w:r w:rsidRPr="001830AF">
        <w:rPr>
          <w:w w:val="105"/>
          <w:sz w:val="22"/>
          <w:szCs w:val="22"/>
        </w:rPr>
        <w:t>za</w:t>
      </w:r>
      <w:r w:rsidRPr="001830AF">
        <w:rPr>
          <w:spacing w:val="-8"/>
          <w:w w:val="105"/>
          <w:sz w:val="22"/>
          <w:szCs w:val="22"/>
        </w:rPr>
        <w:t xml:space="preserve"> </w:t>
      </w:r>
      <w:r w:rsidRPr="001830AF">
        <w:rPr>
          <w:spacing w:val="-2"/>
          <w:w w:val="105"/>
          <w:sz w:val="22"/>
          <w:szCs w:val="22"/>
        </w:rPr>
        <w:t>uporabo.</w:t>
      </w:r>
    </w:p>
    <w:p w14:paraId="232A1DB5" w14:textId="77777777" w:rsidR="001830AF" w:rsidRPr="001830AF" w:rsidRDefault="001830AF" w:rsidP="001830AF">
      <w:pPr>
        <w:pStyle w:val="BodyText"/>
        <w:ind w:right="48"/>
        <w:rPr>
          <w:sz w:val="22"/>
          <w:szCs w:val="22"/>
        </w:rPr>
      </w:pPr>
    </w:p>
    <w:p w14:paraId="650FB2F3" w14:textId="77777777" w:rsidR="00F05298" w:rsidRPr="001830AF" w:rsidRDefault="007D6093" w:rsidP="001830AF">
      <w:pPr>
        <w:pStyle w:val="BodyText"/>
        <w:ind w:right="48"/>
        <w:rPr>
          <w:sz w:val="22"/>
          <w:szCs w:val="22"/>
        </w:rPr>
      </w:pPr>
      <w:r w:rsidRPr="001830AF">
        <w:rPr>
          <w:w w:val="105"/>
          <w:sz w:val="22"/>
          <w:szCs w:val="22"/>
        </w:rPr>
        <w:t>Injekcijski</w:t>
      </w:r>
      <w:r w:rsidRPr="001830AF">
        <w:rPr>
          <w:spacing w:val="-10"/>
          <w:w w:val="105"/>
          <w:sz w:val="22"/>
          <w:szCs w:val="22"/>
        </w:rPr>
        <w:t xml:space="preserve"> </w:t>
      </w:r>
      <w:r w:rsidRPr="001830AF">
        <w:rPr>
          <w:w w:val="105"/>
          <w:sz w:val="22"/>
          <w:szCs w:val="22"/>
        </w:rPr>
        <w:t>peresnik</w:t>
      </w:r>
      <w:r w:rsidRPr="001830AF">
        <w:rPr>
          <w:spacing w:val="-11"/>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zdravilom</w:t>
      </w:r>
      <w:r w:rsidRPr="001830AF">
        <w:rPr>
          <w:spacing w:val="-10"/>
          <w:w w:val="105"/>
          <w:sz w:val="22"/>
          <w:szCs w:val="22"/>
        </w:rPr>
        <w:t xml:space="preserve"> </w:t>
      </w:r>
      <w:r w:rsidRPr="001830AF">
        <w:rPr>
          <w:w w:val="105"/>
          <w:sz w:val="22"/>
          <w:szCs w:val="22"/>
        </w:rPr>
        <w:t>Semglee</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treba</w:t>
      </w:r>
      <w:r w:rsidRPr="001830AF">
        <w:rPr>
          <w:spacing w:val="-10"/>
          <w:w w:val="105"/>
          <w:sz w:val="22"/>
          <w:szCs w:val="22"/>
        </w:rPr>
        <w:t xml:space="preserve"> </w:t>
      </w:r>
      <w:r w:rsidRPr="001830AF">
        <w:rPr>
          <w:w w:val="105"/>
          <w:sz w:val="22"/>
          <w:szCs w:val="22"/>
        </w:rPr>
        <w:t>uporabljati</w:t>
      </w:r>
      <w:r w:rsidRPr="001830AF">
        <w:rPr>
          <w:spacing w:val="-10"/>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skladu</w:t>
      </w:r>
      <w:r w:rsidRPr="001830AF">
        <w:rPr>
          <w:spacing w:val="-11"/>
          <w:w w:val="105"/>
          <w:sz w:val="22"/>
          <w:szCs w:val="22"/>
        </w:rPr>
        <w:t xml:space="preserve"> </w:t>
      </w:r>
      <w:r w:rsidRPr="001830AF">
        <w:rPr>
          <w:w w:val="105"/>
          <w:sz w:val="22"/>
          <w:szCs w:val="22"/>
        </w:rPr>
        <w:t>s</w:t>
      </w:r>
      <w:r w:rsidRPr="001830AF">
        <w:rPr>
          <w:spacing w:val="-11"/>
          <w:w w:val="105"/>
          <w:sz w:val="22"/>
          <w:szCs w:val="22"/>
        </w:rPr>
        <w:t xml:space="preserve"> </w:t>
      </w:r>
      <w:r w:rsidRPr="001830AF">
        <w:rPr>
          <w:w w:val="105"/>
          <w:sz w:val="22"/>
          <w:szCs w:val="22"/>
        </w:rPr>
        <w:t>priporočili</w:t>
      </w:r>
      <w:r w:rsidRPr="001830AF">
        <w:rPr>
          <w:spacing w:val="-10"/>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tem</w:t>
      </w:r>
      <w:r w:rsidRPr="001830AF">
        <w:rPr>
          <w:spacing w:val="-11"/>
          <w:w w:val="105"/>
          <w:sz w:val="22"/>
          <w:szCs w:val="22"/>
        </w:rPr>
        <w:t xml:space="preserve"> </w:t>
      </w:r>
      <w:r w:rsidRPr="001830AF">
        <w:rPr>
          <w:w w:val="105"/>
          <w:sz w:val="22"/>
          <w:szCs w:val="22"/>
        </w:rPr>
        <w:t>navodilu</w:t>
      </w:r>
      <w:r w:rsidRPr="001830AF">
        <w:rPr>
          <w:spacing w:val="-11"/>
          <w:w w:val="105"/>
          <w:sz w:val="22"/>
          <w:szCs w:val="22"/>
        </w:rPr>
        <w:t xml:space="preserve"> </w:t>
      </w:r>
      <w:r w:rsidRPr="001830AF">
        <w:rPr>
          <w:w w:val="105"/>
          <w:sz w:val="22"/>
          <w:szCs w:val="22"/>
        </w:rPr>
        <w:t>za uporabo (glejte poglavje 6.6).</w:t>
      </w:r>
    </w:p>
    <w:p w14:paraId="26510B0A" w14:textId="77777777" w:rsidR="00F05298" w:rsidRPr="001830AF" w:rsidRDefault="00F05298" w:rsidP="001830AF">
      <w:pPr>
        <w:pStyle w:val="BodyText"/>
        <w:ind w:right="48"/>
        <w:rPr>
          <w:sz w:val="22"/>
          <w:szCs w:val="22"/>
        </w:rPr>
      </w:pPr>
    </w:p>
    <w:p w14:paraId="0E2154A7" w14:textId="77777777" w:rsidR="00F05298" w:rsidRPr="001830AF" w:rsidRDefault="007D6093" w:rsidP="001830AF">
      <w:pPr>
        <w:pStyle w:val="BodyText"/>
        <w:ind w:right="48"/>
        <w:rPr>
          <w:sz w:val="22"/>
          <w:szCs w:val="22"/>
        </w:rPr>
      </w:pPr>
      <w:r w:rsidRPr="001830AF">
        <w:rPr>
          <w:spacing w:val="-2"/>
          <w:w w:val="105"/>
          <w:sz w:val="22"/>
          <w:szCs w:val="22"/>
          <w:u w:val="single"/>
        </w:rPr>
        <w:t>Napake zdravljenja</w:t>
      </w:r>
    </w:p>
    <w:p w14:paraId="73944073" w14:textId="77777777" w:rsidR="00F05298" w:rsidRPr="001830AF" w:rsidRDefault="007D6093" w:rsidP="001830AF">
      <w:pPr>
        <w:pStyle w:val="BodyText"/>
        <w:ind w:right="48"/>
        <w:rPr>
          <w:sz w:val="22"/>
          <w:szCs w:val="22"/>
        </w:rPr>
      </w:pPr>
      <w:r w:rsidRPr="001830AF">
        <w:rPr>
          <w:w w:val="105"/>
          <w:sz w:val="22"/>
          <w:szCs w:val="22"/>
        </w:rPr>
        <w:t>O</w:t>
      </w:r>
      <w:r w:rsidRPr="001830AF">
        <w:rPr>
          <w:spacing w:val="-11"/>
          <w:w w:val="105"/>
          <w:sz w:val="22"/>
          <w:szCs w:val="22"/>
        </w:rPr>
        <w:t xml:space="preserve"> </w:t>
      </w:r>
      <w:r w:rsidRPr="001830AF">
        <w:rPr>
          <w:w w:val="105"/>
          <w:sz w:val="22"/>
          <w:szCs w:val="22"/>
        </w:rPr>
        <w:t>napakah</w:t>
      </w:r>
      <w:r w:rsidRPr="001830AF">
        <w:rPr>
          <w:spacing w:val="-12"/>
          <w:w w:val="105"/>
          <w:sz w:val="22"/>
          <w:szCs w:val="22"/>
        </w:rPr>
        <w:t xml:space="preserve"> </w:t>
      </w:r>
      <w:r w:rsidRPr="001830AF">
        <w:rPr>
          <w:w w:val="105"/>
          <w:sz w:val="22"/>
          <w:szCs w:val="22"/>
        </w:rPr>
        <w:t>zdravljenja</w:t>
      </w:r>
      <w:r w:rsidRPr="001830AF">
        <w:rPr>
          <w:spacing w:val="-11"/>
          <w:w w:val="105"/>
          <w:sz w:val="22"/>
          <w:szCs w:val="22"/>
        </w:rPr>
        <w:t xml:space="preserve"> </w:t>
      </w:r>
      <w:r w:rsidRPr="001830AF">
        <w:rPr>
          <w:w w:val="105"/>
          <w:sz w:val="22"/>
          <w:szCs w:val="22"/>
        </w:rPr>
        <w:t>so</w:t>
      </w:r>
      <w:r w:rsidRPr="001830AF">
        <w:rPr>
          <w:spacing w:val="-10"/>
          <w:w w:val="105"/>
          <w:sz w:val="22"/>
          <w:szCs w:val="22"/>
        </w:rPr>
        <w:t xml:space="preserve"> </w:t>
      </w:r>
      <w:r w:rsidRPr="001830AF">
        <w:rPr>
          <w:w w:val="105"/>
          <w:sz w:val="22"/>
          <w:szCs w:val="22"/>
        </w:rPr>
        <w:t>poročali,</w:t>
      </w:r>
      <w:r w:rsidRPr="001830AF">
        <w:rPr>
          <w:spacing w:val="-10"/>
          <w:w w:val="105"/>
          <w:sz w:val="22"/>
          <w:szCs w:val="22"/>
        </w:rPr>
        <w:t xml:space="preserve"> </w:t>
      </w:r>
      <w:r w:rsidRPr="001830AF">
        <w:rPr>
          <w:w w:val="105"/>
          <w:sz w:val="22"/>
          <w:szCs w:val="22"/>
        </w:rPr>
        <w:t>ko</w:t>
      </w:r>
      <w:r w:rsidRPr="001830AF">
        <w:rPr>
          <w:spacing w:val="-10"/>
          <w:w w:val="105"/>
          <w:sz w:val="22"/>
          <w:szCs w:val="22"/>
        </w:rPr>
        <w:t xml:space="preserve"> </w:t>
      </w:r>
      <w:r w:rsidRPr="001830AF">
        <w:rPr>
          <w:w w:val="105"/>
          <w:sz w:val="22"/>
          <w:szCs w:val="22"/>
        </w:rPr>
        <w:t>so</w:t>
      </w:r>
      <w:r w:rsidRPr="001830AF">
        <w:rPr>
          <w:spacing w:val="-10"/>
          <w:w w:val="105"/>
          <w:sz w:val="22"/>
          <w:szCs w:val="22"/>
        </w:rPr>
        <w:t xml:space="preserve"> </w:t>
      </w:r>
      <w:r w:rsidRPr="001830AF">
        <w:rPr>
          <w:w w:val="105"/>
          <w:sz w:val="22"/>
          <w:szCs w:val="22"/>
        </w:rPr>
        <w:t>bili</w:t>
      </w:r>
      <w:r w:rsidRPr="001830AF">
        <w:rPr>
          <w:spacing w:val="-11"/>
          <w:w w:val="105"/>
          <w:sz w:val="22"/>
          <w:szCs w:val="22"/>
        </w:rPr>
        <w:t xml:space="preserve"> </w:t>
      </w:r>
      <w:r w:rsidRPr="001830AF">
        <w:rPr>
          <w:w w:val="105"/>
          <w:sz w:val="22"/>
          <w:szCs w:val="22"/>
        </w:rPr>
        <w:t>drugi</w:t>
      </w:r>
      <w:r w:rsidRPr="001830AF">
        <w:rPr>
          <w:spacing w:val="-11"/>
          <w:w w:val="105"/>
          <w:sz w:val="22"/>
          <w:szCs w:val="22"/>
        </w:rPr>
        <w:t xml:space="preserve"> </w:t>
      </w:r>
      <w:r w:rsidRPr="001830AF">
        <w:rPr>
          <w:w w:val="105"/>
          <w:sz w:val="22"/>
          <w:szCs w:val="22"/>
        </w:rPr>
        <w:t>insulini,</w:t>
      </w:r>
      <w:r w:rsidRPr="001830AF">
        <w:rPr>
          <w:spacing w:val="-10"/>
          <w:w w:val="105"/>
          <w:sz w:val="22"/>
          <w:szCs w:val="22"/>
        </w:rPr>
        <w:t xml:space="preserve"> </w:t>
      </w:r>
      <w:r w:rsidRPr="001830AF">
        <w:rPr>
          <w:w w:val="105"/>
          <w:sz w:val="22"/>
          <w:szCs w:val="22"/>
        </w:rPr>
        <w:t>posebno</w:t>
      </w:r>
      <w:r w:rsidRPr="001830AF">
        <w:rPr>
          <w:spacing w:val="-10"/>
          <w:w w:val="105"/>
          <w:sz w:val="22"/>
          <w:szCs w:val="22"/>
        </w:rPr>
        <w:t xml:space="preserve"> </w:t>
      </w:r>
      <w:r w:rsidRPr="001830AF">
        <w:rPr>
          <w:w w:val="105"/>
          <w:sz w:val="22"/>
          <w:szCs w:val="22"/>
        </w:rPr>
        <w:t>insulini,</w:t>
      </w:r>
      <w:r w:rsidRPr="001830AF">
        <w:rPr>
          <w:spacing w:val="-10"/>
          <w:w w:val="105"/>
          <w:sz w:val="22"/>
          <w:szCs w:val="22"/>
        </w:rPr>
        <w:t xml:space="preserve"> </w:t>
      </w:r>
      <w:r w:rsidRPr="001830AF">
        <w:rPr>
          <w:w w:val="105"/>
          <w:sz w:val="22"/>
          <w:szCs w:val="22"/>
        </w:rPr>
        <w:t>ki</w:t>
      </w:r>
      <w:r w:rsidRPr="001830AF">
        <w:rPr>
          <w:spacing w:val="-11"/>
          <w:w w:val="105"/>
          <w:sz w:val="22"/>
          <w:szCs w:val="22"/>
        </w:rPr>
        <w:t xml:space="preserve"> </w:t>
      </w:r>
      <w:r w:rsidRPr="001830AF">
        <w:rPr>
          <w:w w:val="105"/>
          <w:sz w:val="22"/>
          <w:szCs w:val="22"/>
        </w:rPr>
        <w:t>delujejo</w:t>
      </w:r>
      <w:r w:rsidRPr="001830AF">
        <w:rPr>
          <w:spacing w:val="-10"/>
          <w:w w:val="105"/>
          <w:sz w:val="22"/>
          <w:szCs w:val="22"/>
        </w:rPr>
        <w:t xml:space="preserve"> </w:t>
      </w:r>
      <w:r w:rsidRPr="001830AF">
        <w:rPr>
          <w:w w:val="105"/>
          <w:sz w:val="22"/>
          <w:szCs w:val="22"/>
        </w:rPr>
        <w:t>na</w:t>
      </w:r>
      <w:r w:rsidRPr="001830AF">
        <w:rPr>
          <w:spacing w:val="-9"/>
          <w:w w:val="105"/>
          <w:sz w:val="22"/>
          <w:szCs w:val="22"/>
        </w:rPr>
        <w:t xml:space="preserve"> </w:t>
      </w:r>
      <w:r w:rsidRPr="001830AF">
        <w:rPr>
          <w:w w:val="105"/>
          <w:sz w:val="22"/>
          <w:szCs w:val="22"/>
        </w:rPr>
        <w:t>kratek</w:t>
      </w:r>
      <w:r w:rsidRPr="001830AF">
        <w:rPr>
          <w:spacing w:val="-12"/>
          <w:w w:val="105"/>
          <w:sz w:val="22"/>
          <w:szCs w:val="22"/>
        </w:rPr>
        <w:t xml:space="preserve"> </w:t>
      </w:r>
      <w:r w:rsidRPr="001830AF">
        <w:rPr>
          <w:w w:val="105"/>
          <w:sz w:val="22"/>
          <w:szCs w:val="22"/>
        </w:rPr>
        <w:t xml:space="preserve">rok, pomotoma aplicirani namesto insulina glargina. Da bi se izognili napakam zdravljenja zaradi </w:t>
      </w:r>
      <w:r w:rsidRPr="001830AF">
        <w:rPr>
          <w:w w:val="105"/>
          <w:sz w:val="22"/>
          <w:szCs w:val="22"/>
        </w:rPr>
        <w:lastRenderedPageBreak/>
        <w:t>zamenjave med</w:t>
      </w:r>
      <w:r w:rsidRPr="001830AF">
        <w:rPr>
          <w:spacing w:val="-1"/>
          <w:w w:val="105"/>
          <w:sz w:val="22"/>
          <w:szCs w:val="22"/>
        </w:rPr>
        <w:t xml:space="preserve"> </w:t>
      </w:r>
      <w:r w:rsidRPr="001830AF">
        <w:rPr>
          <w:w w:val="105"/>
          <w:sz w:val="22"/>
          <w:szCs w:val="22"/>
        </w:rPr>
        <w:t>insulinom glargina in</w:t>
      </w:r>
      <w:r w:rsidRPr="001830AF">
        <w:rPr>
          <w:spacing w:val="-1"/>
          <w:w w:val="105"/>
          <w:sz w:val="22"/>
          <w:szCs w:val="22"/>
        </w:rPr>
        <w:t xml:space="preserve"> </w:t>
      </w:r>
      <w:r w:rsidRPr="001830AF">
        <w:rPr>
          <w:w w:val="105"/>
          <w:sz w:val="22"/>
          <w:szCs w:val="22"/>
        </w:rPr>
        <w:t>drugimi insulini, je potrebno nalepko</w:t>
      </w:r>
      <w:r w:rsidRPr="001830AF">
        <w:rPr>
          <w:spacing w:val="-1"/>
          <w:w w:val="105"/>
          <w:sz w:val="22"/>
          <w:szCs w:val="22"/>
        </w:rPr>
        <w:t xml:space="preserve"> </w:t>
      </w:r>
      <w:r w:rsidRPr="001830AF">
        <w:rPr>
          <w:w w:val="105"/>
          <w:sz w:val="22"/>
          <w:szCs w:val="22"/>
        </w:rPr>
        <w:t>insulina vedno preveriti pred vsakim injiciranjem.</w:t>
      </w:r>
    </w:p>
    <w:p w14:paraId="3D2BB9EA" w14:textId="77777777" w:rsidR="00F05298" w:rsidRDefault="00F05298" w:rsidP="001830AF">
      <w:pPr>
        <w:pStyle w:val="BodyText"/>
        <w:ind w:right="48"/>
        <w:rPr>
          <w:sz w:val="22"/>
          <w:szCs w:val="22"/>
        </w:rPr>
      </w:pPr>
    </w:p>
    <w:p w14:paraId="65BB50BD" w14:textId="77777777" w:rsidR="00F05298" w:rsidRPr="001830AF" w:rsidRDefault="007D6093" w:rsidP="001830AF">
      <w:pPr>
        <w:pStyle w:val="BodyText"/>
        <w:ind w:right="48"/>
        <w:rPr>
          <w:sz w:val="22"/>
          <w:szCs w:val="22"/>
        </w:rPr>
      </w:pPr>
      <w:r w:rsidRPr="001830AF">
        <w:rPr>
          <w:sz w:val="22"/>
          <w:szCs w:val="22"/>
          <w:u w:val="single"/>
        </w:rPr>
        <w:t>Kombinacija</w:t>
      </w:r>
      <w:r w:rsidRPr="001830AF">
        <w:rPr>
          <w:spacing w:val="16"/>
          <w:sz w:val="22"/>
          <w:szCs w:val="22"/>
          <w:u w:val="single"/>
        </w:rPr>
        <w:t xml:space="preserve"> </w:t>
      </w:r>
      <w:r w:rsidRPr="001830AF">
        <w:rPr>
          <w:sz w:val="22"/>
          <w:szCs w:val="22"/>
          <w:u w:val="single"/>
        </w:rPr>
        <w:t>zdravila</w:t>
      </w:r>
      <w:r w:rsidRPr="001830AF">
        <w:rPr>
          <w:spacing w:val="16"/>
          <w:sz w:val="22"/>
          <w:szCs w:val="22"/>
          <w:u w:val="single"/>
        </w:rPr>
        <w:t xml:space="preserve"> </w:t>
      </w:r>
      <w:r w:rsidRPr="001830AF">
        <w:rPr>
          <w:sz w:val="22"/>
          <w:szCs w:val="22"/>
          <w:u w:val="single"/>
        </w:rPr>
        <w:t>Semglee</w:t>
      </w:r>
      <w:r w:rsidRPr="001830AF">
        <w:rPr>
          <w:spacing w:val="14"/>
          <w:sz w:val="22"/>
          <w:szCs w:val="22"/>
          <w:u w:val="single"/>
        </w:rPr>
        <w:t xml:space="preserve"> </w:t>
      </w:r>
      <w:r w:rsidRPr="001830AF">
        <w:rPr>
          <w:sz w:val="22"/>
          <w:szCs w:val="22"/>
          <w:u w:val="single"/>
        </w:rPr>
        <w:t>s</w:t>
      </w:r>
      <w:r w:rsidRPr="001830AF">
        <w:rPr>
          <w:spacing w:val="17"/>
          <w:sz w:val="22"/>
          <w:szCs w:val="22"/>
          <w:u w:val="single"/>
        </w:rPr>
        <w:t xml:space="preserve"> </w:t>
      </w:r>
      <w:r w:rsidRPr="001830AF">
        <w:rPr>
          <w:spacing w:val="-2"/>
          <w:sz w:val="22"/>
          <w:szCs w:val="22"/>
          <w:u w:val="single"/>
        </w:rPr>
        <w:t>pioglitazonom</w:t>
      </w:r>
    </w:p>
    <w:p w14:paraId="70F81E13" w14:textId="77777777" w:rsidR="00F05298" w:rsidRDefault="007D6093" w:rsidP="001830AF">
      <w:pPr>
        <w:pStyle w:val="BodyText"/>
        <w:ind w:right="48"/>
        <w:rPr>
          <w:w w:val="105"/>
          <w:sz w:val="22"/>
          <w:szCs w:val="22"/>
        </w:rPr>
      </w:pPr>
      <w:r w:rsidRPr="001830AF">
        <w:rPr>
          <w:w w:val="105"/>
          <w:sz w:val="22"/>
          <w:szCs w:val="22"/>
        </w:rPr>
        <w:t>Ob uporabi pioglitazona v</w:t>
      </w:r>
      <w:r w:rsidRPr="001830AF">
        <w:rPr>
          <w:spacing w:val="-1"/>
          <w:w w:val="105"/>
          <w:sz w:val="22"/>
          <w:szCs w:val="22"/>
        </w:rPr>
        <w:t xml:space="preserve"> </w:t>
      </w:r>
      <w:r w:rsidRPr="001830AF">
        <w:rPr>
          <w:w w:val="105"/>
          <w:sz w:val="22"/>
          <w:szCs w:val="22"/>
        </w:rPr>
        <w:t>kombinaciji z</w:t>
      </w:r>
      <w:r w:rsidRPr="001830AF">
        <w:rPr>
          <w:spacing w:val="-1"/>
          <w:w w:val="105"/>
          <w:sz w:val="22"/>
          <w:szCs w:val="22"/>
        </w:rPr>
        <w:t xml:space="preserve"> </w:t>
      </w:r>
      <w:r w:rsidRPr="001830AF">
        <w:rPr>
          <w:w w:val="105"/>
          <w:sz w:val="22"/>
          <w:szCs w:val="22"/>
        </w:rPr>
        <w:t>insulinom, so</w:t>
      </w:r>
      <w:r w:rsidRPr="001830AF">
        <w:rPr>
          <w:spacing w:val="-1"/>
          <w:w w:val="105"/>
          <w:sz w:val="22"/>
          <w:szCs w:val="22"/>
        </w:rPr>
        <w:t xml:space="preserve"> </w:t>
      </w:r>
      <w:r w:rsidRPr="001830AF">
        <w:rPr>
          <w:w w:val="105"/>
          <w:sz w:val="22"/>
          <w:szCs w:val="22"/>
        </w:rPr>
        <w:t>poročali o primerih</w:t>
      </w:r>
      <w:r w:rsidRPr="001830AF">
        <w:rPr>
          <w:spacing w:val="-1"/>
          <w:w w:val="105"/>
          <w:sz w:val="22"/>
          <w:szCs w:val="22"/>
        </w:rPr>
        <w:t xml:space="preserve"> </w:t>
      </w:r>
      <w:r w:rsidRPr="001830AF">
        <w:rPr>
          <w:w w:val="105"/>
          <w:sz w:val="22"/>
          <w:szCs w:val="22"/>
        </w:rPr>
        <w:t>srčnega popuščanja, predvsem</w:t>
      </w:r>
      <w:r w:rsidRPr="001830AF">
        <w:rPr>
          <w:spacing w:val="-11"/>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bolnikih</w:t>
      </w:r>
      <w:r w:rsidRPr="001830AF">
        <w:rPr>
          <w:spacing w:val="-13"/>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dejavniki</w:t>
      </w:r>
      <w:r w:rsidRPr="001830AF">
        <w:rPr>
          <w:spacing w:val="-11"/>
          <w:w w:val="105"/>
          <w:sz w:val="22"/>
          <w:szCs w:val="22"/>
        </w:rPr>
        <w:t xml:space="preserve"> </w:t>
      </w:r>
      <w:r w:rsidRPr="001830AF">
        <w:rPr>
          <w:w w:val="105"/>
          <w:sz w:val="22"/>
          <w:szCs w:val="22"/>
        </w:rPr>
        <w:t>tveganja</w:t>
      </w:r>
      <w:r w:rsidRPr="001830AF">
        <w:rPr>
          <w:spacing w:val="-12"/>
          <w:w w:val="105"/>
          <w:sz w:val="22"/>
          <w:szCs w:val="22"/>
        </w:rPr>
        <w:t xml:space="preserve"> </w:t>
      </w:r>
      <w:r w:rsidRPr="001830AF">
        <w:rPr>
          <w:w w:val="105"/>
          <w:sz w:val="22"/>
          <w:szCs w:val="22"/>
        </w:rPr>
        <w:t>za</w:t>
      </w:r>
      <w:r w:rsidRPr="001830AF">
        <w:rPr>
          <w:spacing w:val="-12"/>
          <w:w w:val="105"/>
          <w:sz w:val="22"/>
          <w:szCs w:val="22"/>
        </w:rPr>
        <w:t xml:space="preserve"> </w:t>
      </w:r>
      <w:r w:rsidRPr="001830AF">
        <w:rPr>
          <w:w w:val="105"/>
          <w:sz w:val="22"/>
          <w:szCs w:val="22"/>
        </w:rPr>
        <w:t>razvoj</w:t>
      </w:r>
      <w:r w:rsidRPr="001830AF">
        <w:rPr>
          <w:spacing w:val="-12"/>
          <w:w w:val="105"/>
          <w:sz w:val="22"/>
          <w:szCs w:val="22"/>
        </w:rPr>
        <w:t xml:space="preserve"> </w:t>
      </w:r>
      <w:r w:rsidRPr="001830AF">
        <w:rPr>
          <w:w w:val="105"/>
          <w:sz w:val="22"/>
          <w:szCs w:val="22"/>
        </w:rPr>
        <w:t>srčnega</w:t>
      </w:r>
      <w:r w:rsidRPr="001830AF">
        <w:rPr>
          <w:spacing w:val="-12"/>
          <w:w w:val="105"/>
          <w:sz w:val="22"/>
          <w:szCs w:val="22"/>
        </w:rPr>
        <w:t xml:space="preserve"> </w:t>
      </w:r>
      <w:r w:rsidRPr="001830AF">
        <w:rPr>
          <w:w w:val="105"/>
          <w:sz w:val="22"/>
          <w:szCs w:val="22"/>
        </w:rPr>
        <w:t>popuščanja.</w:t>
      </w:r>
      <w:r w:rsidRPr="001830AF">
        <w:rPr>
          <w:spacing w:val="-12"/>
          <w:w w:val="105"/>
          <w:sz w:val="22"/>
          <w:szCs w:val="22"/>
        </w:rPr>
        <w:t xml:space="preserve"> </w:t>
      </w:r>
      <w:r w:rsidRPr="001830AF">
        <w:rPr>
          <w:w w:val="105"/>
          <w:sz w:val="22"/>
          <w:szCs w:val="22"/>
        </w:rPr>
        <w:t>To</w:t>
      </w:r>
      <w:r w:rsidRPr="001830AF">
        <w:rPr>
          <w:spacing w:val="-13"/>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potrebno</w:t>
      </w:r>
      <w:r w:rsidRPr="001830AF">
        <w:rPr>
          <w:spacing w:val="-12"/>
          <w:w w:val="105"/>
          <w:sz w:val="22"/>
          <w:szCs w:val="22"/>
        </w:rPr>
        <w:t xml:space="preserve"> </w:t>
      </w:r>
      <w:r w:rsidRPr="001830AF">
        <w:rPr>
          <w:w w:val="105"/>
          <w:sz w:val="22"/>
          <w:szCs w:val="22"/>
        </w:rPr>
        <w:t>upoštevati</w:t>
      </w:r>
      <w:r w:rsidRPr="001830AF">
        <w:rPr>
          <w:spacing w:val="-11"/>
          <w:w w:val="105"/>
          <w:sz w:val="22"/>
          <w:szCs w:val="22"/>
        </w:rPr>
        <w:t xml:space="preserve"> </w:t>
      </w:r>
      <w:r w:rsidRPr="001830AF">
        <w:rPr>
          <w:w w:val="105"/>
          <w:sz w:val="22"/>
          <w:szCs w:val="22"/>
        </w:rPr>
        <w:t>pri zdravljenju s kombinacijo pioglitazona in</w:t>
      </w:r>
      <w:r w:rsidRPr="001830AF">
        <w:rPr>
          <w:spacing w:val="-2"/>
          <w:w w:val="105"/>
          <w:sz w:val="22"/>
          <w:szCs w:val="22"/>
        </w:rPr>
        <w:t xml:space="preserve"> </w:t>
      </w:r>
      <w:r w:rsidRPr="001830AF">
        <w:rPr>
          <w:w w:val="105"/>
          <w:sz w:val="22"/>
          <w:szCs w:val="22"/>
        </w:rPr>
        <w:t>insulina</w:t>
      </w:r>
      <w:r w:rsidRPr="001830AF">
        <w:rPr>
          <w:spacing w:val="-1"/>
          <w:w w:val="105"/>
          <w:sz w:val="22"/>
          <w:szCs w:val="22"/>
        </w:rPr>
        <w:t xml:space="preserve"> </w:t>
      </w:r>
      <w:r w:rsidRPr="001830AF">
        <w:rPr>
          <w:w w:val="105"/>
          <w:sz w:val="22"/>
          <w:szCs w:val="22"/>
        </w:rPr>
        <w:t>glargina. Pri</w:t>
      </w:r>
      <w:r w:rsidRPr="001830AF">
        <w:rPr>
          <w:spacing w:val="-1"/>
          <w:w w:val="105"/>
          <w:sz w:val="22"/>
          <w:szCs w:val="22"/>
        </w:rPr>
        <w:t xml:space="preserve"> </w:t>
      </w:r>
      <w:r w:rsidRPr="001830AF">
        <w:rPr>
          <w:w w:val="105"/>
          <w:sz w:val="22"/>
          <w:szCs w:val="22"/>
        </w:rPr>
        <w:t>uporabi</w:t>
      </w:r>
      <w:r w:rsidRPr="001830AF">
        <w:rPr>
          <w:spacing w:val="-1"/>
          <w:w w:val="105"/>
          <w:sz w:val="22"/>
          <w:szCs w:val="22"/>
        </w:rPr>
        <w:t xml:space="preserve"> </w:t>
      </w:r>
      <w:r w:rsidRPr="001830AF">
        <w:rPr>
          <w:w w:val="105"/>
          <w:sz w:val="22"/>
          <w:szCs w:val="22"/>
        </w:rPr>
        <w:t>omenjene</w:t>
      </w:r>
      <w:r w:rsidRPr="001830AF">
        <w:rPr>
          <w:spacing w:val="-1"/>
          <w:w w:val="105"/>
          <w:sz w:val="22"/>
          <w:szCs w:val="22"/>
        </w:rPr>
        <w:t xml:space="preserve"> </w:t>
      </w:r>
      <w:r w:rsidRPr="001830AF">
        <w:rPr>
          <w:w w:val="105"/>
          <w:sz w:val="22"/>
          <w:szCs w:val="22"/>
        </w:rPr>
        <w:t>kombinacije,</w:t>
      </w:r>
      <w:r w:rsidRPr="001830AF">
        <w:rPr>
          <w:spacing w:val="-2"/>
          <w:w w:val="105"/>
          <w:sz w:val="22"/>
          <w:szCs w:val="22"/>
        </w:rPr>
        <w:t xml:space="preserve"> </w:t>
      </w:r>
      <w:r w:rsidRPr="001830AF">
        <w:rPr>
          <w:w w:val="105"/>
          <w:sz w:val="22"/>
          <w:szCs w:val="22"/>
        </w:rPr>
        <w:t>je pri bolnikih</w:t>
      </w:r>
      <w:r w:rsidRPr="001830AF">
        <w:rPr>
          <w:spacing w:val="-1"/>
          <w:w w:val="105"/>
          <w:sz w:val="22"/>
          <w:szCs w:val="22"/>
        </w:rPr>
        <w:t xml:space="preserve"> </w:t>
      </w:r>
      <w:r w:rsidRPr="001830AF">
        <w:rPr>
          <w:w w:val="105"/>
          <w:sz w:val="22"/>
          <w:szCs w:val="22"/>
        </w:rPr>
        <w:t>potrebno nadzorovati znake in</w:t>
      </w:r>
      <w:r w:rsidRPr="001830AF">
        <w:rPr>
          <w:spacing w:val="-1"/>
          <w:w w:val="105"/>
          <w:sz w:val="22"/>
          <w:szCs w:val="22"/>
        </w:rPr>
        <w:t xml:space="preserve"> </w:t>
      </w:r>
      <w:r w:rsidRPr="001830AF">
        <w:rPr>
          <w:w w:val="105"/>
          <w:sz w:val="22"/>
          <w:szCs w:val="22"/>
        </w:rPr>
        <w:t>simptome srčnega popuščanja, povečanja telesne mase in pojava edemov.</w:t>
      </w:r>
    </w:p>
    <w:p w14:paraId="45DF69DD" w14:textId="77777777" w:rsidR="001830AF" w:rsidRPr="001830AF" w:rsidRDefault="001830AF" w:rsidP="001830AF">
      <w:pPr>
        <w:pStyle w:val="BodyText"/>
        <w:ind w:right="48"/>
        <w:rPr>
          <w:sz w:val="22"/>
          <w:szCs w:val="22"/>
        </w:rPr>
      </w:pPr>
    </w:p>
    <w:p w14:paraId="6E37B9A1" w14:textId="77777777" w:rsidR="001830AF" w:rsidRDefault="007D6093" w:rsidP="001830AF">
      <w:pPr>
        <w:pStyle w:val="BodyText"/>
        <w:ind w:right="48"/>
        <w:rPr>
          <w:w w:val="105"/>
          <w:sz w:val="22"/>
          <w:szCs w:val="22"/>
        </w:rPr>
      </w:pPr>
      <w:r w:rsidRPr="001830AF">
        <w:rPr>
          <w:w w:val="105"/>
          <w:sz w:val="22"/>
          <w:szCs w:val="22"/>
        </w:rPr>
        <w:t>Uporabo</w:t>
      </w:r>
      <w:r w:rsidRPr="001830AF">
        <w:rPr>
          <w:spacing w:val="-14"/>
          <w:w w:val="105"/>
          <w:sz w:val="22"/>
          <w:szCs w:val="22"/>
        </w:rPr>
        <w:t xml:space="preserve"> </w:t>
      </w:r>
      <w:r w:rsidRPr="001830AF">
        <w:rPr>
          <w:w w:val="105"/>
          <w:sz w:val="22"/>
          <w:szCs w:val="22"/>
        </w:rPr>
        <w:t>pioglitazona</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potrebno</w:t>
      </w:r>
      <w:r w:rsidRPr="001830AF">
        <w:rPr>
          <w:spacing w:val="-13"/>
          <w:w w:val="105"/>
          <w:sz w:val="22"/>
          <w:szCs w:val="22"/>
        </w:rPr>
        <w:t xml:space="preserve"> </w:t>
      </w:r>
      <w:r w:rsidRPr="001830AF">
        <w:rPr>
          <w:w w:val="105"/>
          <w:sz w:val="22"/>
          <w:szCs w:val="22"/>
        </w:rPr>
        <w:t>nemudoma</w:t>
      </w:r>
      <w:r w:rsidRPr="001830AF">
        <w:rPr>
          <w:spacing w:val="-13"/>
          <w:w w:val="105"/>
          <w:sz w:val="22"/>
          <w:szCs w:val="22"/>
        </w:rPr>
        <w:t xml:space="preserve"> </w:t>
      </w:r>
      <w:r w:rsidRPr="001830AF">
        <w:rPr>
          <w:w w:val="105"/>
          <w:sz w:val="22"/>
          <w:szCs w:val="22"/>
        </w:rPr>
        <w:t>ukiniti,</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primeru</w:t>
      </w:r>
      <w:r w:rsidRPr="001830AF">
        <w:rPr>
          <w:spacing w:val="-13"/>
          <w:w w:val="105"/>
          <w:sz w:val="22"/>
          <w:szCs w:val="22"/>
        </w:rPr>
        <w:t xml:space="preserve"> </w:t>
      </w:r>
      <w:r w:rsidRPr="001830AF">
        <w:rPr>
          <w:w w:val="105"/>
          <w:sz w:val="22"/>
          <w:szCs w:val="22"/>
        </w:rPr>
        <w:t>pojava</w:t>
      </w:r>
      <w:r w:rsidRPr="001830AF">
        <w:rPr>
          <w:spacing w:val="-14"/>
          <w:w w:val="105"/>
          <w:sz w:val="22"/>
          <w:szCs w:val="22"/>
        </w:rPr>
        <w:t xml:space="preserve"> </w:t>
      </w:r>
      <w:r w:rsidRPr="001830AF">
        <w:rPr>
          <w:w w:val="105"/>
          <w:sz w:val="22"/>
          <w:szCs w:val="22"/>
        </w:rPr>
        <w:t>poslabšanja</w:t>
      </w:r>
      <w:r w:rsidRPr="001830AF">
        <w:rPr>
          <w:spacing w:val="-13"/>
          <w:w w:val="105"/>
          <w:sz w:val="22"/>
          <w:szCs w:val="22"/>
        </w:rPr>
        <w:t xml:space="preserve"> </w:t>
      </w:r>
      <w:r w:rsidRPr="001830AF">
        <w:rPr>
          <w:w w:val="105"/>
          <w:sz w:val="22"/>
          <w:szCs w:val="22"/>
        </w:rPr>
        <w:t>srčnih</w:t>
      </w:r>
      <w:r w:rsidRPr="001830AF">
        <w:rPr>
          <w:spacing w:val="-13"/>
          <w:w w:val="105"/>
          <w:sz w:val="22"/>
          <w:szCs w:val="22"/>
        </w:rPr>
        <w:t xml:space="preserve"> </w:t>
      </w:r>
      <w:r w:rsidRPr="001830AF">
        <w:rPr>
          <w:w w:val="105"/>
          <w:sz w:val="22"/>
          <w:szCs w:val="22"/>
        </w:rPr>
        <w:t xml:space="preserve">simptomov. </w:t>
      </w:r>
    </w:p>
    <w:p w14:paraId="2F4612A3" w14:textId="77777777" w:rsidR="001830AF" w:rsidRDefault="001830AF" w:rsidP="001830AF">
      <w:pPr>
        <w:pStyle w:val="BodyText"/>
        <w:ind w:right="48"/>
        <w:rPr>
          <w:w w:val="105"/>
          <w:sz w:val="22"/>
          <w:szCs w:val="22"/>
        </w:rPr>
      </w:pPr>
    </w:p>
    <w:p w14:paraId="79A6A374" w14:textId="6AD9595C" w:rsidR="00F05298" w:rsidRPr="001830AF" w:rsidRDefault="007D6093" w:rsidP="001830AF">
      <w:pPr>
        <w:pStyle w:val="BodyText"/>
        <w:ind w:right="48"/>
        <w:rPr>
          <w:sz w:val="22"/>
          <w:szCs w:val="22"/>
        </w:rPr>
      </w:pPr>
      <w:r w:rsidRPr="001830AF">
        <w:rPr>
          <w:w w:val="105"/>
          <w:sz w:val="22"/>
          <w:szCs w:val="22"/>
          <w:u w:val="single"/>
        </w:rPr>
        <w:t>Pomožne snovi</w:t>
      </w:r>
    </w:p>
    <w:p w14:paraId="08D9905B" w14:textId="77777777" w:rsidR="00F05298" w:rsidRPr="001830AF" w:rsidRDefault="007D6093" w:rsidP="001830AF">
      <w:pPr>
        <w:pStyle w:val="BodyText"/>
        <w:ind w:right="48"/>
        <w:rPr>
          <w:sz w:val="22"/>
          <w:szCs w:val="22"/>
        </w:rPr>
      </w:pPr>
      <w:r w:rsidRPr="001830AF">
        <w:rPr>
          <w:w w:val="105"/>
          <w:sz w:val="22"/>
          <w:szCs w:val="22"/>
        </w:rPr>
        <w:t>To</w:t>
      </w:r>
      <w:r w:rsidRPr="001830AF">
        <w:rPr>
          <w:spacing w:val="-12"/>
          <w:w w:val="105"/>
          <w:sz w:val="22"/>
          <w:szCs w:val="22"/>
        </w:rPr>
        <w:t xml:space="preserve"> </w:t>
      </w:r>
      <w:r w:rsidRPr="001830AF">
        <w:rPr>
          <w:w w:val="105"/>
          <w:sz w:val="22"/>
          <w:szCs w:val="22"/>
        </w:rPr>
        <w:t>zdravilo</w:t>
      </w:r>
      <w:r w:rsidRPr="001830AF">
        <w:rPr>
          <w:spacing w:val="-12"/>
          <w:w w:val="105"/>
          <w:sz w:val="22"/>
          <w:szCs w:val="22"/>
        </w:rPr>
        <w:t xml:space="preserve"> </w:t>
      </w:r>
      <w:r w:rsidRPr="001830AF">
        <w:rPr>
          <w:w w:val="105"/>
          <w:sz w:val="22"/>
          <w:szCs w:val="22"/>
        </w:rPr>
        <w:t>vsebuje</w:t>
      </w:r>
      <w:r w:rsidRPr="001830AF">
        <w:rPr>
          <w:spacing w:val="-12"/>
          <w:w w:val="105"/>
          <w:sz w:val="22"/>
          <w:szCs w:val="22"/>
        </w:rPr>
        <w:t xml:space="preserve"> </w:t>
      </w:r>
      <w:r w:rsidRPr="001830AF">
        <w:rPr>
          <w:w w:val="105"/>
          <w:sz w:val="22"/>
          <w:szCs w:val="22"/>
        </w:rPr>
        <w:t>manj</w:t>
      </w:r>
      <w:r w:rsidRPr="001830AF">
        <w:rPr>
          <w:spacing w:val="-11"/>
          <w:w w:val="105"/>
          <w:sz w:val="22"/>
          <w:szCs w:val="22"/>
        </w:rPr>
        <w:t xml:space="preserve"> </w:t>
      </w:r>
      <w:r w:rsidRPr="001830AF">
        <w:rPr>
          <w:w w:val="105"/>
          <w:sz w:val="22"/>
          <w:szCs w:val="22"/>
        </w:rPr>
        <w:t>kot</w:t>
      </w:r>
      <w:r w:rsidRPr="001830AF">
        <w:rPr>
          <w:spacing w:val="-10"/>
          <w:w w:val="105"/>
          <w:sz w:val="22"/>
          <w:szCs w:val="22"/>
        </w:rPr>
        <w:t xml:space="preserve"> </w:t>
      </w:r>
      <w:r w:rsidRPr="001830AF">
        <w:rPr>
          <w:w w:val="105"/>
          <w:sz w:val="22"/>
          <w:szCs w:val="22"/>
        </w:rPr>
        <w:t>1</w:t>
      </w:r>
      <w:r w:rsidRPr="001830AF">
        <w:rPr>
          <w:spacing w:val="-13"/>
          <w:w w:val="105"/>
          <w:sz w:val="22"/>
          <w:szCs w:val="22"/>
        </w:rPr>
        <w:t xml:space="preserve"> </w:t>
      </w:r>
      <w:r w:rsidRPr="001830AF">
        <w:rPr>
          <w:w w:val="105"/>
          <w:sz w:val="22"/>
          <w:szCs w:val="22"/>
        </w:rPr>
        <w:t>mmol</w:t>
      </w:r>
      <w:r w:rsidRPr="001830AF">
        <w:rPr>
          <w:spacing w:val="-13"/>
          <w:w w:val="105"/>
          <w:sz w:val="22"/>
          <w:szCs w:val="22"/>
        </w:rPr>
        <w:t xml:space="preserve"> </w:t>
      </w:r>
      <w:r w:rsidRPr="001830AF">
        <w:rPr>
          <w:w w:val="105"/>
          <w:sz w:val="22"/>
          <w:szCs w:val="22"/>
        </w:rPr>
        <w:t>(23</w:t>
      </w:r>
      <w:r w:rsidRPr="001830AF">
        <w:rPr>
          <w:spacing w:val="-13"/>
          <w:w w:val="105"/>
          <w:sz w:val="22"/>
          <w:szCs w:val="22"/>
        </w:rPr>
        <w:t xml:space="preserve"> </w:t>
      </w:r>
      <w:r w:rsidRPr="001830AF">
        <w:rPr>
          <w:w w:val="105"/>
          <w:sz w:val="22"/>
          <w:szCs w:val="22"/>
        </w:rPr>
        <w:t>mg)</w:t>
      </w:r>
      <w:r w:rsidRPr="001830AF">
        <w:rPr>
          <w:spacing w:val="-12"/>
          <w:w w:val="105"/>
          <w:sz w:val="22"/>
          <w:szCs w:val="22"/>
        </w:rPr>
        <w:t xml:space="preserve"> </w:t>
      </w:r>
      <w:r w:rsidRPr="001830AF">
        <w:rPr>
          <w:w w:val="105"/>
          <w:sz w:val="22"/>
          <w:szCs w:val="22"/>
        </w:rPr>
        <w:t>natrija</w:t>
      </w:r>
      <w:r w:rsidRPr="001830AF">
        <w:rPr>
          <w:spacing w:val="-12"/>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odmerek,</w:t>
      </w:r>
      <w:r w:rsidRPr="001830AF">
        <w:rPr>
          <w:spacing w:val="-12"/>
          <w:w w:val="105"/>
          <w:sz w:val="22"/>
          <w:szCs w:val="22"/>
        </w:rPr>
        <w:t xml:space="preserve"> </w:t>
      </w:r>
      <w:r w:rsidRPr="001830AF">
        <w:rPr>
          <w:w w:val="105"/>
          <w:sz w:val="22"/>
          <w:szCs w:val="22"/>
        </w:rPr>
        <w:t>kar</w:t>
      </w:r>
      <w:r w:rsidRPr="001830AF">
        <w:rPr>
          <w:spacing w:val="-10"/>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bistvu</w:t>
      </w:r>
      <w:r w:rsidRPr="001830AF">
        <w:rPr>
          <w:spacing w:val="-11"/>
          <w:w w:val="105"/>
          <w:sz w:val="22"/>
          <w:szCs w:val="22"/>
        </w:rPr>
        <w:t xml:space="preserve"> </w:t>
      </w:r>
      <w:r w:rsidRPr="001830AF">
        <w:rPr>
          <w:w w:val="105"/>
          <w:sz w:val="22"/>
          <w:szCs w:val="22"/>
        </w:rPr>
        <w:t>pomeni</w:t>
      </w:r>
      <w:r w:rsidRPr="001830AF">
        <w:rPr>
          <w:spacing w:val="-11"/>
          <w:w w:val="105"/>
          <w:sz w:val="22"/>
          <w:szCs w:val="22"/>
        </w:rPr>
        <w:t xml:space="preserve"> </w:t>
      </w:r>
      <w:r w:rsidRPr="001830AF">
        <w:rPr>
          <w:w w:val="105"/>
          <w:sz w:val="22"/>
          <w:szCs w:val="22"/>
        </w:rPr>
        <w:t>»brez</w:t>
      </w:r>
      <w:r w:rsidRPr="001830AF">
        <w:rPr>
          <w:spacing w:val="-11"/>
          <w:w w:val="105"/>
          <w:sz w:val="22"/>
          <w:szCs w:val="22"/>
        </w:rPr>
        <w:t xml:space="preserve"> </w:t>
      </w:r>
      <w:r w:rsidRPr="001830AF">
        <w:rPr>
          <w:spacing w:val="-2"/>
          <w:w w:val="105"/>
          <w:sz w:val="22"/>
          <w:szCs w:val="22"/>
        </w:rPr>
        <w:t>natrija«.</w:t>
      </w:r>
    </w:p>
    <w:p w14:paraId="1D83A63D" w14:textId="77777777" w:rsidR="00F05298" w:rsidRPr="001830AF" w:rsidRDefault="00F05298" w:rsidP="001830AF">
      <w:pPr>
        <w:pStyle w:val="BodyText"/>
        <w:ind w:right="48"/>
        <w:rPr>
          <w:sz w:val="22"/>
          <w:szCs w:val="22"/>
        </w:rPr>
      </w:pPr>
    </w:p>
    <w:p w14:paraId="5E8D27F5"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Medsebojno</w:t>
      </w:r>
      <w:r w:rsidRPr="001830AF">
        <w:rPr>
          <w:spacing w:val="14"/>
          <w:sz w:val="22"/>
          <w:szCs w:val="22"/>
        </w:rPr>
        <w:t xml:space="preserve"> </w:t>
      </w:r>
      <w:r w:rsidRPr="001830AF">
        <w:rPr>
          <w:sz w:val="22"/>
          <w:szCs w:val="22"/>
        </w:rPr>
        <w:t>delovanje</w:t>
      </w:r>
      <w:r w:rsidRPr="001830AF">
        <w:rPr>
          <w:spacing w:val="13"/>
          <w:sz w:val="22"/>
          <w:szCs w:val="22"/>
        </w:rPr>
        <w:t xml:space="preserve"> </w:t>
      </w:r>
      <w:r w:rsidRPr="001830AF">
        <w:rPr>
          <w:sz w:val="22"/>
          <w:szCs w:val="22"/>
        </w:rPr>
        <w:t>z</w:t>
      </w:r>
      <w:r w:rsidRPr="001830AF">
        <w:rPr>
          <w:spacing w:val="16"/>
          <w:sz w:val="22"/>
          <w:szCs w:val="22"/>
        </w:rPr>
        <w:t xml:space="preserve"> </w:t>
      </w:r>
      <w:r w:rsidRPr="001830AF">
        <w:rPr>
          <w:sz w:val="22"/>
          <w:szCs w:val="22"/>
        </w:rPr>
        <w:t>drugimi</w:t>
      </w:r>
      <w:r w:rsidRPr="001830AF">
        <w:rPr>
          <w:spacing w:val="13"/>
          <w:sz w:val="22"/>
          <w:szCs w:val="22"/>
        </w:rPr>
        <w:t xml:space="preserve"> </w:t>
      </w:r>
      <w:r w:rsidRPr="001830AF">
        <w:rPr>
          <w:sz w:val="22"/>
          <w:szCs w:val="22"/>
        </w:rPr>
        <w:t>zdravili</w:t>
      </w:r>
      <w:r w:rsidRPr="001830AF">
        <w:rPr>
          <w:spacing w:val="16"/>
          <w:sz w:val="22"/>
          <w:szCs w:val="22"/>
        </w:rPr>
        <w:t xml:space="preserve"> </w:t>
      </w:r>
      <w:r w:rsidRPr="001830AF">
        <w:rPr>
          <w:sz w:val="22"/>
          <w:szCs w:val="22"/>
        </w:rPr>
        <w:t>in</w:t>
      </w:r>
      <w:r w:rsidRPr="001830AF">
        <w:rPr>
          <w:spacing w:val="12"/>
          <w:sz w:val="22"/>
          <w:szCs w:val="22"/>
        </w:rPr>
        <w:t xml:space="preserve"> </w:t>
      </w:r>
      <w:r w:rsidRPr="001830AF">
        <w:rPr>
          <w:sz w:val="22"/>
          <w:szCs w:val="22"/>
        </w:rPr>
        <w:t>druge</w:t>
      </w:r>
      <w:r w:rsidRPr="001830AF">
        <w:rPr>
          <w:spacing w:val="13"/>
          <w:sz w:val="22"/>
          <w:szCs w:val="22"/>
        </w:rPr>
        <w:t xml:space="preserve"> </w:t>
      </w:r>
      <w:r w:rsidRPr="001830AF">
        <w:rPr>
          <w:sz w:val="22"/>
          <w:szCs w:val="22"/>
        </w:rPr>
        <w:t>oblike</w:t>
      </w:r>
      <w:r w:rsidRPr="001830AF">
        <w:rPr>
          <w:spacing w:val="13"/>
          <w:sz w:val="22"/>
          <w:szCs w:val="22"/>
        </w:rPr>
        <w:t xml:space="preserve"> </w:t>
      </w:r>
      <w:r w:rsidRPr="001830AF">
        <w:rPr>
          <w:spacing w:val="-2"/>
          <w:sz w:val="22"/>
          <w:szCs w:val="22"/>
        </w:rPr>
        <w:t>interakcij</w:t>
      </w:r>
    </w:p>
    <w:p w14:paraId="6842CBE0" w14:textId="77777777" w:rsidR="00F05298" w:rsidRPr="001830AF" w:rsidRDefault="00F05298" w:rsidP="001830AF">
      <w:pPr>
        <w:pStyle w:val="BodyText"/>
        <w:ind w:right="48"/>
        <w:rPr>
          <w:b/>
          <w:sz w:val="22"/>
          <w:szCs w:val="22"/>
        </w:rPr>
      </w:pPr>
    </w:p>
    <w:p w14:paraId="65944376" w14:textId="77777777" w:rsidR="00F05298" w:rsidRPr="001830AF" w:rsidRDefault="007D6093" w:rsidP="001830AF">
      <w:pPr>
        <w:pStyle w:val="BodyText"/>
        <w:ind w:right="48"/>
        <w:rPr>
          <w:sz w:val="22"/>
          <w:szCs w:val="22"/>
        </w:rPr>
      </w:pPr>
      <w:r w:rsidRPr="001830AF">
        <w:rPr>
          <w:w w:val="105"/>
          <w:sz w:val="22"/>
          <w:szCs w:val="22"/>
        </w:rPr>
        <w:t>Na</w:t>
      </w:r>
      <w:r w:rsidRPr="001830AF">
        <w:rPr>
          <w:spacing w:val="-14"/>
          <w:w w:val="105"/>
          <w:sz w:val="22"/>
          <w:szCs w:val="22"/>
        </w:rPr>
        <w:t xml:space="preserve"> </w:t>
      </w:r>
      <w:r w:rsidRPr="001830AF">
        <w:rPr>
          <w:w w:val="105"/>
          <w:sz w:val="22"/>
          <w:szCs w:val="22"/>
        </w:rPr>
        <w:t>presnovo</w:t>
      </w:r>
      <w:r w:rsidRPr="001830AF">
        <w:rPr>
          <w:spacing w:val="-13"/>
          <w:w w:val="105"/>
          <w:sz w:val="22"/>
          <w:szCs w:val="22"/>
        </w:rPr>
        <w:t xml:space="preserve"> </w:t>
      </w:r>
      <w:r w:rsidRPr="001830AF">
        <w:rPr>
          <w:w w:val="105"/>
          <w:sz w:val="22"/>
          <w:szCs w:val="22"/>
        </w:rPr>
        <w:t>glukoze</w:t>
      </w:r>
      <w:r w:rsidRPr="001830AF">
        <w:rPr>
          <w:spacing w:val="-12"/>
          <w:w w:val="105"/>
          <w:sz w:val="22"/>
          <w:szCs w:val="22"/>
        </w:rPr>
        <w:t xml:space="preserve"> </w:t>
      </w:r>
      <w:r w:rsidRPr="001830AF">
        <w:rPr>
          <w:w w:val="105"/>
          <w:sz w:val="22"/>
          <w:szCs w:val="22"/>
        </w:rPr>
        <w:t>vplivajo</w:t>
      </w:r>
      <w:r w:rsidRPr="001830AF">
        <w:rPr>
          <w:spacing w:val="-14"/>
          <w:w w:val="105"/>
          <w:sz w:val="22"/>
          <w:szCs w:val="22"/>
        </w:rPr>
        <w:t xml:space="preserve"> </w:t>
      </w:r>
      <w:r w:rsidRPr="001830AF">
        <w:rPr>
          <w:w w:val="105"/>
          <w:sz w:val="22"/>
          <w:szCs w:val="22"/>
        </w:rPr>
        <w:t>številna</w:t>
      </w:r>
      <w:r w:rsidRPr="001830AF">
        <w:rPr>
          <w:spacing w:val="-12"/>
          <w:w w:val="105"/>
          <w:sz w:val="22"/>
          <w:szCs w:val="22"/>
        </w:rPr>
        <w:t xml:space="preserve"> </w:t>
      </w:r>
      <w:r w:rsidRPr="001830AF">
        <w:rPr>
          <w:w w:val="105"/>
          <w:sz w:val="22"/>
          <w:szCs w:val="22"/>
        </w:rPr>
        <w:t>zdravila</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potrebna</w:t>
      </w:r>
      <w:r w:rsidRPr="001830AF">
        <w:rPr>
          <w:spacing w:val="-13"/>
          <w:w w:val="105"/>
          <w:sz w:val="22"/>
          <w:szCs w:val="22"/>
        </w:rPr>
        <w:t xml:space="preserve"> </w:t>
      </w:r>
      <w:r w:rsidRPr="001830AF">
        <w:rPr>
          <w:w w:val="105"/>
          <w:sz w:val="22"/>
          <w:szCs w:val="22"/>
        </w:rPr>
        <w:t>utegne</w:t>
      </w:r>
      <w:r w:rsidRPr="001830AF">
        <w:rPr>
          <w:spacing w:val="-13"/>
          <w:w w:val="105"/>
          <w:sz w:val="22"/>
          <w:szCs w:val="22"/>
        </w:rPr>
        <w:t xml:space="preserve"> </w:t>
      </w:r>
      <w:r w:rsidRPr="001830AF">
        <w:rPr>
          <w:w w:val="105"/>
          <w:sz w:val="22"/>
          <w:szCs w:val="22"/>
        </w:rPr>
        <w:t>biti</w:t>
      </w:r>
      <w:r w:rsidRPr="001830AF">
        <w:rPr>
          <w:spacing w:val="-13"/>
          <w:w w:val="105"/>
          <w:sz w:val="22"/>
          <w:szCs w:val="22"/>
        </w:rPr>
        <w:t xml:space="preserve"> </w:t>
      </w:r>
      <w:r w:rsidRPr="001830AF">
        <w:rPr>
          <w:w w:val="105"/>
          <w:sz w:val="22"/>
          <w:szCs w:val="22"/>
        </w:rPr>
        <w:t>prilagoditev</w:t>
      </w:r>
      <w:r w:rsidRPr="001830AF">
        <w:rPr>
          <w:spacing w:val="-13"/>
          <w:w w:val="105"/>
          <w:sz w:val="22"/>
          <w:szCs w:val="22"/>
        </w:rPr>
        <w:t xml:space="preserve"> </w:t>
      </w:r>
      <w:r w:rsidRPr="001830AF">
        <w:rPr>
          <w:w w:val="105"/>
          <w:sz w:val="22"/>
          <w:szCs w:val="22"/>
        </w:rPr>
        <w:t>odmerka</w:t>
      </w:r>
      <w:r w:rsidRPr="001830AF">
        <w:rPr>
          <w:spacing w:val="-13"/>
          <w:w w:val="105"/>
          <w:sz w:val="22"/>
          <w:szCs w:val="22"/>
        </w:rPr>
        <w:t xml:space="preserve"> </w:t>
      </w:r>
      <w:r w:rsidRPr="001830AF">
        <w:rPr>
          <w:w w:val="105"/>
          <w:sz w:val="22"/>
          <w:szCs w:val="22"/>
        </w:rPr>
        <w:t xml:space="preserve">insulina </w:t>
      </w:r>
      <w:r w:rsidRPr="001830AF">
        <w:rPr>
          <w:spacing w:val="-2"/>
          <w:w w:val="105"/>
          <w:sz w:val="22"/>
          <w:szCs w:val="22"/>
        </w:rPr>
        <w:t>glargina.</w:t>
      </w:r>
    </w:p>
    <w:p w14:paraId="03ED0613" w14:textId="77777777" w:rsidR="00F05298" w:rsidRPr="001830AF" w:rsidRDefault="00F05298" w:rsidP="001830AF">
      <w:pPr>
        <w:pStyle w:val="BodyText"/>
        <w:ind w:right="48"/>
        <w:rPr>
          <w:sz w:val="22"/>
          <w:szCs w:val="22"/>
        </w:rPr>
      </w:pPr>
    </w:p>
    <w:p w14:paraId="49D79B02" w14:textId="71AB647C" w:rsidR="00F05298" w:rsidRPr="001830AF" w:rsidRDefault="007D6093" w:rsidP="001830AF">
      <w:pPr>
        <w:pStyle w:val="BodyText"/>
        <w:ind w:right="48"/>
        <w:rPr>
          <w:sz w:val="22"/>
          <w:szCs w:val="22"/>
        </w:rPr>
      </w:pPr>
      <w:r w:rsidRPr="001830AF">
        <w:rPr>
          <w:spacing w:val="-2"/>
          <w:w w:val="105"/>
          <w:sz w:val="22"/>
          <w:szCs w:val="22"/>
        </w:rPr>
        <w:t>Med</w:t>
      </w:r>
      <w:r w:rsidRPr="001830AF">
        <w:rPr>
          <w:spacing w:val="-3"/>
          <w:w w:val="105"/>
          <w:sz w:val="22"/>
          <w:szCs w:val="22"/>
        </w:rPr>
        <w:t xml:space="preserve"> </w:t>
      </w:r>
      <w:r w:rsidRPr="001830AF">
        <w:rPr>
          <w:spacing w:val="-2"/>
          <w:w w:val="105"/>
          <w:sz w:val="22"/>
          <w:szCs w:val="22"/>
        </w:rPr>
        <w:t>zdravili,</w:t>
      </w:r>
      <w:r w:rsidRPr="001830AF">
        <w:rPr>
          <w:spacing w:val="-3"/>
          <w:w w:val="105"/>
          <w:sz w:val="22"/>
          <w:szCs w:val="22"/>
        </w:rPr>
        <w:t xml:space="preserve"> </w:t>
      </w:r>
      <w:r w:rsidRPr="001830AF">
        <w:rPr>
          <w:spacing w:val="-2"/>
          <w:w w:val="105"/>
          <w:sz w:val="22"/>
          <w:szCs w:val="22"/>
        </w:rPr>
        <w:t>ki</w:t>
      </w:r>
      <w:r w:rsidRPr="001830AF">
        <w:rPr>
          <w:spacing w:val="-3"/>
          <w:w w:val="105"/>
          <w:sz w:val="22"/>
          <w:szCs w:val="22"/>
        </w:rPr>
        <w:t xml:space="preserve"> </w:t>
      </w:r>
      <w:r w:rsidRPr="001830AF">
        <w:rPr>
          <w:spacing w:val="-2"/>
          <w:w w:val="105"/>
          <w:sz w:val="22"/>
          <w:szCs w:val="22"/>
        </w:rPr>
        <w:t>lahko</w:t>
      </w:r>
      <w:r w:rsidRPr="001830AF">
        <w:rPr>
          <w:spacing w:val="-5"/>
          <w:w w:val="105"/>
          <w:sz w:val="22"/>
          <w:szCs w:val="22"/>
        </w:rPr>
        <w:t xml:space="preserve"> </w:t>
      </w:r>
      <w:r w:rsidRPr="001830AF">
        <w:rPr>
          <w:spacing w:val="-2"/>
          <w:w w:val="105"/>
          <w:sz w:val="22"/>
          <w:szCs w:val="22"/>
        </w:rPr>
        <w:t>stopnjujejo</w:t>
      </w:r>
      <w:r w:rsidRPr="001830AF">
        <w:rPr>
          <w:spacing w:val="-4"/>
          <w:w w:val="105"/>
          <w:sz w:val="22"/>
          <w:szCs w:val="22"/>
        </w:rPr>
        <w:t xml:space="preserve"> </w:t>
      </w:r>
      <w:r w:rsidRPr="001830AF">
        <w:rPr>
          <w:spacing w:val="-2"/>
          <w:w w:val="105"/>
          <w:sz w:val="22"/>
          <w:szCs w:val="22"/>
        </w:rPr>
        <w:t>učinek</w:t>
      </w:r>
      <w:r w:rsidRPr="001830AF">
        <w:rPr>
          <w:spacing w:val="-5"/>
          <w:w w:val="105"/>
          <w:sz w:val="22"/>
          <w:szCs w:val="22"/>
        </w:rPr>
        <w:t xml:space="preserve"> </w:t>
      </w:r>
      <w:r w:rsidRPr="001830AF">
        <w:rPr>
          <w:spacing w:val="-2"/>
          <w:w w:val="105"/>
          <w:sz w:val="22"/>
          <w:szCs w:val="22"/>
        </w:rPr>
        <w:t>znižanja</w:t>
      </w:r>
      <w:r w:rsidRPr="001830AF">
        <w:rPr>
          <w:spacing w:val="-1"/>
          <w:w w:val="105"/>
          <w:sz w:val="22"/>
          <w:szCs w:val="22"/>
        </w:rPr>
        <w:t xml:space="preserve"> </w:t>
      </w:r>
      <w:r w:rsidRPr="001830AF">
        <w:rPr>
          <w:spacing w:val="-2"/>
          <w:w w:val="105"/>
          <w:sz w:val="22"/>
          <w:szCs w:val="22"/>
        </w:rPr>
        <w:t>glukoze v</w:t>
      </w:r>
      <w:r w:rsidRPr="001830AF">
        <w:rPr>
          <w:spacing w:val="-3"/>
          <w:w w:val="105"/>
          <w:sz w:val="22"/>
          <w:szCs w:val="22"/>
        </w:rPr>
        <w:t xml:space="preserve"> </w:t>
      </w:r>
      <w:r w:rsidRPr="001830AF">
        <w:rPr>
          <w:spacing w:val="-2"/>
          <w:w w:val="105"/>
          <w:sz w:val="22"/>
          <w:szCs w:val="22"/>
        </w:rPr>
        <w:t>krvi</w:t>
      </w:r>
      <w:r w:rsidRPr="001830AF">
        <w:rPr>
          <w:spacing w:val="-1"/>
          <w:w w:val="105"/>
          <w:sz w:val="22"/>
          <w:szCs w:val="22"/>
        </w:rPr>
        <w:t xml:space="preserve"> </w:t>
      </w:r>
      <w:r w:rsidRPr="001830AF">
        <w:rPr>
          <w:spacing w:val="-2"/>
          <w:w w:val="105"/>
          <w:sz w:val="22"/>
          <w:szCs w:val="22"/>
        </w:rPr>
        <w:t>in</w:t>
      </w:r>
      <w:r w:rsidRPr="001830AF">
        <w:rPr>
          <w:spacing w:val="-5"/>
          <w:w w:val="105"/>
          <w:sz w:val="22"/>
          <w:szCs w:val="22"/>
        </w:rPr>
        <w:t xml:space="preserve"> </w:t>
      </w:r>
      <w:r w:rsidRPr="001830AF">
        <w:rPr>
          <w:spacing w:val="-2"/>
          <w:w w:val="105"/>
          <w:sz w:val="22"/>
          <w:szCs w:val="22"/>
        </w:rPr>
        <w:t>povečajo nagnjenost</w:t>
      </w:r>
      <w:r w:rsidR="001830AF">
        <w:rPr>
          <w:spacing w:val="-2"/>
          <w:w w:val="105"/>
          <w:sz w:val="22"/>
          <w:szCs w:val="22"/>
        </w:rPr>
        <w:t xml:space="preserve"> </w:t>
      </w:r>
      <w:r w:rsidRPr="001830AF">
        <w:rPr>
          <w:spacing w:val="-2"/>
          <w:w w:val="105"/>
          <w:sz w:val="22"/>
          <w:szCs w:val="22"/>
        </w:rPr>
        <w:t xml:space="preserve">k hipoglikemiji, so peroralni antidiabetiki, zaviralci angiotenzinske konvertaze (ACE), dizopiramid, </w:t>
      </w:r>
      <w:r w:rsidRPr="001830AF">
        <w:rPr>
          <w:w w:val="105"/>
          <w:sz w:val="22"/>
          <w:szCs w:val="22"/>
        </w:rPr>
        <w:t>fibrati, fluoksetin, zaviralci monoaminooksidaze (MAO), pentoksifilin, propoksifen, salicilati in sulfonamidni antibiotiki.</w:t>
      </w:r>
    </w:p>
    <w:p w14:paraId="6F6269F3" w14:textId="77777777" w:rsidR="00F05298" w:rsidRPr="001830AF" w:rsidRDefault="00F05298" w:rsidP="001830AF">
      <w:pPr>
        <w:pStyle w:val="BodyText"/>
        <w:ind w:right="48"/>
        <w:rPr>
          <w:sz w:val="22"/>
          <w:szCs w:val="22"/>
        </w:rPr>
      </w:pPr>
    </w:p>
    <w:p w14:paraId="2D878165" w14:textId="77777777" w:rsidR="00F05298" w:rsidRPr="001830AF" w:rsidRDefault="007D6093" w:rsidP="001830AF">
      <w:pPr>
        <w:pStyle w:val="BodyText"/>
        <w:ind w:right="48"/>
        <w:rPr>
          <w:sz w:val="22"/>
          <w:szCs w:val="22"/>
        </w:rPr>
      </w:pPr>
      <w:r w:rsidRPr="001830AF">
        <w:rPr>
          <w:w w:val="105"/>
          <w:sz w:val="22"/>
          <w:szCs w:val="22"/>
        </w:rPr>
        <w:t>Med zdravili, ki lahko</w:t>
      </w:r>
      <w:r w:rsidRPr="001830AF">
        <w:rPr>
          <w:spacing w:val="-1"/>
          <w:w w:val="105"/>
          <w:sz w:val="22"/>
          <w:szCs w:val="22"/>
        </w:rPr>
        <w:t xml:space="preserve"> </w:t>
      </w:r>
      <w:r w:rsidRPr="001830AF">
        <w:rPr>
          <w:w w:val="105"/>
          <w:sz w:val="22"/>
          <w:szCs w:val="22"/>
        </w:rPr>
        <w:t xml:space="preserve">zmanjšajo učinek znižanja glukoze v krvi, so kortikosteroidi, danazol, </w:t>
      </w:r>
      <w:r w:rsidRPr="001830AF">
        <w:rPr>
          <w:spacing w:val="-2"/>
          <w:w w:val="105"/>
          <w:sz w:val="22"/>
          <w:szCs w:val="22"/>
        </w:rPr>
        <w:t xml:space="preserve">diazoksid, diuretiki, glukagon, izoniazid, estrogeni in progestogeni, fenotiazinski derivati, somatropin, </w:t>
      </w:r>
      <w:r w:rsidRPr="001830AF">
        <w:rPr>
          <w:w w:val="105"/>
          <w:sz w:val="22"/>
          <w:szCs w:val="22"/>
        </w:rPr>
        <w:t>simpatikomimetiki (npr. adrenalin, salbutamol,</w:t>
      </w:r>
      <w:r w:rsidRPr="001830AF">
        <w:rPr>
          <w:spacing w:val="-1"/>
          <w:w w:val="105"/>
          <w:sz w:val="22"/>
          <w:szCs w:val="22"/>
        </w:rPr>
        <w:t xml:space="preserve"> </w:t>
      </w:r>
      <w:r w:rsidRPr="001830AF">
        <w:rPr>
          <w:w w:val="105"/>
          <w:sz w:val="22"/>
          <w:szCs w:val="22"/>
        </w:rPr>
        <w:t>terbutalin), ščitnični hormoni, atipični antipsihotiki (npr. klozapin in olanzapin) in zaviralci proteaz.</w:t>
      </w:r>
    </w:p>
    <w:p w14:paraId="427BCBBE" w14:textId="77777777" w:rsidR="00F05298" w:rsidRPr="001830AF" w:rsidRDefault="00F05298" w:rsidP="001830AF">
      <w:pPr>
        <w:pStyle w:val="BodyText"/>
        <w:ind w:right="48"/>
        <w:rPr>
          <w:sz w:val="22"/>
          <w:szCs w:val="22"/>
        </w:rPr>
      </w:pPr>
    </w:p>
    <w:p w14:paraId="22441FE0" w14:textId="77777777" w:rsidR="00F05298" w:rsidRPr="001830AF" w:rsidRDefault="007D6093" w:rsidP="001830AF">
      <w:pPr>
        <w:pStyle w:val="BodyText"/>
        <w:ind w:right="48"/>
        <w:rPr>
          <w:sz w:val="22"/>
          <w:szCs w:val="22"/>
        </w:rPr>
      </w:pPr>
      <w:r w:rsidRPr="001830AF">
        <w:rPr>
          <w:w w:val="105"/>
          <w:sz w:val="22"/>
          <w:szCs w:val="22"/>
        </w:rPr>
        <w:t>Zaviralci adrenergičnih receptorjev beta, klonidin, litijeve soli ali alkohol lahko učinek znižanja glukoze</w:t>
      </w:r>
      <w:r w:rsidRPr="001830AF">
        <w:rPr>
          <w:spacing w:val="-13"/>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krvi</w:t>
      </w:r>
      <w:r w:rsidRPr="001830AF">
        <w:rPr>
          <w:spacing w:val="-13"/>
          <w:w w:val="105"/>
          <w:sz w:val="22"/>
          <w:szCs w:val="22"/>
        </w:rPr>
        <w:t xml:space="preserve"> </w:t>
      </w:r>
      <w:r w:rsidRPr="001830AF">
        <w:rPr>
          <w:w w:val="105"/>
          <w:sz w:val="22"/>
          <w:szCs w:val="22"/>
        </w:rPr>
        <w:t>pri</w:t>
      </w:r>
      <w:r w:rsidRPr="001830AF">
        <w:rPr>
          <w:spacing w:val="-12"/>
          <w:w w:val="105"/>
          <w:sz w:val="22"/>
          <w:szCs w:val="22"/>
        </w:rPr>
        <w:t xml:space="preserve"> </w:t>
      </w:r>
      <w:r w:rsidRPr="001830AF">
        <w:rPr>
          <w:w w:val="105"/>
          <w:sz w:val="22"/>
          <w:szCs w:val="22"/>
        </w:rPr>
        <w:t>insulinu</w:t>
      </w:r>
      <w:r w:rsidRPr="001830AF">
        <w:rPr>
          <w:spacing w:val="-14"/>
          <w:w w:val="105"/>
          <w:sz w:val="22"/>
          <w:szCs w:val="22"/>
        </w:rPr>
        <w:t xml:space="preserve"> </w:t>
      </w:r>
      <w:r w:rsidRPr="001830AF">
        <w:rPr>
          <w:w w:val="105"/>
          <w:sz w:val="22"/>
          <w:szCs w:val="22"/>
        </w:rPr>
        <w:t>bodisi</w:t>
      </w:r>
      <w:r w:rsidRPr="001830AF">
        <w:rPr>
          <w:spacing w:val="-11"/>
          <w:w w:val="105"/>
          <w:sz w:val="22"/>
          <w:szCs w:val="22"/>
        </w:rPr>
        <w:t xml:space="preserve"> </w:t>
      </w:r>
      <w:r w:rsidRPr="001830AF">
        <w:rPr>
          <w:w w:val="105"/>
          <w:sz w:val="22"/>
          <w:szCs w:val="22"/>
        </w:rPr>
        <w:t>stopnjujejo</w:t>
      </w:r>
      <w:r w:rsidRPr="001830AF">
        <w:rPr>
          <w:spacing w:val="-13"/>
          <w:w w:val="105"/>
          <w:sz w:val="22"/>
          <w:szCs w:val="22"/>
        </w:rPr>
        <w:t xml:space="preserve"> </w:t>
      </w:r>
      <w:r w:rsidRPr="001830AF">
        <w:rPr>
          <w:w w:val="105"/>
          <w:sz w:val="22"/>
          <w:szCs w:val="22"/>
        </w:rPr>
        <w:t>ali</w:t>
      </w:r>
      <w:r w:rsidRPr="001830AF">
        <w:rPr>
          <w:spacing w:val="-12"/>
          <w:w w:val="105"/>
          <w:sz w:val="22"/>
          <w:szCs w:val="22"/>
        </w:rPr>
        <w:t xml:space="preserve"> </w:t>
      </w:r>
      <w:r w:rsidRPr="001830AF">
        <w:rPr>
          <w:w w:val="105"/>
          <w:sz w:val="22"/>
          <w:szCs w:val="22"/>
        </w:rPr>
        <w:t>oslabijo.</w:t>
      </w:r>
      <w:r w:rsidRPr="001830AF">
        <w:rPr>
          <w:spacing w:val="-13"/>
          <w:w w:val="105"/>
          <w:sz w:val="22"/>
          <w:szCs w:val="22"/>
        </w:rPr>
        <w:t xml:space="preserve"> </w:t>
      </w:r>
      <w:r w:rsidRPr="001830AF">
        <w:rPr>
          <w:w w:val="105"/>
          <w:sz w:val="22"/>
          <w:szCs w:val="22"/>
        </w:rPr>
        <w:t>Pentamidin</w:t>
      </w:r>
      <w:r w:rsidRPr="001830AF">
        <w:rPr>
          <w:spacing w:val="-14"/>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povzroči</w:t>
      </w:r>
      <w:r w:rsidRPr="001830AF">
        <w:rPr>
          <w:spacing w:val="-12"/>
          <w:w w:val="105"/>
          <w:sz w:val="22"/>
          <w:szCs w:val="22"/>
        </w:rPr>
        <w:t xml:space="preserve"> </w:t>
      </w:r>
      <w:r w:rsidRPr="001830AF">
        <w:rPr>
          <w:w w:val="105"/>
          <w:sz w:val="22"/>
          <w:szCs w:val="22"/>
        </w:rPr>
        <w:t>hipoglikemijo,</w:t>
      </w:r>
      <w:r w:rsidRPr="001830AF">
        <w:rPr>
          <w:spacing w:val="-13"/>
          <w:w w:val="105"/>
          <w:sz w:val="22"/>
          <w:szCs w:val="22"/>
        </w:rPr>
        <w:t xml:space="preserve"> </w:t>
      </w:r>
      <w:r w:rsidRPr="001830AF">
        <w:rPr>
          <w:w w:val="105"/>
          <w:sz w:val="22"/>
          <w:szCs w:val="22"/>
        </w:rPr>
        <w:t>ki ji včasih sledi hiperglikemija.</w:t>
      </w:r>
    </w:p>
    <w:p w14:paraId="2A87A4C6" w14:textId="77777777" w:rsidR="00F05298" w:rsidRPr="001830AF" w:rsidRDefault="00F05298" w:rsidP="001830AF">
      <w:pPr>
        <w:pStyle w:val="BodyText"/>
        <w:ind w:right="48"/>
        <w:rPr>
          <w:sz w:val="22"/>
          <w:szCs w:val="22"/>
        </w:rPr>
      </w:pPr>
    </w:p>
    <w:p w14:paraId="30C915F3" w14:textId="77777777" w:rsidR="00F05298" w:rsidRPr="001830AF" w:rsidRDefault="007D6093" w:rsidP="001830AF">
      <w:pPr>
        <w:pStyle w:val="BodyText"/>
        <w:ind w:right="48"/>
        <w:rPr>
          <w:sz w:val="22"/>
          <w:szCs w:val="22"/>
        </w:rPr>
      </w:pPr>
      <w:r w:rsidRPr="001830AF">
        <w:rPr>
          <w:w w:val="105"/>
          <w:sz w:val="22"/>
          <w:szCs w:val="22"/>
        </w:rPr>
        <w:t>Poleg</w:t>
      </w:r>
      <w:r w:rsidRPr="001830AF">
        <w:rPr>
          <w:spacing w:val="-14"/>
          <w:w w:val="105"/>
          <w:sz w:val="22"/>
          <w:szCs w:val="22"/>
        </w:rPr>
        <w:t xml:space="preserve"> </w:t>
      </w:r>
      <w:r w:rsidRPr="001830AF">
        <w:rPr>
          <w:w w:val="105"/>
          <w:sz w:val="22"/>
          <w:szCs w:val="22"/>
        </w:rPr>
        <w:t>tega</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pod</w:t>
      </w:r>
      <w:r w:rsidRPr="001830AF">
        <w:rPr>
          <w:spacing w:val="-13"/>
          <w:w w:val="105"/>
          <w:sz w:val="22"/>
          <w:szCs w:val="22"/>
        </w:rPr>
        <w:t xml:space="preserve"> </w:t>
      </w:r>
      <w:r w:rsidRPr="001830AF">
        <w:rPr>
          <w:w w:val="105"/>
          <w:sz w:val="22"/>
          <w:szCs w:val="22"/>
        </w:rPr>
        <w:t>vplivom</w:t>
      </w:r>
      <w:r w:rsidRPr="001830AF">
        <w:rPr>
          <w:spacing w:val="-13"/>
          <w:w w:val="105"/>
          <w:sz w:val="22"/>
          <w:szCs w:val="22"/>
        </w:rPr>
        <w:t xml:space="preserve"> </w:t>
      </w:r>
      <w:r w:rsidRPr="001830AF">
        <w:rPr>
          <w:w w:val="105"/>
          <w:sz w:val="22"/>
          <w:szCs w:val="22"/>
        </w:rPr>
        <w:t>simpatikolitičnih</w:t>
      </w:r>
      <w:r w:rsidRPr="001830AF">
        <w:rPr>
          <w:spacing w:val="-13"/>
          <w:w w:val="105"/>
          <w:sz w:val="22"/>
          <w:szCs w:val="22"/>
        </w:rPr>
        <w:t xml:space="preserve"> </w:t>
      </w:r>
      <w:r w:rsidRPr="001830AF">
        <w:rPr>
          <w:w w:val="105"/>
          <w:sz w:val="22"/>
          <w:szCs w:val="22"/>
        </w:rPr>
        <w:t>zdravil,</w:t>
      </w:r>
      <w:r w:rsidRPr="001830AF">
        <w:rPr>
          <w:spacing w:val="-13"/>
          <w:w w:val="105"/>
          <w:sz w:val="22"/>
          <w:szCs w:val="22"/>
        </w:rPr>
        <w:t xml:space="preserve"> </w:t>
      </w:r>
      <w:r w:rsidRPr="001830AF">
        <w:rPr>
          <w:w w:val="105"/>
          <w:sz w:val="22"/>
          <w:szCs w:val="22"/>
        </w:rPr>
        <w:t>npr.</w:t>
      </w:r>
      <w:r w:rsidRPr="001830AF">
        <w:rPr>
          <w:spacing w:val="-14"/>
          <w:w w:val="105"/>
          <w:sz w:val="22"/>
          <w:szCs w:val="22"/>
        </w:rPr>
        <w:t xml:space="preserve"> </w:t>
      </w:r>
      <w:r w:rsidRPr="001830AF">
        <w:rPr>
          <w:w w:val="105"/>
          <w:sz w:val="22"/>
          <w:szCs w:val="22"/>
        </w:rPr>
        <w:t>zaviralcev</w:t>
      </w:r>
      <w:r w:rsidRPr="001830AF">
        <w:rPr>
          <w:spacing w:val="-13"/>
          <w:w w:val="105"/>
          <w:sz w:val="22"/>
          <w:szCs w:val="22"/>
        </w:rPr>
        <w:t xml:space="preserve"> </w:t>
      </w:r>
      <w:r w:rsidRPr="001830AF">
        <w:rPr>
          <w:w w:val="105"/>
          <w:sz w:val="22"/>
          <w:szCs w:val="22"/>
        </w:rPr>
        <w:t>adrenergičnih</w:t>
      </w:r>
      <w:r w:rsidRPr="001830AF">
        <w:rPr>
          <w:spacing w:val="-13"/>
          <w:w w:val="105"/>
          <w:sz w:val="22"/>
          <w:szCs w:val="22"/>
        </w:rPr>
        <w:t xml:space="preserve"> </w:t>
      </w:r>
      <w:r w:rsidRPr="001830AF">
        <w:rPr>
          <w:w w:val="105"/>
          <w:sz w:val="22"/>
          <w:szCs w:val="22"/>
        </w:rPr>
        <w:t>receptorjev beta,</w:t>
      </w:r>
      <w:r w:rsidRPr="001830AF">
        <w:rPr>
          <w:spacing w:val="-5"/>
          <w:w w:val="105"/>
          <w:sz w:val="22"/>
          <w:szCs w:val="22"/>
        </w:rPr>
        <w:t xml:space="preserve"> </w:t>
      </w:r>
      <w:r w:rsidRPr="001830AF">
        <w:rPr>
          <w:w w:val="105"/>
          <w:sz w:val="22"/>
          <w:szCs w:val="22"/>
        </w:rPr>
        <w:t>klonidina,</w:t>
      </w:r>
      <w:r w:rsidRPr="001830AF">
        <w:rPr>
          <w:spacing w:val="-5"/>
          <w:w w:val="105"/>
          <w:sz w:val="22"/>
          <w:szCs w:val="22"/>
        </w:rPr>
        <w:t xml:space="preserve"> </w:t>
      </w:r>
      <w:r w:rsidRPr="001830AF">
        <w:rPr>
          <w:w w:val="105"/>
          <w:sz w:val="22"/>
          <w:szCs w:val="22"/>
        </w:rPr>
        <w:t>gvanetidina</w:t>
      </w:r>
      <w:r w:rsidRPr="001830AF">
        <w:rPr>
          <w:spacing w:val="-4"/>
          <w:w w:val="105"/>
          <w:sz w:val="22"/>
          <w:szCs w:val="22"/>
        </w:rPr>
        <w:t xml:space="preserve"> </w:t>
      </w:r>
      <w:r w:rsidRPr="001830AF">
        <w:rPr>
          <w:w w:val="105"/>
          <w:sz w:val="22"/>
          <w:szCs w:val="22"/>
        </w:rPr>
        <w:t>in</w:t>
      </w:r>
      <w:r w:rsidRPr="001830AF">
        <w:rPr>
          <w:spacing w:val="-3"/>
          <w:w w:val="105"/>
          <w:sz w:val="22"/>
          <w:szCs w:val="22"/>
        </w:rPr>
        <w:t xml:space="preserve"> </w:t>
      </w:r>
      <w:r w:rsidRPr="001830AF">
        <w:rPr>
          <w:w w:val="105"/>
          <w:sz w:val="22"/>
          <w:szCs w:val="22"/>
        </w:rPr>
        <w:t>reserpina,</w:t>
      </w:r>
      <w:r w:rsidRPr="001830AF">
        <w:rPr>
          <w:spacing w:val="-3"/>
          <w:w w:val="105"/>
          <w:sz w:val="22"/>
          <w:szCs w:val="22"/>
        </w:rPr>
        <w:t xml:space="preserve"> </w:t>
      </w:r>
      <w:r w:rsidRPr="001830AF">
        <w:rPr>
          <w:w w:val="105"/>
          <w:sz w:val="22"/>
          <w:szCs w:val="22"/>
        </w:rPr>
        <w:t>znaki</w:t>
      </w:r>
      <w:r w:rsidRPr="001830AF">
        <w:rPr>
          <w:spacing w:val="-2"/>
          <w:w w:val="105"/>
          <w:sz w:val="22"/>
          <w:szCs w:val="22"/>
        </w:rPr>
        <w:t xml:space="preserve"> </w:t>
      </w:r>
      <w:r w:rsidRPr="001830AF">
        <w:rPr>
          <w:w w:val="105"/>
          <w:sz w:val="22"/>
          <w:szCs w:val="22"/>
        </w:rPr>
        <w:t>adrenergične</w:t>
      </w:r>
      <w:r w:rsidRPr="001830AF">
        <w:rPr>
          <w:spacing w:val="-4"/>
          <w:w w:val="105"/>
          <w:sz w:val="22"/>
          <w:szCs w:val="22"/>
        </w:rPr>
        <w:t xml:space="preserve"> </w:t>
      </w:r>
      <w:r w:rsidRPr="001830AF">
        <w:rPr>
          <w:w w:val="105"/>
          <w:sz w:val="22"/>
          <w:szCs w:val="22"/>
        </w:rPr>
        <w:t>protiregulacije</w:t>
      </w:r>
      <w:r w:rsidRPr="001830AF">
        <w:rPr>
          <w:spacing w:val="-2"/>
          <w:w w:val="105"/>
          <w:sz w:val="22"/>
          <w:szCs w:val="22"/>
        </w:rPr>
        <w:t xml:space="preserve"> </w:t>
      </w:r>
      <w:r w:rsidRPr="001830AF">
        <w:rPr>
          <w:w w:val="105"/>
          <w:sz w:val="22"/>
          <w:szCs w:val="22"/>
        </w:rPr>
        <w:t>zmanjšajo</w:t>
      </w:r>
      <w:r w:rsidRPr="001830AF">
        <w:rPr>
          <w:spacing w:val="-5"/>
          <w:w w:val="105"/>
          <w:sz w:val="22"/>
          <w:szCs w:val="22"/>
        </w:rPr>
        <w:t xml:space="preserve"> </w:t>
      </w:r>
      <w:r w:rsidRPr="001830AF">
        <w:rPr>
          <w:w w:val="105"/>
          <w:sz w:val="22"/>
          <w:szCs w:val="22"/>
        </w:rPr>
        <w:t>ali</w:t>
      </w:r>
      <w:r w:rsidRPr="001830AF">
        <w:rPr>
          <w:spacing w:val="-2"/>
          <w:w w:val="105"/>
          <w:sz w:val="22"/>
          <w:szCs w:val="22"/>
        </w:rPr>
        <w:t xml:space="preserve"> </w:t>
      </w:r>
      <w:r w:rsidRPr="001830AF">
        <w:rPr>
          <w:w w:val="105"/>
          <w:sz w:val="22"/>
          <w:szCs w:val="22"/>
        </w:rPr>
        <w:t>izginejo.</w:t>
      </w:r>
    </w:p>
    <w:p w14:paraId="2D5BD2D6" w14:textId="77777777" w:rsidR="00F05298" w:rsidRPr="001830AF" w:rsidRDefault="00F05298" w:rsidP="001830AF">
      <w:pPr>
        <w:pStyle w:val="BodyText"/>
        <w:ind w:right="48"/>
        <w:rPr>
          <w:sz w:val="22"/>
          <w:szCs w:val="22"/>
        </w:rPr>
      </w:pPr>
    </w:p>
    <w:p w14:paraId="36B42120"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Plodnost,</w:t>
      </w:r>
      <w:r w:rsidRPr="001830AF">
        <w:rPr>
          <w:spacing w:val="15"/>
          <w:sz w:val="22"/>
          <w:szCs w:val="22"/>
        </w:rPr>
        <w:t xml:space="preserve"> </w:t>
      </w:r>
      <w:r w:rsidRPr="001830AF">
        <w:rPr>
          <w:sz w:val="22"/>
          <w:szCs w:val="22"/>
        </w:rPr>
        <w:t>nosečnost</w:t>
      </w:r>
      <w:r w:rsidRPr="001830AF">
        <w:rPr>
          <w:spacing w:val="15"/>
          <w:sz w:val="22"/>
          <w:szCs w:val="22"/>
        </w:rPr>
        <w:t xml:space="preserve"> </w:t>
      </w:r>
      <w:r w:rsidRPr="001830AF">
        <w:rPr>
          <w:sz w:val="22"/>
          <w:szCs w:val="22"/>
        </w:rPr>
        <w:t>in</w:t>
      </w:r>
      <w:r w:rsidRPr="001830AF">
        <w:rPr>
          <w:spacing w:val="16"/>
          <w:sz w:val="22"/>
          <w:szCs w:val="22"/>
        </w:rPr>
        <w:t xml:space="preserve"> </w:t>
      </w:r>
      <w:r w:rsidRPr="001830AF">
        <w:rPr>
          <w:spacing w:val="-2"/>
          <w:sz w:val="22"/>
          <w:szCs w:val="22"/>
        </w:rPr>
        <w:t>dojenje</w:t>
      </w:r>
    </w:p>
    <w:p w14:paraId="3767AA1C" w14:textId="77777777" w:rsidR="00F05298" w:rsidRPr="001830AF" w:rsidRDefault="00F05298" w:rsidP="001830AF">
      <w:pPr>
        <w:pStyle w:val="BodyText"/>
        <w:ind w:right="48"/>
        <w:rPr>
          <w:b/>
          <w:sz w:val="22"/>
          <w:szCs w:val="22"/>
        </w:rPr>
      </w:pPr>
    </w:p>
    <w:p w14:paraId="1EF5B3B7" w14:textId="77777777" w:rsidR="00F05298" w:rsidRPr="001830AF" w:rsidRDefault="007D6093" w:rsidP="001830AF">
      <w:pPr>
        <w:pStyle w:val="BodyText"/>
        <w:ind w:right="48"/>
        <w:rPr>
          <w:sz w:val="22"/>
          <w:szCs w:val="22"/>
        </w:rPr>
      </w:pPr>
      <w:r w:rsidRPr="001830AF">
        <w:rPr>
          <w:spacing w:val="-2"/>
          <w:w w:val="105"/>
          <w:sz w:val="22"/>
          <w:szCs w:val="22"/>
          <w:u w:val="single"/>
        </w:rPr>
        <w:t>Nosečnost</w:t>
      </w:r>
    </w:p>
    <w:p w14:paraId="2E9D549C" w14:textId="77777777" w:rsidR="00F05298" w:rsidRDefault="007D6093" w:rsidP="001830AF">
      <w:pPr>
        <w:pStyle w:val="BodyText"/>
        <w:ind w:right="48"/>
        <w:rPr>
          <w:w w:val="105"/>
          <w:sz w:val="22"/>
          <w:szCs w:val="22"/>
        </w:rPr>
      </w:pPr>
      <w:r w:rsidRPr="001830AF">
        <w:rPr>
          <w:w w:val="105"/>
          <w:sz w:val="22"/>
          <w:szCs w:val="22"/>
        </w:rPr>
        <w:t>Za</w:t>
      </w:r>
      <w:r w:rsidRPr="001830AF">
        <w:rPr>
          <w:spacing w:val="-5"/>
          <w:w w:val="105"/>
          <w:sz w:val="22"/>
          <w:szCs w:val="22"/>
        </w:rPr>
        <w:t xml:space="preserve"> </w:t>
      </w:r>
      <w:r w:rsidRPr="001830AF">
        <w:rPr>
          <w:w w:val="105"/>
          <w:sz w:val="22"/>
          <w:szCs w:val="22"/>
        </w:rPr>
        <w:t>insulin</w:t>
      </w:r>
      <w:r w:rsidRPr="001830AF">
        <w:rPr>
          <w:spacing w:val="-6"/>
          <w:w w:val="105"/>
          <w:sz w:val="22"/>
          <w:szCs w:val="22"/>
        </w:rPr>
        <w:t xml:space="preserve"> </w:t>
      </w:r>
      <w:r w:rsidRPr="001830AF">
        <w:rPr>
          <w:w w:val="105"/>
          <w:sz w:val="22"/>
          <w:szCs w:val="22"/>
        </w:rPr>
        <w:t>glargin</w:t>
      </w:r>
      <w:r w:rsidRPr="001830AF">
        <w:rPr>
          <w:spacing w:val="-6"/>
          <w:w w:val="105"/>
          <w:sz w:val="22"/>
          <w:szCs w:val="22"/>
        </w:rPr>
        <w:t xml:space="preserve"> </w:t>
      </w:r>
      <w:r w:rsidRPr="001830AF">
        <w:rPr>
          <w:w w:val="105"/>
          <w:sz w:val="22"/>
          <w:szCs w:val="22"/>
        </w:rPr>
        <w:t>ni</w:t>
      </w:r>
      <w:r w:rsidRPr="001830AF">
        <w:rPr>
          <w:spacing w:val="-5"/>
          <w:w w:val="105"/>
          <w:sz w:val="22"/>
          <w:szCs w:val="22"/>
        </w:rPr>
        <w:t xml:space="preserve"> </w:t>
      </w:r>
      <w:r w:rsidRPr="001830AF">
        <w:rPr>
          <w:w w:val="105"/>
          <w:sz w:val="22"/>
          <w:szCs w:val="22"/>
        </w:rPr>
        <w:t>na</w:t>
      </w:r>
      <w:r w:rsidRPr="001830AF">
        <w:rPr>
          <w:spacing w:val="-5"/>
          <w:w w:val="105"/>
          <w:sz w:val="22"/>
          <w:szCs w:val="22"/>
        </w:rPr>
        <w:t xml:space="preserve"> </w:t>
      </w:r>
      <w:r w:rsidRPr="001830AF">
        <w:rPr>
          <w:w w:val="105"/>
          <w:sz w:val="22"/>
          <w:szCs w:val="22"/>
        </w:rPr>
        <w:t>voljo</w:t>
      </w:r>
      <w:r w:rsidRPr="001830AF">
        <w:rPr>
          <w:spacing w:val="-6"/>
          <w:w w:val="105"/>
          <w:sz w:val="22"/>
          <w:szCs w:val="22"/>
        </w:rPr>
        <w:t xml:space="preserve"> </w:t>
      </w:r>
      <w:r w:rsidRPr="001830AF">
        <w:rPr>
          <w:w w:val="105"/>
          <w:sz w:val="22"/>
          <w:szCs w:val="22"/>
        </w:rPr>
        <w:t>kliničnih</w:t>
      </w:r>
      <w:r w:rsidRPr="001830AF">
        <w:rPr>
          <w:spacing w:val="-8"/>
          <w:w w:val="105"/>
          <w:sz w:val="22"/>
          <w:szCs w:val="22"/>
        </w:rPr>
        <w:t xml:space="preserve"> </w:t>
      </w:r>
      <w:r w:rsidRPr="001830AF">
        <w:rPr>
          <w:w w:val="105"/>
          <w:sz w:val="22"/>
          <w:szCs w:val="22"/>
        </w:rPr>
        <w:t>podatkov</w:t>
      </w:r>
      <w:r w:rsidRPr="001830AF">
        <w:rPr>
          <w:spacing w:val="-8"/>
          <w:w w:val="105"/>
          <w:sz w:val="22"/>
          <w:szCs w:val="22"/>
        </w:rPr>
        <w:t xml:space="preserve"> </w:t>
      </w:r>
      <w:r w:rsidRPr="001830AF">
        <w:rPr>
          <w:w w:val="105"/>
          <w:sz w:val="22"/>
          <w:szCs w:val="22"/>
        </w:rPr>
        <w:t>iz</w:t>
      </w:r>
      <w:r w:rsidRPr="001830AF">
        <w:rPr>
          <w:spacing w:val="-5"/>
          <w:w w:val="105"/>
          <w:sz w:val="22"/>
          <w:szCs w:val="22"/>
        </w:rPr>
        <w:t xml:space="preserve"> </w:t>
      </w:r>
      <w:r w:rsidRPr="001830AF">
        <w:rPr>
          <w:w w:val="105"/>
          <w:sz w:val="22"/>
          <w:szCs w:val="22"/>
        </w:rPr>
        <w:t>nadzorovanih</w:t>
      </w:r>
      <w:r w:rsidRPr="001830AF">
        <w:rPr>
          <w:spacing w:val="-8"/>
          <w:w w:val="105"/>
          <w:sz w:val="22"/>
          <w:szCs w:val="22"/>
        </w:rPr>
        <w:t xml:space="preserve"> </w:t>
      </w:r>
      <w:r w:rsidRPr="001830AF">
        <w:rPr>
          <w:w w:val="105"/>
          <w:sz w:val="22"/>
          <w:szCs w:val="22"/>
        </w:rPr>
        <w:t>kliničnih</w:t>
      </w:r>
      <w:r w:rsidRPr="001830AF">
        <w:rPr>
          <w:spacing w:val="-6"/>
          <w:w w:val="105"/>
          <w:sz w:val="22"/>
          <w:szCs w:val="22"/>
        </w:rPr>
        <w:t xml:space="preserve"> </w:t>
      </w:r>
      <w:r w:rsidRPr="001830AF">
        <w:rPr>
          <w:w w:val="105"/>
          <w:sz w:val="22"/>
          <w:szCs w:val="22"/>
        </w:rPr>
        <w:t>preskušanj</w:t>
      </w:r>
      <w:r w:rsidRPr="001830AF">
        <w:rPr>
          <w:spacing w:val="-5"/>
          <w:w w:val="105"/>
          <w:sz w:val="22"/>
          <w:szCs w:val="22"/>
        </w:rPr>
        <w:t xml:space="preserve"> </w:t>
      </w:r>
      <w:r w:rsidRPr="001830AF">
        <w:rPr>
          <w:w w:val="105"/>
          <w:sz w:val="22"/>
          <w:szCs w:val="22"/>
        </w:rPr>
        <w:t>od</w:t>
      </w:r>
      <w:r w:rsidRPr="001830AF">
        <w:rPr>
          <w:spacing w:val="-8"/>
          <w:w w:val="105"/>
          <w:sz w:val="22"/>
          <w:szCs w:val="22"/>
        </w:rPr>
        <w:t xml:space="preserve"> </w:t>
      </w:r>
      <w:r w:rsidRPr="001830AF">
        <w:rPr>
          <w:w w:val="105"/>
          <w:sz w:val="22"/>
          <w:szCs w:val="22"/>
        </w:rPr>
        <w:t>nosečnic,</w:t>
      </w:r>
      <w:r w:rsidRPr="001830AF">
        <w:rPr>
          <w:spacing w:val="-6"/>
          <w:w w:val="105"/>
          <w:sz w:val="22"/>
          <w:szCs w:val="22"/>
        </w:rPr>
        <w:t xml:space="preserve"> </w:t>
      </w:r>
      <w:r w:rsidRPr="001830AF">
        <w:rPr>
          <w:w w:val="105"/>
          <w:sz w:val="22"/>
          <w:szCs w:val="22"/>
        </w:rPr>
        <w:t>ki so</w:t>
      </w:r>
      <w:r w:rsidRPr="001830AF">
        <w:rPr>
          <w:spacing w:val="-13"/>
          <w:w w:val="105"/>
          <w:sz w:val="22"/>
          <w:szCs w:val="22"/>
        </w:rPr>
        <w:t xml:space="preserve"> </w:t>
      </w:r>
      <w:r w:rsidRPr="001830AF">
        <w:rPr>
          <w:w w:val="105"/>
          <w:sz w:val="22"/>
          <w:szCs w:val="22"/>
        </w:rPr>
        <w:t>bile</w:t>
      </w:r>
      <w:r w:rsidRPr="001830AF">
        <w:rPr>
          <w:spacing w:val="-13"/>
          <w:w w:val="105"/>
          <w:sz w:val="22"/>
          <w:szCs w:val="22"/>
        </w:rPr>
        <w:t xml:space="preserve"> </w:t>
      </w:r>
      <w:r w:rsidRPr="001830AF">
        <w:rPr>
          <w:w w:val="105"/>
          <w:sz w:val="22"/>
          <w:szCs w:val="22"/>
        </w:rPr>
        <w:t>izpostavljene</w:t>
      </w:r>
      <w:r w:rsidRPr="001830AF">
        <w:rPr>
          <w:spacing w:val="-12"/>
          <w:w w:val="105"/>
          <w:sz w:val="22"/>
          <w:szCs w:val="22"/>
        </w:rPr>
        <w:t xml:space="preserve"> </w:t>
      </w:r>
      <w:r w:rsidRPr="001830AF">
        <w:rPr>
          <w:w w:val="105"/>
          <w:sz w:val="22"/>
          <w:szCs w:val="22"/>
        </w:rPr>
        <w:t>zdravilu.</w:t>
      </w:r>
      <w:r w:rsidRPr="001830AF">
        <w:rPr>
          <w:spacing w:val="-12"/>
          <w:w w:val="105"/>
          <w:sz w:val="22"/>
          <w:szCs w:val="22"/>
        </w:rPr>
        <w:t xml:space="preserve"> </w:t>
      </w:r>
      <w:r w:rsidRPr="001830AF">
        <w:rPr>
          <w:w w:val="105"/>
          <w:sz w:val="22"/>
          <w:szCs w:val="22"/>
        </w:rPr>
        <w:t>Velika</w:t>
      </w:r>
      <w:r w:rsidRPr="001830AF">
        <w:rPr>
          <w:spacing w:val="-13"/>
          <w:w w:val="105"/>
          <w:sz w:val="22"/>
          <w:szCs w:val="22"/>
        </w:rPr>
        <w:t xml:space="preserve"> </w:t>
      </w:r>
      <w:r w:rsidRPr="001830AF">
        <w:rPr>
          <w:w w:val="105"/>
          <w:sz w:val="22"/>
          <w:szCs w:val="22"/>
        </w:rPr>
        <w:t>količina</w:t>
      </w:r>
      <w:r w:rsidRPr="001830AF">
        <w:rPr>
          <w:spacing w:val="-13"/>
          <w:w w:val="105"/>
          <w:sz w:val="22"/>
          <w:szCs w:val="22"/>
        </w:rPr>
        <w:t xml:space="preserve"> </w:t>
      </w:r>
      <w:r w:rsidRPr="001830AF">
        <w:rPr>
          <w:w w:val="105"/>
          <w:sz w:val="22"/>
          <w:szCs w:val="22"/>
        </w:rPr>
        <w:t>podatkov</w:t>
      </w:r>
      <w:r w:rsidRPr="001830AF">
        <w:rPr>
          <w:spacing w:val="-12"/>
          <w:w w:val="105"/>
          <w:sz w:val="22"/>
          <w:szCs w:val="22"/>
        </w:rPr>
        <w:t xml:space="preserve"> </w:t>
      </w:r>
      <w:r w:rsidRPr="001830AF">
        <w:rPr>
          <w:w w:val="105"/>
          <w:sz w:val="22"/>
          <w:szCs w:val="22"/>
        </w:rPr>
        <w:t>o</w:t>
      </w:r>
      <w:r w:rsidRPr="001830AF">
        <w:rPr>
          <w:spacing w:val="-12"/>
          <w:w w:val="105"/>
          <w:sz w:val="22"/>
          <w:szCs w:val="22"/>
        </w:rPr>
        <w:t xml:space="preserve"> </w:t>
      </w:r>
      <w:r w:rsidRPr="001830AF">
        <w:rPr>
          <w:w w:val="105"/>
          <w:sz w:val="22"/>
          <w:szCs w:val="22"/>
        </w:rPr>
        <w:t>nosečnicah</w:t>
      </w:r>
      <w:r w:rsidRPr="001830AF">
        <w:rPr>
          <w:spacing w:val="-14"/>
          <w:w w:val="105"/>
          <w:sz w:val="22"/>
          <w:szCs w:val="22"/>
        </w:rPr>
        <w:t xml:space="preserve"> </w:t>
      </w:r>
      <w:r w:rsidRPr="001830AF">
        <w:rPr>
          <w:w w:val="105"/>
          <w:sz w:val="22"/>
          <w:szCs w:val="22"/>
        </w:rPr>
        <w:t>(več</w:t>
      </w:r>
      <w:r w:rsidRPr="001830AF">
        <w:rPr>
          <w:spacing w:val="-11"/>
          <w:w w:val="105"/>
          <w:sz w:val="22"/>
          <w:szCs w:val="22"/>
        </w:rPr>
        <w:t xml:space="preserve"> </w:t>
      </w:r>
      <w:r w:rsidRPr="001830AF">
        <w:rPr>
          <w:w w:val="105"/>
          <w:sz w:val="22"/>
          <w:szCs w:val="22"/>
        </w:rPr>
        <w:t>kot</w:t>
      </w:r>
      <w:r w:rsidRPr="001830AF">
        <w:rPr>
          <w:spacing w:val="-12"/>
          <w:w w:val="105"/>
          <w:sz w:val="22"/>
          <w:szCs w:val="22"/>
        </w:rPr>
        <w:t xml:space="preserve"> </w:t>
      </w:r>
      <w:r w:rsidRPr="001830AF">
        <w:rPr>
          <w:w w:val="105"/>
          <w:sz w:val="22"/>
          <w:szCs w:val="22"/>
        </w:rPr>
        <w:t>1000</w:t>
      </w:r>
      <w:r w:rsidRPr="001830AF">
        <w:rPr>
          <w:spacing w:val="-12"/>
          <w:w w:val="105"/>
          <w:sz w:val="22"/>
          <w:szCs w:val="22"/>
        </w:rPr>
        <w:t xml:space="preserve"> </w:t>
      </w:r>
      <w:r w:rsidRPr="001830AF">
        <w:rPr>
          <w:w w:val="105"/>
          <w:sz w:val="22"/>
          <w:szCs w:val="22"/>
        </w:rPr>
        <w:t>izidov</w:t>
      </w:r>
      <w:r w:rsidRPr="001830AF">
        <w:rPr>
          <w:spacing w:val="-14"/>
          <w:w w:val="105"/>
          <w:sz w:val="22"/>
          <w:szCs w:val="22"/>
        </w:rPr>
        <w:t xml:space="preserve"> </w:t>
      </w:r>
      <w:r w:rsidRPr="001830AF">
        <w:rPr>
          <w:w w:val="105"/>
          <w:sz w:val="22"/>
          <w:szCs w:val="22"/>
        </w:rPr>
        <w:t>nosečnosti) ne</w:t>
      </w:r>
      <w:r w:rsidRPr="001830AF">
        <w:rPr>
          <w:spacing w:val="-3"/>
          <w:w w:val="105"/>
          <w:sz w:val="22"/>
          <w:szCs w:val="22"/>
        </w:rPr>
        <w:t xml:space="preserve"> </w:t>
      </w:r>
      <w:r w:rsidRPr="001830AF">
        <w:rPr>
          <w:w w:val="105"/>
          <w:sz w:val="22"/>
          <w:szCs w:val="22"/>
        </w:rPr>
        <w:t>kaže</w:t>
      </w:r>
      <w:r w:rsidRPr="001830AF">
        <w:rPr>
          <w:spacing w:val="-3"/>
          <w:w w:val="105"/>
          <w:sz w:val="22"/>
          <w:szCs w:val="22"/>
        </w:rPr>
        <w:t xml:space="preserve"> </w:t>
      </w:r>
      <w:r w:rsidRPr="001830AF">
        <w:rPr>
          <w:w w:val="105"/>
          <w:sz w:val="22"/>
          <w:szCs w:val="22"/>
        </w:rPr>
        <w:t>specifičnih</w:t>
      </w:r>
      <w:r w:rsidRPr="001830AF">
        <w:rPr>
          <w:spacing w:val="-4"/>
          <w:w w:val="105"/>
          <w:sz w:val="22"/>
          <w:szCs w:val="22"/>
        </w:rPr>
        <w:t xml:space="preserve"> </w:t>
      </w:r>
      <w:r w:rsidRPr="001830AF">
        <w:rPr>
          <w:w w:val="105"/>
          <w:sz w:val="22"/>
          <w:szCs w:val="22"/>
        </w:rPr>
        <w:t>neželenih</w:t>
      </w:r>
      <w:r w:rsidRPr="001830AF">
        <w:rPr>
          <w:spacing w:val="-4"/>
          <w:w w:val="105"/>
          <w:sz w:val="22"/>
          <w:szCs w:val="22"/>
        </w:rPr>
        <w:t xml:space="preserve"> </w:t>
      </w:r>
      <w:r w:rsidRPr="001830AF">
        <w:rPr>
          <w:w w:val="105"/>
          <w:sz w:val="22"/>
          <w:szCs w:val="22"/>
        </w:rPr>
        <w:t>učinkov</w:t>
      </w:r>
      <w:r w:rsidRPr="001830AF">
        <w:rPr>
          <w:spacing w:val="-6"/>
          <w:w w:val="105"/>
          <w:sz w:val="22"/>
          <w:szCs w:val="22"/>
        </w:rPr>
        <w:t xml:space="preserve"> </w:t>
      </w:r>
      <w:r w:rsidRPr="001830AF">
        <w:rPr>
          <w:w w:val="105"/>
          <w:sz w:val="22"/>
          <w:szCs w:val="22"/>
        </w:rPr>
        <w:t>insulina</w:t>
      </w:r>
      <w:r w:rsidRPr="001830AF">
        <w:rPr>
          <w:spacing w:val="-3"/>
          <w:w w:val="105"/>
          <w:sz w:val="22"/>
          <w:szCs w:val="22"/>
        </w:rPr>
        <w:t xml:space="preserve"> </w:t>
      </w:r>
      <w:r w:rsidRPr="001830AF">
        <w:rPr>
          <w:w w:val="105"/>
          <w:sz w:val="22"/>
          <w:szCs w:val="22"/>
        </w:rPr>
        <w:t>glargina</w:t>
      </w:r>
      <w:r w:rsidRPr="001830AF">
        <w:rPr>
          <w:spacing w:val="-3"/>
          <w:w w:val="105"/>
          <w:sz w:val="22"/>
          <w:szCs w:val="22"/>
        </w:rPr>
        <w:t xml:space="preserve"> </w:t>
      </w:r>
      <w:r w:rsidRPr="001830AF">
        <w:rPr>
          <w:w w:val="105"/>
          <w:sz w:val="22"/>
          <w:szCs w:val="22"/>
        </w:rPr>
        <w:t>na</w:t>
      </w:r>
      <w:r w:rsidRPr="001830AF">
        <w:rPr>
          <w:spacing w:val="-3"/>
          <w:w w:val="105"/>
          <w:sz w:val="22"/>
          <w:szCs w:val="22"/>
        </w:rPr>
        <w:t xml:space="preserve"> </w:t>
      </w:r>
      <w:r w:rsidRPr="001830AF">
        <w:rPr>
          <w:w w:val="105"/>
          <w:sz w:val="22"/>
          <w:szCs w:val="22"/>
        </w:rPr>
        <w:t>nosečnost;</w:t>
      </w:r>
      <w:r w:rsidRPr="001830AF">
        <w:rPr>
          <w:spacing w:val="-3"/>
          <w:w w:val="105"/>
          <w:sz w:val="22"/>
          <w:szCs w:val="22"/>
        </w:rPr>
        <w:t xml:space="preserve"> </w:t>
      </w:r>
      <w:r w:rsidRPr="001830AF">
        <w:rPr>
          <w:w w:val="105"/>
          <w:sz w:val="22"/>
          <w:szCs w:val="22"/>
        </w:rPr>
        <w:t>prav</w:t>
      </w:r>
      <w:r w:rsidRPr="001830AF">
        <w:rPr>
          <w:spacing w:val="-6"/>
          <w:w w:val="105"/>
          <w:sz w:val="22"/>
          <w:szCs w:val="22"/>
        </w:rPr>
        <w:t xml:space="preserve"> </w:t>
      </w:r>
      <w:r w:rsidRPr="001830AF">
        <w:rPr>
          <w:w w:val="105"/>
          <w:sz w:val="22"/>
          <w:szCs w:val="22"/>
        </w:rPr>
        <w:t>tako</w:t>
      </w:r>
      <w:r w:rsidRPr="001830AF">
        <w:rPr>
          <w:spacing w:val="-6"/>
          <w:w w:val="105"/>
          <w:sz w:val="22"/>
          <w:szCs w:val="22"/>
        </w:rPr>
        <w:t xml:space="preserve"> </w:t>
      </w:r>
      <w:r w:rsidRPr="001830AF">
        <w:rPr>
          <w:w w:val="105"/>
          <w:sz w:val="22"/>
          <w:szCs w:val="22"/>
        </w:rPr>
        <w:t>ne</w:t>
      </w:r>
      <w:r w:rsidRPr="001830AF">
        <w:rPr>
          <w:spacing w:val="-3"/>
          <w:w w:val="105"/>
          <w:sz w:val="22"/>
          <w:szCs w:val="22"/>
        </w:rPr>
        <w:t xml:space="preserve"> </w:t>
      </w:r>
      <w:r w:rsidRPr="001830AF">
        <w:rPr>
          <w:w w:val="105"/>
          <w:sz w:val="22"/>
          <w:szCs w:val="22"/>
        </w:rPr>
        <w:t>kaže,</w:t>
      </w:r>
      <w:r w:rsidRPr="001830AF">
        <w:rPr>
          <w:spacing w:val="-4"/>
          <w:w w:val="105"/>
          <w:sz w:val="22"/>
          <w:szCs w:val="22"/>
        </w:rPr>
        <w:t xml:space="preserve"> </w:t>
      </w:r>
      <w:r w:rsidRPr="001830AF">
        <w:rPr>
          <w:w w:val="105"/>
          <w:sz w:val="22"/>
          <w:szCs w:val="22"/>
        </w:rPr>
        <w:t>da</w:t>
      </w:r>
      <w:r w:rsidRPr="001830AF">
        <w:rPr>
          <w:spacing w:val="-3"/>
          <w:w w:val="105"/>
          <w:sz w:val="22"/>
          <w:szCs w:val="22"/>
        </w:rPr>
        <w:t xml:space="preserve"> </w:t>
      </w:r>
      <w:r w:rsidRPr="001830AF">
        <w:rPr>
          <w:w w:val="105"/>
          <w:sz w:val="22"/>
          <w:szCs w:val="22"/>
        </w:rPr>
        <w:t>bi</w:t>
      </w:r>
      <w:r w:rsidRPr="001830AF">
        <w:rPr>
          <w:spacing w:val="-5"/>
          <w:w w:val="105"/>
          <w:sz w:val="22"/>
          <w:szCs w:val="22"/>
        </w:rPr>
        <w:t xml:space="preserve"> </w:t>
      </w:r>
      <w:r w:rsidRPr="001830AF">
        <w:rPr>
          <w:w w:val="105"/>
          <w:sz w:val="22"/>
          <w:szCs w:val="22"/>
        </w:rPr>
        <w:t>insulin glargin povzročal specifične malformacije, toksične učinke za plod ali na novorojenčka. Podatki, pridobljeni na živalih, ne kažejo vpliva na sposobnost razmnoževanja.</w:t>
      </w:r>
    </w:p>
    <w:p w14:paraId="071C3025" w14:textId="77777777" w:rsidR="001830AF" w:rsidRPr="001830AF" w:rsidRDefault="001830AF" w:rsidP="001830AF">
      <w:pPr>
        <w:pStyle w:val="BodyText"/>
        <w:ind w:right="48"/>
        <w:rPr>
          <w:sz w:val="22"/>
          <w:szCs w:val="22"/>
        </w:rPr>
      </w:pPr>
    </w:p>
    <w:p w14:paraId="64C3A27C" w14:textId="77777777" w:rsidR="00F05298" w:rsidRPr="001830AF" w:rsidRDefault="007D6093" w:rsidP="001830AF">
      <w:pPr>
        <w:pStyle w:val="BodyText"/>
        <w:ind w:right="48"/>
        <w:rPr>
          <w:sz w:val="22"/>
          <w:szCs w:val="22"/>
        </w:rPr>
      </w:pPr>
      <w:r w:rsidRPr="001830AF">
        <w:rPr>
          <w:spacing w:val="-2"/>
          <w:w w:val="105"/>
          <w:sz w:val="22"/>
          <w:szCs w:val="22"/>
        </w:rPr>
        <w:t>Če je klinično potrebno,</w:t>
      </w:r>
      <w:r w:rsidRPr="001830AF">
        <w:rPr>
          <w:spacing w:val="-3"/>
          <w:w w:val="105"/>
          <w:sz w:val="22"/>
          <w:szCs w:val="22"/>
        </w:rPr>
        <w:t xml:space="preserve"> </w:t>
      </w:r>
      <w:r w:rsidRPr="001830AF">
        <w:rPr>
          <w:spacing w:val="-2"/>
          <w:w w:val="105"/>
          <w:sz w:val="22"/>
          <w:szCs w:val="22"/>
        </w:rPr>
        <w:t>se</w:t>
      </w:r>
      <w:r w:rsidRPr="001830AF">
        <w:rPr>
          <w:spacing w:val="-4"/>
          <w:w w:val="105"/>
          <w:sz w:val="22"/>
          <w:szCs w:val="22"/>
        </w:rPr>
        <w:t xml:space="preserve"> </w:t>
      </w:r>
      <w:r w:rsidRPr="001830AF">
        <w:rPr>
          <w:spacing w:val="-2"/>
          <w:w w:val="105"/>
          <w:sz w:val="22"/>
          <w:szCs w:val="22"/>
        </w:rPr>
        <w:t>insulin</w:t>
      </w:r>
      <w:r w:rsidRPr="001830AF">
        <w:rPr>
          <w:spacing w:val="-4"/>
          <w:w w:val="105"/>
          <w:sz w:val="22"/>
          <w:szCs w:val="22"/>
        </w:rPr>
        <w:t xml:space="preserve"> </w:t>
      </w:r>
      <w:r w:rsidRPr="001830AF">
        <w:rPr>
          <w:spacing w:val="-2"/>
          <w:w w:val="105"/>
          <w:sz w:val="22"/>
          <w:szCs w:val="22"/>
        </w:rPr>
        <w:t>glargin</w:t>
      </w:r>
      <w:r w:rsidRPr="001830AF">
        <w:rPr>
          <w:spacing w:val="-3"/>
          <w:w w:val="105"/>
          <w:sz w:val="22"/>
          <w:szCs w:val="22"/>
        </w:rPr>
        <w:t xml:space="preserve"> </w:t>
      </w:r>
      <w:r w:rsidRPr="001830AF">
        <w:rPr>
          <w:spacing w:val="-2"/>
          <w:w w:val="105"/>
          <w:sz w:val="22"/>
          <w:szCs w:val="22"/>
        </w:rPr>
        <w:t>lahko uporablja med</w:t>
      </w:r>
      <w:r w:rsidRPr="001830AF">
        <w:rPr>
          <w:spacing w:val="-3"/>
          <w:w w:val="105"/>
          <w:sz w:val="22"/>
          <w:szCs w:val="22"/>
        </w:rPr>
        <w:t xml:space="preserve"> </w:t>
      </w:r>
      <w:r w:rsidRPr="001830AF">
        <w:rPr>
          <w:spacing w:val="-2"/>
          <w:w w:val="105"/>
          <w:sz w:val="22"/>
          <w:szCs w:val="22"/>
        </w:rPr>
        <w:t>nosečnostjo.</w:t>
      </w:r>
    </w:p>
    <w:p w14:paraId="403D69A1" w14:textId="77777777" w:rsidR="00F05298" w:rsidRPr="001830AF" w:rsidRDefault="00F05298" w:rsidP="001830AF">
      <w:pPr>
        <w:pStyle w:val="BodyText"/>
        <w:ind w:right="48"/>
        <w:rPr>
          <w:sz w:val="22"/>
          <w:szCs w:val="22"/>
        </w:rPr>
      </w:pPr>
    </w:p>
    <w:p w14:paraId="0F0A25A0" w14:textId="77777777" w:rsidR="00F05298" w:rsidRPr="001830AF" w:rsidRDefault="007D6093" w:rsidP="001830AF">
      <w:pPr>
        <w:pStyle w:val="BodyText"/>
        <w:ind w:right="48"/>
        <w:rPr>
          <w:sz w:val="22"/>
          <w:szCs w:val="22"/>
        </w:rPr>
      </w:pPr>
      <w:r w:rsidRPr="001830AF">
        <w:rPr>
          <w:w w:val="105"/>
          <w:sz w:val="22"/>
          <w:szCs w:val="22"/>
        </w:rPr>
        <w:t>Nujno je, da bolnice z obstoječim ali gestacijskim diabetesom vso nosečnost vzdržujejo</w:t>
      </w:r>
      <w:r w:rsidRPr="001830AF">
        <w:rPr>
          <w:spacing w:val="-1"/>
          <w:w w:val="105"/>
          <w:sz w:val="22"/>
          <w:szCs w:val="22"/>
        </w:rPr>
        <w:t xml:space="preserve"> </w:t>
      </w:r>
      <w:r w:rsidRPr="001830AF">
        <w:rPr>
          <w:w w:val="105"/>
          <w:sz w:val="22"/>
          <w:szCs w:val="22"/>
        </w:rPr>
        <w:t>dobro urejenost</w:t>
      </w:r>
      <w:r w:rsidRPr="001830AF">
        <w:rPr>
          <w:spacing w:val="-14"/>
          <w:w w:val="105"/>
          <w:sz w:val="22"/>
          <w:szCs w:val="22"/>
        </w:rPr>
        <w:t xml:space="preserve"> </w:t>
      </w:r>
      <w:r w:rsidRPr="001830AF">
        <w:rPr>
          <w:w w:val="105"/>
          <w:sz w:val="22"/>
          <w:szCs w:val="22"/>
        </w:rPr>
        <w:t>presnove,</w:t>
      </w:r>
      <w:r w:rsidRPr="001830AF">
        <w:rPr>
          <w:spacing w:val="-13"/>
          <w:w w:val="105"/>
          <w:sz w:val="22"/>
          <w:szCs w:val="22"/>
        </w:rPr>
        <w:t xml:space="preserve"> </w:t>
      </w:r>
      <w:r w:rsidRPr="001830AF">
        <w:rPr>
          <w:w w:val="105"/>
          <w:sz w:val="22"/>
          <w:szCs w:val="22"/>
        </w:rPr>
        <w:t>da</w:t>
      </w:r>
      <w:r w:rsidRPr="001830AF">
        <w:rPr>
          <w:spacing w:val="-13"/>
          <w:w w:val="105"/>
          <w:sz w:val="22"/>
          <w:szCs w:val="22"/>
        </w:rPr>
        <w:t xml:space="preserve"> </w:t>
      </w:r>
      <w:r w:rsidRPr="001830AF">
        <w:rPr>
          <w:w w:val="105"/>
          <w:sz w:val="22"/>
          <w:szCs w:val="22"/>
        </w:rPr>
        <w:t>preprečijo</w:t>
      </w:r>
      <w:r w:rsidRPr="001830AF">
        <w:rPr>
          <w:spacing w:val="-13"/>
          <w:w w:val="105"/>
          <w:sz w:val="22"/>
          <w:szCs w:val="22"/>
        </w:rPr>
        <w:t xml:space="preserve"> </w:t>
      </w:r>
      <w:r w:rsidRPr="001830AF">
        <w:rPr>
          <w:w w:val="105"/>
          <w:sz w:val="22"/>
          <w:szCs w:val="22"/>
        </w:rPr>
        <w:t>neželene</w:t>
      </w:r>
      <w:r w:rsidRPr="001830AF">
        <w:rPr>
          <w:spacing w:val="-13"/>
          <w:w w:val="105"/>
          <w:sz w:val="22"/>
          <w:szCs w:val="22"/>
        </w:rPr>
        <w:t xml:space="preserve"> </w:t>
      </w:r>
      <w:r w:rsidRPr="001830AF">
        <w:rPr>
          <w:w w:val="105"/>
          <w:sz w:val="22"/>
          <w:szCs w:val="22"/>
        </w:rPr>
        <w:t>učinke,</w:t>
      </w:r>
      <w:r w:rsidRPr="001830AF">
        <w:rPr>
          <w:spacing w:val="-13"/>
          <w:w w:val="105"/>
          <w:sz w:val="22"/>
          <w:szCs w:val="22"/>
        </w:rPr>
        <w:t xml:space="preserve"> </w:t>
      </w:r>
      <w:r w:rsidRPr="001830AF">
        <w:rPr>
          <w:w w:val="105"/>
          <w:sz w:val="22"/>
          <w:szCs w:val="22"/>
        </w:rPr>
        <w:t>povezane</w:t>
      </w:r>
      <w:r w:rsidRPr="001830AF">
        <w:rPr>
          <w:spacing w:val="-13"/>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hiperglikemijo.</w:t>
      </w:r>
      <w:r w:rsidRPr="001830AF">
        <w:rPr>
          <w:spacing w:val="-14"/>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prvem</w:t>
      </w:r>
      <w:r w:rsidRPr="001830AF">
        <w:rPr>
          <w:spacing w:val="-12"/>
          <w:w w:val="105"/>
          <w:sz w:val="22"/>
          <w:szCs w:val="22"/>
        </w:rPr>
        <w:t xml:space="preserve"> </w:t>
      </w:r>
      <w:r w:rsidRPr="001830AF">
        <w:rPr>
          <w:w w:val="105"/>
          <w:sz w:val="22"/>
          <w:szCs w:val="22"/>
        </w:rPr>
        <w:t>trimesečju</w:t>
      </w:r>
      <w:r w:rsidRPr="001830AF">
        <w:rPr>
          <w:spacing w:val="-13"/>
          <w:w w:val="105"/>
          <w:sz w:val="22"/>
          <w:szCs w:val="22"/>
        </w:rPr>
        <w:t xml:space="preserve"> </w:t>
      </w:r>
      <w:r w:rsidRPr="001830AF">
        <w:rPr>
          <w:w w:val="105"/>
          <w:sz w:val="22"/>
          <w:szCs w:val="22"/>
        </w:rPr>
        <w:t>se lahko</w:t>
      </w:r>
      <w:r w:rsidRPr="001830AF">
        <w:rPr>
          <w:spacing w:val="-10"/>
          <w:w w:val="105"/>
          <w:sz w:val="22"/>
          <w:szCs w:val="22"/>
        </w:rPr>
        <w:t xml:space="preserve"> </w:t>
      </w:r>
      <w:r w:rsidRPr="001830AF">
        <w:rPr>
          <w:w w:val="105"/>
          <w:sz w:val="22"/>
          <w:szCs w:val="22"/>
        </w:rPr>
        <w:t>potreba</w:t>
      </w:r>
      <w:r w:rsidRPr="001830AF">
        <w:rPr>
          <w:spacing w:val="-7"/>
          <w:w w:val="105"/>
          <w:sz w:val="22"/>
          <w:szCs w:val="22"/>
        </w:rPr>
        <w:t xml:space="preserve"> </w:t>
      </w:r>
      <w:r w:rsidRPr="001830AF">
        <w:rPr>
          <w:w w:val="105"/>
          <w:sz w:val="22"/>
          <w:szCs w:val="22"/>
        </w:rPr>
        <w:t>po</w:t>
      </w:r>
      <w:r w:rsidRPr="001830AF">
        <w:rPr>
          <w:spacing w:val="-10"/>
          <w:w w:val="105"/>
          <w:sz w:val="22"/>
          <w:szCs w:val="22"/>
        </w:rPr>
        <w:t xml:space="preserve"> </w:t>
      </w:r>
      <w:r w:rsidRPr="001830AF">
        <w:rPr>
          <w:w w:val="105"/>
          <w:sz w:val="22"/>
          <w:szCs w:val="22"/>
        </w:rPr>
        <w:t>insulinu</w:t>
      </w:r>
      <w:r w:rsidRPr="001830AF">
        <w:rPr>
          <w:spacing w:val="-8"/>
          <w:w w:val="105"/>
          <w:sz w:val="22"/>
          <w:szCs w:val="22"/>
        </w:rPr>
        <w:t xml:space="preserve"> </w:t>
      </w:r>
      <w:r w:rsidRPr="001830AF">
        <w:rPr>
          <w:w w:val="105"/>
          <w:sz w:val="22"/>
          <w:szCs w:val="22"/>
        </w:rPr>
        <w:t>zmanjša,</w:t>
      </w:r>
      <w:r w:rsidRPr="001830AF">
        <w:rPr>
          <w:spacing w:val="-10"/>
          <w:w w:val="105"/>
          <w:sz w:val="22"/>
          <w:szCs w:val="22"/>
        </w:rPr>
        <w:t xml:space="preserve"> </w:t>
      </w:r>
      <w:r w:rsidRPr="001830AF">
        <w:rPr>
          <w:w w:val="105"/>
          <w:sz w:val="22"/>
          <w:szCs w:val="22"/>
        </w:rPr>
        <w:t>v</w:t>
      </w:r>
      <w:r w:rsidRPr="001830AF">
        <w:rPr>
          <w:spacing w:val="-8"/>
          <w:w w:val="105"/>
          <w:sz w:val="22"/>
          <w:szCs w:val="22"/>
        </w:rPr>
        <w:t xml:space="preserve"> </w:t>
      </w:r>
      <w:r w:rsidRPr="001830AF">
        <w:rPr>
          <w:w w:val="105"/>
          <w:sz w:val="22"/>
          <w:szCs w:val="22"/>
        </w:rPr>
        <w:t>drugem</w:t>
      </w:r>
      <w:r w:rsidRPr="001830AF">
        <w:rPr>
          <w:spacing w:val="-7"/>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tretjem</w:t>
      </w:r>
      <w:r w:rsidRPr="001830AF">
        <w:rPr>
          <w:spacing w:val="-7"/>
          <w:w w:val="105"/>
          <w:sz w:val="22"/>
          <w:szCs w:val="22"/>
        </w:rPr>
        <w:t xml:space="preserve"> </w:t>
      </w:r>
      <w:r w:rsidRPr="001830AF">
        <w:rPr>
          <w:w w:val="105"/>
          <w:sz w:val="22"/>
          <w:szCs w:val="22"/>
        </w:rPr>
        <w:t>trimesečju</w:t>
      </w:r>
      <w:r w:rsidRPr="001830AF">
        <w:rPr>
          <w:spacing w:val="-8"/>
          <w:w w:val="105"/>
          <w:sz w:val="22"/>
          <w:szCs w:val="22"/>
        </w:rPr>
        <w:t xml:space="preserve"> </w:t>
      </w:r>
      <w:r w:rsidRPr="001830AF">
        <w:rPr>
          <w:w w:val="105"/>
          <w:sz w:val="22"/>
          <w:szCs w:val="22"/>
        </w:rPr>
        <w:t>pa</w:t>
      </w:r>
      <w:r w:rsidRPr="001830AF">
        <w:rPr>
          <w:spacing w:val="-7"/>
          <w:w w:val="105"/>
          <w:sz w:val="22"/>
          <w:szCs w:val="22"/>
        </w:rPr>
        <w:t xml:space="preserve"> </w:t>
      </w:r>
      <w:r w:rsidRPr="001830AF">
        <w:rPr>
          <w:w w:val="105"/>
          <w:sz w:val="22"/>
          <w:szCs w:val="22"/>
        </w:rPr>
        <w:t>se</w:t>
      </w:r>
      <w:r w:rsidRPr="001830AF">
        <w:rPr>
          <w:spacing w:val="-7"/>
          <w:w w:val="105"/>
          <w:sz w:val="22"/>
          <w:szCs w:val="22"/>
        </w:rPr>
        <w:t xml:space="preserve"> </w:t>
      </w:r>
      <w:r w:rsidRPr="001830AF">
        <w:rPr>
          <w:w w:val="105"/>
          <w:sz w:val="22"/>
          <w:szCs w:val="22"/>
        </w:rPr>
        <w:t>praviloma</w:t>
      </w:r>
      <w:r w:rsidRPr="001830AF">
        <w:rPr>
          <w:spacing w:val="-7"/>
          <w:w w:val="105"/>
          <w:sz w:val="22"/>
          <w:szCs w:val="22"/>
        </w:rPr>
        <w:t xml:space="preserve"> </w:t>
      </w:r>
      <w:r w:rsidRPr="001830AF">
        <w:rPr>
          <w:w w:val="105"/>
          <w:sz w:val="22"/>
          <w:szCs w:val="22"/>
        </w:rPr>
        <w:t>poveča.</w:t>
      </w:r>
      <w:r w:rsidRPr="001830AF">
        <w:rPr>
          <w:spacing w:val="-8"/>
          <w:w w:val="105"/>
          <w:sz w:val="22"/>
          <w:szCs w:val="22"/>
        </w:rPr>
        <w:t xml:space="preserve"> </w:t>
      </w:r>
      <w:r w:rsidRPr="001830AF">
        <w:rPr>
          <w:w w:val="105"/>
          <w:sz w:val="22"/>
          <w:szCs w:val="22"/>
        </w:rPr>
        <w:t>Takoj</w:t>
      </w:r>
      <w:r w:rsidRPr="001830AF">
        <w:rPr>
          <w:spacing w:val="-7"/>
          <w:w w:val="105"/>
          <w:sz w:val="22"/>
          <w:szCs w:val="22"/>
        </w:rPr>
        <w:t xml:space="preserve"> </w:t>
      </w:r>
      <w:r w:rsidRPr="001830AF">
        <w:rPr>
          <w:w w:val="105"/>
          <w:sz w:val="22"/>
          <w:szCs w:val="22"/>
        </w:rPr>
        <w:t>po porodu</w:t>
      </w:r>
      <w:r w:rsidRPr="001830AF">
        <w:rPr>
          <w:spacing w:val="-4"/>
          <w:w w:val="105"/>
          <w:sz w:val="22"/>
          <w:szCs w:val="22"/>
        </w:rPr>
        <w:t xml:space="preserve"> </w:t>
      </w:r>
      <w:r w:rsidRPr="001830AF">
        <w:rPr>
          <w:w w:val="105"/>
          <w:sz w:val="22"/>
          <w:szCs w:val="22"/>
        </w:rPr>
        <w:t>se</w:t>
      </w:r>
      <w:r w:rsidRPr="001830AF">
        <w:rPr>
          <w:spacing w:val="-1"/>
          <w:w w:val="105"/>
          <w:sz w:val="22"/>
          <w:szCs w:val="22"/>
        </w:rPr>
        <w:t xml:space="preserve"> </w:t>
      </w:r>
      <w:r w:rsidRPr="001830AF">
        <w:rPr>
          <w:w w:val="105"/>
          <w:sz w:val="22"/>
          <w:szCs w:val="22"/>
        </w:rPr>
        <w:t>potreba</w:t>
      </w:r>
      <w:r w:rsidRPr="001830AF">
        <w:rPr>
          <w:spacing w:val="-1"/>
          <w:w w:val="105"/>
          <w:sz w:val="22"/>
          <w:szCs w:val="22"/>
        </w:rPr>
        <w:t xml:space="preserve"> </w:t>
      </w:r>
      <w:r w:rsidRPr="001830AF">
        <w:rPr>
          <w:w w:val="105"/>
          <w:sz w:val="22"/>
          <w:szCs w:val="22"/>
        </w:rPr>
        <w:t>po</w:t>
      </w:r>
      <w:r w:rsidRPr="001830AF">
        <w:rPr>
          <w:spacing w:val="-2"/>
          <w:w w:val="105"/>
          <w:sz w:val="22"/>
          <w:szCs w:val="22"/>
        </w:rPr>
        <w:t xml:space="preserve"> </w:t>
      </w:r>
      <w:r w:rsidRPr="001830AF">
        <w:rPr>
          <w:w w:val="105"/>
          <w:sz w:val="22"/>
          <w:szCs w:val="22"/>
        </w:rPr>
        <w:t>insulinu</w:t>
      </w:r>
      <w:r w:rsidRPr="001830AF">
        <w:rPr>
          <w:spacing w:val="-2"/>
          <w:w w:val="105"/>
          <w:sz w:val="22"/>
          <w:szCs w:val="22"/>
        </w:rPr>
        <w:t xml:space="preserve"> </w:t>
      </w:r>
      <w:r w:rsidRPr="001830AF">
        <w:rPr>
          <w:w w:val="105"/>
          <w:sz w:val="22"/>
          <w:szCs w:val="22"/>
        </w:rPr>
        <w:t>hitro</w:t>
      </w:r>
      <w:r w:rsidRPr="001830AF">
        <w:rPr>
          <w:spacing w:val="-4"/>
          <w:w w:val="105"/>
          <w:sz w:val="22"/>
          <w:szCs w:val="22"/>
        </w:rPr>
        <w:t xml:space="preserve"> </w:t>
      </w:r>
      <w:r w:rsidRPr="001830AF">
        <w:rPr>
          <w:w w:val="105"/>
          <w:sz w:val="22"/>
          <w:szCs w:val="22"/>
        </w:rPr>
        <w:t>zmanjša</w:t>
      </w:r>
      <w:r w:rsidRPr="001830AF">
        <w:rPr>
          <w:spacing w:val="-3"/>
          <w:w w:val="105"/>
          <w:sz w:val="22"/>
          <w:szCs w:val="22"/>
        </w:rPr>
        <w:t xml:space="preserve"> </w:t>
      </w:r>
      <w:r w:rsidRPr="001830AF">
        <w:rPr>
          <w:w w:val="105"/>
          <w:sz w:val="22"/>
          <w:szCs w:val="22"/>
        </w:rPr>
        <w:t>(povečano</w:t>
      </w:r>
      <w:r w:rsidRPr="001830AF">
        <w:rPr>
          <w:spacing w:val="-4"/>
          <w:w w:val="105"/>
          <w:sz w:val="22"/>
          <w:szCs w:val="22"/>
        </w:rPr>
        <w:t xml:space="preserve"> </w:t>
      </w:r>
      <w:r w:rsidRPr="001830AF">
        <w:rPr>
          <w:w w:val="105"/>
          <w:sz w:val="22"/>
          <w:szCs w:val="22"/>
        </w:rPr>
        <w:t>tveganje</w:t>
      </w:r>
      <w:r w:rsidRPr="001830AF">
        <w:rPr>
          <w:spacing w:val="-1"/>
          <w:w w:val="105"/>
          <w:sz w:val="22"/>
          <w:szCs w:val="22"/>
        </w:rPr>
        <w:t xml:space="preserve"> </w:t>
      </w:r>
      <w:r w:rsidRPr="001830AF">
        <w:rPr>
          <w:w w:val="105"/>
          <w:sz w:val="22"/>
          <w:szCs w:val="22"/>
        </w:rPr>
        <w:t>za</w:t>
      </w:r>
      <w:r w:rsidRPr="001830AF">
        <w:rPr>
          <w:spacing w:val="-3"/>
          <w:w w:val="105"/>
          <w:sz w:val="22"/>
          <w:szCs w:val="22"/>
        </w:rPr>
        <w:t xml:space="preserve"> </w:t>
      </w:r>
      <w:r w:rsidRPr="001830AF">
        <w:rPr>
          <w:w w:val="105"/>
          <w:sz w:val="22"/>
          <w:szCs w:val="22"/>
        </w:rPr>
        <w:t>hipoglikemijo).</w:t>
      </w:r>
      <w:r w:rsidRPr="001830AF">
        <w:rPr>
          <w:spacing w:val="-2"/>
          <w:w w:val="105"/>
          <w:sz w:val="22"/>
          <w:szCs w:val="22"/>
        </w:rPr>
        <w:t xml:space="preserve"> </w:t>
      </w:r>
      <w:r w:rsidRPr="001830AF">
        <w:rPr>
          <w:w w:val="105"/>
          <w:sz w:val="22"/>
          <w:szCs w:val="22"/>
        </w:rPr>
        <w:t>Nujno</w:t>
      </w:r>
      <w:r w:rsidRPr="001830AF">
        <w:rPr>
          <w:spacing w:val="-4"/>
          <w:w w:val="105"/>
          <w:sz w:val="22"/>
          <w:szCs w:val="22"/>
        </w:rPr>
        <w:t xml:space="preserve"> </w:t>
      </w:r>
      <w:r w:rsidRPr="001830AF">
        <w:rPr>
          <w:w w:val="105"/>
          <w:sz w:val="22"/>
          <w:szCs w:val="22"/>
        </w:rPr>
        <w:t>je</w:t>
      </w:r>
      <w:r w:rsidRPr="001830AF">
        <w:rPr>
          <w:spacing w:val="-1"/>
          <w:w w:val="105"/>
          <w:sz w:val="22"/>
          <w:szCs w:val="22"/>
        </w:rPr>
        <w:t xml:space="preserve"> </w:t>
      </w:r>
      <w:r w:rsidRPr="001830AF">
        <w:rPr>
          <w:w w:val="105"/>
          <w:sz w:val="22"/>
          <w:szCs w:val="22"/>
        </w:rPr>
        <w:t>skrbno nadziranje urejenosti glukoze.</w:t>
      </w:r>
    </w:p>
    <w:p w14:paraId="50AEE8A4" w14:textId="77777777" w:rsidR="00F05298" w:rsidRPr="001830AF" w:rsidRDefault="007D6093" w:rsidP="001830AF">
      <w:pPr>
        <w:pStyle w:val="BodyText"/>
        <w:ind w:right="48"/>
        <w:rPr>
          <w:sz w:val="22"/>
          <w:szCs w:val="22"/>
        </w:rPr>
      </w:pPr>
      <w:r w:rsidRPr="001830AF">
        <w:rPr>
          <w:spacing w:val="-2"/>
          <w:w w:val="105"/>
          <w:sz w:val="22"/>
          <w:szCs w:val="22"/>
          <w:u w:val="single"/>
        </w:rPr>
        <w:lastRenderedPageBreak/>
        <w:t>Dojenje</w:t>
      </w:r>
    </w:p>
    <w:p w14:paraId="749468D6" w14:textId="08DCBD54" w:rsidR="00F05298" w:rsidRPr="001830AF" w:rsidRDefault="007D6093" w:rsidP="001830AF">
      <w:pPr>
        <w:pStyle w:val="BodyText"/>
        <w:ind w:right="48"/>
        <w:rPr>
          <w:sz w:val="22"/>
          <w:szCs w:val="22"/>
        </w:rPr>
      </w:pPr>
      <w:r w:rsidRPr="001830AF">
        <w:rPr>
          <w:w w:val="105"/>
          <w:sz w:val="22"/>
          <w:szCs w:val="22"/>
        </w:rPr>
        <w:t>Ni</w:t>
      </w:r>
      <w:r w:rsidRPr="001830AF">
        <w:rPr>
          <w:spacing w:val="-12"/>
          <w:w w:val="105"/>
          <w:sz w:val="22"/>
          <w:szCs w:val="22"/>
        </w:rPr>
        <w:t xml:space="preserve"> </w:t>
      </w:r>
      <w:r w:rsidRPr="001830AF">
        <w:rPr>
          <w:w w:val="105"/>
          <w:sz w:val="22"/>
          <w:szCs w:val="22"/>
        </w:rPr>
        <w:t>znano,</w:t>
      </w:r>
      <w:r w:rsidRPr="001830AF">
        <w:rPr>
          <w:spacing w:val="-12"/>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insulin</w:t>
      </w:r>
      <w:r w:rsidRPr="001830AF">
        <w:rPr>
          <w:spacing w:val="-12"/>
          <w:w w:val="105"/>
          <w:sz w:val="22"/>
          <w:szCs w:val="22"/>
        </w:rPr>
        <w:t xml:space="preserve"> </w:t>
      </w:r>
      <w:r w:rsidRPr="001830AF">
        <w:rPr>
          <w:w w:val="105"/>
          <w:sz w:val="22"/>
          <w:szCs w:val="22"/>
        </w:rPr>
        <w:t>glargin</w:t>
      </w:r>
      <w:r w:rsidRPr="001830AF">
        <w:rPr>
          <w:spacing w:val="-12"/>
          <w:w w:val="105"/>
          <w:sz w:val="22"/>
          <w:szCs w:val="22"/>
        </w:rPr>
        <w:t xml:space="preserve"> </w:t>
      </w:r>
      <w:r w:rsidRPr="001830AF">
        <w:rPr>
          <w:w w:val="105"/>
          <w:sz w:val="22"/>
          <w:szCs w:val="22"/>
        </w:rPr>
        <w:t>izloča</w:t>
      </w:r>
      <w:r w:rsidRPr="001830AF">
        <w:rPr>
          <w:spacing w:val="-11"/>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materino</w:t>
      </w:r>
      <w:r w:rsidRPr="001830AF">
        <w:rPr>
          <w:spacing w:val="-11"/>
          <w:w w:val="105"/>
          <w:sz w:val="22"/>
          <w:szCs w:val="22"/>
        </w:rPr>
        <w:t xml:space="preserve"> </w:t>
      </w:r>
      <w:r w:rsidRPr="001830AF">
        <w:rPr>
          <w:w w:val="105"/>
          <w:sz w:val="22"/>
          <w:szCs w:val="22"/>
        </w:rPr>
        <w:t>mleko.</w:t>
      </w:r>
      <w:r w:rsidRPr="001830AF">
        <w:rPr>
          <w:spacing w:val="-12"/>
          <w:w w:val="105"/>
          <w:sz w:val="22"/>
          <w:szCs w:val="22"/>
        </w:rPr>
        <w:t xml:space="preserve"> </w:t>
      </w:r>
      <w:r w:rsidRPr="001830AF">
        <w:rPr>
          <w:w w:val="105"/>
          <w:sz w:val="22"/>
          <w:szCs w:val="22"/>
        </w:rPr>
        <w:t>Presnovnih</w:t>
      </w:r>
      <w:r w:rsidRPr="001830AF">
        <w:rPr>
          <w:spacing w:val="-12"/>
          <w:w w:val="105"/>
          <w:sz w:val="22"/>
          <w:szCs w:val="22"/>
        </w:rPr>
        <w:t xml:space="preserve"> </w:t>
      </w:r>
      <w:r w:rsidRPr="001830AF">
        <w:rPr>
          <w:w w:val="105"/>
          <w:sz w:val="22"/>
          <w:szCs w:val="22"/>
        </w:rPr>
        <w:t>učinkov</w:t>
      </w:r>
      <w:r w:rsidRPr="001830AF">
        <w:rPr>
          <w:spacing w:val="-12"/>
          <w:w w:val="105"/>
          <w:sz w:val="22"/>
          <w:szCs w:val="22"/>
        </w:rPr>
        <w:t xml:space="preserve"> </w:t>
      </w:r>
      <w:r w:rsidRPr="001830AF">
        <w:rPr>
          <w:w w:val="105"/>
          <w:sz w:val="22"/>
          <w:szCs w:val="22"/>
        </w:rPr>
        <w:t>zaužitega</w:t>
      </w:r>
      <w:r w:rsidRPr="001830AF">
        <w:rPr>
          <w:spacing w:val="-11"/>
          <w:w w:val="105"/>
          <w:sz w:val="22"/>
          <w:szCs w:val="22"/>
        </w:rPr>
        <w:t xml:space="preserve"> </w:t>
      </w:r>
      <w:r w:rsidRPr="001830AF">
        <w:rPr>
          <w:w w:val="105"/>
          <w:sz w:val="22"/>
          <w:szCs w:val="22"/>
        </w:rPr>
        <w:t>insulina glargina na dojenega novorojenčka/dojenčka ni pričakovati, ker se insulin glargin</w:t>
      </w:r>
      <w:r w:rsidRPr="001830AF">
        <w:rPr>
          <w:spacing w:val="-2"/>
          <w:w w:val="105"/>
          <w:sz w:val="22"/>
          <w:szCs w:val="22"/>
        </w:rPr>
        <w:t xml:space="preserve"> </w:t>
      </w:r>
      <w:r w:rsidRPr="001830AF">
        <w:rPr>
          <w:w w:val="105"/>
          <w:sz w:val="22"/>
          <w:szCs w:val="22"/>
        </w:rPr>
        <w:t>kot peptid</w:t>
      </w:r>
      <w:r w:rsidR="001830AF">
        <w:rPr>
          <w:sz w:val="22"/>
          <w:szCs w:val="22"/>
        </w:rPr>
        <w:t xml:space="preserve"> </w:t>
      </w:r>
      <w:r w:rsidRPr="001830AF">
        <w:rPr>
          <w:spacing w:val="-2"/>
          <w:w w:val="105"/>
          <w:sz w:val="22"/>
          <w:szCs w:val="22"/>
        </w:rPr>
        <w:t>v</w:t>
      </w:r>
      <w:r w:rsidRPr="001830AF">
        <w:rPr>
          <w:spacing w:val="-4"/>
          <w:w w:val="105"/>
          <w:sz w:val="22"/>
          <w:szCs w:val="22"/>
        </w:rPr>
        <w:t xml:space="preserve"> </w:t>
      </w:r>
      <w:r w:rsidRPr="001830AF">
        <w:rPr>
          <w:spacing w:val="-2"/>
          <w:w w:val="105"/>
          <w:sz w:val="22"/>
          <w:szCs w:val="22"/>
        </w:rPr>
        <w:t>človeških</w:t>
      </w:r>
      <w:r w:rsidRPr="001830AF">
        <w:rPr>
          <w:spacing w:val="-3"/>
          <w:w w:val="105"/>
          <w:sz w:val="22"/>
          <w:szCs w:val="22"/>
        </w:rPr>
        <w:t xml:space="preserve"> </w:t>
      </w:r>
      <w:r w:rsidRPr="001830AF">
        <w:rPr>
          <w:spacing w:val="-2"/>
          <w:w w:val="105"/>
          <w:sz w:val="22"/>
          <w:szCs w:val="22"/>
        </w:rPr>
        <w:t>prebavilih</w:t>
      </w:r>
      <w:r w:rsidRPr="001830AF">
        <w:rPr>
          <w:spacing w:val="-5"/>
          <w:w w:val="105"/>
          <w:sz w:val="22"/>
          <w:szCs w:val="22"/>
        </w:rPr>
        <w:t xml:space="preserve"> </w:t>
      </w:r>
      <w:r w:rsidRPr="001830AF">
        <w:rPr>
          <w:spacing w:val="-2"/>
          <w:w w:val="105"/>
          <w:sz w:val="22"/>
          <w:szCs w:val="22"/>
        </w:rPr>
        <w:t>prebavi v</w:t>
      </w:r>
      <w:r w:rsidRPr="001830AF">
        <w:rPr>
          <w:spacing w:val="-5"/>
          <w:w w:val="105"/>
          <w:sz w:val="22"/>
          <w:szCs w:val="22"/>
        </w:rPr>
        <w:t xml:space="preserve"> </w:t>
      </w:r>
      <w:r w:rsidRPr="001830AF">
        <w:rPr>
          <w:spacing w:val="-2"/>
          <w:w w:val="105"/>
          <w:sz w:val="22"/>
          <w:szCs w:val="22"/>
        </w:rPr>
        <w:t>aminokisline.</w:t>
      </w:r>
      <w:r w:rsidRPr="001830AF">
        <w:rPr>
          <w:spacing w:val="-3"/>
          <w:w w:val="105"/>
          <w:sz w:val="22"/>
          <w:szCs w:val="22"/>
        </w:rPr>
        <w:t xml:space="preserve"> </w:t>
      </w:r>
      <w:r w:rsidRPr="001830AF">
        <w:rPr>
          <w:spacing w:val="-2"/>
          <w:w w:val="105"/>
          <w:sz w:val="22"/>
          <w:szCs w:val="22"/>
        </w:rPr>
        <w:t>Pri doječih</w:t>
      </w:r>
      <w:r w:rsidRPr="001830AF">
        <w:rPr>
          <w:spacing w:val="-3"/>
          <w:w w:val="105"/>
          <w:sz w:val="22"/>
          <w:szCs w:val="22"/>
        </w:rPr>
        <w:t xml:space="preserve"> </w:t>
      </w:r>
      <w:r w:rsidRPr="001830AF">
        <w:rPr>
          <w:spacing w:val="-2"/>
          <w:w w:val="105"/>
          <w:sz w:val="22"/>
          <w:szCs w:val="22"/>
        </w:rPr>
        <w:t>ženskah</w:t>
      </w:r>
      <w:r w:rsidRPr="001830AF">
        <w:rPr>
          <w:spacing w:val="-3"/>
          <w:w w:val="105"/>
          <w:sz w:val="22"/>
          <w:szCs w:val="22"/>
        </w:rPr>
        <w:t xml:space="preserve"> </w:t>
      </w:r>
      <w:r w:rsidRPr="001830AF">
        <w:rPr>
          <w:spacing w:val="-2"/>
          <w:w w:val="105"/>
          <w:sz w:val="22"/>
          <w:szCs w:val="22"/>
        </w:rPr>
        <w:t>utegne biti</w:t>
      </w:r>
      <w:r w:rsidRPr="001830AF">
        <w:rPr>
          <w:spacing w:val="-4"/>
          <w:w w:val="105"/>
          <w:sz w:val="22"/>
          <w:szCs w:val="22"/>
        </w:rPr>
        <w:t xml:space="preserve"> </w:t>
      </w:r>
      <w:r w:rsidRPr="001830AF">
        <w:rPr>
          <w:spacing w:val="-2"/>
          <w:w w:val="105"/>
          <w:sz w:val="22"/>
          <w:szCs w:val="22"/>
        </w:rPr>
        <w:t>potrebna prilagoditev</w:t>
      </w:r>
      <w:r w:rsidR="001830AF">
        <w:rPr>
          <w:spacing w:val="-2"/>
          <w:w w:val="105"/>
          <w:sz w:val="22"/>
          <w:szCs w:val="22"/>
        </w:rPr>
        <w:t xml:space="preserve"> </w:t>
      </w:r>
      <w:r w:rsidRPr="001830AF">
        <w:rPr>
          <w:w w:val="105"/>
          <w:sz w:val="22"/>
          <w:szCs w:val="22"/>
        </w:rPr>
        <w:t>odmerka</w:t>
      </w:r>
      <w:r w:rsidRPr="001830AF">
        <w:rPr>
          <w:spacing w:val="-14"/>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spacing w:val="-2"/>
          <w:w w:val="105"/>
          <w:sz w:val="22"/>
          <w:szCs w:val="22"/>
        </w:rPr>
        <w:t>prehrane.</w:t>
      </w:r>
    </w:p>
    <w:p w14:paraId="7C86BF44" w14:textId="77777777" w:rsidR="00F05298" w:rsidRPr="001830AF" w:rsidRDefault="00F05298" w:rsidP="001830AF">
      <w:pPr>
        <w:pStyle w:val="BodyText"/>
        <w:ind w:right="48"/>
        <w:rPr>
          <w:sz w:val="22"/>
          <w:szCs w:val="22"/>
        </w:rPr>
      </w:pPr>
    </w:p>
    <w:p w14:paraId="586498B3" w14:textId="77777777" w:rsidR="00F05298" w:rsidRPr="001830AF" w:rsidRDefault="007D6093" w:rsidP="001830AF">
      <w:pPr>
        <w:pStyle w:val="BodyText"/>
        <w:ind w:right="48"/>
        <w:rPr>
          <w:sz w:val="22"/>
          <w:szCs w:val="22"/>
        </w:rPr>
      </w:pPr>
      <w:r w:rsidRPr="001830AF">
        <w:rPr>
          <w:spacing w:val="-2"/>
          <w:w w:val="105"/>
          <w:sz w:val="22"/>
          <w:szCs w:val="22"/>
          <w:u w:val="single"/>
        </w:rPr>
        <w:t>Plodnost</w:t>
      </w:r>
    </w:p>
    <w:p w14:paraId="71B44EE7" w14:textId="77777777" w:rsidR="00F05298" w:rsidRPr="001830AF" w:rsidRDefault="007D6093" w:rsidP="001830AF">
      <w:pPr>
        <w:pStyle w:val="BodyText"/>
        <w:ind w:right="48"/>
        <w:rPr>
          <w:sz w:val="22"/>
          <w:szCs w:val="22"/>
        </w:rPr>
      </w:pPr>
      <w:r w:rsidRPr="001830AF">
        <w:rPr>
          <w:spacing w:val="-2"/>
          <w:w w:val="105"/>
          <w:sz w:val="22"/>
          <w:szCs w:val="22"/>
        </w:rPr>
        <w:t>Študije na</w:t>
      </w:r>
      <w:r w:rsidRPr="001830AF">
        <w:rPr>
          <w:spacing w:val="-1"/>
          <w:w w:val="105"/>
          <w:sz w:val="22"/>
          <w:szCs w:val="22"/>
        </w:rPr>
        <w:t xml:space="preserve"> </w:t>
      </w:r>
      <w:r w:rsidRPr="001830AF">
        <w:rPr>
          <w:spacing w:val="-2"/>
          <w:w w:val="105"/>
          <w:sz w:val="22"/>
          <w:szCs w:val="22"/>
        </w:rPr>
        <w:t>živalih</w:t>
      </w:r>
      <w:r w:rsidRPr="001830AF">
        <w:rPr>
          <w:spacing w:val="-4"/>
          <w:w w:val="105"/>
          <w:sz w:val="22"/>
          <w:szCs w:val="22"/>
        </w:rPr>
        <w:t xml:space="preserve"> </w:t>
      </w:r>
      <w:r w:rsidRPr="001830AF">
        <w:rPr>
          <w:spacing w:val="-2"/>
          <w:w w:val="105"/>
          <w:sz w:val="22"/>
          <w:szCs w:val="22"/>
        </w:rPr>
        <w:t>ne</w:t>
      </w:r>
      <w:r w:rsidRPr="001830AF">
        <w:rPr>
          <w:spacing w:val="-1"/>
          <w:w w:val="105"/>
          <w:sz w:val="22"/>
          <w:szCs w:val="22"/>
        </w:rPr>
        <w:t xml:space="preserve"> </w:t>
      </w:r>
      <w:r w:rsidRPr="001830AF">
        <w:rPr>
          <w:spacing w:val="-2"/>
          <w:w w:val="105"/>
          <w:sz w:val="22"/>
          <w:szCs w:val="22"/>
        </w:rPr>
        <w:t>kažejo</w:t>
      </w:r>
      <w:r w:rsidRPr="001830AF">
        <w:rPr>
          <w:spacing w:val="-4"/>
          <w:w w:val="105"/>
          <w:sz w:val="22"/>
          <w:szCs w:val="22"/>
        </w:rPr>
        <w:t xml:space="preserve"> </w:t>
      </w:r>
      <w:r w:rsidRPr="001830AF">
        <w:rPr>
          <w:spacing w:val="-2"/>
          <w:w w:val="105"/>
          <w:sz w:val="22"/>
          <w:szCs w:val="22"/>
        </w:rPr>
        <w:t>neposrednih škodljivih</w:t>
      </w:r>
      <w:r w:rsidRPr="001830AF">
        <w:rPr>
          <w:spacing w:val="-4"/>
          <w:w w:val="105"/>
          <w:sz w:val="22"/>
          <w:szCs w:val="22"/>
        </w:rPr>
        <w:t xml:space="preserve"> </w:t>
      </w:r>
      <w:r w:rsidRPr="001830AF">
        <w:rPr>
          <w:spacing w:val="-2"/>
          <w:w w:val="105"/>
          <w:sz w:val="22"/>
          <w:szCs w:val="22"/>
        </w:rPr>
        <w:t>učinkov na</w:t>
      </w:r>
      <w:r w:rsidRPr="001830AF">
        <w:rPr>
          <w:spacing w:val="-1"/>
          <w:w w:val="105"/>
          <w:sz w:val="22"/>
          <w:szCs w:val="22"/>
        </w:rPr>
        <w:t xml:space="preserve"> </w:t>
      </w:r>
      <w:r w:rsidRPr="001830AF">
        <w:rPr>
          <w:spacing w:val="-2"/>
          <w:w w:val="105"/>
          <w:sz w:val="22"/>
          <w:szCs w:val="22"/>
        </w:rPr>
        <w:t>plodnost.</w:t>
      </w:r>
    </w:p>
    <w:p w14:paraId="2D43D600" w14:textId="77777777" w:rsidR="00F05298" w:rsidRPr="001830AF" w:rsidRDefault="00F05298" w:rsidP="001830AF">
      <w:pPr>
        <w:pStyle w:val="BodyText"/>
        <w:ind w:right="48"/>
        <w:rPr>
          <w:sz w:val="22"/>
          <w:szCs w:val="22"/>
        </w:rPr>
      </w:pPr>
    </w:p>
    <w:p w14:paraId="1E758F00"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Vpliv</w:t>
      </w:r>
      <w:r w:rsidRPr="001830AF">
        <w:rPr>
          <w:spacing w:val="13"/>
          <w:sz w:val="22"/>
          <w:szCs w:val="22"/>
        </w:rPr>
        <w:t xml:space="preserve"> </w:t>
      </w:r>
      <w:r w:rsidRPr="001830AF">
        <w:rPr>
          <w:sz w:val="22"/>
          <w:szCs w:val="22"/>
        </w:rPr>
        <w:t>na</w:t>
      </w:r>
      <w:r w:rsidRPr="001830AF">
        <w:rPr>
          <w:spacing w:val="12"/>
          <w:sz w:val="22"/>
          <w:szCs w:val="22"/>
        </w:rPr>
        <w:t xml:space="preserve"> </w:t>
      </w:r>
      <w:r w:rsidRPr="001830AF">
        <w:rPr>
          <w:sz w:val="22"/>
          <w:szCs w:val="22"/>
        </w:rPr>
        <w:t>sposobnost</w:t>
      </w:r>
      <w:r w:rsidRPr="001830AF">
        <w:rPr>
          <w:spacing w:val="12"/>
          <w:sz w:val="22"/>
          <w:szCs w:val="22"/>
        </w:rPr>
        <w:t xml:space="preserve"> </w:t>
      </w:r>
      <w:r w:rsidRPr="001830AF">
        <w:rPr>
          <w:sz w:val="22"/>
          <w:szCs w:val="22"/>
        </w:rPr>
        <w:t>vožnje</w:t>
      </w:r>
      <w:r w:rsidRPr="001830AF">
        <w:rPr>
          <w:spacing w:val="15"/>
          <w:sz w:val="22"/>
          <w:szCs w:val="22"/>
        </w:rPr>
        <w:t xml:space="preserve"> </w:t>
      </w:r>
      <w:r w:rsidRPr="001830AF">
        <w:rPr>
          <w:sz w:val="22"/>
          <w:szCs w:val="22"/>
        </w:rPr>
        <w:t>in</w:t>
      </w:r>
      <w:r w:rsidRPr="001830AF">
        <w:rPr>
          <w:spacing w:val="14"/>
          <w:sz w:val="22"/>
          <w:szCs w:val="22"/>
        </w:rPr>
        <w:t xml:space="preserve"> </w:t>
      </w:r>
      <w:r w:rsidRPr="001830AF">
        <w:rPr>
          <w:sz w:val="22"/>
          <w:szCs w:val="22"/>
        </w:rPr>
        <w:t>upravljanja</w:t>
      </w:r>
      <w:r w:rsidRPr="001830AF">
        <w:rPr>
          <w:spacing w:val="14"/>
          <w:sz w:val="22"/>
          <w:szCs w:val="22"/>
        </w:rPr>
        <w:t xml:space="preserve"> </w:t>
      </w:r>
      <w:r w:rsidRPr="001830AF">
        <w:rPr>
          <w:spacing w:val="-2"/>
          <w:sz w:val="22"/>
          <w:szCs w:val="22"/>
        </w:rPr>
        <w:t>strojev</w:t>
      </w:r>
    </w:p>
    <w:p w14:paraId="1EFBB40A" w14:textId="77777777" w:rsidR="00F05298" w:rsidRPr="001830AF" w:rsidRDefault="00F05298" w:rsidP="001830AF">
      <w:pPr>
        <w:pStyle w:val="BodyText"/>
        <w:ind w:right="48"/>
        <w:rPr>
          <w:b/>
          <w:sz w:val="22"/>
          <w:szCs w:val="22"/>
        </w:rPr>
      </w:pPr>
    </w:p>
    <w:p w14:paraId="3936B096" w14:textId="77777777" w:rsidR="00F05298" w:rsidRPr="001830AF" w:rsidRDefault="007D6093" w:rsidP="001830AF">
      <w:pPr>
        <w:pStyle w:val="BodyText"/>
        <w:ind w:right="48"/>
        <w:rPr>
          <w:sz w:val="22"/>
          <w:szCs w:val="22"/>
        </w:rPr>
      </w:pPr>
      <w:r w:rsidRPr="001830AF">
        <w:rPr>
          <w:w w:val="105"/>
          <w:sz w:val="22"/>
          <w:szCs w:val="22"/>
        </w:rPr>
        <w:t>Bolnikova zmožnost koncentracije in reagiranja se lahko poslabša zaradi hipoglikemije ali hiperglikemije,</w:t>
      </w:r>
      <w:r w:rsidRPr="001830AF">
        <w:rPr>
          <w:spacing w:val="-12"/>
          <w:w w:val="105"/>
          <w:sz w:val="22"/>
          <w:szCs w:val="22"/>
        </w:rPr>
        <w:t xml:space="preserve"> </w:t>
      </w:r>
      <w:r w:rsidRPr="001830AF">
        <w:rPr>
          <w:w w:val="105"/>
          <w:sz w:val="22"/>
          <w:szCs w:val="22"/>
        </w:rPr>
        <w:t>pa</w:t>
      </w:r>
      <w:r w:rsidRPr="001830AF">
        <w:rPr>
          <w:spacing w:val="-11"/>
          <w:w w:val="105"/>
          <w:sz w:val="22"/>
          <w:szCs w:val="22"/>
        </w:rPr>
        <w:t xml:space="preserve"> </w:t>
      </w:r>
      <w:r w:rsidRPr="001830AF">
        <w:rPr>
          <w:w w:val="105"/>
          <w:sz w:val="22"/>
          <w:szCs w:val="22"/>
        </w:rPr>
        <w:t>tudi</w:t>
      </w:r>
      <w:r w:rsidRPr="001830AF">
        <w:rPr>
          <w:spacing w:val="-9"/>
          <w:w w:val="105"/>
          <w:sz w:val="22"/>
          <w:szCs w:val="22"/>
        </w:rPr>
        <w:t xml:space="preserve"> </w:t>
      </w:r>
      <w:r w:rsidRPr="001830AF">
        <w:rPr>
          <w:w w:val="105"/>
          <w:sz w:val="22"/>
          <w:szCs w:val="22"/>
        </w:rPr>
        <w:t>npr.</w:t>
      </w:r>
      <w:r w:rsidRPr="001830AF">
        <w:rPr>
          <w:spacing w:val="-13"/>
          <w:w w:val="105"/>
          <w:sz w:val="22"/>
          <w:szCs w:val="22"/>
        </w:rPr>
        <w:t xml:space="preserve"> </w:t>
      </w:r>
      <w:r w:rsidRPr="001830AF">
        <w:rPr>
          <w:w w:val="105"/>
          <w:sz w:val="22"/>
          <w:szCs w:val="22"/>
        </w:rPr>
        <w:t>zaradi</w:t>
      </w:r>
      <w:r w:rsidRPr="001830AF">
        <w:rPr>
          <w:spacing w:val="-9"/>
          <w:w w:val="105"/>
          <w:sz w:val="22"/>
          <w:szCs w:val="22"/>
        </w:rPr>
        <w:t xml:space="preserve"> </w:t>
      </w:r>
      <w:r w:rsidRPr="001830AF">
        <w:rPr>
          <w:w w:val="105"/>
          <w:sz w:val="22"/>
          <w:szCs w:val="22"/>
        </w:rPr>
        <w:t>prizadetosti</w:t>
      </w:r>
      <w:r w:rsidRPr="001830AF">
        <w:rPr>
          <w:spacing w:val="-9"/>
          <w:w w:val="105"/>
          <w:sz w:val="22"/>
          <w:szCs w:val="22"/>
        </w:rPr>
        <w:t xml:space="preserve"> </w:t>
      </w:r>
      <w:r w:rsidRPr="001830AF">
        <w:rPr>
          <w:w w:val="105"/>
          <w:sz w:val="22"/>
          <w:szCs w:val="22"/>
        </w:rPr>
        <w:t>vida.</w:t>
      </w:r>
      <w:r w:rsidRPr="001830AF">
        <w:rPr>
          <w:spacing w:val="-10"/>
          <w:w w:val="105"/>
          <w:sz w:val="22"/>
          <w:szCs w:val="22"/>
        </w:rPr>
        <w:t xml:space="preserve"> </w:t>
      </w:r>
      <w:r w:rsidRPr="001830AF">
        <w:rPr>
          <w:w w:val="105"/>
          <w:sz w:val="22"/>
          <w:szCs w:val="22"/>
        </w:rPr>
        <w:t>To</w:t>
      </w:r>
      <w:r w:rsidRPr="001830AF">
        <w:rPr>
          <w:spacing w:val="-12"/>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nevarno</w:t>
      </w:r>
      <w:r w:rsidRPr="001830AF">
        <w:rPr>
          <w:spacing w:val="-10"/>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okoliščinah,</w:t>
      </w:r>
      <w:r w:rsidRPr="001830AF">
        <w:rPr>
          <w:spacing w:val="-10"/>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katerih</w:t>
      </w:r>
      <w:r w:rsidRPr="001830AF">
        <w:rPr>
          <w:spacing w:val="-10"/>
          <w:w w:val="105"/>
          <w:sz w:val="22"/>
          <w:szCs w:val="22"/>
        </w:rPr>
        <w:t xml:space="preserve"> </w:t>
      </w:r>
      <w:r w:rsidRPr="001830AF">
        <w:rPr>
          <w:w w:val="105"/>
          <w:sz w:val="22"/>
          <w:szCs w:val="22"/>
        </w:rPr>
        <w:t>sta</w:t>
      </w:r>
      <w:r w:rsidRPr="001830AF">
        <w:rPr>
          <w:spacing w:val="-9"/>
          <w:w w:val="105"/>
          <w:sz w:val="22"/>
          <w:szCs w:val="22"/>
        </w:rPr>
        <w:t xml:space="preserve"> </w:t>
      </w:r>
      <w:r w:rsidRPr="001830AF">
        <w:rPr>
          <w:w w:val="105"/>
          <w:sz w:val="22"/>
          <w:szCs w:val="22"/>
        </w:rPr>
        <w:t>ti zmožnosti posebno pomembni (npr. pri vožnji avtomobila ali upravljanju strojev).</w:t>
      </w:r>
    </w:p>
    <w:p w14:paraId="022132E1" w14:textId="77777777" w:rsidR="00F05298" w:rsidRPr="001830AF" w:rsidRDefault="00F05298" w:rsidP="001830AF">
      <w:pPr>
        <w:pStyle w:val="BodyText"/>
        <w:ind w:right="48"/>
        <w:rPr>
          <w:sz w:val="22"/>
          <w:szCs w:val="22"/>
        </w:rPr>
      </w:pPr>
    </w:p>
    <w:p w14:paraId="4EA980AF" w14:textId="77777777" w:rsidR="00F05298" w:rsidRPr="001830AF" w:rsidRDefault="007D6093" w:rsidP="001830AF">
      <w:pPr>
        <w:pStyle w:val="BodyText"/>
        <w:ind w:right="48"/>
        <w:rPr>
          <w:sz w:val="22"/>
          <w:szCs w:val="22"/>
        </w:rPr>
      </w:pPr>
      <w:r w:rsidRPr="001830AF">
        <w:rPr>
          <w:w w:val="105"/>
          <w:sz w:val="22"/>
          <w:szCs w:val="22"/>
        </w:rPr>
        <w:t>Bolnikom</w:t>
      </w:r>
      <w:r w:rsidRPr="001830AF">
        <w:rPr>
          <w:spacing w:val="-7"/>
          <w:w w:val="105"/>
          <w:sz w:val="22"/>
          <w:szCs w:val="22"/>
        </w:rPr>
        <w:t xml:space="preserve"> </w:t>
      </w:r>
      <w:r w:rsidRPr="001830AF">
        <w:rPr>
          <w:w w:val="105"/>
          <w:sz w:val="22"/>
          <w:szCs w:val="22"/>
        </w:rPr>
        <w:t>je</w:t>
      </w:r>
      <w:r w:rsidRPr="001830AF">
        <w:rPr>
          <w:spacing w:val="-7"/>
          <w:w w:val="105"/>
          <w:sz w:val="22"/>
          <w:szCs w:val="22"/>
        </w:rPr>
        <w:t xml:space="preserve"> </w:t>
      </w:r>
      <w:r w:rsidRPr="001830AF">
        <w:rPr>
          <w:w w:val="105"/>
          <w:sz w:val="22"/>
          <w:szCs w:val="22"/>
        </w:rPr>
        <w:t>treba</w:t>
      </w:r>
      <w:r w:rsidRPr="001830AF">
        <w:rPr>
          <w:spacing w:val="-5"/>
          <w:w w:val="105"/>
          <w:sz w:val="22"/>
          <w:szCs w:val="22"/>
        </w:rPr>
        <w:t xml:space="preserve"> </w:t>
      </w:r>
      <w:r w:rsidRPr="001830AF">
        <w:rPr>
          <w:w w:val="105"/>
          <w:sz w:val="22"/>
          <w:szCs w:val="22"/>
        </w:rPr>
        <w:t>svetovati,</w:t>
      </w:r>
      <w:r w:rsidRPr="001830AF">
        <w:rPr>
          <w:spacing w:val="-6"/>
          <w:w w:val="105"/>
          <w:sz w:val="22"/>
          <w:szCs w:val="22"/>
        </w:rPr>
        <w:t xml:space="preserve"> </w:t>
      </w:r>
      <w:r w:rsidRPr="001830AF">
        <w:rPr>
          <w:w w:val="105"/>
          <w:sz w:val="22"/>
          <w:szCs w:val="22"/>
        </w:rPr>
        <w:t>naj</w:t>
      </w:r>
      <w:r w:rsidRPr="001830AF">
        <w:rPr>
          <w:spacing w:val="-5"/>
          <w:w w:val="105"/>
          <w:sz w:val="22"/>
          <w:szCs w:val="22"/>
        </w:rPr>
        <w:t xml:space="preserve"> </w:t>
      </w:r>
      <w:r w:rsidRPr="001830AF">
        <w:rPr>
          <w:w w:val="105"/>
          <w:sz w:val="22"/>
          <w:szCs w:val="22"/>
        </w:rPr>
        <w:t>upoštevajo</w:t>
      </w:r>
      <w:r w:rsidRPr="001830AF">
        <w:rPr>
          <w:spacing w:val="-6"/>
          <w:w w:val="105"/>
          <w:sz w:val="22"/>
          <w:szCs w:val="22"/>
        </w:rPr>
        <w:t xml:space="preserve"> </w:t>
      </w:r>
      <w:r w:rsidRPr="001830AF">
        <w:rPr>
          <w:w w:val="105"/>
          <w:sz w:val="22"/>
          <w:szCs w:val="22"/>
        </w:rPr>
        <w:t>ustrezne</w:t>
      </w:r>
      <w:r w:rsidRPr="001830AF">
        <w:rPr>
          <w:spacing w:val="-5"/>
          <w:w w:val="105"/>
          <w:sz w:val="22"/>
          <w:szCs w:val="22"/>
        </w:rPr>
        <w:t xml:space="preserve"> </w:t>
      </w:r>
      <w:r w:rsidRPr="001830AF">
        <w:rPr>
          <w:w w:val="105"/>
          <w:sz w:val="22"/>
          <w:szCs w:val="22"/>
        </w:rPr>
        <w:t>varnostne</w:t>
      </w:r>
      <w:r w:rsidRPr="001830AF">
        <w:rPr>
          <w:spacing w:val="-5"/>
          <w:w w:val="105"/>
          <w:sz w:val="22"/>
          <w:szCs w:val="22"/>
        </w:rPr>
        <w:t xml:space="preserve"> </w:t>
      </w:r>
      <w:r w:rsidRPr="001830AF">
        <w:rPr>
          <w:w w:val="105"/>
          <w:sz w:val="22"/>
          <w:szCs w:val="22"/>
        </w:rPr>
        <w:t>ukrepe,</w:t>
      </w:r>
      <w:r w:rsidRPr="001830AF">
        <w:rPr>
          <w:spacing w:val="-6"/>
          <w:w w:val="105"/>
          <w:sz w:val="22"/>
          <w:szCs w:val="22"/>
        </w:rPr>
        <w:t xml:space="preserve"> </w:t>
      </w:r>
      <w:r w:rsidRPr="001830AF">
        <w:rPr>
          <w:w w:val="105"/>
          <w:sz w:val="22"/>
          <w:szCs w:val="22"/>
        </w:rPr>
        <w:t>da</w:t>
      </w:r>
      <w:r w:rsidRPr="001830AF">
        <w:rPr>
          <w:spacing w:val="-7"/>
          <w:w w:val="105"/>
          <w:sz w:val="22"/>
          <w:szCs w:val="22"/>
        </w:rPr>
        <w:t xml:space="preserve"> </w:t>
      </w:r>
      <w:r w:rsidRPr="001830AF">
        <w:rPr>
          <w:w w:val="105"/>
          <w:sz w:val="22"/>
          <w:szCs w:val="22"/>
        </w:rPr>
        <w:t>bi</w:t>
      </w:r>
      <w:r w:rsidRPr="001830AF">
        <w:rPr>
          <w:spacing w:val="-7"/>
          <w:w w:val="105"/>
          <w:sz w:val="22"/>
          <w:szCs w:val="22"/>
        </w:rPr>
        <w:t xml:space="preserve"> </w:t>
      </w:r>
      <w:r w:rsidRPr="001830AF">
        <w:rPr>
          <w:w w:val="105"/>
          <w:sz w:val="22"/>
          <w:szCs w:val="22"/>
        </w:rPr>
        <w:t>se</w:t>
      </w:r>
      <w:r w:rsidRPr="001830AF">
        <w:rPr>
          <w:spacing w:val="-7"/>
          <w:w w:val="105"/>
          <w:sz w:val="22"/>
          <w:szCs w:val="22"/>
        </w:rPr>
        <w:t xml:space="preserve"> </w:t>
      </w:r>
      <w:r w:rsidRPr="001830AF">
        <w:rPr>
          <w:w w:val="105"/>
          <w:sz w:val="22"/>
          <w:szCs w:val="22"/>
        </w:rPr>
        <w:t>izognili</w:t>
      </w:r>
      <w:r w:rsidRPr="001830AF">
        <w:rPr>
          <w:spacing w:val="-5"/>
          <w:w w:val="105"/>
          <w:sz w:val="22"/>
          <w:szCs w:val="22"/>
        </w:rPr>
        <w:t xml:space="preserve"> </w:t>
      </w:r>
      <w:r w:rsidRPr="001830AF">
        <w:rPr>
          <w:w w:val="105"/>
          <w:sz w:val="22"/>
          <w:szCs w:val="22"/>
        </w:rPr>
        <w:t>hipoglikemiji med upravljanjem vozila. To je posebej pomembno pri bolnikih</w:t>
      </w:r>
      <w:r w:rsidRPr="001830AF">
        <w:rPr>
          <w:spacing w:val="-1"/>
          <w:w w:val="105"/>
          <w:sz w:val="22"/>
          <w:szCs w:val="22"/>
        </w:rPr>
        <w:t xml:space="preserve"> </w:t>
      </w:r>
      <w:r w:rsidRPr="001830AF">
        <w:rPr>
          <w:w w:val="105"/>
          <w:sz w:val="22"/>
          <w:szCs w:val="22"/>
        </w:rPr>
        <w:t>z zmanjšanim ali odsotnim zaznavanjem</w:t>
      </w:r>
      <w:r w:rsidRPr="001830AF">
        <w:rPr>
          <w:spacing w:val="-14"/>
          <w:w w:val="105"/>
          <w:sz w:val="22"/>
          <w:szCs w:val="22"/>
        </w:rPr>
        <w:t xml:space="preserve"> </w:t>
      </w:r>
      <w:r w:rsidRPr="001830AF">
        <w:rPr>
          <w:w w:val="105"/>
          <w:sz w:val="22"/>
          <w:szCs w:val="22"/>
        </w:rPr>
        <w:t>opozorilnih</w:t>
      </w:r>
      <w:r w:rsidRPr="001830AF">
        <w:rPr>
          <w:spacing w:val="-13"/>
          <w:w w:val="105"/>
          <w:sz w:val="22"/>
          <w:szCs w:val="22"/>
        </w:rPr>
        <w:t xml:space="preserve"> </w:t>
      </w:r>
      <w:r w:rsidRPr="001830AF">
        <w:rPr>
          <w:w w:val="105"/>
          <w:sz w:val="22"/>
          <w:szCs w:val="22"/>
        </w:rPr>
        <w:t>znakov</w:t>
      </w:r>
      <w:r w:rsidRPr="001830AF">
        <w:rPr>
          <w:spacing w:val="-13"/>
          <w:w w:val="105"/>
          <w:sz w:val="22"/>
          <w:szCs w:val="22"/>
        </w:rPr>
        <w:t xml:space="preserve"> </w:t>
      </w:r>
      <w:r w:rsidRPr="001830AF">
        <w:rPr>
          <w:w w:val="105"/>
          <w:sz w:val="22"/>
          <w:szCs w:val="22"/>
        </w:rPr>
        <w:t>hipoglikemije</w:t>
      </w:r>
      <w:r w:rsidRPr="001830AF">
        <w:rPr>
          <w:spacing w:val="-12"/>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pri</w:t>
      </w:r>
      <w:r w:rsidRPr="001830AF">
        <w:rPr>
          <w:spacing w:val="-14"/>
          <w:w w:val="105"/>
          <w:sz w:val="22"/>
          <w:szCs w:val="22"/>
        </w:rPr>
        <w:t xml:space="preserve"> </w:t>
      </w:r>
      <w:r w:rsidRPr="001830AF">
        <w:rPr>
          <w:w w:val="105"/>
          <w:sz w:val="22"/>
          <w:szCs w:val="22"/>
        </w:rPr>
        <w:t>tistih,</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imajo</w:t>
      </w:r>
      <w:r w:rsidRPr="001830AF">
        <w:rPr>
          <w:spacing w:val="-13"/>
          <w:w w:val="105"/>
          <w:sz w:val="22"/>
          <w:szCs w:val="22"/>
        </w:rPr>
        <w:t xml:space="preserve"> </w:t>
      </w:r>
      <w:r w:rsidRPr="001830AF">
        <w:rPr>
          <w:w w:val="105"/>
          <w:sz w:val="22"/>
          <w:szCs w:val="22"/>
        </w:rPr>
        <w:t>pogoste</w:t>
      </w:r>
      <w:r w:rsidRPr="001830AF">
        <w:rPr>
          <w:spacing w:val="-12"/>
          <w:w w:val="105"/>
          <w:sz w:val="22"/>
          <w:szCs w:val="22"/>
        </w:rPr>
        <w:t xml:space="preserve"> </w:t>
      </w:r>
      <w:r w:rsidRPr="001830AF">
        <w:rPr>
          <w:w w:val="105"/>
          <w:sz w:val="22"/>
          <w:szCs w:val="22"/>
        </w:rPr>
        <w:t>hipoglikemije.</w:t>
      </w:r>
      <w:r w:rsidRPr="001830AF">
        <w:rPr>
          <w:spacing w:val="-13"/>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takšnih okoliščinah je treba razmisliti, ali je priporočljivo, da bolnik vozi ali upravlja stroje.</w:t>
      </w:r>
    </w:p>
    <w:p w14:paraId="57BA9417" w14:textId="77777777" w:rsidR="00F05298" w:rsidRPr="001830AF" w:rsidRDefault="00F05298" w:rsidP="001830AF">
      <w:pPr>
        <w:pStyle w:val="BodyText"/>
        <w:ind w:right="48"/>
        <w:rPr>
          <w:sz w:val="22"/>
          <w:szCs w:val="22"/>
        </w:rPr>
      </w:pPr>
    </w:p>
    <w:p w14:paraId="2BD01105"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Neželeni</w:t>
      </w:r>
      <w:r w:rsidRPr="001830AF">
        <w:rPr>
          <w:spacing w:val="19"/>
          <w:sz w:val="22"/>
          <w:szCs w:val="22"/>
        </w:rPr>
        <w:t xml:space="preserve"> </w:t>
      </w:r>
      <w:r w:rsidRPr="001830AF">
        <w:rPr>
          <w:spacing w:val="-2"/>
          <w:sz w:val="22"/>
          <w:szCs w:val="22"/>
        </w:rPr>
        <w:t>učinki</w:t>
      </w:r>
    </w:p>
    <w:p w14:paraId="6829BE69" w14:textId="77777777" w:rsidR="00F05298" w:rsidRPr="001830AF" w:rsidRDefault="00F05298" w:rsidP="001830AF">
      <w:pPr>
        <w:pStyle w:val="BodyText"/>
        <w:ind w:right="48"/>
        <w:rPr>
          <w:b/>
          <w:sz w:val="22"/>
          <w:szCs w:val="22"/>
        </w:rPr>
      </w:pPr>
    </w:p>
    <w:p w14:paraId="247ABAEE" w14:textId="77777777" w:rsidR="00F05298" w:rsidRPr="001830AF" w:rsidRDefault="007D6093" w:rsidP="001830AF">
      <w:pPr>
        <w:pStyle w:val="BodyText"/>
        <w:ind w:right="48"/>
        <w:rPr>
          <w:sz w:val="22"/>
          <w:szCs w:val="22"/>
        </w:rPr>
      </w:pPr>
      <w:r w:rsidRPr="001830AF">
        <w:rPr>
          <w:sz w:val="22"/>
          <w:szCs w:val="22"/>
          <w:u w:val="single"/>
        </w:rPr>
        <w:t>Povzetek</w:t>
      </w:r>
      <w:r w:rsidRPr="001830AF">
        <w:rPr>
          <w:spacing w:val="20"/>
          <w:sz w:val="22"/>
          <w:szCs w:val="22"/>
          <w:u w:val="single"/>
        </w:rPr>
        <w:t xml:space="preserve"> </w:t>
      </w:r>
      <w:r w:rsidRPr="001830AF">
        <w:rPr>
          <w:sz w:val="22"/>
          <w:szCs w:val="22"/>
          <w:u w:val="single"/>
        </w:rPr>
        <w:t>varnostnega</w:t>
      </w:r>
      <w:r w:rsidRPr="001830AF">
        <w:rPr>
          <w:spacing w:val="22"/>
          <w:sz w:val="22"/>
          <w:szCs w:val="22"/>
          <w:u w:val="single"/>
        </w:rPr>
        <w:t xml:space="preserve"> </w:t>
      </w:r>
      <w:r w:rsidRPr="001830AF">
        <w:rPr>
          <w:spacing w:val="-2"/>
          <w:sz w:val="22"/>
          <w:szCs w:val="22"/>
          <w:u w:val="single"/>
        </w:rPr>
        <w:t>profila</w:t>
      </w:r>
    </w:p>
    <w:p w14:paraId="09408B45" w14:textId="22AA879D" w:rsidR="00F05298" w:rsidRPr="001830AF" w:rsidRDefault="007D6093" w:rsidP="001830AF">
      <w:pPr>
        <w:pStyle w:val="BodyText"/>
        <w:ind w:right="48"/>
        <w:rPr>
          <w:sz w:val="22"/>
          <w:szCs w:val="22"/>
        </w:rPr>
      </w:pPr>
      <w:r w:rsidRPr="001830AF">
        <w:rPr>
          <w:sz w:val="22"/>
          <w:szCs w:val="22"/>
        </w:rPr>
        <w:t>Hipoglikemija</w:t>
      </w:r>
      <w:r w:rsidRPr="001830AF">
        <w:rPr>
          <w:spacing w:val="15"/>
          <w:sz w:val="22"/>
          <w:szCs w:val="22"/>
        </w:rPr>
        <w:t xml:space="preserve"> </w:t>
      </w:r>
      <w:r w:rsidRPr="001830AF">
        <w:rPr>
          <w:sz w:val="22"/>
          <w:szCs w:val="22"/>
        </w:rPr>
        <w:t>(zelo</w:t>
      </w:r>
      <w:r w:rsidRPr="001830AF">
        <w:rPr>
          <w:spacing w:val="14"/>
          <w:sz w:val="22"/>
          <w:szCs w:val="22"/>
        </w:rPr>
        <w:t xml:space="preserve"> </w:t>
      </w:r>
      <w:r w:rsidRPr="001830AF">
        <w:rPr>
          <w:sz w:val="22"/>
          <w:szCs w:val="22"/>
        </w:rPr>
        <w:t>pogosta),</w:t>
      </w:r>
      <w:r w:rsidRPr="001830AF">
        <w:rPr>
          <w:spacing w:val="17"/>
          <w:sz w:val="22"/>
          <w:szCs w:val="22"/>
        </w:rPr>
        <w:t xml:space="preserve"> </w:t>
      </w:r>
      <w:r w:rsidRPr="001830AF">
        <w:rPr>
          <w:sz w:val="22"/>
          <w:szCs w:val="22"/>
        </w:rPr>
        <w:t>na</w:t>
      </w:r>
      <w:r w:rsidRPr="001830AF">
        <w:rPr>
          <w:spacing w:val="16"/>
          <w:sz w:val="22"/>
          <w:szCs w:val="22"/>
        </w:rPr>
        <w:t xml:space="preserve"> </w:t>
      </w:r>
      <w:r w:rsidRPr="001830AF">
        <w:rPr>
          <w:sz w:val="22"/>
          <w:szCs w:val="22"/>
        </w:rPr>
        <w:t>splošno</w:t>
      </w:r>
      <w:r w:rsidRPr="001830AF">
        <w:rPr>
          <w:spacing w:val="14"/>
          <w:sz w:val="22"/>
          <w:szCs w:val="22"/>
        </w:rPr>
        <w:t xml:space="preserve"> </w:t>
      </w:r>
      <w:r w:rsidRPr="001830AF">
        <w:rPr>
          <w:sz w:val="22"/>
          <w:szCs w:val="22"/>
        </w:rPr>
        <w:t>najpogostejši</w:t>
      </w:r>
      <w:r w:rsidRPr="001830AF">
        <w:rPr>
          <w:spacing w:val="16"/>
          <w:sz w:val="22"/>
          <w:szCs w:val="22"/>
        </w:rPr>
        <w:t xml:space="preserve"> </w:t>
      </w:r>
      <w:r w:rsidRPr="001830AF">
        <w:rPr>
          <w:sz w:val="22"/>
          <w:szCs w:val="22"/>
        </w:rPr>
        <w:t>neželeni</w:t>
      </w:r>
      <w:r w:rsidRPr="001830AF">
        <w:rPr>
          <w:spacing w:val="18"/>
          <w:sz w:val="22"/>
          <w:szCs w:val="22"/>
        </w:rPr>
        <w:t xml:space="preserve"> </w:t>
      </w:r>
      <w:r w:rsidRPr="001830AF">
        <w:rPr>
          <w:sz w:val="22"/>
          <w:szCs w:val="22"/>
        </w:rPr>
        <w:t>učinek</w:t>
      </w:r>
      <w:r w:rsidRPr="001830AF">
        <w:rPr>
          <w:spacing w:val="14"/>
          <w:sz w:val="22"/>
          <w:szCs w:val="22"/>
        </w:rPr>
        <w:t xml:space="preserve"> </w:t>
      </w:r>
      <w:r w:rsidRPr="001830AF">
        <w:rPr>
          <w:sz w:val="22"/>
          <w:szCs w:val="22"/>
        </w:rPr>
        <w:t>zdravljenja</w:t>
      </w:r>
      <w:r w:rsidRPr="001830AF">
        <w:rPr>
          <w:spacing w:val="18"/>
          <w:sz w:val="22"/>
          <w:szCs w:val="22"/>
        </w:rPr>
        <w:t xml:space="preserve"> </w:t>
      </w:r>
      <w:r w:rsidRPr="001830AF">
        <w:rPr>
          <w:sz w:val="22"/>
          <w:szCs w:val="22"/>
        </w:rPr>
        <w:t>z</w:t>
      </w:r>
      <w:r w:rsidRPr="001830AF">
        <w:rPr>
          <w:spacing w:val="19"/>
          <w:sz w:val="22"/>
          <w:szCs w:val="22"/>
        </w:rPr>
        <w:t xml:space="preserve"> </w:t>
      </w:r>
      <w:r w:rsidRPr="001830AF">
        <w:rPr>
          <w:sz w:val="22"/>
          <w:szCs w:val="22"/>
        </w:rPr>
        <w:t>insulinom,</w:t>
      </w:r>
      <w:r w:rsidRPr="001830AF">
        <w:rPr>
          <w:spacing w:val="14"/>
          <w:sz w:val="22"/>
          <w:szCs w:val="22"/>
        </w:rPr>
        <w:t xml:space="preserve"> </w:t>
      </w:r>
      <w:r w:rsidRPr="001830AF">
        <w:rPr>
          <w:spacing w:val="-5"/>
          <w:sz w:val="22"/>
          <w:szCs w:val="22"/>
        </w:rPr>
        <w:t>se</w:t>
      </w:r>
      <w:r w:rsidR="001830AF">
        <w:rPr>
          <w:spacing w:val="-5"/>
          <w:sz w:val="22"/>
          <w:szCs w:val="22"/>
        </w:rPr>
        <w:t xml:space="preserve"> </w:t>
      </w:r>
      <w:r w:rsidRPr="001830AF">
        <w:rPr>
          <w:spacing w:val="-2"/>
          <w:w w:val="105"/>
          <w:sz w:val="22"/>
          <w:szCs w:val="22"/>
        </w:rPr>
        <w:t>lahko</w:t>
      </w:r>
      <w:r w:rsidRPr="001830AF">
        <w:rPr>
          <w:spacing w:val="-4"/>
          <w:w w:val="105"/>
          <w:sz w:val="22"/>
          <w:szCs w:val="22"/>
        </w:rPr>
        <w:t xml:space="preserve"> </w:t>
      </w:r>
      <w:r w:rsidRPr="001830AF">
        <w:rPr>
          <w:spacing w:val="-2"/>
          <w:w w:val="105"/>
          <w:sz w:val="22"/>
          <w:szCs w:val="22"/>
        </w:rPr>
        <w:t>pojavi,</w:t>
      </w:r>
      <w:r w:rsidRPr="001830AF">
        <w:rPr>
          <w:spacing w:val="-4"/>
          <w:w w:val="105"/>
          <w:sz w:val="22"/>
          <w:szCs w:val="22"/>
        </w:rPr>
        <w:t xml:space="preserve"> </w:t>
      </w:r>
      <w:r w:rsidRPr="001830AF">
        <w:rPr>
          <w:spacing w:val="-2"/>
          <w:w w:val="105"/>
          <w:sz w:val="22"/>
          <w:szCs w:val="22"/>
        </w:rPr>
        <w:t>če je</w:t>
      </w:r>
      <w:r w:rsidRPr="001830AF">
        <w:rPr>
          <w:spacing w:val="-1"/>
          <w:w w:val="105"/>
          <w:sz w:val="22"/>
          <w:szCs w:val="22"/>
        </w:rPr>
        <w:t xml:space="preserve"> </w:t>
      </w:r>
      <w:r w:rsidRPr="001830AF">
        <w:rPr>
          <w:spacing w:val="-2"/>
          <w:w w:val="105"/>
          <w:sz w:val="22"/>
          <w:szCs w:val="22"/>
        </w:rPr>
        <w:t>odmerek</w:t>
      </w:r>
      <w:r w:rsidRPr="001830AF">
        <w:rPr>
          <w:spacing w:val="-4"/>
          <w:w w:val="105"/>
          <w:sz w:val="22"/>
          <w:szCs w:val="22"/>
        </w:rPr>
        <w:t xml:space="preserve"> </w:t>
      </w:r>
      <w:r w:rsidRPr="001830AF">
        <w:rPr>
          <w:spacing w:val="-2"/>
          <w:w w:val="105"/>
          <w:sz w:val="22"/>
          <w:szCs w:val="22"/>
        </w:rPr>
        <w:t>insulina</w:t>
      </w:r>
      <w:r w:rsidRPr="001830AF">
        <w:rPr>
          <w:w w:val="105"/>
          <w:sz w:val="22"/>
          <w:szCs w:val="22"/>
        </w:rPr>
        <w:t xml:space="preserve"> </w:t>
      </w:r>
      <w:r w:rsidRPr="001830AF">
        <w:rPr>
          <w:spacing w:val="-2"/>
          <w:w w:val="105"/>
          <w:sz w:val="22"/>
          <w:szCs w:val="22"/>
        </w:rPr>
        <w:t>prevelik glede</w:t>
      </w:r>
      <w:r w:rsidRPr="001830AF">
        <w:rPr>
          <w:w w:val="105"/>
          <w:sz w:val="22"/>
          <w:szCs w:val="22"/>
        </w:rPr>
        <w:t xml:space="preserve"> </w:t>
      </w:r>
      <w:r w:rsidRPr="001830AF">
        <w:rPr>
          <w:spacing w:val="-2"/>
          <w:w w:val="105"/>
          <w:sz w:val="22"/>
          <w:szCs w:val="22"/>
        </w:rPr>
        <w:t>na</w:t>
      </w:r>
      <w:r w:rsidRPr="001830AF">
        <w:rPr>
          <w:spacing w:val="-3"/>
          <w:w w:val="105"/>
          <w:sz w:val="22"/>
          <w:szCs w:val="22"/>
        </w:rPr>
        <w:t xml:space="preserve"> </w:t>
      </w:r>
      <w:r w:rsidRPr="001830AF">
        <w:rPr>
          <w:spacing w:val="-2"/>
          <w:w w:val="105"/>
          <w:sz w:val="22"/>
          <w:szCs w:val="22"/>
        </w:rPr>
        <w:t>potrebo po</w:t>
      </w:r>
      <w:r w:rsidRPr="001830AF">
        <w:rPr>
          <w:spacing w:val="-3"/>
          <w:w w:val="105"/>
          <w:sz w:val="22"/>
          <w:szCs w:val="22"/>
        </w:rPr>
        <w:t xml:space="preserve"> </w:t>
      </w:r>
      <w:r w:rsidRPr="001830AF">
        <w:rPr>
          <w:spacing w:val="-2"/>
          <w:w w:val="105"/>
          <w:sz w:val="22"/>
          <w:szCs w:val="22"/>
        </w:rPr>
        <w:t>insulinu</w:t>
      </w:r>
      <w:r w:rsidRPr="001830AF">
        <w:rPr>
          <w:spacing w:val="-4"/>
          <w:w w:val="105"/>
          <w:sz w:val="22"/>
          <w:szCs w:val="22"/>
        </w:rPr>
        <w:t xml:space="preserve"> </w:t>
      </w:r>
      <w:r w:rsidRPr="001830AF">
        <w:rPr>
          <w:spacing w:val="-2"/>
          <w:w w:val="105"/>
          <w:sz w:val="22"/>
          <w:szCs w:val="22"/>
        </w:rPr>
        <w:t>(glejte</w:t>
      </w:r>
      <w:r w:rsidRPr="001830AF">
        <w:rPr>
          <w:spacing w:val="-3"/>
          <w:w w:val="105"/>
          <w:sz w:val="22"/>
          <w:szCs w:val="22"/>
        </w:rPr>
        <w:t xml:space="preserve"> </w:t>
      </w:r>
      <w:r w:rsidRPr="001830AF">
        <w:rPr>
          <w:spacing w:val="-2"/>
          <w:w w:val="105"/>
          <w:sz w:val="22"/>
          <w:szCs w:val="22"/>
        </w:rPr>
        <w:t>poglavje</w:t>
      </w:r>
      <w:r w:rsidRPr="001830AF">
        <w:rPr>
          <w:spacing w:val="-3"/>
          <w:w w:val="105"/>
          <w:sz w:val="22"/>
          <w:szCs w:val="22"/>
        </w:rPr>
        <w:t xml:space="preserve"> </w:t>
      </w:r>
      <w:r w:rsidRPr="001830AF">
        <w:rPr>
          <w:spacing w:val="-2"/>
          <w:w w:val="105"/>
          <w:sz w:val="22"/>
          <w:szCs w:val="22"/>
        </w:rPr>
        <w:t>4.4).</w:t>
      </w:r>
    </w:p>
    <w:p w14:paraId="0C2B7ED5" w14:textId="77777777" w:rsidR="00F05298" w:rsidRPr="001830AF" w:rsidRDefault="00F05298" w:rsidP="001830AF">
      <w:pPr>
        <w:pStyle w:val="BodyText"/>
        <w:ind w:right="48"/>
        <w:rPr>
          <w:sz w:val="22"/>
          <w:szCs w:val="22"/>
        </w:rPr>
      </w:pPr>
    </w:p>
    <w:p w14:paraId="7BAD5DA9" w14:textId="77777777" w:rsidR="00F05298" w:rsidRPr="001830AF" w:rsidRDefault="007D6093" w:rsidP="001830AF">
      <w:pPr>
        <w:pStyle w:val="BodyText"/>
        <w:ind w:right="48"/>
        <w:rPr>
          <w:sz w:val="22"/>
          <w:szCs w:val="22"/>
        </w:rPr>
      </w:pPr>
      <w:r w:rsidRPr="001830AF">
        <w:rPr>
          <w:sz w:val="22"/>
          <w:szCs w:val="22"/>
          <w:u w:val="single"/>
        </w:rPr>
        <w:t>Seznam</w:t>
      </w:r>
      <w:r w:rsidRPr="001830AF">
        <w:rPr>
          <w:spacing w:val="19"/>
          <w:sz w:val="22"/>
          <w:szCs w:val="22"/>
          <w:u w:val="single"/>
        </w:rPr>
        <w:t xml:space="preserve"> </w:t>
      </w:r>
      <w:r w:rsidRPr="001830AF">
        <w:rPr>
          <w:sz w:val="22"/>
          <w:szCs w:val="22"/>
          <w:u w:val="single"/>
        </w:rPr>
        <w:t>neželenih</w:t>
      </w:r>
      <w:r w:rsidRPr="001830AF">
        <w:rPr>
          <w:spacing w:val="17"/>
          <w:sz w:val="22"/>
          <w:szCs w:val="22"/>
          <w:u w:val="single"/>
        </w:rPr>
        <w:t xml:space="preserve"> </w:t>
      </w:r>
      <w:r w:rsidRPr="001830AF">
        <w:rPr>
          <w:spacing w:val="-2"/>
          <w:sz w:val="22"/>
          <w:szCs w:val="22"/>
          <w:u w:val="single"/>
        </w:rPr>
        <w:t>učinkov</w:t>
      </w:r>
    </w:p>
    <w:p w14:paraId="3B0CB123" w14:textId="79DCD30F" w:rsidR="00F05298" w:rsidRPr="001830AF" w:rsidRDefault="007D6093" w:rsidP="001830AF">
      <w:pPr>
        <w:pStyle w:val="BodyText"/>
        <w:ind w:right="48"/>
        <w:rPr>
          <w:sz w:val="22"/>
          <w:szCs w:val="22"/>
        </w:rPr>
      </w:pPr>
      <w:r w:rsidRPr="001830AF">
        <w:rPr>
          <w:sz w:val="22"/>
          <w:szCs w:val="22"/>
        </w:rPr>
        <w:t>Naslednji</w:t>
      </w:r>
      <w:r w:rsidRPr="001830AF">
        <w:rPr>
          <w:spacing w:val="17"/>
          <w:sz w:val="22"/>
          <w:szCs w:val="22"/>
        </w:rPr>
        <w:t xml:space="preserve"> </w:t>
      </w:r>
      <w:r w:rsidRPr="001830AF">
        <w:rPr>
          <w:sz w:val="22"/>
          <w:szCs w:val="22"/>
        </w:rPr>
        <w:t>povezani</w:t>
      </w:r>
      <w:r w:rsidRPr="001830AF">
        <w:rPr>
          <w:spacing w:val="17"/>
          <w:sz w:val="22"/>
          <w:szCs w:val="22"/>
        </w:rPr>
        <w:t xml:space="preserve"> </w:t>
      </w:r>
      <w:r w:rsidRPr="001830AF">
        <w:rPr>
          <w:sz w:val="22"/>
          <w:szCs w:val="22"/>
        </w:rPr>
        <w:t>neželeni</w:t>
      </w:r>
      <w:r w:rsidRPr="001830AF">
        <w:rPr>
          <w:spacing w:val="17"/>
          <w:sz w:val="22"/>
          <w:szCs w:val="22"/>
        </w:rPr>
        <w:t xml:space="preserve"> </w:t>
      </w:r>
      <w:r w:rsidRPr="001830AF">
        <w:rPr>
          <w:sz w:val="22"/>
          <w:szCs w:val="22"/>
        </w:rPr>
        <w:t>učinki,</w:t>
      </w:r>
      <w:r w:rsidRPr="001830AF">
        <w:rPr>
          <w:spacing w:val="16"/>
          <w:sz w:val="22"/>
          <w:szCs w:val="22"/>
        </w:rPr>
        <w:t xml:space="preserve"> </w:t>
      </w:r>
      <w:r w:rsidRPr="001830AF">
        <w:rPr>
          <w:sz w:val="22"/>
          <w:szCs w:val="22"/>
        </w:rPr>
        <w:t>ugotovljeni</w:t>
      </w:r>
      <w:r w:rsidRPr="001830AF">
        <w:rPr>
          <w:spacing w:val="17"/>
          <w:sz w:val="22"/>
          <w:szCs w:val="22"/>
        </w:rPr>
        <w:t xml:space="preserve"> </w:t>
      </w:r>
      <w:r w:rsidRPr="001830AF">
        <w:rPr>
          <w:sz w:val="22"/>
          <w:szCs w:val="22"/>
        </w:rPr>
        <w:t>v</w:t>
      </w:r>
      <w:r w:rsidRPr="001830AF">
        <w:rPr>
          <w:spacing w:val="14"/>
          <w:sz w:val="22"/>
          <w:szCs w:val="22"/>
        </w:rPr>
        <w:t xml:space="preserve"> </w:t>
      </w:r>
      <w:r w:rsidRPr="001830AF">
        <w:rPr>
          <w:sz w:val="22"/>
          <w:szCs w:val="22"/>
        </w:rPr>
        <w:t>kliničnih</w:t>
      </w:r>
      <w:r w:rsidRPr="001830AF">
        <w:rPr>
          <w:spacing w:val="13"/>
          <w:sz w:val="22"/>
          <w:szCs w:val="22"/>
        </w:rPr>
        <w:t xml:space="preserve"> </w:t>
      </w:r>
      <w:r w:rsidRPr="001830AF">
        <w:rPr>
          <w:sz w:val="22"/>
          <w:szCs w:val="22"/>
        </w:rPr>
        <w:t>raziskavah,</w:t>
      </w:r>
      <w:r w:rsidRPr="001830AF">
        <w:rPr>
          <w:spacing w:val="13"/>
          <w:sz w:val="22"/>
          <w:szCs w:val="22"/>
        </w:rPr>
        <w:t xml:space="preserve"> </w:t>
      </w:r>
      <w:r w:rsidRPr="001830AF">
        <w:rPr>
          <w:sz w:val="22"/>
          <w:szCs w:val="22"/>
        </w:rPr>
        <w:t>so</w:t>
      </w:r>
      <w:r w:rsidRPr="001830AF">
        <w:rPr>
          <w:spacing w:val="16"/>
          <w:sz w:val="22"/>
          <w:szCs w:val="22"/>
        </w:rPr>
        <w:t xml:space="preserve"> </w:t>
      </w:r>
      <w:r w:rsidRPr="001830AF">
        <w:rPr>
          <w:sz w:val="22"/>
          <w:szCs w:val="22"/>
        </w:rPr>
        <w:t>navedeni</w:t>
      </w:r>
      <w:r w:rsidRPr="001830AF">
        <w:rPr>
          <w:spacing w:val="17"/>
          <w:sz w:val="22"/>
          <w:szCs w:val="22"/>
        </w:rPr>
        <w:t xml:space="preserve"> </w:t>
      </w:r>
      <w:r w:rsidRPr="001830AF">
        <w:rPr>
          <w:sz w:val="22"/>
          <w:szCs w:val="22"/>
        </w:rPr>
        <w:t>spodaj</w:t>
      </w:r>
      <w:r w:rsidRPr="001830AF">
        <w:rPr>
          <w:spacing w:val="15"/>
          <w:sz w:val="22"/>
          <w:szCs w:val="22"/>
        </w:rPr>
        <w:t xml:space="preserve"> </w:t>
      </w:r>
      <w:r w:rsidRPr="001830AF">
        <w:rPr>
          <w:spacing w:val="-5"/>
          <w:sz w:val="22"/>
          <w:szCs w:val="22"/>
        </w:rPr>
        <w:t>po</w:t>
      </w:r>
      <w:r w:rsidR="001830AF">
        <w:rPr>
          <w:spacing w:val="-5"/>
          <w:sz w:val="22"/>
          <w:szCs w:val="22"/>
        </w:rPr>
        <w:t xml:space="preserve"> </w:t>
      </w:r>
      <w:r w:rsidRPr="001830AF">
        <w:rPr>
          <w:spacing w:val="-2"/>
          <w:w w:val="105"/>
          <w:sz w:val="22"/>
          <w:szCs w:val="22"/>
        </w:rPr>
        <w:t>organskih</w:t>
      </w:r>
      <w:r w:rsidRPr="001830AF">
        <w:rPr>
          <w:spacing w:val="-5"/>
          <w:w w:val="105"/>
          <w:sz w:val="22"/>
          <w:szCs w:val="22"/>
        </w:rPr>
        <w:t xml:space="preserve"> </w:t>
      </w:r>
      <w:r w:rsidRPr="001830AF">
        <w:rPr>
          <w:spacing w:val="-2"/>
          <w:w w:val="105"/>
          <w:sz w:val="22"/>
          <w:szCs w:val="22"/>
        </w:rPr>
        <w:t>sistemih</w:t>
      </w:r>
      <w:r w:rsidRPr="001830AF">
        <w:rPr>
          <w:spacing w:val="-5"/>
          <w:w w:val="105"/>
          <w:sz w:val="22"/>
          <w:szCs w:val="22"/>
        </w:rPr>
        <w:t xml:space="preserve"> </w:t>
      </w:r>
      <w:r w:rsidRPr="001830AF">
        <w:rPr>
          <w:spacing w:val="-2"/>
          <w:w w:val="105"/>
          <w:sz w:val="22"/>
          <w:szCs w:val="22"/>
        </w:rPr>
        <w:t>in</w:t>
      </w:r>
      <w:r w:rsidRPr="001830AF">
        <w:rPr>
          <w:spacing w:val="-3"/>
          <w:w w:val="105"/>
          <w:sz w:val="22"/>
          <w:szCs w:val="22"/>
        </w:rPr>
        <w:t xml:space="preserve"> </w:t>
      </w:r>
      <w:r w:rsidRPr="001830AF">
        <w:rPr>
          <w:spacing w:val="-2"/>
          <w:w w:val="105"/>
          <w:sz w:val="22"/>
          <w:szCs w:val="22"/>
        </w:rPr>
        <w:t>razvrščeni po</w:t>
      </w:r>
      <w:r w:rsidRPr="001830AF">
        <w:rPr>
          <w:spacing w:val="-3"/>
          <w:w w:val="105"/>
          <w:sz w:val="22"/>
          <w:szCs w:val="22"/>
        </w:rPr>
        <w:t xml:space="preserve"> </w:t>
      </w:r>
      <w:r w:rsidRPr="001830AF">
        <w:rPr>
          <w:spacing w:val="-2"/>
          <w:w w:val="105"/>
          <w:sz w:val="22"/>
          <w:szCs w:val="22"/>
        </w:rPr>
        <w:t>padajoči pojavnosti (zelo</w:t>
      </w:r>
      <w:r w:rsidRPr="001830AF">
        <w:rPr>
          <w:spacing w:val="-5"/>
          <w:w w:val="105"/>
          <w:sz w:val="22"/>
          <w:szCs w:val="22"/>
        </w:rPr>
        <w:t xml:space="preserve"> </w:t>
      </w:r>
      <w:r w:rsidRPr="001830AF">
        <w:rPr>
          <w:spacing w:val="-2"/>
          <w:w w:val="105"/>
          <w:sz w:val="22"/>
          <w:szCs w:val="22"/>
        </w:rPr>
        <w:t>pogosti:</w:t>
      </w:r>
      <w:r w:rsidRPr="001830AF">
        <w:rPr>
          <w:spacing w:val="-4"/>
          <w:w w:val="105"/>
          <w:sz w:val="22"/>
          <w:szCs w:val="22"/>
        </w:rPr>
        <w:t xml:space="preserve"> </w:t>
      </w:r>
      <w:r w:rsidRPr="001830AF">
        <w:rPr>
          <w:spacing w:val="-2"/>
          <w:w w:val="105"/>
          <w:sz w:val="22"/>
          <w:szCs w:val="22"/>
        </w:rPr>
        <w:t>≥</w:t>
      </w:r>
      <w:r w:rsidRPr="001830AF">
        <w:rPr>
          <w:spacing w:val="-1"/>
          <w:w w:val="105"/>
          <w:sz w:val="22"/>
          <w:szCs w:val="22"/>
        </w:rPr>
        <w:t xml:space="preserve"> </w:t>
      </w:r>
      <w:r w:rsidRPr="001830AF">
        <w:rPr>
          <w:spacing w:val="-2"/>
          <w:w w:val="105"/>
          <w:sz w:val="22"/>
          <w:szCs w:val="22"/>
        </w:rPr>
        <w:t>1/10;</w:t>
      </w:r>
      <w:r w:rsidRPr="001830AF">
        <w:rPr>
          <w:spacing w:val="-4"/>
          <w:w w:val="105"/>
          <w:sz w:val="22"/>
          <w:szCs w:val="22"/>
        </w:rPr>
        <w:t xml:space="preserve"> </w:t>
      </w:r>
      <w:r w:rsidRPr="001830AF">
        <w:rPr>
          <w:spacing w:val="-2"/>
          <w:w w:val="105"/>
          <w:sz w:val="22"/>
          <w:szCs w:val="22"/>
        </w:rPr>
        <w:t>pogosti:</w:t>
      </w:r>
      <w:r w:rsidRPr="001830AF">
        <w:rPr>
          <w:spacing w:val="-4"/>
          <w:w w:val="105"/>
          <w:sz w:val="22"/>
          <w:szCs w:val="22"/>
        </w:rPr>
        <w:t xml:space="preserve"> </w:t>
      </w:r>
      <w:r w:rsidRPr="001830AF">
        <w:rPr>
          <w:spacing w:val="-2"/>
          <w:w w:val="105"/>
          <w:sz w:val="22"/>
          <w:szCs w:val="22"/>
        </w:rPr>
        <w:t>≥ 1/100</w:t>
      </w:r>
      <w:r w:rsidRPr="001830AF">
        <w:rPr>
          <w:spacing w:val="-3"/>
          <w:w w:val="105"/>
          <w:sz w:val="22"/>
          <w:szCs w:val="22"/>
        </w:rPr>
        <w:t xml:space="preserve"> </w:t>
      </w:r>
      <w:r w:rsidRPr="001830AF">
        <w:rPr>
          <w:spacing w:val="-5"/>
          <w:w w:val="105"/>
          <w:sz w:val="22"/>
          <w:szCs w:val="22"/>
        </w:rPr>
        <w:t>do</w:t>
      </w:r>
      <w:r w:rsidR="001830AF">
        <w:rPr>
          <w:spacing w:val="-5"/>
          <w:w w:val="105"/>
          <w:sz w:val="22"/>
          <w:szCs w:val="22"/>
        </w:rPr>
        <w:t xml:space="preserve"> </w:t>
      </w:r>
      <w:r w:rsidRPr="001830AF">
        <w:rPr>
          <w:w w:val="105"/>
          <w:sz w:val="22"/>
          <w:szCs w:val="22"/>
        </w:rPr>
        <w:t>&lt;</w:t>
      </w:r>
      <w:r w:rsidRPr="001830AF">
        <w:rPr>
          <w:spacing w:val="-9"/>
          <w:w w:val="105"/>
          <w:sz w:val="22"/>
          <w:szCs w:val="22"/>
        </w:rPr>
        <w:t xml:space="preserve"> </w:t>
      </w:r>
      <w:r w:rsidRPr="001830AF">
        <w:rPr>
          <w:w w:val="105"/>
          <w:sz w:val="22"/>
          <w:szCs w:val="22"/>
        </w:rPr>
        <w:t>1/10;</w:t>
      </w:r>
      <w:r w:rsidRPr="001830AF">
        <w:rPr>
          <w:spacing w:val="-9"/>
          <w:w w:val="105"/>
          <w:sz w:val="22"/>
          <w:szCs w:val="22"/>
        </w:rPr>
        <w:t xml:space="preserve"> </w:t>
      </w:r>
      <w:r w:rsidRPr="001830AF">
        <w:rPr>
          <w:w w:val="105"/>
          <w:sz w:val="22"/>
          <w:szCs w:val="22"/>
        </w:rPr>
        <w:t>občasni:</w:t>
      </w:r>
      <w:r w:rsidRPr="001830AF">
        <w:rPr>
          <w:spacing w:val="-9"/>
          <w:w w:val="105"/>
          <w:sz w:val="22"/>
          <w:szCs w:val="22"/>
        </w:rPr>
        <w:t xml:space="preserve"> </w:t>
      </w:r>
      <w:r w:rsidRPr="001830AF">
        <w:rPr>
          <w:w w:val="105"/>
          <w:sz w:val="22"/>
          <w:szCs w:val="22"/>
        </w:rPr>
        <w:t>≥</w:t>
      </w:r>
      <w:r w:rsidRPr="001830AF">
        <w:rPr>
          <w:spacing w:val="-10"/>
          <w:w w:val="105"/>
          <w:sz w:val="22"/>
          <w:szCs w:val="22"/>
        </w:rPr>
        <w:t xml:space="preserve"> </w:t>
      </w:r>
      <w:r w:rsidRPr="001830AF">
        <w:rPr>
          <w:w w:val="105"/>
          <w:sz w:val="22"/>
          <w:szCs w:val="22"/>
        </w:rPr>
        <w:t>1/1000</w:t>
      </w:r>
      <w:r w:rsidRPr="001830AF">
        <w:rPr>
          <w:spacing w:val="-10"/>
          <w:w w:val="105"/>
          <w:sz w:val="22"/>
          <w:szCs w:val="22"/>
        </w:rPr>
        <w:t xml:space="preserve"> </w:t>
      </w:r>
      <w:r w:rsidRPr="001830AF">
        <w:rPr>
          <w:w w:val="105"/>
          <w:sz w:val="22"/>
          <w:szCs w:val="22"/>
        </w:rPr>
        <w:t>do</w:t>
      </w:r>
      <w:r w:rsidRPr="001830AF">
        <w:rPr>
          <w:spacing w:val="-10"/>
          <w:w w:val="105"/>
          <w:sz w:val="22"/>
          <w:szCs w:val="22"/>
        </w:rPr>
        <w:t xml:space="preserve"> </w:t>
      </w:r>
      <w:r w:rsidRPr="001830AF">
        <w:rPr>
          <w:w w:val="105"/>
          <w:sz w:val="22"/>
          <w:szCs w:val="22"/>
        </w:rPr>
        <w:t>&lt;</w:t>
      </w:r>
      <w:r w:rsidRPr="001830AF">
        <w:rPr>
          <w:spacing w:val="-9"/>
          <w:w w:val="105"/>
          <w:sz w:val="22"/>
          <w:szCs w:val="22"/>
        </w:rPr>
        <w:t xml:space="preserve"> </w:t>
      </w:r>
      <w:r w:rsidRPr="001830AF">
        <w:rPr>
          <w:w w:val="105"/>
          <w:sz w:val="22"/>
          <w:szCs w:val="22"/>
        </w:rPr>
        <w:t>1/100;</w:t>
      </w:r>
      <w:r w:rsidRPr="001830AF">
        <w:rPr>
          <w:spacing w:val="-10"/>
          <w:w w:val="105"/>
          <w:sz w:val="22"/>
          <w:szCs w:val="22"/>
        </w:rPr>
        <w:t xml:space="preserve"> </w:t>
      </w:r>
      <w:r w:rsidRPr="001830AF">
        <w:rPr>
          <w:w w:val="105"/>
          <w:sz w:val="22"/>
          <w:szCs w:val="22"/>
        </w:rPr>
        <w:t>redki:</w:t>
      </w:r>
      <w:r w:rsidRPr="001830AF">
        <w:rPr>
          <w:spacing w:val="-9"/>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1/10</w:t>
      </w:r>
      <w:r w:rsidRPr="001830AF">
        <w:rPr>
          <w:spacing w:val="-11"/>
          <w:w w:val="105"/>
          <w:sz w:val="22"/>
          <w:szCs w:val="22"/>
        </w:rPr>
        <w:t xml:space="preserve"> </w:t>
      </w:r>
      <w:r w:rsidRPr="001830AF">
        <w:rPr>
          <w:w w:val="105"/>
          <w:sz w:val="22"/>
          <w:szCs w:val="22"/>
        </w:rPr>
        <w:t>000</w:t>
      </w:r>
      <w:r w:rsidRPr="001830AF">
        <w:rPr>
          <w:spacing w:val="-10"/>
          <w:w w:val="105"/>
          <w:sz w:val="22"/>
          <w:szCs w:val="22"/>
        </w:rPr>
        <w:t xml:space="preserve"> </w:t>
      </w:r>
      <w:r w:rsidRPr="001830AF">
        <w:rPr>
          <w:w w:val="105"/>
          <w:sz w:val="22"/>
          <w:szCs w:val="22"/>
        </w:rPr>
        <w:t>do</w:t>
      </w:r>
      <w:r w:rsidRPr="001830AF">
        <w:rPr>
          <w:spacing w:val="-9"/>
          <w:w w:val="105"/>
          <w:sz w:val="22"/>
          <w:szCs w:val="22"/>
        </w:rPr>
        <w:t xml:space="preserve"> </w:t>
      </w:r>
      <w:r w:rsidRPr="001830AF">
        <w:rPr>
          <w:w w:val="105"/>
          <w:sz w:val="22"/>
          <w:szCs w:val="22"/>
        </w:rPr>
        <w:t>&lt;</w:t>
      </w:r>
      <w:r w:rsidRPr="001830AF">
        <w:rPr>
          <w:spacing w:val="-9"/>
          <w:w w:val="105"/>
          <w:sz w:val="22"/>
          <w:szCs w:val="22"/>
        </w:rPr>
        <w:t xml:space="preserve"> </w:t>
      </w:r>
      <w:r w:rsidRPr="001830AF">
        <w:rPr>
          <w:w w:val="105"/>
          <w:sz w:val="22"/>
          <w:szCs w:val="22"/>
        </w:rPr>
        <w:t>1/1000;</w:t>
      </w:r>
      <w:r w:rsidRPr="001830AF">
        <w:rPr>
          <w:spacing w:val="-9"/>
          <w:w w:val="105"/>
          <w:sz w:val="22"/>
          <w:szCs w:val="22"/>
        </w:rPr>
        <w:t xml:space="preserve"> </w:t>
      </w:r>
      <w:r w:rsidRPr="001830AF">
        <w:rPr>
          <w:w w:val="105"/>
          <w:sz w:val="22"/>
          <w:szCs w:val="22"/>
        </w:rPr>
        <w:t>zelo</w:t>
      </w:r>
      <w:r w:rsidRPr="001830AF">
        <w:rPr>
          <w:spacing w:val="-11"/>
          <w:w w:val="105"/>
          <w:sz w:val="22"/>
          <w:szCs w:val="22"/>
        </w:rPr>
        <w:t xml:space="preserve"> </w:t>
      </w:r>
      <w:r w:rsidRPr="001830AF">
        <w:rPr>
          <w:w w:val="105"/>
          <w:sz w:val="22"/>
          <w:szCs w:val="22"/>
        </w:rPr>
        <w:t>redki:</w:t>
      </w:r>
      <w:r w:rsidRPr="001830AF">
        <w:rPr>
          <w:spacing w:val="-11"/>
          <w:w w:val="105"/>
          <w:sz w:val="22"/>
          <w:szCs w:val="22"/>
        </w:rPr>
        <w:t xml:space="preserve"> </w:t>
      </w:r>
      <w:r w:rsidRPr="001830AF">
        <w:rPr>
          <w:w w:val="105"/>
          <w:sz w:val="22"/>
          <w:szCs w:val="22"/>
        </w:rPr>
        <w:t>&lt;</w:t>
      </w:r>
      <w:r w:rsidRPr="001830AF">
        <w:rPr>
          <w:spacing w:val="-9"/>
          <w:w w:val="105"/>
          <w:sz w:val="22"/>
          <w:szCs w:val="22"/>
        </w:rPr>
        <w:t xml:space="preserve"> </w:t>
      </w:r>
      <w:r w:rsidRPr="001830AF">
        <w:rPr>
          <w:w w:val="105"/>
          <w:sz w:val="22"/>
          <w:szCs w:val="22"/>
        </w:rPr>
        <w:t>1/10</w:t>
      </w:r>
      <w:r w:rsidRPr="001830AF">
        <w:rPr>
          <w:spacing w:val="-11"/>
          <w:w w:val="105"/>
          <w:sz w:val="22"/>
          <w:szCs w:val="22"/>
        </w:rPr>
        <w:t xml:space="preserve"> </w:t>
      </w:r>
      <w:r w:rsidRPr="001830AF">
        <w:rPr>
          <w:w w:val="105"/>
          <w:sz w:val="22"/>
          <w:szCs w:val="22"/>
        </w:rPr>
        <w:t>000,</w:t>
      </w:r>
      <w:r w:rsidRPr="001830AF">
        <w:rPr>
          <w:spacing w:val="-10"/>
          <w:w w:val="105"/>
          <w:sz w:val="22"/>
          <w:szCs w:val="22"/>
        </w:rPr>
        <w:t xml:space="preserve"> </w:t>
      </w:r>
      <w:r w:rsidRPr="001830AF">
        <w:rPr>
          <w:spacing w:val="-2"/>
          <w:w w:val="105"/>
          <w:sz w:val="22"/>
          <w:szCs w:val="22"/>
        </w:rPr>
        <w:t>neznana</w:t>
      </w:r>
      <w:r w:rsidR="001830AF">
        <w:rPr>
          <w:spacing w:val="-2"/>
          <w:w w:val="105"/>
          <w:sz w:val="22"/>
          <w:szCs w:val="22"/>
        </w:rPr>
        <w:t xml:space="preserve"> </w:t>
      </w:r>
      <w:r w:rsidRPr="001830AF">
        <w:rPr>
          <w:sz w:val="22"/>
          <w:szCs w:val="22"/>
        </w:rPr>
        <w:t>pogostnost:</w:t>
      </w:r>
      <w:r w:rsidRPr="001830AF">
        <w:rPr>
          <w:spacing w:val="15"/>
          <w:sz w:val="22"/>
          <w:szCs w:val="22"/>
        </w:rPr>
        <w:t xml:space="preserve"> </w:t>
      </w:r>
      <w:r w:rsidRPr="001830AF">
        <w:rPr>
          <w:sz w:val="22"/>
          <w:szCs w:val="22"/>
        </w:rPr>
        <w:t>ni</w:t>
      </w:r>
      <w:r w:rsidRPr="001830AF">
        <w:rPr>
          <w:spacing w:val="12"/>
          <w:sz w:val="22"/>
          <w:szCs w:val="22"/>
        </w:rPr>
        <w:t xml:space="preserve"> </w:t>
      </w:r>
      <w:r w:rsidRPr="001830AF">
        <w:rPr>
          <w:sz w:val="22"/>
          <w:szCs w:val="22"/>
        </w:rPr>
        <w:t>mogoče</w:t>
      </w:r>
      <w:r w:rsidRPr="001830AF">
        <w:rPr>
          <w:spacing w:val="15"/>
          <w:sz w:val="22"/>
          <w:szCs w:val="22"/>
        </w:rPr>
        <w:t xml:space="preserve"> </w:t>
      </w:r>
      <w:r w:rsidRPr="001830AF">
        <w:rPr>
          <w:sz w:val="22"/>
          <w:szCs w:val="22"/>
        </w:rPr>
        <w:t>oceniti</w:t>
      </w:r>
      <w:r w:rsidRPr="001830AF">
        <w:rPr>
          <w:spacing w:val="15"/>
          <w:sz w:val="22"/>
          <w:szCs w:val="22"/>
        </w:rPr>
        <w:t xml:space="preserve"> </w:t>
      </w:r>
      <w:r w:rsidRPr="001830AF">
        <w:rPr>
          <w:sz w:val="22"/>
          <w:szCs w:val="22"/>
        </w:rPr>
        <w:t>iz</w:t>
      </w:r>
      <w:r w:rsidRPr="001830AF">
        <w:rPr>
          <w:spacing w:val="15"/>
          <w:sz w:val="22"/>
          <w:szCs w:val="22"/>
        </w:rPr>
        <w:t xml:space="preserve"> </w:t>
      </w:r>
      <w:r w:rsidRPr="001830AF">
        <w:rPr>
          <w:sz w:val="22"/>
          <w:szCs w:val="22"/>
        </w:rPr>
        <w:t>razpoložljivih</w:t>
      </w:r>
      <w:r w:rsidRPr="001830AF">
        <w:rPr>
          <w:spacing w:val="14"/>
          <w:sz w:val="22"/>
          <w:szCs w:val="22"/>
        </w:rPr>
        <w:t xml:space="preserve"> </w:t>
      </w:r>
      <w:r w:rsidRPr="001830AF">
        <w:rPr>
          <w:spacing w:val="-2"/>
          <w:sz w:val="22"/>
          <w:szCs w:val="22"/>
        </w:rPr>
        <w:t>podatkov).</w:t>
      </w:r>
    </w:p>
    <w:p w14:paraId="70F4718A" w14:textId="77777777" w:rsidR="00F05298" w:rsidRPr="001830AF" w:rsidRDefault="00F05298" w:rsidP="001830AF">
      <w:pPr>
        <w:pStyle w:val="BodyText"/>
        <w:ind w:right="48"/>
        <w:rPr>
          <w:sz w:val="22"/>
          <w:szCs w:val="22"/>
        </w:rPr>
      </w:pPr>
    </w:p>
    <w:p w14:paraId="6CB4B590" w14:textId="77777777" w:rsidR="00F05298" w:rsidRPr="001830AF" w:rsidRDefault="007D6093" w:rsidP="001830AF">
      <w:pPr>
        <w:pStyle w:val="BodyText"/>
        <w:ind w:right="48"/>
        <w:rPr>
          <w:sz w:val="22"/>
          <w:szCs w:val="22"/>
        </w:rPr>
      </w:pPr>
      <w:r w:rsidRPr="001830AF">
        <w:rPr>
          <w:sz w:val="22"/>
          <w:szCs w:val="22"/>
        </w:rPr>
        <w:t>V</w:t>
      </w:r>
      <w:r w:rsidRPr="001830AF">
        <w:rPr>
          <w:spacing w:val="12"/>
          <w:sz w:val="22"/>
          <w:szCs w:val="22"/>
        </w:rPr>
        <w:t xml:space="preserve"> </w:t>
      </w:r>
      <w:r w:rsidRPr="001830AF">
        <w:rPr>
          <w:sz w:val="22"/>
          <w:szCs w:val="22"/>
        </w:rPr>
        <w:t>razvrstitvah</w:t>
      </w:r>
      <w:r w:rsidRPr="001830AF">
        <w:rPr>
          <w:spacing w:val="14"/>
          <w:sz w:val="22"/>
          <w:szCs w:val="22"/>
        </w:rPr>
        <w:t xml:space="preserve"> </w:t>
      </w:r>
      <w:r w:rsidRPr="001830AF">
        <w:rPr>
          <w:sz w:val="22"/>
          <w:szCs w:val="22"/>
        </w:rPr>
        <w:t>pogostnosti</w:t>
      </w:r>
      <w:r w:rsidRPr="001830AF">
        <w:rPr>
          <w:spacing w:val="10"/>
          <w:sz w:val="22"/>
          <w:szCs w:val="22"/>
        </w:rPr>
        <w:t xml:space="preserve"> </w:t>
      </w:r>
      <w:r w:rsidRPr="001830AF">
        <w:rPr>
          <w:sz w:val="22"/>
          <w:szCs w:val="22"/>
        </w:rPr>
        <w:t>so</w:t>
      </w:r>
      <w:r w:rsidRPr="001830AF">
        <w:rPr>
          <w:spacing w:val="14"/>
          <w:sz w:val="22"/>
          <w:szCs w:val="22"/>
        </w:rPr>
        <w:t xml:space="preserve"> </w:t>
      </w:r>
      <w:r w:rsidRPr="001830AF">
        <w:rPr>
          <w:sz w:val="22"/>
          <w:szCs w:val="22"/>
        </w:rPr>
        <w:t>neželeni</w:t>
      </w:r>
      <w:r w:rsidRPr="001830AF">
        <w:rPr>
          <w:spacing w:val="15"/>
          <w:sz w:val="22"/>
          <w:szCs w:val="22"/>
        </w:rPr>
        <w:t xml:space="preserve"> </w:t>
      </w:r>
      <w:r w:rsidRPr="001830AF">
        <w:rPr>
          <w:sz w:val="22"/>
          <w:szCs w:val="22"/>
        </w:rPr>
        <w:t>učinki</w:t>
      </w:r>
      <w:r w:rsidRPr="001830AF">
        <w:rPr>
          <w:spacing w:val="15"/>
          <w:sz w:val="22"/>
          <w:szCs w:val="22"/>
        </w:rPr>
        <w:t xml:space="preserve"> </w:t>
      </w:r>
      <w:r w:rsidRPr="001830AF">
        <w:rPr>
          <w:sz w:val="22"/>
          <w:szCs w:val="22"/>
        </w:rPr>
        <w:t>navedeni</w:t>
      </w:r>
      <w:r w:rsidRPr="001830AF">
        <w:rPr>
          <w:spacing w:val="13"/>
          <w:sz w:val="22"/>
          <w:szCs w:val="22"/>
        </w:rPr>
        <w:t xml:space="preserve"> </w:t>
      </w:r>
      <w:r w:rsidRPr="001830AF">
        <w:rPr>
          <w:sz w:val="22"/>
          <w:szCs w:val="22"/>
        </w:rPr>
        <w:t>po</w:t>
      </w:r>
      <w:r w:rsidRPr="001830AF">
        <w:rPr>
          <w:spacing w:val="14"/>
          <w:sz w:val="22"/>
          <w:szCs w:val="22"/>
        </w:rPr>
        <w:t xml:space="preserve"> </w:t>
      </w:r>
      <w:r w:rsidRPr="001830AF">
        <w:rPr>
          <w:sz w:val="22"/>
          <w:szCs w:val="22"/>
        </w:rPr>
        <w:t>padajoči</w:t>
      </w:r>
      <w:r w:rsidRPr="001830AF">
        <w:rPr>
          <w:spacing w:val="12"/>
          <w:sz w:val="22"/>
          <w:szCs w:val="22"/>
        </w:rPr>
        <w:t xml:space="preserve"> </w:t>
      </w:r>
      <w:r w:rsidRPr="001830AF">
        <w:rPr>
          <w:spacing w:val="-2"/>
          <w:sz w:val="22"/>
          <w:szCs w:val="22"/>
        </w:rPr>
        <w:t>resnosti.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925"/>
        <w:gridCol w:w="1403"/>
        <w:gridCol w:w="1504"/>
        <w:gridCol w:w="1172"/>
        <w:gridCol w:w="1172"/>
        <w:gridCol w:w="1061"/>
        <w:gridCol w:w="1187"/>
      </w:tblGrid>
      <w:tr w:rsidR="001830AF" w:rsidRPr="001830AF" w14:paraId="79B6DA20" w14:textId="77777777" w:rsidTr="00EA484F">
        <w:trPr>
          <w:trHeight w:val="501"/>
        </w:trPr>
        <w:tc>
          <w:tcPr>
            <w:tcW w:w="1021" w:type="pct"/>
          </w:tcPr>
          <w:p w14:paraId="2AEB14D9" w14:textId="77777777" w:rsidR="001830AF" w:rsidRPr="001830AF" w:rsidRDefault="001830AF" w:rsidP="00EA484F">
            <w:pPr>
              <w:pStyle w:val="TableParagraph"/>
              <w:ind w:right="48"/>
              <w:rPr>
                <w:b/>
              </w:rPr>
            </w:pPr>
            <w:r w:rsidRPr="001830AF">
              <w:rPr>
                <w:b/>
                <w:spacing w:val="-2"/>
                <w:w w:val="105"/>
              </w:rPr>
              <w:t>Organski</w:t>
            </w:r>
            <w:r w:rsidRPr="001830AF">
              <w:rPr>
                <w:b/>
                <w:spacing w:val="-12"/>
                <w:w w:val="105"/>
              </w:rPr>
              <w:t xml:space="preserve"> </w:t>
            </w:r>
            <w:r w:rsidRPr="001830AF">
              <w:rPr>
                <w:b/>
                <w:spacing w:val="-2"/>
                <w:w w:val="105"/>
              </w:rPr>
              <w:t xml:space="preserve">sistemi </w:t>
            </w:r>
            <w:r w:rsidRPr="001830AF">
              <w:rPr>
                <w:b/>
                <w:w w:val="105"/>
              </w:rPr>
              <w:t>po MedDRA</w:t>
            </w:r>
          </w:p>
        </w:tc>
        <w:tc>
          <w:tcPr>
            <w:tcW w:w="744" w:type="pct"/>
          </w:tcPr>
          <w:p w14:paraId="178B9F27" w14:textId="77777777" w:rsidR="001830AF" w:rsidRPr="001830AF" w:rsidRDefault="001830AF" w:rsidP="00EA484F">
            <w:pPr>
              <w:pStyle w:val="TableParagraph"/>
              <w:ind w:right="48"/>
              <w:jc w:val="center"/>
              <w:rPr>
                <w:b/>
              </w:rPr>
            </w:pPr>
            <w:r w:rsidRPr="001830AF">
              <w:rPr>
                <w:b/>
                <w:w w:val="105"/>
              </w:rPr>
              <w:t>Zelo</w:t>
            </w:r>
            <w:r w:rsidRPr="001830AF">
              <w:rPr>
                <w:b/>
                <w:spacing w:val="-10"/>
                <w:w w:val="105"/>
              </w:rPr>
              <w:t xml:space="preserve"> </w:t>
            </w:r>
            <w:r w:rsidRPr="001830AF">
              <w:rPr>
                <w:b/>
                <w:spacing w:val="-2"/>
                <w:w w:val="105"/>
              </w:rPr>
              <w:t>pogosti</w:t>
            </w:r>
          </w:p>
        </w:tc>
        <w:tc>
          <w:tcPr>
            <w:tcW w:w="798" w:type="pct"/>
          </w:tcPr>
          <w:p w14:paraId="6265583C" w14:textId="77777777" w:rsidR="001830AF" w:rsidRPr="001830AF" w:rsidRDefault="001830AF" w:rsidP="00EA484F">
            <w:pPr>
              <w:pStyle w:val="TableParagraph"/>
              <w:ind w:right="48"/>
              <w:rPr>
                <w:b/>
              </w:rPr>
            </w:pPr>
            <w:r w:rsidRPr="001830AF">
              <w:rPr>
                <w:b/>
                <w:spacing w:val="-2"/>
                <w:w w:val="105"/>
              </w:rPr>
              <w:t>Pogosti</w:t>
            </w:r>
          </w:p>
        </w:tc>
        <w:tc>
          <w:tcPr>
            <w:tcW w:w="622" w:type="pct"/>
          </w:tcPr>
          <w:p w14:paraId="64F6D10F" w14:textId="77777777" w:rsidR="001830AF" w:rsidRPr="001830AF" w:rsidRDefault="001830AF" w:rsidP="00EA484F">
            <w:pPr>
              <w:pStyle w:val="TableParagraph"/>
              <w:ind w:right="48"/>
              <w:rPr>
                <w:b/>
              </w:rPr>
            </w:pPr>
            <w:r w:rsidRPr="001830AF">
              <w:rPr>
                <w:b/>
                <w:spacing w:val="-2"/>
                <w:w w:val="105"/>
              </w:rPr>
              <w:t>Občasni</w:t>
            </w:r>
          </w:p>
        </w:tc>
        <w:tc>
          <w:tcPr>
            <w:tcW w:w="622" w:type="pct"/>
          </w:tcPr>
          <w:p w14:paraId="6BBF0F6D" w14:textId="77777777" w:rsidR="001830AF" w:rsidRPr="001830AF" w:rsidRDefault="001830AF" w:rsidP="00EA484F">
            <w:pPr>
              <w:pStyle w:val="TableParagraph"/>
              <w:ind w:right="48"/>
              <w:rPr>
                <w:b/>
              </w:rPr>
            </w:pPr>
            <w:r w:rsidRPr="001830AF">
              <w:rPr>
                <w:b/>
                <w:spacing w:val="-2"/>
                <w:w w:val="105"/>
              </w:rPr>
              <w:t>Redki</w:t>
            </w:r>
          </w:p>
        </w:tc>
        <w:tc>
          <w:tcPr>
            <w:tcW w:w="563" w:type="pct"/>
          </w:tcPr>
          <w:p w14:paraId="1BBFC6C8" w14:textId="77777777" w:rsidR="001830AF" w:rsidRPr="001830AF" w:rsidRDefault="001830AF" w:rsidP="00EA484F">
            <w:pPr>
              <w:pStyle w:val="TableParagraph"/>
              <w:ind w:right="48"/>
              <w:rPr>
                <w:b/>
              </w:rPr>
            </w:pPr>
            <w:r w:rsidRPr="001830AF">
              <w:rPr>
                <w:b/>
                <w:spacing w:val="-4"/>
                <w:w w:val="105"/>
              </w:rPr>
              <w:t>Zelo</w:t>
            </w:r>
          </w:p>
          <w:p w14:paraId="273995A3" w14:textId="77777777" w:rsidR="001830AF" w:rsidRPr="001830AF" w:rsidRDefault="001830AF" w:rsidP="00EA484F">
            <w:pPr>
              <w:pStyle w:val="TableParagraph"/>
              <w:ind w:right="48"/>
              <w:rPr>
                <w:b/>
              </w:rPr>
            </w:pPr>
            <w:r w:rsidRPr="001830AF">
              <w:rPr>
                <w:b/>
                <w:spacing w:val="-2"/>
                <w:w w:val="105"/>
              </w:rPr>
              <w:t>redki</w:t>
            </w:r>
          </w:p>
        </w:tc>
        <w:tc>
          <w:tcPr>
            <w:tcW w:w="630" w:type="pct"/>
          </w:tcPr>
          <w:p w14:paraId="672E63C8" w14:textId="77777777" w:rsidR="001830AF" w:rsidRPr="001830AF" w:rsidRDefault="001830AF" w:rsidP="00EA484F">
            <w:pPr>
              <w:pStyle w:val="TableParagraph"/>
              <w:ind w:right="48"/>
              <w:rPr>
                <w:b/>
              </w:rPr>
            </w:pPr>
            <w:r w:rsidRPr="001830AF">
              <w:rPr>
                <w:b/>
                <w:spacing w:val="-2"/>
                <w:w w:val="105"/>
              </w:rPr>
              <w:t xml:space="preserve">Neznana </w:t>
            </w:r>
            <w:r w:rsidRPr="001830AF">
              <w:rPr>
                <w:b/>
                <w:spacing w:val="-2"/>
              </w:rPr>
              <w:t>pogostnost</w:t>
            </w:r>
          </w:p>
        </w:tc>
      </w:tr>
      <w:tr w:rsidR="001830AF" w:rsidRPr="001830AF" w14:paraId="0B1F2F53" w14:textId="77777777" w:rsidTr="00EA484F">
        <w:trPr>
          <w:trHeight w:val="501"/>
        </w:trPr>
        <w:tc>
          <w:tcPr>
            <w:tcW w:w="1021" w:type="pct"/>
          </w:tcPr>
          <w:p w14:paraId="76DB0218" w14:textId="77777777" w:rsidR="001830AF" w:rsidRPr="001830AF" w:rsidRDefault="001830AF" w:rsidP="00EA484F">
            <w:pPr>
              <w:pStyle w:val="TableParagraph"/>
              <w:ind w:right="48"/>
            </w:pPr>
            <w:r w:rsidRPr="001830AF">
              <w:rPr>
                <w:spacing w:val="-2"/>
                <w:w w:val="105"/>
              </w:rPr>
              <w:t>Bolezni</w:t>
            </w:r>
            <w:r w:rsidRPr="001830AF">
              <w:rPr>
                <w:spacing w:val="-12"/>
                <w:w w:val="105"/>
              </w:rPr>
              <w:t xml:space="preserve"> </w:t>
            </w:r>
            <w:r w:rsidRPr="001830AF">
              <w:rPr>
                <w:spacing w:val="-2"/>
                <w:w w:val="105"/>
              </w:rPr>
              <w:t>imunskega sistema</w:t>
            </w:r>
          </w:p>
        </w:tc>
        <w:tc>
          <w:tcPr>
            <w:tcW w:w="744" w:type="pct"/>
          </w:tcPr>
          <w:p w14:paraId="4AEC5851" w14:textId="77777777" w:rsidR="001830AF" w:rsidRPr="001830AF" w:rsidRDefault="001830AF" w:rsidP="00EA484F">
            <w:pPr>
              <w:pStyle w:val="TableParagraph"/>
              <w:ind w:right="48"/>
            </w:pPr>
          </w:p>
        </w:tc>
        <w:tc>
          <w:tcPr>
            <w:tcW w:w="798" w:type="pct"/>
          </w:tcPr>
          <w:p w14:paraId="6804F02B" w14:textId="77777777" w:rsidR="001830AF" w:rsidRPr="001830AF" w:rsidRDefault="001830AF" w:rsidP="00EA484F">
            <w:pPr>
              <w:pStyle w:val="TableParagraph"/>
              <w:ind w:right="48"/>
            </w:pPr>
          </w:p>
        </w:tc>
        <w:tc>
          <w:tcPr>
            <w:tcW w:w="622" w:type="pct"/>
          </w:tcPr>
          <w:p w14:paraId="207E8C2C" w14:textId="77777777" w:rsidR="001830AF" w:rsidRPr="001830AF" w:rsidRDefault="001830AF" w:rsidP="00EA484F">
            <w:pPr>
              <w:pStyle w:val="TableParagraph"/>
              <w:ind w:right="48"/>
            </w:pPr>
          </w:p>
        </w:tc>
        <w:tc>
          <w:tcPr>
            <w:tcW w:w="622" w:type="pct"/>
          </w:tcPr>
          <w:p w14:paraId="31D432B3" w14:textId="77777777" w:rsidR="001830AF" w:rsidRPr="001830AF" w:rsidRDefault="001830AF" w:rsidP="00EA484F">
            <w:pPr>
              <w:pStyle w:val="TableParagraph"/>
              <w:ind w:right="48"/>
            </w:pPr>
            <w:r w:rsidRPr="001830AF">
              <w:rPr>
                <w:spacing w:val="-2"/>
              </w:rPr>
              <w:t xml:space="preserve">alergijske </w:t>
            </w:r>
            <w:r w:rsidRPr="001830AF">
              <w:rPr>
                <w:spacing w:val="-2"/>
                <w:w w:val="105"/>
              </w:rPr>
              <w:t>reakcije</w:t>
            </w:r>
          </w:p>
        </w:tc>
        <w:tc>
          <w:tcPr>
            <w:tcW w:w="563" w:type="pct"/>
          </w:tcPr>
          <w:p w14:paraId="34A9D824" w14:textId="77777777" w:rsidR="001830AF" w:rsidRPr="001830AF" w:rsidRDefault="001830AF" w:rsidP="00EA484F">
            <w:pPr>
              <w:pStyle w:val="TableParagraph"/>
              <w:ind w:right="48"/>
            </w:pPr>
          </w:p>
        </w:tc>
        <w:tc>
          <w:tcPr>
            <w:tcW w:w="630" w:type="pct"/>
          </w:tcPr>
          <w:p w14:paraId="72D5B21E" w14:textId="77777777" w:rsidR="001830AF" w:rsidRPr="001830AF" w:rsidRDefault="001830AF" w:rsidP="00EA484F">
            <w:pPr>
              <w:pStyle w:val="TableParagraph"/>
              <w:ind w:right="48"/>
            </w:pPr>
          </w:p>
        </w:tc>
      </w:tr>
      <w:tr w:rsidR="001830AF" w:rsidRPr="001830AF" w14:paraId="1E5F07B4" w14:textId="77777777" w:rsidTr="00EA484F">
        <w:trPr>
          <w:trHeight w:val="501"/>
        </w:trPr>
        <w:tc>
          <w:tcPr>
            <w:tcW w:w="1021" w:type="pct"/>
          </w:tcPr>
          <w:p w14:paraId="46673188" w14:textId="77777777" w:rsidR="001830AF" w:rsidRPr="001830AF" w:rsidRDefault="001830AF" w:rsidP="00EA484F">
            <w:pPr>
              <w:pStyle w:val="TableParagraph"/>
              <w:ind w:right="48"/>
            </w:pPr>
            <w:r w:rsidRPr="001830AF">
              <w:t>Presnovne</w:t>
            </w:r>
            <w:r w:rsidRPr="001830AF">
              <w:rPr>
                <w:spacing w:val="19"/>
              </w:rPr>
              <w:t xml:space="preserve"> </w:t>
            </w:r>
            <w:r w:rsidRPr="001830AF">
              <w:rPr>
                <w:spacing w:val="-5"/>
              </w:rPr>
              <w:t>in</w:t>
            </w:r>
          </w:p>
          <w:p w14:paraId="7FE418F3" w14:textId="77777777" w:rsidR="001830AF" w:rsidRPr="001830AF" w:rsidRDefault="001830AF" w:rsidP="00EA484F">
            <w:pPr>
              <w:pStyle w:val="TableParagraph"/>
              <w:ind w:right="48"/>
            </w:pPr>
            <w:r w:rsidRPr="001830AF">
              <w:t>prehranske</w:t>
            </w:r>
            <w:r w:rsidRPr="001830AF">
              <w:rPr>
                <w:spacing w:val="20"/>
              </w:rPr>
              <w:t xml:space="preserve"> </w:t>
            </w:r>
            <w:r w:rsidRPr="001830AF">
              <w:rPr>
                <w:spacing w:val="-2"/>
              </w:rPr>
              <w:t>motnje</w:t>
            </w:r>
          </w:p>
        </w:tc>
        <w:tc>
          <w:tcPr>
            <w:tcW w:w="744" w:type="pct"/>
          </w:tcPr>
          <w:p w14:paraId="6C9E2DB7" w14:textId="77777777" w:rsidR="001830AF" w:rsidRPr="001830AF" w:rsidRDefault="001830AF" w:rsidP="00EA484F">
            <w:pPr>
              <w:pStyle w:val="TableParagraph"/>
              <w:ind w:right="48"/>
              <w:jc w:val="center"/>
            </w:pPr>
            <w:r w:rsidRPr="001830AF">
              <w:rPr>
                <w:spacing w:val="-2"/>
                <w:w w:val="105"/>
              </w:rPr>
              <w:t>hipoglikemija</w:t>
            </w:r>
          </w:p>
        </w:tc>
        <w:tc>
          <w:tcPr>
            <w:tcW w:w="798" w:type="pct"/>
          </w:tcPr>
          <w:p w14:paraId="0B4CC709" w14:textId="77777777" w:rsidR="001830AF" w:rsidRPr="001830AF" w:rsidRDefault="001830AF" w:rsidP="00EA484F">
            <w:pPr>
              <w:pStyle w:val="TableParagraph"/>
              <w:ind w:right="48"/>
            </w:pPr>
          </w:p>
        </w:tc>
        <w:tc>
          <w:tcPr>
            <w:tcW w:w="622" w:type="pct"/>
          </w:tcPr>
          <w:p w14:paraId="1B7C59FF" w14:textId="77777777" w:rsidR="001830AF" w:rsidRPr="001830AF" w:rsidRDefault="001830AF" w:rsidP="00EA484F">
            <w:pPr>
              <w:pStyle w:val="TableParagraph"/>
              <w:ind w:right="48"/>
            </w:pPr>
          </w:p>
        </w:tc>
        <w:tc>
          <w:tcPr>
            <w:tcW w:w="622" w:type="pct"/>
          </w:tcPr>
          <w:p w14:paraId="0C95482F" w14:textId="77777777" w:rsidR="001830AF" w:rsidRPr="001830AF" w:rsidRDefault="001830AF" w:rsidP="00EA484F">
            <w:pPr>
              <w:pStyle w:val="TableParagraph"/>
              <w:ind w:right="48"/>
            </w:pPr>
          </w:p>
        </w:tc>
        <w:tc>
          <w:tcPr>
            <w:tcW w:w="563" w:type="pct"/>
          </w:tcPr>
          <w:p w14:paraId="55FEDD8F" w14:textId="77777777" w:rsidR="001830AF" w:rsidRPr="001830AF" w:rsidRDefault="001830AF" w:rsidP="00EA484F">
            <w:pPr>
              <w:pStyle w:val="TableParagraph"/>
              <w:ind w:right="48"/>
            </w:pPr>
          </w:p>
        </w:tc>
        <w:tc>
          <w:tcPr>
            <w:tcW w:w="630" w:type="pct"/>
          </w:tcPr>
          <w:p w14:paraId="2D86906A" w14:textId="77777777" w:rsidR="001830AF" w:rsidRPr="001830AF" w:rsidRDefault="001830AF" w:rsidP="00EA484F">
            <w:pPr>
              <w:pStyle w:val="TableParagraph"/>
              <w:ind w:right="48"/>
            </w:pPr>
          </w:p>
        </w:tc>
      </w:tr>
      <w:tr w:rsidR="001830AF" w:rsidRPr="001830AF" w14:paraId="65ADF8EE" w14:textId="77777777" w:rsidTr="00EA484F">
        <w:trPr>
          <w:trHeight w:val="262"/>
        </w:trPr>
        <w:tc>
          <w:tcPr>
            <w:tcW w:w="1021" w:type="pct"/>
          </w:tcPr>
          <w:p w14:paraId="3EB74C06" w14:textId="77777777" w:rsidR="001830AF" w:rsidRPr="001830AF" w:rsidRDefault="001830AF" w:rsidP="00EA484F">
            <w:pPr>
              <w:pStyle w:val="TableParagraph"/>
              <w:ind w:right="48"/>
            </w:pPr>
            <w:r w:rsidRPr="001830AF">
              <w:t>Bolezni</w:t>
            </w:r>
            <w:r w:rsidRPr="001830AF">
              <w:rPr>
                <w:spacing w:val="17"/>
              </w:rPr>
              <w:t xml:space="preserve"> </w:t>
            </w:r>
            <w:r w:rsidRPr="001830AF">
              <w:rPr>
                <w:spacing w:val="-2"/>
              </w:rPr>
              <w:t>živčevja</w:t>
            </w:r>
          </w:p>
        </w:tc>
        <w:tc>
          <w:tcPr>
            <w:tcW w:w="744" w:type="pct"/>
          </w:tcPr>
          <w:p w14:paraId="18EC4E89" w14:textId="77777777" w:rsidR="001830AF" w:rsidRPr="001830AF" w:rsidRDefault="001830AF" w:rsidP="00EA484F">
            <w:pPr>
              <w:pStyle w:val="TableParagraph"/>
              <w:ind w:right="48"/>
            </w:pPr>
          </w:p>
        </w:tc>
        <w:tc>
          <w:tcPr>
            <w:tcW w:w="798" w:type="pct"/>
          </w:tcPr>
          <w:p w14:paraId="3C8D94C4" w14:textId="77777777" w:rsidR="001830AF" w:rsidRPr="001830AF" w:rsidRDefault="001830AF" w:rsidP="00EA484F">
            <w:pPr>
              <w:pStyle w:val="TableParagraph"/>
              <w:ind w:right="48"/>
            </w:pPr>
          </w:p>
        </w:tc>
        <w:tc>
          <w:tcPr>
            <w:tcW w:w="622" w:type="pct"/>
          </w:tcPr>
          <w:p w14:paraId="1E91097C" w14:textId="77777777" w:rsidR="001830AF" w:rsidRPr="001830AF" w:rsidRDefault="001830AF" w:rsidP="00EA484F">
            <w:pPr>
              <w:pStyle w:val="TableParagraph"/>
              <w:ind w:right="48"/>
            </w:pPr>
          </w:p>
        </w:tc>
        <w:tc>
          <w:tcPr>
            <w:tcW w:w="622" w:type="pct"/>
          </w:tcPr>
          <w:p w14:paraId="3D258B33" w14:textId="77777777" w:rsidR="001830AF" w:rsidRPr="001830AF" w:rsidRDefault="001830AF" w:rsidP="00EA484F">
            <w:pPr>
              <w:pStyle w:val="TableParagraph"/>
              <w:ind w:right="48"/>
            </w:pPr>
          </w:p>
        </w:tc>
        <w:tc>
          <w:tcPr>
            <w:tcW w:w="563" w:type="pct"/>
          </w:tcPr>
          <w:p w14:paraId="645A035C" w14:textId="77777777" w:rsidR="001830AF" w:rsidRPr="001830AF" w:rsidRDefault="001830AF" w:rsidP="00EA484F">
            <w:pPr>
              <w:pStyle w:val="TableParagraph"/>
              <w:ind w:right="48"/>
            </w:pPr>
            <w:r w:rsidRPr="001830AF">
              <w:rPr>
                <w:spacing w:val="-2"/>
                <w:w w:val="105"/>
              </w:rPr>
              <w:t>disgevzija</w:t>
            </w:r>
          </w:p>
        </w:tc>
        <w:tc>
          <w:tcPr>
            <w:tcW w:w="630" w:type="pct"/>
          </w:tcPr>
          <w:p w14:paraId="6C3FC679" w14:textId="77777777" w:rsidR="001830AF" w:rsidRPr="001830AF" w:rsidRDefault="001830AF" w:rsidP="00EA484F">
            <w:pPr>
              <w:pStyle w:val="TableParagraph"/>
              <w:ind w:right="48"/>
            </w:pPr>
          </w:p>
        </w:tc>
      </w:tr>
      <w:tr w:rsidR="001830AF" w:rsidRPr="001830AF" w14:paraId="20DFDE4A" w14:textId="77777777" w:rsidTr="0069240F">
        <w:trPr>
          <w:trHeight w:val="677"/>
        </w:trPr>
        <w:tc>
          <w:tcPr>
            <w:tcW w:w="1021" w:type="pct"/>
          </w:tcPr>
          <w:p w14:paraId="5E33AEBB" w14:textId="77777777" w:rsidR="001830AF" w:rsidRPr="001830AF" w:rsidRDefault="001830AF" w:rsidP="00EA484F">
            <w:pPr>
              <w:pStyle w:val="TableParagraph"/>
              <w:ind w:right="48"/>
            </w:pPr>
            <w:r w:rsidRPr="001830AF">
              <w:rPr>
                <w:spacing w:val="-2"/>
                <w:w w:val="105"/>
              </w:rPr>
              <w:t>Očesne bolezni</w:t>
            </w:r>
          </w:p>
        </w:tc>
        <w:tc>
          <w:tcPr>
            <w:tcW w:w="744" w:type="pct"/>
          </w:tcPr>
          <w:p w14:paraId="7FC327D4" w14:textId="77777777" w:rsidR="001830AF" w:rsidRPr="001830AF" w:rsidRDefault="001830AF" w:rsidP="00EA484F">
            <w:pPr>
              <w:pStyle w:val="TableParagraph"/>
              <w:ind w:right="48"/>
            </w:pPr>
          </w:p>
        </w:tc>
        <w:tc>
          <w:tcPr>
            <w:tcW w:w="798" w:type="pct"/>
          </w:tcPr>
          <w:p w14:paraId="7CDBDF6E" w14:textId="77777777" w:rsidR="001830AF" w:rsidRPr="001830AF" w:rsidRDefault="001830AF" w:rsidP="00EA484F">
            <w:pPr>
              <w:pStyle w:val="TableParagraph"/>
              <w:ind w:right="48"/>
            </w:pPr>
          </w:p>
        </w:tc>
        <w:tc>
          <w:tcPr>
            <w:tcW w:w="622" w:type="pct"/>
          </w:tcPr>
          <w:p w14:paraId="1A178310" w14:textId="77777777" w:rsidR="001830AF" w:rsidRPr="001830AF" w:rsidRDefault="001830AF" w:rsidP="00EA484F">
            <w:pPr>
              <w:pStyle w:val="TableParagraph"/>
              <w:ind w:right="48"/>
            </w:pPr>
          </w:p>
        </w:tc>
        <w:tc>
          <w:tcPr>
            <w:tcW w:w="622" w:type="pct"/>
          </w:tcPr>
          <w:p w14:paraId="130BB948" w14:textId="77777777" w:rsidR="001830AF" w:rsidRPr="001830AF" w:rsidRDefault="001830AF" w:rsidP="00EA484F">
            <w:pPr>
              <w:pStyle w:val="TableParagraph"/>
              <w:ind w:right="48"/>
            </w:pPr>
            <w:r w:rsidRPr="001830AF">
              <w:rPr>
                <w:spacing w:val="-2"/>
              </w:rPr>
              <w:t xml:space="preserve">poslabšanje </w:t>
            </w:r>
            <w:r w:rsidRPr="001830AF">
              <w:rPr>
                <w:spacing w:val="-4"/>
                <w:w w:val="105"/>
              </w:rPr>
              <w:t>vida</w:t>
            </w:r>
          </w:p>
          <w:p w14:paraId="15603BDC" w14:textId="77777777" w:rsidR="001830AF" w:rsidRPr="001830AF" w:rsidRDefault="001830AF" w:rsidP="00EA484F">
            <w:pPr>
              <w:pStyle w:val="TableParagraph"/>
              <w:ind w:right="48"/>
            </w:pPr>
            <w:r w:rsidRPr="001830AF">
              <w:rPr>
                <w:spacing w:val="-2"/>
                <w:w w:val="105"/>
              </w:rPr>
              <w:t>retinopatija</w:t>
            </w:r>
          </w:p>
        </w:tc>
        <w:tc>
          <w:tcPr>
            <w:tcW w:w="563" w:type="pct"/>
          </w:tcPr>
          <w:p w14:paraId="27E51561" w14:textId="77777777" w:rsidR="001830AF" w:rsidRPr="001830AF" w:rsidRDefault="001830AF" w:rsidP="00EA484F">
            <w:pPr>
              <w:pStyle w:val="TableParagraph"/>
              <w:ind w:right="48"/>
            </w:pPr>
          </w:p>
        </w:tc>
        <w:tc>
          <w:tcPr>
            <w:tcW w:w="630" w:type="pct"/>
          </w:tcPr>
          <w:p w14:paraId="1A71F565" w14:textId="77777777" w:rsidR="001830AF" w:rsidRPr="001830AF" w:rsidRDefault="001830AF" w:rsidP="00EA484F">
            <w:pPr>
              <w:pStyle w:val="TableParagraph"/>
              <w:ind w:right="48"/>
            </w:pPr>
          </w:p>
        </w:tc>
      </w:tr>
      <w:tr w:rsidR="001830AF" w:rsidRPr="001830AF" w14:paraId="34698C85" w14:textId="77777777" w:rsidTr="00EA484F">
        <w:trPr>
          <w:trHeight w:val="501"/>
        </w:trPr>
        <w:tc>
          <w:tcPr>
            <w:tcW w:w="1021" w:type="pct"/>
          </w:tcPr>
          <w:p w14:paraId="475F7202" w14:textId="77777777" w:rsidR="001830AF" w:rsidRPr="001830AF" w:rsidRDefault="001830AF" w:rsidP="00EA484F">
            <w:pPr>
              <w:pStyle w:val="TableParagraph"/>
              <w:ind w:right="48"/>
            </w:pPr>
            <w:r w:rsidRPr="001830AF">
              <w:rPr>
                <w:w w:val="105"/>
              </w:rPr>
              <w:t>Bolezni</w:t>
            </w:r>
            <w:r w:rsidRPr="001830AF">
              <w:rPr>
                <w:spacing w:val="-14"/>
                <w:w w:val="105"/>
              </w:rPr>
              <w:t xml:space="preserve"> </w:t>
            </w:r>
            <w:r w:rsidRPr="001830AF">
              <w:rPr>
                <w:w w:val="105"/>
              </w:rPr>
              <w:t>kože</w:t>
            </w:r>
            <w:r w:rsidRPr="001830AF">
              <w:rPr>
                <w:spacing w:val="-13"/>
                <w:w w:val="105"/>
              </w:rPr>
              <w:t xml:space="preserve"> </w:t>
            </w:r>
            <w:r w:rsidRPr="001830AF">
              <w:rPr>
                <w:w w:val="105"/>
              </w:rPr>
              <w:t xml:space="preserve">in </w:t>
            </w:r>
            <w:r w:rsidRPr="001830AF">
              <w:rPr>
                <w:spacing w:val="-2"/>
                <w:w w:val="105"/>
              </w:rPr>
              <w:t>podkožja</w:t>
            </w:r>
          </w:p>
        </w:tc>
        <w:tc>
          <w:tcPr>
            <w:tcW w:w="744" w:type="pct"/>
          </w:tcPr>
          <w:p w14:paraId="33A58840" w14:textId="77777777" w:rsidR="001830AF" w:rsidRPr="001830AF" w:rsidRDefault="001830AF" w:rsidP="00EA484F">
            <w:pPr>
              <w:pStyle w:val="TableParagraph"/>
              <w:ind w:right="48"/>
            </w:pPr>
          </w:p>
        </w:tc>
        <w:tc>
          <w:tcPr>
            <w:tcW w:w="798" w:type="pct"/>
          </w:tcPr>
          <w:p w14:paraId="7068CAB3" w14:textId="77777777" w:rsidR="001830AF" w:rsidRPr="001830AF" w:rsidRDefault="001830AF" w:rsidP="00EA484F">
            <w:pPr>
              <w:pStyle w:val="TableParagraph"/>
              <w:ind w:right="48"/>
            </w:pPr>
            <w:r w:rsidRPr="001830AF">
              <w:rPr>
                <w:spacing w:val="-2"/>
                <w:w w:val="105"/>
              </w:rPr>
              <w:t>lipohipertrofija</w:t>
            </w:r>
          </w:p>
        </w:tc>
        <w:tc>
          <w:tcPr>
            <w:tcW w:w="622" w:type="pct"/>
          </w:tcPr>
          <w:p w14:paraId="7F3531DB" w14:textId="77777777" w:rsidR="001830AF" w:rsidRPr="001830AF" w:rsidRDefault="001830AF" w:rsidP="00EA484F">
            <w:pPr>
              <w:pStyle w:val="TableParagraph"/>
              <w:ind w:right="48"/>
            </w:pPr>
            <w:r w:rsidRPr="001830AF">
              <w:rPr>
                <w:spacing w:val="-2"/>
                <w:w w:val="105"/>
              </w:rPr>
              <w:t>lipoatrofija</w:t>
            </w:r>
          </w:p>
        </w:tc>
        <w:tc>
          <w:tcPr>
            <w:tcW w:w="622" w:type="pct"/>
          </w:tcPr>
          <w:p w14:paraId="36C69013" w14:textId="77777777" w:rsidR="001830AF" w:rsidRPr="001830AF" w:rsidRDefault="001830AF" w:rsidP="00EA484F">
            <w:pPr>
              <w:pStyle w:val="TableParagraph"/>
              <w:ind w:right="48"/>
            </w:pPr>
          </w:p>
        </w:tc>
        <w:tc>
          <w:tcPr>
            <w:tcW w:w="563" w:type="pct"/>
          </w:tcPr>
          <w:p w14:paraId="7A9209EE" w14:textId="77777777" w:rsidR="001830AF" w:rsidRPr="001830AF" w:rsidRDefault="001830AF" w:rsidP="00EA484F">
            <w:pPr>
              <w:pStyle w:val="TableParagraph"/>
              <w:ind w:right="48"/>
            </w:pPr>
          </w:p>
        </w:tc>
        <w:tc>
          <w:tcPr>
            <w:tcW w:w="630" w:type="pct"/>
          </w:tcPr>
          <w:p w14:paraId="4F93F848" w14:textId="77777777" w:rsidR="001830AF" w:rsidRPr="001830AF" w:rsidRDefault="001830AF" w:rsidP="00EA484F">
            <w:pPr>
              <w:pStyle w:val="TableParagraph"/>
              <w:ind w:right="48"/>
            </w:pPr>
            <w:r w:rsidRPr="001830AF">
              <w:rPr>
                <w:spacing w:val="-2"/>
                <w:w w:val="105"/>
              </w:rPr>
              <w:t>kožna</w:t>
            </w:r>
          </w:p>
          <w:p w14:paraId="7AA8AFB4" w14:textId="77777777" w:rsidR="001830AF" w:rsidRPr="001830AF" w:rsidRDefault="001830AF" w:rsidP="00EA484F">
            <w:pPr>
              <w:pStyle w:val="TableParagraph"/>
              <w:ind w:right="48"/>
            </w:pPr>
            <w:r w:rsidRPr="001830AF">
              <w:rPr>
                <w:spacing w:val="-2"/>
                <w:w w:val="105"/>
              </w:rPr>
              <w:t>amiloidoza</w:t>
            </w:r>
          </w:p>
        </w:tc>
      </w:tr>
      <w:tr w:rsidR="001830AF" w:rsidRPr="001830AF" w14:paraId="47C26C26" w14:textId="77777777" w:rsidTr="00EA484F">
        <w:trPr>
          <w:trHeight w:val="975"/>
        </w:trPr>
        <w:tc>
          <w:tcPr>
            <w:tcW w:w="1021" w:type="pct"/>
          </w:tcPr>
          <w:p w14:paraId="5040952B" w14:textId="77777777" w:rsidR="001830AF" w:rsidRPr="001830AF" w:rsidRDefault="001830AF" w:rsidP="00EA484F">
            <w:pPr>
              <w:pStyle w:val="TableParagraph"/>
              <w:ind w:right="48"/>
            </w:pPr>
            <w:r w:rsidRPr="001830AF">
              <w:rPr>
                <w:spacing w:val="-2"/>
                <w:w w:val="105"/>
              </w:rPr>
              <w:t>Bolezni</w:t>
            </w:r>
          </w:p>
          <w:p w14:paraId="58A77E11" w14:textId="77777777" w:rsidR="001830AF" w:rsidRPr="001830AF" w:rsidRDefault="001830AF" w:rsidP="00EA484F">
            <w:pPr>
              <w:pStyle w:val="TableParagraph"/>
              <w:ind w:right="48"/>
            </w:pPr>
            <w:r w:rsidRPr="001830AF">
              <w:t>mišično-</w:t>
            </w:r>
            <w:r w:rsidRPr="001830AF">
              <w:rPr>
                <w:spacing w:val="-2"/>
              </w:rPr>
              <w:t>skeletnega</w:t>
            </w:r>
          </w:p>
          <w:p w14:paraId="2C9C3E26" w14:textId="77777777" w:rsidR="001830AF" w:rsidRPr="001830AF" w:rsidRDefault="001830AF" w:rsidP="00EA484F">
            <w:pPr>
              <w:pStyle w:val="TableParagraph"/>
              <w:ind w:right="48"/>
            </w:pPr>
            <w:r w:rsidRPr="001830AF">
              <w:rPr>
                <w:w w:val="105"/>
              </w:rPr>
              <w:t xml:space="preserve">sistema in </w:t>
            </w:r>
            <w:r w:rsidRPr="001830AF">
              <w:rPr>
                <w:spacing w:val="-2"/>
                <w:w w:val="105"/>
              </w:rPr>
              <w:t>vezivnega</w:t>
            </w:r>
            <w:r w:rsidRPr="001830AF">
              <w:rPr>
                <w:spacing w:val="-12"/>
                <w:w w:val="105"/>
              </w:rPr>
              <w:t xml:space="preserve"> </w:t>
            </w:r>
            <w:r w:rsidRPr="001830AF">
              <w:rPr>
                <w:spacing w:val="-2"/>
                <w:w w:val="105"/>
              </w:rPr>
              <w:t>tkiva</w:t>
            </w:r>
          </w:p>
        </w:tc>
        <w:tc>
          <w:tcPr>
            <w:tcW w:w="744" w:type="pct"/>
          </w:tcPr>
          <w:p w14:paraId="010907D5" w14:textId="77777777" w:rsidR="001830AF" w:rsidRPr="001830AF" w:rsidRDefault="001830AF" w:rsidP="00EA484F">
            <w:pPr>
              <w:pStyle w:val="TableParagraph"/>
              <w:ind w:right="48"/>
            </w:pPr>
          </w:p>
        </w:tc>
        <w:tc>
          <w:tcPr>
            <w:tcW w:w="798" w:type="pct"/>
          </w:tcPr>
          <w:p w14:paraId="527E298E" w14:textId="77777777" w:rsidR="001830AF" w:rsidRPr="001830AF" w:rsidRDefault="001830AF" w:rsidP="00EA484F">
            <w:pPr>
              <w:pStyle w:val="TableParagraph"/>
              <w:ind w:right="48"/>
            </w:pPr>
          </w:p>
        </w:tc>
        <w:tc>
          <w:tcPr>
            <w:tcW w:w="622" w:type="pct"/>
          </w:tcPr>
          <w:p w14:paraId="4D0D08C0" w14:textId="77777777" w:rsidR="001830AF" w:rsidRPr="001830AF" w:rsidRDefault="001830AF" w:rsidP="00EA484F">
            <w:pPr>
              <w:pStyle w:val="TableParagraph"/>
              <w:ind w:right="48"/>
            </w:pPr>
          </w:p>
        </w:tc>
        <w:tc>
          <w:tcPr>
            <w:tcW w:w="622" w:type="pct"/>
          </w:tcPr>
          <w:p w14:paraId="08157CBA" w14:textId="77777777" w:rsidR="001830AF" w:rsidRPr="001830AF" w:rsidRDefault="001830AF" w:rsidP="00EA484F">
            <w:pPr>
              <w:pStyle w:val="TableParagraph"/>
              <w:ind w:right="48"/>
            </w:pPr>
          </w:p>
        </w:tc>
        <w:tc>
          <w:tcPr>
            <w:tcW w:w="563" w:type="pct"/>
          </w:tcPr>
          <w:p w14:paraId="3B5EB048" w14:textId="77777777" w:rsidR="001830AF" w:rsidRPr="001830AF" w:rsidRDefault="001830AF" w:rsidP="00EA484F">
            <w:pPr>
              <w:pStyle w:val="TableParagraph"/>
              <w:ind w:right="48"/>
            </w:pPr>
            <w:r w:rsidRPr="001830AF">
              <w:rPr>
                <w:spacing w:val="-2"/>
                <w:w w:val="105"/>
              </w:rPr>
              <w:t>mialgija</w:t>
            </w:r>
          </w:p>
        </w:tc>
        <w:tc>
          <w:tcPr>
            <w:tcW w:w="630" w:type="pct"/>
          </w:tcPr>
          <w:p w14:paraId="3A9D8349" w14:textId="77777777" w:rsidR="001830AF" w:rsidRPr="001830AF" w:rsidRDefault="001830AF" w:rsidP="00EA484F">
            <w:pPr>
              <w:pStyle w:val="TableParagraph"/>
              <w:ind w:right="48"/>
            </w:pPr>
          </w:p>
        </w:tc>
      </w:tr>
      <w:tr w:rsidR="001830AF" w:rsidRPr="001830AF" w14:paraId="602BE4BD" w14:textId="77777777" w:rsidTr="00EA484F">
        <w:trPr>
          <w:trHeight w:val="741"/>
        </w:trPr>
        <w:tc>
          <w:tcPr>
            <w:tcW w:w="1021" w:type="pct"/>
          </w:tcPr>
          <w:p w14:paraId="08BBC579" w14:textId="77777777" w:rsidR="001830AF" w:rsidRPr="001830AF" w:rsidRDefault="001830AF" w:rsidP="00EA484F">
            <w:pPr>
              <w:pStyle w:val="TableParagraph"/>
              <w:ind w:right="48"/>
            </w:pPr>
            <w:r w:rsidRPr="001830AF">
              <w:rPr>
                <w:spacing w:val="-2"/>
                <w:w w:val="105"/>
              </w:rPr>
              <w:t>Splošne</w:t>
            </w:r>
            <w:r w:rsidRPr="001830AF">
              <w:rPr>
                <w:spacing w:val="-3"/>
                <w:w w:val="105"/>
              </w:rPr>
              <w:t xml:space="preserve"> </w:t>
            </w:r>
            <w:r w:rsidRPr="001830AF">
              <w:rPr>
                <w:spacing w:val="-2"/>
                <w:w w:val="105"/>
              </w:rPr>
              <w:t>težave</w:t>
            </w:r>
            <w:r w:rsidRPr="001830AF">
              <w:rPr>
                <w:spacing w:val="-3"/>
                <w:w w:val="105"/>
              </w:rPr>
              <w:t xml:space="preserve"> </w:t>
            </w:r>
            <w:r w:rsidRPr="001830AF">
              <w:rPr>
                <w:spacing w:val="-5"/>
                <w:w w:val="105"/>
              </w:rPr>
              <w:t>in</w:t>
            </w:r>
          </w:p>
          <w:p w14:paraId="26937A5E" w14:textId="77777777" w:rsidR="001830AF" w:rsidRPr="001830AF" w:rsidRDefault="001830AF" w:rsidP="00EA484F">
            <w:pPr>
              <w:pStyle w:val="TableParagraph"/>
              <w:ind w:right="48"/>
            </w:pPr>
            <w:r w:rsidRPr="001830AF">
              <w:rPr>
                <w:w w:val="105"/>
              </w:rPr>
              <w:t xml:space="preserve">spremembe na </w:t>
            </w:r>
            <w:r w:rsidRPr="001830AF">
              <w:rPr>
                <w:spacing w:val="-2"/>
                <w:w w:val="105"/>
              </w:rPr>
              <w:t>mestu</w:t>
            </w:r>
            <w:r w:rsidRPr="001830AF">
              <w:rPr>
                <w:spacing w:val="-12"/>
                <w:w w:val="105"/>
              </w:rPr>
              <w:t xml:space="preserve"> </w:t>
            </w:r>
            <w:r w:rsidRPr="001830AF">
              <w:rPr>
                <w:spacing w:val="-2"/>
                <w:w w:val="105"/>
              </w:rPr>
              <w:t>aplikacije</w:t>
            </w:r>
          </w:p>
        </w:tc>
        <w:tc>
          <w:tcPr>
            <w:tcW w:w="744" w:type="pct"/>
          </w:tcPr>
          <w:p w14:paraId="02CA1F99" w14:textId="77777777" w:rsidR="001830AF" w:rsidRPr="001830AF" w:rsidRDefault="001830AF" w:rsidP="00EA484F">
            <w:pPr>
              <w:pStyle w:val="TableParagraph"/>
              <w:ind w:right="48"/>
            </w:pPr>
          </w:p>
        </w:tc>
        <w:tc>
          <w:tcPr>
            <w:tcW w:w="798" w:type="pct"/>
          </w:tcPr>
          <w:p w14:paraId="1F2AF3F2" w14:textId="77777777" w:rsidR="001830AF" w:rsidRPr="001830AF" w:rsidRDefault="001830AF" w:rsidP="00EA484F">
            <w:pPr>
              <w:pStyle w:val="TableParagraph"/>
              <w:ind w:right="48"/>
            </w:pPr>
            <w:r w:rsidRPr="001830AF">
              <w:t>reakcije</w:t>
            </w:r>
            <w:r w:rsidRPr="001830AF">
              <w:rPr>
                <w:spacing w:val="16"/>
              </w:rPr>
              <w:t xml:space="preserve"> </w:t>
            </w:r>
            <w:r w:rsidRPr="001830AF">
              <w:rPr>
                <w:spacing w:val="-5"/>
              </w:rPr>
              <w:t>na</w:t>
            </w:r>
          </w:p>
          <w:p w14:paraId="4DDD49B5" w14:textId="77777777" w:rsidR="001830AF" w:rsidRPr="001830AF" w:rsidRDefault="001830AF" w:rsidP="00EA484F">
            <w:pPr>
              <w:pStyle w:val="TableParagraph"/>
              <w:ind w:right="48"/>
            </w:pPr>
            <w:r w:rsidRPr="001830AF">
              <w:rPr>
                <w:spacing w:val="-2"/>
                <w:w w:val="105"/>
              </w:rPr>
              <w:t xml:space="preserve">mestu </w:t>
            </w:r>
            <w:r w:rsidRPr="001830AF">
              <w:rPr>
                <w:spacing w:val="-2"/>
              </w:rPr>
              <w:t>injiciranja</w:t>
            </w:r>
          </w:p>
        </w:tc>
        <w:tc>
          <w:tcPr>
            <w:tcW w:w="622" w:type="pct"/>
          </w:tcPr>
          <w:p w14:paraId="3D61777A" w14:textId="77777777" w:rsidR="001830AF" w:rsidRPr="001830AF" w:rsidRDefault="001830AF" w:rsidP="00EA484F">
            <w:pPr>
              <w:pStyle w:val="TableParagraph"/>
              <w:ind w:right="48"/>
            </w:pPr>
          </w:p>
        </w:tc>
        <w:tc>
          <w:tcPr>
            <w:tcW w:w="622" w:type="pct"/>
          </w:tcPr>
          <w:p w14:paraId="5F314B2D" w14:textId="77777777" w:rsidR="001830AF" w:rsidRPr="001830AF" w:rsidRDefault="001830AF" w:rsidP="00EA484F">
            <w:pPr>
              <w:pStyle w:val="TableParagraph"/>
              <w:ind w:right="48"/>
            </w:pPr>
            <w:r w:rsidRPr="001830AF">
              <w:rPr>
                <w:spacing w:val="-2"/>
                <w:w w:val="105"/>
              </w:rPr>
              <w:t>edemi</w:t>
            </w:r>
          </w:p>
        </w:tc>
        <w:tc>
          <w:tcPr>
            <w:tcW w:w="563" w:type="pct"/>
          </w:tcPr>
          <w:p w14:paraId="011DDE9C" w14:textId="77777777" w:rsidR="001830AF" w:rsidRPr="001830AF" w:rsidRDefault="001830AF" w:rsidP="00EA484F">
            <w:pPr>
              <w:pStyle w:val="TableParagraph"/>
              <w:ind w:right="48"/>
            </w:pPr>
          </w:p>
        </w:tc>
        <w:tc>
          <w:tcPr>
            <w:tcW w:w="630" w:type="pct"/>
          </w:tcPr>
          <w:p w14:paraId="71F1B14E" w14:textId="77777777" w:rsidR="001830AF" w:rsidRPr="001830AF" w:rsidRDefault="001830AF" w:rsidP="00EA484F">
            <w:pPr>
              <w:pStyle w:val="TableParagraph"/>
              <w:ind w:right="48"/>
            </w:pPr>
          </w:p>
        </w:tc>
      </w:tr>
    </w:tbl>
    <w:p w14:paraId="32E2CA81" w14:textId="77777777" w:rsidR="00F05298" w:rsidRPr="001830AF" w:rsidRDefault="007D6093" w:rsidP="001830AF">
      <w:pPr>
        <w:pStyle w:val="BodyText"/>
        <w:ind w:right="48"/>
        <w:rPr>
          <w:sz w:val="22"/>
          <w:szCs w:val="22"/>
        </w:rPr>
      </w:pPr>
      <w:r w:rsidRPr="001830AF">
        <w:rPr>
          <w:sz w:val="22"/>
          <w:szCs w:val="22"/>
          <w:u w:val="single"/>
        </w:rPr>
        <w:lastRenderedPageBreak/>
        <w:t>Opis</w:t>
      </w:r>
      <w:r w:rsidRPr="001830AF">
        <w:rPr>
          <w:spacing w:val="17"/>
          <w:sz w:val="22"/>
          <w:szCs w:val="22"/>
          <w:u w:val="single"/>
        </w:rPr>
        <w:t xml:space="preserve"> </w:t>
      </w:r>
      <w:r w:rsidRPr="001830AF">
        <w:rPr>
          <w:sz w:val="22"/>
          <w:szCs w:val="22"/>
          <w:u w:val="single"/>
        </w:rPr>
        <w:t>izbranih</w:t>
      </w:r>
      <w:r w:rsidRPr="001830AF">
        <w:rPr>
          <w:spacing w:val="16"/>
          <w:sz w:val="22"/>
          <w:szCs w:val="22"/>
          <w:u w:val="single"/>
        </w:rPr>
        <w:t xml:space="preserve"> </w:t>
      </w:r>
      <w:r w:rsidRPr="001830AF">
        <w:rPr>
          <w:sz w:val="22"/>
          <w:szCs w:val="22"/>
          <w:u w:val="single"/>
        </w:rPr>
        <w:t>neželenih</w:t>
      </w:r>
      <w:r w:rsidRPr="001830AF">
        <w:rPr>
          <w:spacing w:val="13"/>
          <w:sz w:val="22"/>
          <w:szCs w:val="22"/>
          <w:u w:val="single"/>
        </w:rPr>
        <w:t xml:space="preserve"> </w:t>
      </w:r>
      <w:r w:rsidRPr="001830AF">
        <w:rPr>
          <w:spacing w:val="-2"/>
          <w:sz w:val="22"/>
          <w:szCs w:val="22"/>
          <w:u w:val="single"/>
        </w:rPr>
        <w:t>učinkov</w:t>
      </w:r>
    </w:p>
    <w:p w14:paraId="417F7F3F" w14:textId="77777777" w:rsidR="00F05298" w:rsidRPr="001830AF" w:rsidRDefault="00F05298" w:rsidP="001830AF">
      <w:pPr>
        <w:pStyle w:val="BodyText"/>
        <w:ind w:right="48"/>
        <w:rPr>
          <w:sz w:val="22"/>
          <w:szCs w:val="22"/>
        </w:rPr>
      </w:pPr>
    </w:p>
    <w:p w14:paraId="53415932" w14:textId="77777777" w:rsidR="00F05298" w:rsidRPr="001830AF" w:rsidRDefault="007D6093" w:rsidP="001830AF">
      <w:pPr>
        <w:ind w:right="48"/>
        <w:rPr>
          <w:i/>
        </w:rPr>
      </w:pPr>
      <w:r w:rsidRPr="001830AF">
        <w:rPr>
          <w:i/>
          <w:u w:val="single"/>
        </w:rPr>
        <w:t>Presnovne</w:t>
      </w:r>
      <w:r w:rsidRPr="001830AF">
        <w:rPr>
          <w:i/>
          <w:spacing w:val="16"/>
          <w:u w:val="single"/>
        </w:rPr>
        <w:t xml:space="preserve"> </w:t>
      </w:r>
      <w:r w:rsidRPr="001830AF">
        <w:rPr>
          <w:i/>
          <w:u w:val="single"/>
        </w:rPr>
        <w:t>in</w:t>
      </w:r>
      <w:r w:rsidRPr="001830AF">
        <w:rPr>
          <w:i/>
          <w:spacing w:val="17"/>
          <w:u w:val="single"/>
        </w:rPr>
        <w:t xml:space="preserve"> </w:t>
      </w:r>
      <w:r w:rsidRPr="001830AF">
        <w:rPr>
          <w:i/>
          <w:u w:val="single"/>
        </w:rPr>
        <w:t>prehranske</w:t>
      </w:r>
      <w:r w:rsidRPr="001830AF">
        <w:rPr>
          <w:i/>
          <w:spacing w:val="16"/>
          <w:u w:val="single"/>
        </w:rPr>
        <w:t xml:space="preserve"> </w:t>
      </w:r>
      <w:r w:rsidRPr="001830AF">
        <w:rPr>
          <w:i/>
          <w:spacing w:val="-2"/>
          <w:u w:val="single"/>
        </w:rPr>
        <w:t>motnje</w:t>
      </w:r>
    </w:p>
    <w:p w14:paraId="0D07ADAE" w14:textId="77777777" w:rsidR="00F05298" w:rsidRPr="001830AF" w:rsidRDefault="007D6093" w:rsidP="001830AF">
      <w:pPr>
        <w:pStyle w:val="BodyText"/>
        <w:ind w:right="48"/>
        <w:rPr>
          <w:sz w:val="22"/>
          <w:szCs w:val="22"/>
        </w:rPr>
      </w:pPr>
      <w:r w:rsidRPr="001830AF">
        <w:rPr>
          <w:w w:val="105"/>
          <w:sz w:val="22"/>
          <w:szCs w:val="22"/>
        </w:rPr>
        <w:t>Hude</w:t>
      </w:r>
      <w:r w:rsidRPr="001830AF">
        <w:rPr>
          <w:spacing w:val="-14"/>
          <w:w w:val="105"/>
          <w:sz w:val="22"/>
          <w:szCs w:val="22"/>
        </w:rPr>
        <w:t xml:space="preserve"> </w:t>
      </w:r>
      <w:r w:rsidRPr="001830AF">
        <w:rPr>
          <w:w w:val="105"/>
          <w:sz w:val="22"/>
          <w:szCs w:val="22"/>
        </w:rPr>
        <w:t>hipoglikemije</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povzročijo</w:t>
      </w:r>
      <w:r w:rsidRPr="001830AF">
        <w:rPr>
          <w:spacing w:val="-13"/>
          <w:w w:val="105"/>
          <w:sz w:val="22"/>
          <w:szCs w:val="22"/>
        </w:rPr>
        <w:t xml:space="preserve"> </w:t>
      </w:r>
      <w:r w:rsidRPr="001830AF">
        <w:rPr>
          <w:w w:val="105"/>
          <w:sz w:val="22"/>
          <w:szCs w:val="22"/>
        </w:rPr>
        <w:t>nevrološke</w:t>
      </w:r>
      <w:r w:rsidRPr="001830AF">
        <w:rPr>
          <w:spacing w:val="-13"/>
          <w:w w:val="105"/>
          <w:sz w:val="22"/>
          <w:szCs w:val="22"/>
        </w:rPr>
        <w:t xml:space="preserve"> </w:t>
      </w:r>
      <w:r w:rsidRPr="001830AF">
        <w:rPr>
          <w:w w:val="105"/>
          <w:sz w:val="22"/>
          <w:szCs w:val="22"/>
        </w:rPr>
        <w:t>okvare,</w:t>
      </w:r>
      <w:r w:rsidRPr="001830AF">
        <w:rPr>
          <w:spacing w:val="-13"/>
          <w:w w:val="105"/>
          <w:sz w:val="22"/>
          <w:szCs w:val="22"/>
        </w:rPr>
        <w:t xml:space="preserve"> </w:t>
      </w:r>
      <w:r w:rsidRPr="001830AF">
        <w:rPr>
          <w:w w:val="105"/>
          <w:sz w:val="22"/>
          <w:szCs w:val="22"/>
        </w:rPr>
        <w:t>zlasti</w:t>
      </w:r>
      <w:r w:rsidRPr="001830AF">
        <w:rPr>
          <w:spacing w:val="-13"/>
          <w:w w:val="105"/>
          <w:sz w:val="22"/>
          <w:szCs w:val="22"/>
        </w:rPr>
        <w:t xml:space="preserve"> </w:t>
      </w:r>
      <w:r w:rsidRPr="001830AF">
        <w:rPr>
          <w:w w:val="105"/>
          <w:sz w:val="22"/>
          <w:szCs w:val="22"/>
        </w:rPr>
        <w:t>če</w:t>
      </w:r>
      <w:r w:rsidRPr="001830AF">
        <w:rPr>
          <w:spacing w:val="-13"/>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ponavljajo.</w:t>
      </w:r>
      <w:r w:rsidRPr="001830AF">
        <w:rPr>
          <w:spacing w:val="-14"/>
          <w:w w:val="105"/>
          <w:sz w:val="22"/>
          <w:szCs w:val="22"/>
        </w:rPr>
        <w:t xml:space="preserve"> </w:t>
      </w:r>
      <w:r w:rsidRPr="001830AF">
        <w:rPr>
          <w:w w:val="105"/>
          <w:sz w:val="22"/>
          <w:szCs w:val="22"/>
        </w:rPr>
        <w:t>Dolgotrajne</w:t>
      </w:r>
      <w:r w:rsidRPr="001830AF">
        <w:rPr>
          <w:spacing w:val="-13"/>
          <w:w w:val="105"/>
          <w:sz w:val="22"/>
          <w:szCs w:val="22"/>
        </w:rPr>
        <w:t xml:space="preserve"> </w:t>
      </w:r>
      <w:r w:rsidRPr="001830AF">
        <w:rPr>
          <w:w w:val="105"/>
          <w:sz w:val="22"/>
          <w:szCs w:val="22"/>
        </w:rPr>
        <w:t>ali</w:t>
      </w:r>
      <w:r w:rsidRPr="001830AF">
        <w:rPr>
          <w:spacing w:val="-12"/>
          <w:w w:val="105"/>
          <w:sz w:val="22"/>
          <w:szCs w:val="22"/>
        </w:rPr>
        <w:t xml:space="preserve"> </w:t>
      </w:r>
      <w:r w:rsidRPr="001830AF">
        <w:rPr>
          <w:w w:val="105"/>
          <w:sz w:val="22"/>
          <w:szCs w:val="22"/>
        </w:rPr>
        <w:t>hude hipoglikemije so lahko smrtno nevarne.</w:t>
      </w:r>
    </w:p>
    <w:p w14:paraId="7A9EAFDE" w14:textId="77777777" w:rsidR="00F05298" w:rsidRPr="001830AF" w:rsidRDefault="00F05298" w:rsidP="001830AF">
      <w:pPr>
        <w:pStyle w:val="BodyText"/>
        <w:ind w:right="48"/>
        <w:rPr>
          <w:sz w:val="22"/>
          <w:szCs w:val="22"/>
        </w:rPr>
      </w:pPr>
    </w:p>
    <w:p w14:paraId="34CDD8AD" w14:textId="77777777" w:rsidR="00F05298" w:rsidRPr="001830AF" w:rsidRDefault="007D6093" w:rsidP="001830AF">
      <w:pPr>
        <w:pStyle w:val="BodyText"/>
        <w:ind w:right="48"/>
        <w:rPr>
          <w:sz w:val="22"/>
          <w:szCs w:val="22"/>
        </w:rPr>
      </w:pPr>
      <w:r w:rsidRPr="001830AF">
        <w:rPr>
          <w:w w:val="105"/>
          <w:sz w:val="22"/>
          <w:szCs w:val="22"/>
        </w:rPr>
        <w:t>Pri mnogih bolnikih se pred znaki in simptomi nevroglikopenije pojavijo znaki adrenergične protiregulacije.</w:t>
      </w:r>
      <w:r w:rsidRPr="001830AF">
        <w:rPr>
          <w:spacing w:val="-14"/>
          <w:w w:val="105"/>
          <w:sz w:val="22"/>
          <w:szCs w:val="22"/>
        </w:rPr>
        <w:t xml:space="preserve"> </w:t>
      </w:r>
      <w:r w:rsidRPr="001830AF">
        <w:rPr>
          <w:w w:val="105"/>
          <w:sz w:val="22"/>
          <w:szCs w:val="22"/>
        </w:rPr>
        <w:t>Praviloma</w:t>
      </w:r>
      <w:r w:rsidRPr="001830AF">
        <w:rPr>
          <w:spacing w:val="-13"/>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pojav</w:t>
      </w:r>
      <w:r w:rsidRPr="001830AF">
        <w:rPr>
          <w:spacing w:val="-13"/>
          <w:w w:val="105"/>
          <w:sz w:val="22"/>
          <w:szCs w:val="22"/>
        </w:rPr>
        <w:t xml:space="preserve"> </w:t>
      </w:r>
      <w:r w:rsidRPr="001830AF">
        <w:rPr>
          <w:w w:val="105"/>
          <w:sz w:val="22"/>
          <w:szCs w:val="22"/>
        </w:rPr>
        <w:t>protiregulacije</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njegovi</w:t>
      </w:r>
      <w:r w:rsidRPr="001830AF">
        <w:rPr>
          <w:spacing w:val="-13"/>
          <w:w w:val="105"/>
          <w:sz w:val="22"/>
          <w:szCs w:val="22"/>
        </w:rPr>
        <w:t xml:space="preserve"> </w:t>
      </w:r>
      <w:r w:rsidRPr="001830AF">
        <w:rPr>
          <w:w w:val="105"/>
          <w:sz w:val="22"/>
          <w:szCs w:val="22"/>
        </w:rPr>
        <w:t>simptomi</w:t>
      </w:r>
      <w:r w:rsidRPr="001830AF">
        <w:rPr>
          <w:spacing w:val="-13"/>
          <w:w w:val="105"/>
          <w:sz w:val="22"/>
          <w:szCs w:val="22"/>
        </w:rPr>
        <w:t xml:space="preserve"> </w:t>
      </w:r>
      <w:r w:rsidRPr="001830AF">
        <w:rPr>
          <w:w w:val="105"/>
          <w:sz w:val="22"/>
          <w:szCs w:val="22"/>
        </w:rPr>
        <w:t>toliko</w:t>
      </w:r>
      <w:r w:rsidRPr="001830AF">
        <w:rPr>
          <w:spacing w:val="-14"/>
          <w:w w:val="105"/>
          <w:sz w:val="22"/>
          <w:szCs w:val="22"/>
        </w:rPr>
        <w:t xml:space="preserve"> </w:t>
      </w:r>
      <w:r w:rsidRPr="001830AF">
        <w:rPr>
          <w:w w:val="105"/>
          <w:sz w:val="22"/>
          <w:szCs w:val="22"/>
        </w:rPr>
        <w:t>izrazitejši,</w:t>
      </w:r>
      <w:r w:rsidRPr="001830AF">
        <w:rPr>
          <w:spacing w:val="-13"/>
          <w:w w:val="105"/>
          <w:sz w:val="22"/>
          <w:szCs w:val="22"/>
        </w:rPr>
        <w:t xml:space="preserve"> </w:t>
      </w:r>
      <w:r w:rsidRPr="001830AF">
        <w:rPr>
          <w:w w:val="105"/>
          <w:sz w:val="22"/>
          <w:szCs w:val="22"/>
        </w:rPr>
        <w:t>kolikor</w:t>
      </w:r>
      <w:r w:rsidRPr="001830AF">
        <w:rPr>
          <w:spacing w:val="-13"/>
          <w:w w:val="105"/>
          <w:sz w:val="22"/>
          <w:szCs w:val="22"/>
        </w:rPr>
        <w:t xml:space="preserve"> </w:t>
      </w:r>
      <w:r w:rsidRPr="001830AF">
        <w:rPr>
          <w:w w:val="105"/>
          <w:sz w:val="22"/>
          <w:szCs w:val="22"/>
        </w:rPr>
        <w:t>večje in hitrejše je zmanjšanje koncentracije glukoze v krvi (glejte poglavje 4.4).</w:t>
      </w:r>
    </w:p>
    <w:p w14:paraId="57FE3698" w14:textId="77777777" w:rsidR="00F05298" w:rsidRPr="001830AF" w:rsidRDefault="00F05298" w:rsidP="001830AF">
      <w:pPr>
        <w:pStyle w:val="BodyText"/>
        <w:ind w:right="48"/>
        <w:rPr>
          <w:sz w:val="22"/>
          <w:szCs w:val="22"/>
        </w:rPr>
      </w:pPr>
    </w:p>
    <w:p w14:paraId="4E814593" w14:textId="77777777" w:rsidR="00F05298" w:rsidRPr="001830AF" w:rsidRDefault="007D6093" w:rsidP="001830AF">
      <w:pPr>
        <w:ind w:right="48"/>
        <w:rPr>
          <w:i/>
        </w:rPr>
      </w:pPr>
      <w:r w:rsidRPr="001830AF">
        <w:rPr>
          <w:i/>
          <w:u w:val="single"/>
        </w:rPr>
        <w:t>Bolezni</w:t>
      </w:r>
      <w:r w:rsidRPr="001830AF">
        <w:rPr>
          <w:i/>
          <w:spacing w:val="18"/>
          <w:u w:val="single"/>
        </w:rPr>
        <w:t xml:space="preserve"> </w:t>
      </w:r>
      <w:r w:rsidRPr="001830AF">
        <w:rPr>
          <w:i/>
          <w:u w:val="single"/>
        </w:rPr>
        <w:t>imunskega</w:t>
      </w:r>
      <w:r w:rsidRPr="001830AF">
        <w:rPr>
          <w:i/>
          <w:spacing w:val="19"/>
          <w:u w:val="single"/>
        </w:rPr>
        <w:t xml:space="preserve"> </w:t>
      </w:r>
      <w:r w:rsidRPr="001830AF">
        <w:rPr>
          <w:i/>
          <w:spacing w:val="-2"/>
          <w:u w:val="single"/>
        </w:rPr>
        <w:t>sistema</w:t>
      </w:r>
    </w:p>
    <w:p w14:paraId="505708DE" w14:textId="77777777" w:rsidR="00F05298" w:rsidRPr="001830AF" w:rsidRDefault="007D6093" w:rsidP="001830AF">
      <w:pPr>
        <w:pStyle w:val="BodyText"/>
        <w:ind w:right="48"/>
        <w:rPr>
          <w:sz w:val="22"/>
          <w:szCs w:val="22"/>
        </w:rPr>
      </w:pPr>
      <w:r w:rsidRPr="001830AF">
        <w:rPr>
          <w:w w:val="105"/>
          <w:sz w:val="22"/>
          <w:szCs w:val="22"/>
        </w:rPr>
        <w:t>Takojšnje</w:t>
      </w:r>
      <w:r w:rsidRPr="001830AF">
        <w:rPr>
          <w:spacing w:val="-12"/>
          <w:w w:val="105"/>
          <w:sz w:val="22"/>
          <w:szCs w:val="22"/>
        </w:rPr>
        <w:t xml:space="preserve"> </w:t>
      </w:r>
      <w:r w:rsidRPr="001830AF">
        <w:rPr>
          <w:w w:val="105"/>
          <w:sz w:val="22"/>
          <w:szCs w:val="22"/>
        </w:rPr>
        <w:t>alergijske</w:t>
      </w:r>
      <w:r w:rsidRPr="001830AF">
        <w:rPr>
          <w:spacing w:val="-12"/>
          <w:w w:val="105"/>
          <w:sz w:val="22"/>
          <w:szCs w:val="22"/>
        </w:rPr>
        <w:t xml:space="preserve"> </w:t>
      </w:r>
      <w:r w:rsidRPr="001830AF">
        <w:rPr>
          <w:w w:val="105"/>
          <w:sz w:val="22"/>
          <w:szCs w:val="22"/>
        </w:rPr>
        <w:t>reakcije</w:t>
      </w:r>
      <w:r w:rsidRPr="001830AF">
        <w:rPr>
          <w:spacing w:val="-10"/>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so</w:t>
      </w:r>
      <w:r w:rsidRPr="001830AF">
        <w:rPr>
          <w:spacing w:val="-11"/>
          <w:w w:val="105"/>
          <w:sz w:val="22"/>
          <w:szCs w:val="22"/>
        </w:rPr>
        <w:t xml:space="preserve"> </w:t>
      </w:r>
      <w:r w:rsidRPr="001830AF">
        <w:rPr>
          <w:w w:val="105"/>
          <w:sz w:val="22"/>
          <w:szCs w:val="22"/>
        </w:rPr>
        <w:t>redke.</w:t>
      </w:r>
      <w:r w:rsidRPr="001830AF">
        <w:rPr>
          <w:spacing w:val="-11"/>
          <w:w w:val="105"/>
          <w:sz w:val="22"/>
          <w:szCs w:val="22"/>
        </w:rPr>
        <w:t xml:space="preserve"> </w:t>
      </w:r>
      <w:r w:rsidRPr="001830AF">
        <w:rPr>
          <w:w w:val="105"/>
          <w:sz w:val="22"/>
          <w:szCs w:val="22"/>
        </w:rPr>
        <w:t>Takšne</w:t>
      </w:r>
      <w:r w:rsidRPr="001830AF">
        <w:rPr>
          <w:spacing w:val="-10"/>
          <w:w w:val="105"/>
          <w:sz w:val="22"/>
          <w:szCs w:val="22"/>
        </w:rPr>
        <w:t xml:space="preserve"> </w:t>
      </w:r>
      <w:r w:rsidRPr="001830AF">
        <w:rPr>
          <w:w w:val="105"/>
          <w:sz w:val="22"/>
          <w:szCs w:val="22"/>
        </w:rPr>
        <w:t>reakcije</w:t>
      </w:r>
      <w:r w:rsidRPr="001830AF">
        <w:rPr>
          <w:spacing w:val="-12"/>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(tudi</w:t>
      </w:r>
      <w:r w:rsidRPr="001830AF">
        <w:rPr>
          <w:spacing w:val="-12"/>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insulin</w:t>
      </w:r>
      <w:r w:rsidRPr="001830AF">
        <w:rPr>
          <w:spacing w:val="-11"/>
          <w:w w:val="105"/>
          <w:sz w:val="22"/>
          <w:szCs w:val="22"/>
        </w:rPr>
        <w:t xml:space="preserve"> </w:t>
      </w:r>
      <w:r w:rsidRPr="001830AF">
        <w:rPr>
          <w:w w:val="105"/>
          <w:sz w:val="22"/>
          <w:szCs w:val="22"/>
        </w:rPr>
        <w:t>glargin)</w:t>
      </w:r>
      <w:r w:rsidRPr="001830AF">
        <w:rPr>
          <w:spacing w:val="-10"/>
          <w:w w:val="105"/>
          <w:sz w:val="22"/>
          <w:szCs w:val="22"/>
        </w:rPr>
        <w:t xml:space="preserve"> </w:t>
      </w:r>
      <w:r w:rsidRPr="001830AF">
        <w:rPr>
          <w:w w:val="105"/>
          <w:sz w:val="22"/>
          <w:szCs w:val="22"/>
        </w:rPr>
        <w:t>ali pomožne snovi so</w:t>
      </w:r>
      <w:r w:rsidRPr="001830AF">
        <w:rPr>
          <w:spacing w:val="-1"/>
          <w:w w:val="105"/>
          <w:sz w:val="22"/>
          <w:szCs w:val="22"/>
        </w:rPr>
        <w:t xml:space="preserve"> </w:t>
      </w:r>
      <w:r w:rsidRPr="001830AF">
        <w:rPr>
          <w:w w:val="105"/>
          <w:sz w:val="22"/>
          <w:szCs w:val="22"/>
        </w:rPr>
        <w:t>lahko</w:t>
      </w:r>
      <w:r w:rsidRPr="001830AF">
        <w:rPr>
          <w:spacing w:val="-1"/>
          <w:w w:val="105"/>
          <w:sz w:val="22"/>
          <w:szCs w:val="22"/>
        </w:rPr>
        <w:t xml:space="preserve"> </w:t>
      </w:r>
      <w:r w:rsidRPr="001830AF">
        <w:rPr>
          <w:w w:val="105"/>
          <w:sz w:val="22"/>
          <w:szCs w:val="22"/>
        </w:rPr>
        <w:t>povezane tudi npr. z generaliziranimi kožnimi reakcijami,</w:t>
      </w:r>
      <w:r w:rsidRPr="001830AF">
        <w:rPr>
          <w:spacing w:val="-1"/>
          <w:w w:val="105"/>
          <w:sz w:val="22"/>
          <w:szCs w:val="22"/>
        </w:rPr>
        <w:t xml:space="preserve"> </w:t>
      </w:r>
      <w:r w:rsidRPr="001830AF">
        <w:rPr>
          <w:w w:val="105"/>
          <w:sz w:val="22"/>
          <w:szCs w:val="22"/>
        </w:rPr>
        <w:t>angioedemom, bronhospazmom, hipotenzijo in šokom ter so lahko smrtno nevarne.</w:t>
      </w:r>
    </w:p>
    <w:p w14:paraId="35FC1F24" w14:textId="77777777" w:rsidR="00F05298" w:rsidRPr="001830AF" w:rsidRDefault="00F05298" w:rsidP="001830AF">
      <w:pPr>
        <w:pStyle w:val="BodyText"/>
        <w:ind w:right="48"/>
        <w:rPr>
          <w:sz w:val="22"/>
          <w:szCs w:val="22"/>
        </w:rPr>
      </w:pPr>
    </w:p>
    <w:p w14:paraId="24437089" w14:textId="77777777" w:rsidR="00F05298" w:rsidRPr="001830AF" w:rsidRDefault="007D6093" w:rsidP="001830AF">
      <w:pPr>
        <w:ind w:right="48"/>
        <w:rPr>
          <w:i/>
        </w:rPr>
      </w:pPr>
      <w:r w:rsidRPr="001830AF">
        <w:rPr>
          <w:i/>
          <w:spacing w:val="-2"/>
          <w:w w:val="105"/>
          <w:u w:val="single"/>
        </w:rPr>
        <w:t>Očesne bolezni</w:t>
      </w:r>
    </w:p>
    <w:p w14:paraId="3B4516C1" w14:textId="09A84442" w:rsidR="00F05298" w:rsidRPr="001830AF" w:rsidRDefault="007D6093" w:rsidP="001830AF">
      <w:pPr>
        <w:pStyle w:val="BodyText"/>
        <w:ind w:right="48"/>
        <w:rPr>
          <w:sz w:val="22"/>
          <w:szCs w:val="22"/>
        </w:rPr>
      </w:pPr>
      <w:r w:rsidRPr="001830AF">
        <w:rPr>
          <w:sz w:val="22"/>
          <w:szCs w:val="22"/>
        </w:rPr>
        <w:t>Izrazita</w:t>
      </w:r>
      <w:r w:rsidRPr="001830AF">
        <w:rPr>
          <w:spacing w:val="14"/>
          <w:sz w:val="22"/>
          <w:szCs w:val="22"/>
        </w:rPr>
        <w:t xml:space="preserve"> </w:t>
      </w:r>
      <w:r w:rsidRPr="001830AF">
        <w:rPr>
          <w:sz w:val="22"/>
          <w:szCs w:val="22"/>
        </w:rPr>
        <w:t>sprememba</w:t>
      </w:r>
      <w:r w:rsidRPr="001830AF">
        <w:rPr>
          <w:spacing w:val="16"/>
          <w:sz w:val="22"/>
          <w:szCs w:val="22"/>
        </w:rPr>
        <w:t xml:space="preserve"> </w:t>
      </w:r>
      <w:r w:rsidRPr="001830AF">
        <w:rPr>
          <w:sz w:val="22"/>
          <w:szCs w:val="22"/>
        </w:rPr>
        <w:t>glikemične</w:t>
      </w:r>
      <w:r w:rsidRPr="001830AF">
        <w:rPr>
          <w:spacing w:val="17"/>
          <w:sz w:val="22"/>
          <w:szCs w:val="22"/>
        </w:rPr>
        <w:t xml:space="preserve"> </w:t>
      </w:r>
      <w:r w:rsidRPr="001830AF">
        <w:rPr>
          <w:sz w:val="22"/>
          <w:szCs w:val="22"/>
        </w:rPr>
        <w:t>urejenosti</w:t>
      </w:r>
      <w:r w:rsidRPr="001830AF">
        <w:rPr>
          <w:spacing w:val="14"/>
          <w:sz w:val="22"/>
          <w:szCs w:val="22"/>
        </w:rPr>
        <w:t xml:space="preserve"> </w:t>
      </w:r>
      <w:r w:rsidRPr="001830AF">
        <w:rPr>
          <w:sz w:val="22"/>
          <w:szCs w:val="22"/>
        </w:rPr>
        <w:t>lahko</w:t>
      </w:r>
      <w:r w:rsidRPr="001830AF">
        <w:rPr>
          <w:spacing w:val="15"/>
          <w:sz w:val="22"/>
          <w:szCs w:val="22"/>
        </w:rPr>
        <w:t xml:space="preserve"> </w:t>
      </w:r>
      <w:r w:rsidRPr="001830AF">
        <w:rPr>
          <w:sz w:val="22"/>
          <w:szCs w:val="22"/>
        </w:rPr>
        <w:t>prehodno</w:t>
      </w:r>
      <w:r w:rsidRPr="001830AF">
        <w:rPr>
          <w:spacing w:val="16"/>
          <w:sz w:val="22"/>
          <w:szCs w:val="22"/>
        </w:rPr>
        <w:t xml:space="preserve"> </w:t>
      </w:r>
      <w:r w:rsidRPr="001830AF">
        <w:rPr>
          <w:sz w:val="22"/>
          <w:szCs w:val="22"/>
        </w:rPr>
        <w:t>poslabša</w:t>
      </w:r>
      <w:r w:rsidRPr="001830AF">
        <w:rPr>
          <w:spacing w:val="16"/>
          <w:sz w:val="22"/>
          <w:szCs w:val="22"/>
        </w:rPr>
        <w:t xml:space="preserve"> </w:t>
      </w:r>
      <w:r w:rsidRPr="001830AF">
        <w:rPr>
          <w:sz w:val="22"/>
          <w:szCs w:val="22"/>
        </w:rPr>
        <w:t>vid</w:t>
      </w:r>
      <w:r w:rsidRPr="001830AF">
        <w:rPr>
          <w:spacing w:val="16"/>
          <w:sz w:val="22"/>
          <w:szCs w:val="22"/>
        </w:rPr>
        <w:t xml:space="preserve"> </w:t>
      </w:r>
      <w:r w:rsidRPr="001830AF">
        <w:rPr>
          <w:sz w:val="22"/>
          <w:szCs w:val="22"/>
        </w:rPr>
        <w:t>zaradi</w:t>
      </w:r>
      <w:r w:rsidRPr="001830AF">
        <w:rPr>
          <w:spacing w:val="16"/>
          <w:sz w:val="22"/>
          <w:szCs w:val="22"/>
        </w:rPr>
        <w:t xml:space="preserve"> </w:t>
      </w:r>
      <w:r w:rsidRPr="001830AF">
        <w:rPr>
          <w:spacing w:val="-2"/>
          <w:sz w:val="22"/>
          <w:szCs w:val="22"/>
        </w:rPr>
        <w:t>prehodno</w:t>
      </w:r>
      <w:r w:rsidR="0069240F">
        <w:rPr>
          <w:spacing w:val="-2"/>
          <w:sz w:val="22"/>
          <w:szCs w:val="22"/>
        </w:rPr>
        <w:t xml:space="preserve"> </w:t>
      </w:r>
      <w:r w:rsidRPr="001830AF">
        <w:rPr>
          <w:sz w:val="22"/>
          <w:szCs w:val="22"/>
        </w:rPr>
        <w:t>spremenjenega</w:t>
      </w:r>
      <w:r w:rsidRPr="001830AF">
        <w:rPr>
          <w:spacing w:val="16"/>
          <w:sz w:val="22"/>
          <w:szCs w:val="22"/>
        </w:rPr>
        <w:t xml:space="preserve"> </w:t>
      </w:r>
      <w:r w:rsidRPr="001830AF">
        <w:rPr>
          <w:sz w:val="22"/>
          <w:szCs w:val="22"/>
        </w:rPr>
        <w:t>turgorja</w:t>
      </w:r>
      <w:r w:rsidRPr="001830AF">
        <w:rPr>
          <w:spacing w:val="17"/>
          <w:sz w:val="22"/>
          <w:szCs w:val="22"/>
        </w:rPr>
        <w:t xml:space="preserve"> </w:t>
      </w:r>
      <w:r w:rsidRPr="001830AF">
        <w:rPr>
          <w:sz w:val="22"/>
          <w:szCs w:val="22"/>
        </w:rPr>
        <w:t>in</w:t>
      </w:r>
      <w:r w:rsidRPr="001830AF">
        <w:rPr>
          <w:spacing w:val="18"/>
          <w:sz w:val="22"/>
          <w:szCs w:val="22"/>
        </w:rPr>
        <w:t xml:space="preserve"> </w:t>
      </w:r>
      <w:r w:rsidRPr="001830AF">
        <w:rPr>
          <w:sz w:val="22"/>
          <w:szCs w:val="22"/>
        </w:rPr>
        <w:t>lomnega</w:t>
      </w:r>
      <w:r w:rsidRPr="001830AF">
        <w:rPr>
          <w:spacing w:val="20"/>
          <w:sz w:val="22"/>
          <w:szCs w:val="22"/>
        </w:rPr>
        <w:t xml:space="preserve"> </w:t>
      </w:r>
      <w:r w:rsidRPr="001830AF">
        <w:rPr>
          <w:sz w:val="22"/>
          <w:szCs w:val="22"/>
        </w:rPr>
        <w:t>količnika</w:t>
      </w:r>
      <w:r w:rsidRPr="001830AF">
        <w:rPr>
          <w:spacing w:val="19"/>
          <w:sz w:val="22"/>
          <w:szCs w:val="22"/>
        </w:rPr>
        <w:t xml:space="preserve"> </w:t>
      </w:r>
      <w:r w:rsidRPr="001830AF">
        <w:rPr>
          <w:spacing w:val="-2"/>
          <w:sz w:val="22"/>
          <w:szCs w:val="22"/>
        </w:rPr>
        <w:t>leče.</w:t>
      </w:r>
    </w:p>
    <w:p w14:paraId="6486AE25" w14:textId="77777777" w:rsidR="00F05298" w:rsidRPr="001830AF" w:rsidRDefault="00F05298" w:rsidP="001830AF">
      <w:pPr>
        <w:pStyle w:val="BodyText"/>
        <w:ind w:right="48"/>
        <w:rPr>
          <w:sz w:val="22"/>
          <w:szCs w:val="22"/>
        </w:rPr>
      </w:pPr>
    </w:p>
    <w:p w14:paraId="4842845C" w14:textId="6998EDF3" w:rsidR="00F05298" w:rsidRPr="001830AF" w:rsidRDefault="007D6093" w:rsidP="001830AF">
      <w:pPr>
        <w:pStyle w:val="BodyText"/>
        <w:ind w:right="48"/>
        <w:rPr>
          <w:sz w:val="22"/>
          <w:szCs w:val="22"/>
        </w:rPr>
      </w:pPr>
      <w:r w:rsidRPr="001830AF">
        <w:rPr>
          <w:sz w:val="22"/>
          <w:szCs w:val="22"/>
        </w:rPr>
        <w:t>Dolgoročno</w:t>
      </w:r>
      <w:r w:rsidRPr="001830AF">
        <w:rPr>
          <w:spacing w:val="15"/>
          <w:sz w:val="22"/>
          <w:szCs w:val="22"/>
        </w:rPr>
        <w:t xml:space="preserve"> </w:t>
      </w:r>
      <w:r w:rsidRPr="001830AF">
        <w:rPr>
          <w:sz w:val="22"/>
          <w:szCs w:val="22"/>
        </w:rPr>
        <w:t>izboljšanje</w:t>
      </w:r>
      <w:r w:rsidRPr="001830AF">
        <w:rPr>
          <w:spacing w:val="20"/>
          <w:sz w:val="22"/>
          <w:szCs w:val="22"/>
        </w:rPr>
        <w:t xml:space="preserve"> </w:t>
      </w:r>
      <w:r w:rsidRPr="001830AF">
        <w:rPr>
          <w:sz w:val="22"/>
          <w:szCs w:val="22"/>
        </w:rPr>
        <w:t>glikemične</w:t>
      </w:r>
      <w:r w:rsidRPr="001830AF">
        <w:rPr>
          <w:spacing w:val="18"/>
          <w:sz w:val="22"/>
          <w:szCs w:val="22"/>
        </w:rPr>
        <w:t xml:space="preserve"> </w:t>
      </w:r>
      <w:r w:rsidRPr="001830AF">
        <w:rPr>
          <w:sz w:val="22"/>
          <w:szCs w:val="22"/>
        </w:rPr>
        <w:t>urejenosti</w:t>
      </w:r>
      <w:r w:rsidRPr="001830AF">
        <w:rPr>
          <w:spacing w:val="19"/>
          <w:sz w:val="22"/>
          <w:szCs w:val="22"/>
        </w:rPr>
        <w:t xml:space="preserve"> </w:t>
      </w:r>
      <w:r w:rsidRPr="001830AF">
        <w:rPr>
          <w:sz w:val="22"/>
          <w:szCs w:val="22"/>
        </w:rPr>
        <w:t>zmanjša</w:t>
      </w:r>
      <w:r w:rsidRPr="001830AF">
        <w:rPr>
          <w:spacing w:val="20"/>
          <w:sz w:val="22"/>
          <w:szCs w:val="22"/>
        </w:rPr>
        <w:t xml:space="preserve"> </w:t>
      </w:r>
      <w:r w:rsidRPr="001830AF">
        <w:rPr>
          <w:sz w:val="22"/>
          <w:szCs w:val="22"/>
        </w:rPr>
        <w:t>tveganje</w:t>
      </w:r>
      <w:r w:rsidRPr="001830AF">
        <w:rPr>
          <w:spacing w:val="20"/>
          <w:sz w:val="22"/>
          <w:szCs w:val="22"/>
        </w:rPr>
        <w:t xml:space="preserve"> </w:t>
      </w:r>
      <w:r w:rsidRPr="001830AF">
        <w:rPr>
          <w:sz w:val="22"/>
          <w:szCs w:val="22"/>
        </w:rPr>
        <w:t>za</w:t>
      </w:r>
      <w:r w:rsidRPr="001830AF">
        <w:rPr>
          <w:spacing w:val="20"/>
          <w:sz w:val="22"/>
          <w:szCs w:val="22"/>
        </w:rPr>
        <w:t xml:space="preserve"> </w:t>
      </w:r>
      <w:r w:rsidRPr="001830AF">
        <w:rPr>
          <w:sz w:val="22"/>
          <w:szCs w:val="22"/>
        </w:rPr>
        <w:t>napredovanje</w:t>
      </w:r>
      <w:r w:rsidRPr="001830AF">
        <w:rPr>
          <w:spacing w:val="20"/>
          <w:sz w:val="22"/>
          <w:szCs w:val="22"/>
        </w:rPr>
        <w:t xml:space="preserve"> </w:t>
      </w:r>
      <w:r w:rsidRPr="001830AF">
        <w:rPr>
          <w:spacing w:val="-2"/>
          <w:sz w:val="22"/>
          <w:szCs w:val="22"/>
        </w:rPr>
        <w:t>diabetične</w:t>
      </w:r>
      <w:r w:rsidR="0069240F">
        <w:rPr>
          <w:spacing w:val="-2"/>
          <w:sz w:val="22"/>
          <w:szCs w:val="22"/>
        </w:rPr>
        <w:t xml:space="preserve"> </w:t>
      </w:r>
      <w:r w:rsidRPr="001830AF">
        <w:rPr>
          <w:spacing w:val="-2"/>
          <w:w w:val="105"/>
          <w:sz w:val="22"/>
          <w:szCs w:val="22"/>
        </w:rPr>
        <w:t>retinopatije.</w:t>
      </w:r>
      <w:r w:rsidR="0069240F">
        <w:rPr>
          <w:spacing w:val="-2"/>
          <w:w w:val="105"/>
          <w:sz w:val="22"/>
          <w:szCs w:val="22"/>
        </w:rPr>
        <w:t xml:space="preserve"> </w:t>
      </w:r>
      <w:r w:rsidRPr="001830AF">
        <w:rPr>
          <w:w w:val="105"/>
          <w:sz w:val="22"/>
          <w:szCs w:val="22"/>
        </w:rPr>
        <w:t>Vendar se lahko</w:t>
      </w:r>
      <w:r w:rsidRPr="001830AF">
        <w:rPr>
          <w:spacing w:val="-1"/>
          <w:w w:val="105"/>
          <w:sz w:val="22"/>
          <w:szCs w:val="22"/>
        </w:rPr>
        <w:t xml:space="preserve"> </w:t>
      </w:r>
      <w:r w:rsidRPr="001830AF">
        <w:rPr>
          <w:w w:val="105"/>
          <w:sz w:val="22"/>
          <w:szCs w:val="22"/>
        </w:rPr>
        <w:t>z intenziviranjem insulinskega zdravljenja in nenadnim izboljšanjem glikemične urejenosti diabetična retinopatija prehodno poslabša. Pri bolnikih</w:t>
      </w:r>
      <w:r w:rsidRPr="001830AF">
        <w:rPr>
          <w:spacing w:val="-1"/>
          <w:w w:val="105"/>
          <w:sz w:val="22"/>
          <w:szCs w:val="22"/>
        </w:rPr>
        <w:t xml:space="preserve"> </w:t>
      </w:r>
      <w:r w:rsidRPr="001830AF">
        <w:rPr>
          <w:w w:val="105"/>
          <w:sz w:val="22"/>
          <w:szCs w:val="22"/>
        </w:rPr>
        <w:t>s proliferativno</w:t>
      </w:r>
      <w:r w:rsidRPr="001830AF">
        <w:rPr>
          <w:spacing w:val="-1"/>
          <w:w w:val="105"/>
          <w:sz w:val="22"/>
          <w:szCs w:val="22"/>
        </w:rPr>
        <w:t xml:space="preserve"> </w:t>
      </w:r>
      <w:r w:rsidRPr="001830AF">
        <w:rPr>
          <w:w w:val="105"/>
          <w:sz w:val="22"/>
          <w:szCs w:val="22"/>
        </w:rPr>
        <w:t>retinopatijo</w:t>
      </w:r>
      <w:r w:rsidRPr="001830AF">
        <w:rPr>
          <w:spacing w:val="-1"/>
          <w:w w:val="105"/>
          <w:sz w:val="22"/>
          <w:szCs w:val="22"/>
        </w:rPr>
        <w:t xml:space="preserve"> </w:t>
      </w:r>
      <w:r w:rsidRPr="001830AF">
        <w:rPr>
          <w:w w:val="105"/>
          <w:sz w:val="22"/>
          <w:szCs w:val="22"/>
        </w:rPr>
        <w:t>lahko hude</w:t>
      </w:r>
      <w:r w:rsidRPr="001830AF">
        <w:rPr>
          <w:spacing w:val="-14"/>
          <w:w w:val="105"/>
          <w:sz w:val="22"/>
          <w:szCs w:val="22"/>
        </w:rPr>
        <w:t xml:space="preserve"> </w:t>
      </w:r>
      <w:r w:rsidRPr="001830AF">
        <w:rPr>
          <w:w w:val="105"/>
          <w:sz w:val="22"/>
          <w:szCs w:val="22"/>
        </w:rPr>
        <w:t>hipoglikemije</w:t>
      </w:r>
      <w:r w:rsidRPr="001830AF">
        <w:rPr>
          <w:spacing w:val="-13"/>
          <w:w w:val="105"/>
          <w:sz w:val="22"/>
          <w:szCs w:val="22"/>
        </w:rPr>
        <w:t xml:space="preserve"> </w:t>
      </w:r>
      <w:r w:rsidRPr="001830AF">
        <w:rPr>
          <w:w w:val="105"/>
          <w:sz w:val="22"/>
          <w:szCs w:val="22"/>
        </w:rPr>
        <w:t>povzročijo</w:t>
      </w:r>
      <w:r w:rsidRPr="001830AF">
        <w:rPr>
          <w:spacing w:val="-13"/>
          <w:w w:val="105"/>
          <w:sz w:val="22"/>
          <w:szCs w:val="22"/>
        </w:rPr>
        <w:t xml:space="preserve"> </w:t>
      </w:r>
      <w:r w:rsidRPr="001830AF">
        <w:rPr>
          <w:w w:val="105"/>
          <w:sz w:val="22"/>
          <w:szCs w:val="22"/>
        </w:rPr>
        <w:t>prehodno</w:t>
      </w:r>
      <w:r w:rsidRPr="001830AF">
        <w:rPr>
          <w:spacing w:val="-13"/>
          <w:w w:val="105"/>
          <w:sz w:val="22"/>
          <w:szCs w:val="22"/>
        </w:rPr>
        <w:t xml:space="preserve"> </w:t>
      </w:r>
      <w:r w:rsidRPr="001830AF">
        <w:rPr>
          <w:w w:val="105"/>
          <w:sz w:val="22"/>
          <w:szCs w:val="22"/>
        </w:rPr>
        <w:t>slepoto,</w:t>
      </w:r>
      <w:r w:rsidRPr="001830AF">
        <w:rPr>
          <w:spacing w:val="-13"/>
          <w:w w:val="105"/>
          <w:sz w:val="22"/>
          <w:szCs w:val="22"/>
        </w:rPr>
        <w:t xml:space="preserve"> </w:t>
      </w:r>
      <w:r w:rsidRPr="001830AF">
        <w:rPr>
          <w:w w:val="105"/>
          <w:sz w:val="22"/>
          <w:szCs w:val="22"/>
        </w:rPr>
        <w:t>zlasti</w:t>
      </w:r>
      <w:r w:rsidRPr="001830AF">
        <w:rPr>
          <w:spacing w:val="-13"/>
          <w:w w:val="105"/>
          <w:sz w:val="22"/>
          <w:szCs w:val="22"/>
        </w:rPr>
        <w:t xml:space="preserve"> </w:t>
      </w:r>
      <w:r w:rsidRPr="001830AF">
        <w:rPr>
          <w:w w:val="105"/>
          <w:sz w:val="22"/>
          <w:szCs w:val="22"/>
        </w:rPr>
        <w:t>če</w:t>
      </w:r>
      <w:r w:rsidRPr="001830AF">
        <w:rPr>
          <w:spacing w:val="-13"/>
          <w:w w:val="105"/>
          <w:sz w:val="22"/>
          <w:szCs w:val="22"/>
        </w:rPr>
        <w:t xml:space="preserve"> </w:t>
      </w:r>
      <w:r w:rsidRPr="001830AF">
        <w:rPr>
          <w:w w:val="105"/>
          <w:sz w:val="22"/>
          <w:szCs w:val="22"/>
        </w:rPr>
        <w:t>retinopatija</w:t>
      </w:r>
      <w:r w:rsidRPr="001830AF">
        <w:rPr>
          <w:spacing w:val="-13"/>
          <w:w w:val="105"/>
          <w:sz w:val="22"/>
          <w:szCs w:val="22"/>
        </w:rPr>
        <w:t xml:space="preserve"> </w:t>
      </w:r>
      <w:r w:rsidRPr="001830AF">
        <w:rPr>
          <w:w w:val="105"/>
          <w:sz w:val="22"/>
          <w:szCs w:val="22"/>
        </w:rPr>
        <w:t>ni</w:t>
      </w:r>
      <w:r w:rsidRPr="001830AF">
        <w:rPr>
          <w:spacing w:val="-14"/>
          <w:w w:val="105"/>
          <w:sz w:val="22"/>
          <w:szCs w:val="22"/>
        </w:rPr>
        <w:t xml:space="preserve"> </w:t>
      </w:r>
      <w:r w:rsidRPr="001830AF">
        <w:rPr>
          <w:w w:val="105"/>
          <w:sz w:val="22"/>
          <w:szCs w:val="22"/>
        </w:rPr>
        <w:t>zdravljena</w:t>
      </w:r>
      <w:r w:rsidRPr="001830AF">
        <w:rPr>
          <w:spacing w:val="-13"/>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fotokoagulacijo.</w:t>
      </w:r>
    </w:p>
    <w:p w14:paraId="3ADCA486" w14:textId="77777777" w:rsidR="00F05298" w:rsidRPr="001830AF" w:rsidRDefault="00F05298" w:rsidP="001830AF">
      <w:pPr>
        <w:pStyle w:val="BodyText"/>
        <w:ind w:right="48"/>
        <w:rPr>
          <w:sz w:val="22"/>
          <w:szCs w:val="22"/>
        </w:rPr>
      </w:pPr>
    </w:p>
    <w:p w14:paraId="3DA0801F" w14:textId="77777777" w:rsidR="00F05298" w:rsidRPr="001830AF" w:rsidRDefault="007D6093" w:rsidP="001830AF">
      <w:pPr>
        <w:ind w:right="48"/>
        <w:rPr>
          <w:i/>
        </w:rPr>
      </w:pPr>
      <w:r w:rsidRPr="001830AF">
        <w:rPr>
          <w:i/>
          <w:w w:val="105"/>
          <w:u w:val="single"/>
        </w:rPr>
        <w:t>Bolezni</w:t>
      </w:r>
      <w:r w:rsidRPr="001830AF">
        <w:rPr>
          <w:i/>
          <w:spacing w:val="-10"/>
          <w:w w:val="105"/>
          <w:u w:val="single"/>
        </w:rPr>
        <w:t xml:space="preserve"> </w:t>
      </w:r>
      <w:r w:rsidRPr="001830AF">
        <w:rPr>
          <w:i/>
          <w:w w:val="105"/>
          <w:u w:val="single"/>
        </w:rPr>
        <w:t>kože</w:t>
      </w:r>
      <w:r w:rsidRPr="001830AF">
        <w:rPr>
          <w:i/>
          <w:spacing w:val="-12"/>
          <w:w w:val="105"/>
          <w:u w:val="single"/>
        </w:rPr>
        <w:t xml:space="preserve"> </w:t>
      </w:r>
      <w:r w:rsidRPr="001830AF">
        <w:rPr>
          <w:i/>
          <w:w w:val="105"/>
          <w:u w:val="single"/>
        </w:rPr>
        <w:t>in</w:t>
      </w:r>
      <w:r w:rsidRPr="001830AF">
        <w:rPr>
          <w:i/>
          <w:spacing w:val="-10"/>
          <w:w w:val="105"/>
          <w:u w:val="single"/>
        </w:rPr>
        <w:t xml:space="preserve"> </w:t>
      </w:r>
      <w:r w:rsidRPr="001830AF">
        <w:rPr>
          <w:i/>
          <w:spacing w:val="-2"/>
          <w:w w:val="105"/>
          <w:u w:val="single"/>
        </w:rPr>
        <w:t>podkožja</w:t>
      </w:r>
    </w:p>
    <w:p w14:paraId="515FFE20" w14:textId="77777777" w:rsidR="00F05298" w:rsidRPr="001830AF" w:rsidRDefault="007D6093" w:rsidP="001830AF">
      <w:pPr>
        <w:pStyle w:val="BodyText"/>
        <w:ind w:right="48"/>
        <w:rPr>
          <w:sz w:val="22"/>
          <w:szCs w:val="22"/>
        </w:rPr>
      </w:pPr>
      <w:r w:rsidRPr="001830AF">
        <w:rPr>
          <w:w w:val="105"/>
          <w:sz w:val="22"/>
          <w:szCs w:val="22"/>
        </w:rPr>
        <w:t>Na mestu injiciranja se lahko pojavita lipodistrofija in kožna amiloidoza in upočasnita lokalno absorpcijo</w:t>
      </w:r>
      <w:r w:rsidRPr="001830AF">
        <w:rPr>
          <w:spacing w:val="-14"/>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Stalno</w:t>
      </w:r>
      <w:r w:rsidRPr="001830AF">
        <w:rPr>
          <w:spacing w:val="-13"/>
          <w:w w:val="105"/>
          <w:sz w:val="22"/>
          <w:szCs w:val="22"/>
        </w:rPr>
        <w:t xml:space="preserve"> </w:t>
      </w:r>
      <w:r w:rsidRPr="001830AF">
        <w:rPr>
          <w:w w:val="105"/>
          <w:sz w:val="22"/>
          <w:szCs w:val="22"/>
        </w:rPr>
        <w:t>menjavanje</w:t>
      </w:r>
      <w:r w:rsidRPr="001830AF">
        <w:rPr>
          <w:spacing w:val="-13"/>
          <w:w w:val="105"/>
          <w:sz w:val="22"/>
          <w:szCs w:val="22"/>
        </w:rPr>
        <w:t xml:space="preserve"> </w:t>
      </w:r>
      <w:r w:rsidRPr="001830AF">
        <w:rPr>
          <w:w w:val="105"/>
          <w:sz w:val="22"/>
          <w:szCs w:val="22"/>
        </w:rPr>
        <w:t>mesta</w:t>
      </w:r>
      <w:r w:rsidRPr="001830AF">
        <w:rPr>
          <w:spacing w:val="-13"/>
          <w:w w:val="105"/>
          <w:sz w:val="22"/>
          <w:szCs w:val="22"/>
        </w:rPr>
        <w:t xml:space="preserve"> </w:t>
      </w:r>
      <w:r w:rsidRPr="001830AF">
        <w:rPr>
          <w:w w:val="105"/>
          <w:sz w:val="22"/>
          <w:szCs w:val="22"/>
        </w:rPr>
        <w:t>injiciranja</w:t>
      </w:r>
      <w:r w:rsidRPr="001830AF">
        <w:rPr>
          <w:spacing w:val="-13"/>
          <w:w w:val="105"/>
          <w:sz w:val="22"/>
          <w:szCs w:val="22"/>
        </w:rPr>
        <w:t xml:space="preserve"> </w:t>
      </w:r>
      <w:r w:rsidRPr="001830AF">
        <w:rPr>
          <w:w w:val="105"/>
          <w:sz w:val="22"/>
          <w:szCs w:val="22"/>
        </w:rPr>
        <w:t>znotraj</w:t>
      </w:r>
      <w:r w:rsidRPr="001830AF">
        <w:rPr>
          <w:spacing w:val="-13"/>
          <w:w w:val="105"/>
          <w:sz w:val="22"/>
          <w:szCs w:val="22"/>
        </w:rPr>
        <w:t xml:space="preserve"> </w:t>
      </w:r>
      <w:r w:rsidRPr="001830AF">
        <w:rPr>
          <w:w w:val="105"/>
          <w:sz w:val="22"/>
          <w:szCs w:val="22"/>
        </w:rPr>
        <w:t>določenega</w:t>
      </w:r>
      <w:r w:rsidRPr="001830AF">
        <w:rPr>
          <w:spacing w:val="-13"/>
          <w:w w:val="105"/>
          <w:sz w:val="22"/>
          <w:szCs w:val="22"/>
        </w:rPr>
        <w:t xml:space="preserve"> </w:t>
      </w:r>
      <w:r w:rsidRPr="001830AF">
        <w:rPr>
          <w:w w:val="105"/>
          <w:sz w:val="22"/>
          <w:szCs w:val="22"/>
        </w:rPr>
        <w:t>predela</w:t>
      </w:r>
      <w:r w:rsidRPr="001830AF">
        <w:rPr>
          <w:spacing w:val="-14"/>
          <w:w w:val="105"/>
          <w:sz w:val="22"/>
          <w:szCs w:val="22"/>
        </w:rPr>
        <w:t xml:space="preserve"> </w:t>
      </w:r>
      <w:r w:rsidRPr="001830AF">
        <w:rPr>
          <w:w w:val="105"/>
          <w:sz w:val="22"/>
          <w:szCs w:val="22"/>
        </w:rPr>
        <w:t>injiciranja</w:t>
      </w:r>
      <w:r w:rsidRPr="001830AF">
        <w:rPr>
          <w:spacing w:val="-13"/>
          <w:w w:val="105"/>
          <w:sz w:val="22"/>
          <w:szCs w:val="22"/>
        </w:rPr>
        <w:t xml:space="preserve"> </w:t>
      </w:r>
      <w:r w:rsidRPr="001830AF">
        <w:rPr>
          <w:w w:val="105"/>
          <w:sz w:val="22"/>
          <w:szCs w:val="22"/>
        </w:rPr>
        <w:t>lahko pripomore k zmanjšanju ali preprečevanju teh učinkov (glejte poglavje 4.4).</w:t>
      </w:r>
    </w:p>
    <w:p w14:paraId="6AA4FBCC" w14:textId="77777777" w:rsidR="00F05298" w:rsidRPr="001830AF" w:rsidRDefault="00F05298" w:rsidP="001830AF">
      <w:pPr>
        <w:pStyle w:val="BodyText"/>
        <w:ind w:right="48"/>
        <w:rPr>
          <w:sz w:val="22"/>
          <w:szCs w:val="22"/>
        </w:rPr>
      </w:pPr>
    </w:p>
    <w:p w14:paraId="565CA9B5" w14:textId="77777777" w:rsidR="00F05298" w:rsidRPr="001830AF" w:rsidRDefault="007D6093" w:rsidP="001830AF">
      <w:pPr>
        <w:ind w:right="48"/>
        <w:rPr>
          <w:i/>
        </w:rPr>
      </w:pPr>
      <w:r w:rsidRPr="001830AF">
        <w:rPr>
          <w:i/>
          <w:spacing w:val="-2"/>
          <w:w w:val="105"/>
          <w:u w:val="single"/>
        </w:rPr>
        <w:t>Splošne</w:t>
      </w:r>
      <w:r w:rsidRPr="001830AF">
        <w:rPr>
          <w:i/>
          <w:spacing w:val="-3"/>
          <w:w w:val="105"/>
          <w:u w:val="single"/>
        </w:rPr>
        <w:t xml:space="preserve"> </w:t>
      </w:r>
      <w:r w:rsidRPr="001830AF">
        <w:rPr>
          <w:i/>
          <w:spacing w:val="-2"/>
          <w:w w:val="105"/>
          <w:u w:val="single"/>
        </w:rPr>
        <w:t>težave</w:t>
      </w:r>
      <w:r w:rsidRPr="001830AF">
        <w:rPr>
          <w:i/>
          <w:spacing w:val="-3"/>
          <w:w w:val="105"/>
          <w:u w:val="single"/>
        </w:rPr>
        <w:t xml:space="preserve"> </w:t>
      </w:r>
      <w:r w:rsidRPr="001830AF">
        <w:rPr>
          <w:i/>
          <w:spacing w:val="-2"/>
          <w:w w:val="105"/>
          <w:u w:val="single"/>
        </w:rPr>
        <w:t>in</w:t>
      </w:r>
      <w:r w:rsidRPr="001830AF">
        <w:rPr>
          <w:i/>
          <w:spacing w:val="-4"/>
          <w:w w:val="105"/>
          <w:u w:val="single"/>
        </w:rPr>
        <w:t xml:space="preserve"> </w:t>
      </w:r>
      <w:r w:rsidRPr="001830AF">
        <w:rPr>
          <w:i/>
          <w:spacing w:val="-2"/>
          <w:w w:val="105"/>
          <w:u w:val="single"/>
        </w:rPr>
        <w:t>spremembe</w:t>
      </w:r>
      <w:r w:rsidRPr="001830AF">
        <w:rPr>
          <w:i/>
          <w:spacing w:val="-3"/>
          <w:w w:val="105"/>
          <w:u w:val="single"/>
        </w:rPr>
        <w:t xml:space="preserve"> </w:t>
      </w:r>
      <w:r w:rsidRPr="001830AF">
        <w:rPr>
          <w:i/>
          <w:spacing w:val="-2"/>
          <w:w w:val="105"/>
          <w:u w:val="single"/>
        </w:rPr>
        <w:t>na</w:t>
      </w:r>
      <w:r w:rsidRPr="001830AF">
        <w:rPr>
          <w:i/>
          <w:spacing w:val="-4"/>
          <w:w w:val="105"/>
          <w:u w:val="single"/>
        </w:rPr>
        <w:t xml:space="preserve"> </w:t>
      </w:r>
      <w:r w:rsidRPr="001830AF">
        <w:rPr>
          <w:i/>
          <w:spacing w:val="-2"/>
          <w:w w:val="105"/>
          <w:u w:val="single"/>
        </w:rPr>
        <w:t>mestu</w:t>
      </w:r>
      <w:r w:rsidRPr="001830AF">
        <w:rPr>
          <w:i/>
          <w:spacing w:val="-4"/>
          <w:w w:val="105"/>
          <w:u w:val="single"/>
        </w:rPr>
        <w:t xml:space="preserve"> </w:t>
      </w:r>
      <w:r w:rsidRPr="001830AF">
        <w:rPr>
          <w:i/>
          <w:spacing w:val="-2"/>
          <w:w w:val="105"/>
          <w:u w:val="single"/>
        </w:rPr>
        <w:t>aplikacije</w:t>
      </w:r>
    </w:p>
    <w:p w14:paraId="396C1921" w14:textId="74E276F7" w:rsidR="00F05298" w:rsidRPr="001830AF" w:rsidRDefault="007D6093" w:rsidP="001830AF">
      <w:pPr>
        <w:pStyle w:val="BodyText"/>
        <w:ind w:right="48"/>
        <w:rPr>
          <w:sz w:val="22"/>
          <w:szCs w:val="22"/>
        </w:rPr>
      </w:pPr>
      <w:r w:rsidRPr="001830AF">
        <w:rPr>
          <w:sz w:val="22"/>
          <w:szCs w:val="22"/>
        </w:rPr>
        <w:t>Reakcije</w:t>
      </w:r>
      <w:r w:rsidRPr="001830AF">
        <w:rPr>
          <w:spacing w:val="13"/>
          <w:sz w:val="22"/>
          <w:szCs w:val="22"/>
        </w:rPr>
        <w:t xml:space="preserve"> </w:t>
      </w:r>
      <w:r w:rsidRPr="001830AF">
        <w:rPr>
          <w:sz w:val="22"/>
          <w:szCs w:val="22"/>
        </w:rPr>
        <w:t>na</w:t>
      </w:r>
      <w:r w:rsidRPr="001830AF">
        <w:rPr>
          <w:spacing w:val="14"/>
          <w:sz w:val="22"/>
          <w:szCs w:val="22"/>
        </w:rPr>
        <w:t xml:space="preserve"> </w:t>
      </w:r>
      <w:r w:rsidRPr="001830AF">
        <w:rPr>
          <w:sz w:val="22"/>
          <w:szCs w:val="22"/>
        </w:rPr>
        <w:t>mestu</w:t>
      </w:r>
      <w:r w:rsidRPr="001830AF">
        <w:rPr>
          <w:spacing w:val="12"/>
          <w:sz w:val="22"/>
          <w:szCs w:val="22"/>
        </w:rPr>
        <w:t xml:space="preserve"> </w:t>
      </w:r>
      <w:r w:rsidRPr="001830AF">
        <w:rPr>
          <w:sz w:val="22"/>
          <w:szCs w:val="22"/>
        </w:rPr>
        <w:t>injiciranja</w:t>
      </w:r>
      <w:r w:rsidRPr="001830AF">
        <w:rPr>
          <w:spacing w:val="16"/>
          <w:sz w:val="22"/>
          <w:szCs w:val="22"/>
        </w:rPr>
        <w:t xml:space="preserve"> </w:t>
      </w:r>
      <w:r w:rsidRPr="001830AF">
        <w:rPr>
          <w:sz w:val="22"/>
          <w:szCs w:val="22"/>
        </w:rPr>
        <w:t>so</w:t>
      </w:r>
      <w:r w:rsidRPr="001830AF">
        <w:rPr>
          <w:spacing w:val="13"/>
          <w:sz w:val="22"/>
          <w:szCs w:val="22"/>
        </w:rPr>
        <w:t xml:space="preserve"> </w:t>
      </w:r>
      <w:r w:rsidRPr="001830AF">
        <w:rPr>
          <w:sz w:val="22"/>
          <w:szCs w:val="22"/>
        </w:rPr>
        <w:t>pordelost,</w:t>
      </w:r>
      <w:r w:rsidRPr="001830AF">
        <w:rPr>
          <w:spacing w:val="12"/>
          <w:sz w:val="22"/>
          <w:szCs w:val="22"/>
        </w:rPr>
        <w:t xml:space="preserve"> </w:t>
      </w:r>
      <w:r w:rsidRPr="001830AF">
        <w:rPr>
          <w:sz w:val="22"/>
          <w:szCs w:val="22"/>
        </w:rPr>
        <w:t>bolečine,</w:t>
      </w:r>
      <w:r w:rsidRPr="001830AF">
        <w:rPr>
          <w:spacing w:val="15"/>
          <w:sz w:val="22"/>
          <w:szCs w:val="22"/>
        </w:rPr>
        <w:t xml:space="preserve"> </w:t>
      </w:r>
      <w:r w:rsidRPr="001830AF">
        <w:rPr>
          <w:sz w:val="22"/>
          <w:szCs w:val="22"/>
        </w:rPr>
        <w:t>srbenje,</w:t>
      </w:r>
      <w:r w:rsidRPr="001830AF">
        <w:rPr>
          <w:spacing w:val="15"/>
          <w:sz w:val="22"/>
          <w:szCs w:val="22"/>
        </w:rPr>
        <w:t xml:space="preserve"> </w:t>
      </w:r>
      <w:r w:rsidRPr="001830AF">
        <w:rPr>
          <w:sz w:val="22"/>
          <w:szCs w:val="22"/>
        </w:rPr>
        <w:t>urtikarija,</w:t>
      </w:r>
      <w:r w:rsidRPr="001830AF">
        <w:rPr>
          <w:spacing w:val="15"/>
          <w:sz w:val="22"/>
          <w:szCs w:val="22"/>
        </w:rPr>
        <w:t xml:space="preserve"> </w:t>
      </w:r>
      <w:r w:rsidRPr="001830AF">
        <w:rPr>
          <w:sz w:val="22"/>
          <w:szCs w:val="22"/>
        </w:rPr>
        <w:t>otekanje</w:t>
      </w:r>
      <w:r w:rsidRPr="001830AF">
        <w:rPr>
          <w:spacing w:val="13"/>
          <w:sz w:val="22"/>
          <w:szCs w:val="22"/>
        </w:rPr>
        <w:t xml:space="preserve"> </w:t>
      </w:r>
      <w:r w:rsidRPr="001830AF">
        <w:rPr>
          <w:sz w:val="22"/>
          <w:szCs w:val="22"/>
        </w:rPr>
        <w:t>ali</w:t>
      </w:r>
      <w:r w:rsidRPr="001830AF">
        <w:rPr>
          <w:spacing w:val="17"/>
          <w:sz w:val="22"/>
          <w:szCs w:val="22"/>
        </w:rPr>
        <w:t xml:space="preserve"> </w:t>
      </w:r>
      <w:r w:rsidRPr="001830AF">
        <w:rPr>
          <w:sz w:val="22"/>
          <w:szCs w:val="22"/>
        </w:rPr>
        <w:t>vnetje.</w:t>
      </w:r>
      <w:r w:rsidRPr="001830AF">
        <w:rPr>
          <w:spacing w:val="15"/>
          <w:sz w:val="22"/>
          <w:szCs w:val="22"/>
        </w:rPr>
        <w:t xml:space="preserve"> </w:t>
      </w:r>
      <w:r w:rsidRPr="001830AF">
        <w:rPr>
          <w:spacing w:val="-2"/>
          <w:sz w:val="22"/>
          <w:szCs w:val="22"/>
        </w:rPr>
        <w:t>Večina</w:t>
      </w:r>
      <w:r w:rsidR="0069240F">
        <w:rPr>
          <w:spacing w:val="-2"/>
          <w:sz w:val="22"/>
          <w:szCs w:val="22"/>
        </w:rPr>
        <w:t xml:space="preserve"> </w:t>
      </w:r>
      <w:r w:rsidRPr="001830AF">
        <w:rPr>
          <w:w w:val="105"/>
          <w:sz w:val="22"/>
          <w:szCs w:val="22"/>
        </w:rPr>
        <w:t>manjših</w:t>
      </w:r>
      <w:r w:rsidRPr="001830AF">
        <w:rPr>
          <w:spacing w:val="-14"/>
          <w:w w:val="105"/>
          <w:sz w:val="22"/>
          <w:szCs w:val="22"/>
        </w:rPr>
        <w:t xml:space="preserve"> </w:t>
      </w:r>
      <w:r w:rsidRPr="001830AF">
        <w:rPr>
          <w:w w:val="105"/>
          <w:sz w:val="22"/>
          <w:szCs w:val="22"/>
        </w:rPr>
        <w:t>reakcij</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insuline</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mestu</w:t>
      </w:r>
      <w:r w:rsidRPr="001830AF">
        <w:rPr>
          <w:spacing w:val="-13"/>
          <w:w w:val="105"/>
          <w:sz w:val="22"/>
          <w:szCs w:val="22"/>
        </w:rPr>
        <w:t xml:space="preserve"> </w:t>
      </w:r>
      <w:r w:rsidRPr="001830AF">
        <w:rPr>
          <w:w w:val="105"/>
          <w:sz w:val="22"/>
          <w:szCs w:val="22"/>
        </w:rPr>
        <w:t>injiciranja</w:t>
      </w:r>
      <w:r w:rsidRPr="001830AF">
        <w:rPr>
          <w:spacing w:val="-12"/>
          <w:w w:val="105"/>
          <w:sz w:val="22"/>
          <w:szCs w:val="22"/>
        </w:rPr>
        <w:t xml:space="preserve"> </w:t>
      </w:r>
      <w:r w:rsidRPr="001830AF">
        <w:rPr>
          <w:w w:val="105"/>
          <w:sz w:val="22"/>
          <w:szCs w:val="22"/>
        </w:rPr>
        <w:t>ponavadi</w:t>
      </w:r>
      <w:r w:rsidRPr="001830AF">
        <w:rPr>
          <w:spacing w:val="-12"/>
          <w:w w:val="105"/>
          <w:sz w:val="22"/>
          <w:szCs w:val="22"/>
        </w:rPr>
        <w:t xml:space="preserve"> </w:t>
      </w:r>
      <w:r w:rsidRPr="001830AF">
        <w:rPr>
          <w:w w:val="105"/>
          <w:sz w:val="22"/>
          <w:szCs w:val="22"/>
        </w:rPr>
        <w:t>mine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nekaj</w:t>
      </w:r>
      <w:r w:rsidRPr="001830AF">
        <w:rPr>
          <w:spacing w:val="-13"/>
          <w:w w:val="105"/>
          <w:sz w:val="22"/>
          <w:szCs w:val="22"/>
        </w:rPr>
        <w:t xml:space="preserve"> </w:t>
      </w:r>
      <w:r w:rsidRPr="001830AF">
        <w:rPr>
          <w:w w:val="105"/>
          <w:sz w:val="22"/>
          <w:szCs w:val="22"/>
        </w:rPr>
        <w:t>dneh</w:t>
      </w:r>
      <w:r w:rsidRPr="001830AF">
        <w:rPr>
          <w:spacing w:val="-13"/>
          <w:w w:val="105"/>
          <w:sz w:val="22"/>
          <w:szCs w:val="22"/>
        </w:rPr>
        <w:t xml:space="preserve"> </w:t>
      </w:r>
      <w:r w:rsidRPr="001830AF">
        <w:rPr>
          <w:w w:val="105"/>
          <w:sz w:val="22"/>
          <w:szCs w:val="22"/>
        </w:rPr>
        <w:t>do</w:t>
      </w:r>
      <w:r w:rsidRPr="001830AF">
        <w:rPr>
          <w:spacing w:val="-13"/>
          <w:w w:val="105"/>
          <w:sz w:val="22"/>
          <w:szCs w:val="22"/>
        </w:rPr>
        <w:t xml:space="preserve"> </w:t>
      </w:r>
      <w:r w:rsidRPr="001830AF">
        <w:rPr>
          <w:w w:val="105"/>
          <w:sz w:val="22"/>
          <w:szCs w:val="22"/>
        </w:rPr>
        <w:t>nekaj</w:t>
      </w:r>
      <w:r w:rsidRPr="001830AF">
        <w:rPr>
          <w:spacing w:val="-13"/>
          <w:w w:val="105"/>
          <w:sz w:val="22"/>
          <w:szCs w:val="22"/>
        </w:rPr>
        <w:t xml:space="preserve"> </w:t>
      </w:r>
      <w:r w:rsidRPr="001830AF">
        <w:rPr>
          <w:spacing w:val="-2"/>
          <w:w w:val="105"/>
          <w:sz w:val="22"/>
          <w:szCs w:val="22"/>
        </w:rPr>
        <w:t>tednih.</w:t>
      </w:r>
    </w:p>
    <w:p w14:paraId="030CD24C" w14:textId="77777777" w:rsidR="00F05298" w:rsidRPr="001830AF" w:rsidRDefault="00F05298" w:rsidP="001830AF">
      <w:pPr>
        <w:pStyle w:val="BodyText"/>
        <w:ind w:right="48"/>
        <w:rPr>
          <w:sz w:val="22"/>
          <w:szCs w:val="22"/>
        </w:rPr>
      </w:pPr>
    </w:p>
    <w:p w14:paraId="0DBD588B" w14:textId="67CED59C" w:rsidR="00F05298" w:rsidRPr="001830AF" w:rsidRDefault="007D6093" w:rsidP="001830AF">
      <w:pPr>
        <w:pStyle w:val="BodyText"/>
        <w:ind w:right="48"/>
        <w:rPr>
          <w:sz w:val="22"/>
          <w:szCs w:val="22"/>
        </w:rPr>
      </w:pPr>
      <w:r w:rsidRPr="001830AF">
        <w:rPr>
          <w:spacing w:val="-2"/>
          <w:w w:val="105"/>
          <w:sz w:val="22"/>
          <w:szCs w:val="22"/>
        </w:rPr>
        <w:t>Redko</w:t>
      </w:r>
      <w:r w:rsidRPr="001830AF">
        <w:rPr>
          <w:spacing w:val="-3"/>
          <w:w w:val="105"/>
          <w:sz w:val="22"/>
          <w:szCs w:val="22"/>
        </w:rPr>
        <w:t xml:space="preserve"> </w:t>
      </w:r>
      <w:r w:rsidRPr="001830AF">
        <w:rPr>
          <w:spacing w:val="-2"/>
          <w:w w:val="105"/>
          <w:sz w:val="22"/>
          <w:szCs w:val="22"/>
        </w:rPr>
        <w:t>lahko</w:t>
      </w:r>
      <w:r w:rsidRPr="001830AF">
        <w:rPr>
          <w:spacing w:val="-4"/>
          <w:w w:val="105"/>
          <w:sz w:val="22"/>
          <w:szCs w:val="22"/>
        </w:rPr>
        <w:t xml:space="preserve"> </w:t>
      </w:r>
      <w:r w:rsidRPr="001830AF">
        <w:rPr>
          <w:spacing w:val="-2"/>
          <w:w w:val="105"/>
          <w:sz w:val="22"/>
          <w:szCs w:val="22"/>
        </w:rPr>
        <w:t>insulin</w:t>
      </w:r>
      <w:r w:rsidRPr="001830AF">
        <w:rPr>
          <w:spacing w:val="-3"/>
          <w:w w:val="105"/>
          <w:sz w:val="22"/>
          <w:szCs w:val="22"/>
        </w:rPr>
        <w:t xml:space="preserve"> </w:t>
      </w:r>
      <w:r w:rsidRPr="001830AF">
        <w:rPr>
          <w:spacing w:val="-2"/>
          <w:w w:val="105"/>
          <w:sz w:val="22"/>
          <w:szCs w:val="22"/>
        </w:rPr>
        <w:t>povzroči</w:t>
      </w:r>
      <w:r w:rsidRPr="001830AF">
        <w:rPr>
          <w:spacing w:val="-1"/>
          <w:w w:val="105"/>
          <w:sz w:val="22"/>
          <w:szCs w:val="22"/>
        </w:rPr>
        <w:t xml:space="preserve"> </w:t>
      </w:r>
      <w:r w:rsidRPr="001830AF">
        <w:rPr>
          <w:spacing w:val="-2"/>
          <w:w w:val="105"/>
          <w:sz w:val="22"/>
          <w:szCs w:val="22"/>
        </w:rPr>
        <w:t>zadrževanje</w:t>
      </w:r>
      <w:r w:rsidRPr="001830AF">
        <w:rPr>
          <w:spacing w:val="-3"/>
          <w:w w:val="105"/>
          <w:sz w:val="22"/>
          <w:szCs w:val="22"/>
        </w:rPr>
        <w:t xml:space="preserve"> </w:t>
      </w:r>
      <w:r w:rsidRPr="001830AF">
        <w:rPr>
          <w:spacing w:val="-2"/>
          <w:w w:val="105"/>
          <w:sz w:val="22"/>
          <w:szCs w:val="22"/>
        </w:rPr>
        <w:t>natrija</w:t>
      </w:r>
      <w:r w:rsidRPr="001830AF">
        <w:rPr>
          <w:spacing w:val="-4"/>
          <w:w w:val="105"/>
          <w:sz w:val="22"/>
          <w:szCs w:val="22"/>
        </w:rPr>
        <w:t xml:space="preserve"> </w:t>
      </w:r>
      <w:r w:rsidRPr="001830AF">
        <w:rPr>
          <w:spacing w:val="-2"/>
          <w:w w:val="105"/>
          <w:sz w:val="22"/>
          <w:szCs w:val="22"/>
        </w:rPr>
        <w:t>in edeme,</w:t>
      </w:r>
      <w:r w:rsidRPr="001830AF">
        <w:rPr>
          <w:spacing w:val="-4"/>
          <w:w w:val="105"/>
          <w:sz w:val="22"/>
          <w:szCs w:val="22"/>
        </w:rPr>
        <w:t xml:space="preserve"> </w:t>
      </w:r>
      <w:r w:rsidRPr="001830AF">
        <w:rPr>
          <w:spacing w:val="-2"/>
          <w:w w:val="105"/>
          <w:sz w:val="22"/>
          <w:szCs w:val="22"/>
        </w:rPr>
        <w:t>še</w:t>
      </w:r>
      <w:r w:rsidRPr="001830AF">
        <w:rPr>
          <w:spacing w:val="-4"/>
          <w:w w:val="105"/>
          <w:sz w:val="22"/>
          <w:szCs w:val="22"/>
        </w:rPr>
        <w:t xml:space="preserve"> </w:t>
      </w:r>
      <w:r w:rsidRPr="001830AF">
        <w:rPr>
          <w:spacing w:val="-2"/>
          <w:w w:val="105"/>
          <w:sz w:val="22"/>
          <w:szCs w:val="22"/>
        </w:rPr>
        <w:t>zlasti, če intenzivirano insulinsko</w:t>
      </w:r>
      <w:r w:rsidR="0069240F">
        <w:rPr>
          <w:spacing w:val="-2"/>
          <w:w w:val="105"/>
          <w:sz w:val="22"/>
          <w:szCs w:val="22"/>
        </w:rPr>
        <w:t xml:space="preserve"> </w:t>
      </w:r>
      <w:r w:rsidRPr="001830AF">
        <w:rPr>
          <w:spacing w:val="-2"/>
          <w:w w:val="105"/>
          <w:sz w:val="22"/>
          <w:szCs w:val="22"/>
        </w:rPr>
        <w:t>zdravljenje izboljša</w:t>
      </w:r>
      <w:r w:rsidRPr="001830AF">
        <w:rPr>
          <w:spacing w:val="-1"/>
          <w:w w:val="105"/>
          <w:sz w:val="22"/>
          <w:szCs w:val="22"/>
        </w:rPr>
        <w:t xml:space="preserve"> </w:t>
      </w:r>
      <w:r w:rsidRPr="001830AF">
        <w:rPr>
          <w:spacing w:val="-2"/>
          <w:w w:val="105"/>
          <w:sz w:val="22"/>
          <w:szCs w:val="22"/>
        </w:rPr>
        <w:t>presnovno</w:t>
      </w:r>
      <w:r w:rsidRPr="001830AF">
        <w:rPr>
          <w:spacing w:val="-3"/>
          <w:w w:val="105"/>
          <w:sz w:val="22"/>
          <w:szCs w:val="22"/>
        </w:rPr>
        <w:t xml:space="preserve"> </w:t>
      </w:r>
      <w:r w:rsidRPr="001830AF">
        <w:rPr>
          <w:spacing w:val="-2"/>
          <w:w w:val="105"/>
          <w:sz w:val="22"/>
          <w:szCs w:val="22"/>
        </w:rPr>
        <w:t>urejenost, ki</w:t>
      </w:r>
      <w:r w:rsidRPr="001830AF">
        <w:rPr>
          <w:spacing w:val="-4"/>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bila prej</w:t>
      </w:r>
      <w:r w:rsidRPr="001830AF">
        <w:rPr>
          <w:spacing w:val="-1"/>
          <w:w w:val="105"/>
          <w:sz w:val="22"/>
          <w:szCs w:val="22"/>
        </w:rPr>
        <w:t xml:space="preserve"> </w:t>
      </w:r>
      <w:r w:rsidRPr="001830AF">
        <w:rPr>
          <w:spacing w:val="-2"/>
          <w:w w:val="105"/>
          <w:sz w:val="22"/>
          <w:szCs w:val="22"/>
        </w:rPr>
        <w:t>slaba.</w:t>
      </w:r>
    </w:p>
    <w:p w14:paraId="33FA8F68" w14:textId="77777777" w:rsidR="00F05298" w:rsidRPr="001830AF" w:rsidRDefault="00F05298" w:rsidP="001830AF">
      <w:pPr>
        <w:pStyle w:val="BodyText"/>
        <w:ind w:right="48"/>
        <w:rPr>
          <w:sz w:val="22"/>
          <w:szCs w:val="22"/>
        </w:rPr>
      </w:pPr>
    </w:p>
    <w:p w14:paraId="2E5C6A7D" w14:textId="77777777" w:rsidR="00F05298" w:rsidRPr="001830AF" w:rsidRDefault="007D6093" w:rsidP="001830AF">
      <w:pPr>
        <w:pStyle w:val="BodyText"/>
        <w:ind w:right="48"/>
        <w:rPr>
          <w:sz w:val="22"/>
          <w:szCs w:val="22"/>
        </w:rPr>
      </w:pPr>
      <w:r w:rsidRPr="001830AF">
        <w:rPr>
          <w:sz w:val="22"/>
          <w:szCs w:val="22"/>
          <w:u w:val="single"/>
        </w:rPr>
        <w:t>Pediatrična</w:t>
      </w:r>
      <w:r w:rsidRPr="001830AF">
        <w:rPr>
          <w:spacing w:val="23"/>
          <w:sz w:val="22"/>
          <w:szCs w:val="22"/>
          <w:u w:val="single"/>
        </w:rPr>
        <w:t xml:space="preserve"> </w:t>
      </w:r>
      <w:r w:rsidRPr="001830AF">
        <w:rPr>
          <w:spacing w:val="-2"/>
          <w:sz w:val="22"/>
          <w:szCs w:val="22"/>
          <w:u w:val="single"/>
        </w:rPr>
        <w:t>populacija</w:t>
      </w:r>
    </w:p>
    <w:p w14:paraId="5BAFCD3B" w14:textId="77777777" w:rsidR="00F05298" w:rsidRDefault="007D6093" w:rsidP="001830AF">
      <w:pPr>
        <w:pStyle w:val="BodyText"/>
        <w:ind w:right="48"/>
        <w:rPr>
          <w:w w:val="105"/>
          <w:sz w:val="22"/>
          <w:szCs w:val="22"/>
        </w:rPr>
      </w:pPr>
      <w:r w:rsidRPr="001830AF">
        <w:rPr>
          <w:w w:val="105"/>
          <w:sz w:val="22"/>
          <w:szCs w:val="22"/>
        </w:rPr>
        <w:t>Navadno</w:t>
      </w:r>
      <w:r w:rsidRPr="001830AF">
        <w:rPr>
          <w:spacing w:val="-13"/>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varnostni</w:t>
      </w:r>
      <w:r w:rsidRPr="001830AF">
        <w:rPr>
          <w:spacing w:val="-11"/>
          <w:w w:val="105"/>
          <w:sz w:val="22"/>
          <w:szCs w:val="22"/>
        </w:rPr>
        <w:t xml:space="preserve"> </w:t>
      </w:r>
      <w:r w:rsidRPr="001830AF">
        <w:rPr>
          <w:w w:val="105"/>
          <w:sz w:val="22"/>
          <w:szCs w:val="22"/>
        </w:rPr>
        <w:t>profil</w:t>
      </w:r>
      <w:r w:rsidRPr="001830AF">
        <w:rPr>
          <w:spacing w:val="-13"/>
          <w:w w:val="105"/>
          <w:sz w:val="22"/>
          <w:szCs w:val="22"/>
        </w:rPr>
        <w:t xml:space="preserve"> </w:t>
      </w:r>
      <w:r w:rsidRPr="001830AF">
        <w:rPr>
          <w:w w:val="105"/>
          <w:sz w:val="22"/>
          <w:szCs w:val="22"/>
        </w:rPr>
        <w:t>otrok</w:t>
      </w:r>
      <w:r w:rsidRPr="001830AF">
        <w:rPr>
          <w:spacing w:val="-12"/>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mladostnikov</w:t>
      </w:r>
      <w:r w:rsidRPr="001830AF">
        <w:rPr>
          <w:spacing w:val="-13"/>
          <w:w w:val="105"/>
          <w:sz w:val="22"/>
          <w:szCs w:val="22"/>
        </w:rPr>
        <w:t xml:space="preserve"> </w:t>
      </w:r>
      <w:r w:rsidRPr="001830AF">
        <w:rPr>
          <w:w w:val="105"/>
          <w:sz w:val="22"/>
          <w:szCs w:val="22"/>
        </w:rPr>
        <w:t>(starih</w:t>
      </w:r>
      <w:r w:rsidRPr="001830AF">
        <w:rPr>
          <w:spacing w:val="-12"/>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18</w:t>
      </w:r>
      <w:r w:rsidRPr="001830AF">
        <w:rPr>
          <w:spacing w:val="-12"/>
          <w:w w:val="105"/>
          <w:sz w:val="22"/>
          <w:szCs w:val="22"/>
        </w:rPr>
        <w:t xml:space="preserve"> </w:t>
      </w:r>
      <w:r w:rsidRPr="001830AF">
        <w:rPr>
          <w:w w:val="105"/>
          <w:sz w:val="22"/>
          <w:szCs w:val="22"/>
        </w:rPr>
        <w:t>let),</w:t>
      </w:r>
      <w:r w:rsidRPr="001830AF">
        <w:rPr>
          <w:spacing w:val="-12"/>
          <w:w w:val="105"/>
          <w:sz w:val="22"/>
          <w:szCs w:val="22"/>
        </w:rPr>
        <w:t xml:space="preserve"> </w:t>
      </w:r>
      <w:r w:rsidRPr="001830AF">
        <w:rPr>
          <w:w w:val="105"/>
          <w:sz w:val="22"/>
          <w:szCs w:val="22"/>
        </w:rPr>
        <w:t>podoben</w:t>
      </w:r>
      <w:r w:rsidRPr="001830AF">
        <w:rPr>
          <w:spacing w:val="-12"/>
          <w:w w:val="105"/>
          <w:sz w:val="22"/>
          <w:szCs w:val="22"/>
        </w:rPr>
        <w:t xml:space="preserve"> </w:t>
      </w:r>
      <w:r w:rsidRPr="001830AF">
        <w:rPr>
          <w:w w:val="105"/>
          <w:sz w:val="22"/>
          <w:szCs w:val="22"/>
        </w:rPr>
        <w:t>varnostnemu</w:t>
      </w:r>
      <w:r w:rsidRPr="001830AF">
        <w:rPr>
          <w:spacing w:val="-12"/>
          <w:w w:val="105"/>
          <w:sz w:val="22"/>
          <w:szCs w:val="22"/>
        </w:rPr>
        <w:t xml:space="preserve"> </w:t>
      </w:r>
      <w:r w:rsidRPr="001830AF">
        <w:rPr>
          <w:w w:val="105"/>
          <w:sz w:val="22"/>
          <w:szCs w:val="22"/>
        </w:rPr>
        <w:t>profilu odraslih bolnikov.</w:t>
      </w:r>
    </w:p>
    <w:p w14:paraId="7999CA98" w14:textId="77777777" w:rsidR="0069240F" w:rsidRPr="001830AF" w:rsidRDefault="0069240F" w:rsidP="001830AF">
      <w:pPr>
        <w:pStyle w:val="BodyText"/>
        <w:ind w:right="48"/>
        <w:rPr>
          <w:sz w:val="22"/>
          <w:szCs w:val="22"/>
        </w:rPr>
      </w:pPr>
    </w:p>
    <w:p w14:paraId="02614600" w14:textId="77777777" w:rsidR="00F05298" w:rsidRDefault="007D6093" w:rsidP="001830AF">
      <w:pPr>
        <w:pStyle w:val="BodyText"/>
        <w:ind w:right="48"/>
        <w:rPr>
          <w:spacing w:val="-2"/>
          <w:w w:val="105"/>
          <w:sz w:val="22"/>
          <w:szCs w:val="22"/>
        </w:rPr>
      </w:pPr>
      <w:r w:rsidRPr="001830AF">
        <w:rPr>
          <w:w w:val="105"/>
          <w:sz w:val="22"/>
          <w:szCs w:val="22"/>
        </w:rPr>
        <w:t>Med</w:t>
      </w:r>
      <w:r w:rsidRPr="001830AF">
        <w:rPr>
          <w:spacing w:val="-12"/>
          <w:w w:val="105"/>
          <w:sz w:val="22"/>
          <w:szCs w:val="22"/>
        </w:rPr>
        <w:t xml:space="preserve"> </w:t>
      </w:r>
      <w:r w:rsidRPr="001830AF">
        <w:rPr>
          <w:w w:val="105"/>
          <w:sz w:val="22"/>
          <w:szCs w:val="22"/>
        </w:rPr>
        <w:t>neželenimi</w:t>
      </w:r>
      <w:r w:rsidRPr="001830AF">
        <w:rPr>
          <w:spacing w:val="-11"/>
          <w:w w:val="105"/>
          <w:sz w:val="22"/>
          <w:szCs w:val="22"/>
        </w:rPr>
        <w:t xml:space="preserve"> </w:t>
      </w:r>
      <w:r w:rsidRPr="001830AF">
        <w:rPr>
          <w:w w:val="105"/>
          <w:sz w:val="22"/>
          <w:szCs w:val="22"/>
        </w:rPr>
        <w:t>učinki,</w:t>
      </w:r>
      <w:r w:rsidRPr="001830AF">
        <w:rPr>
          <w:spacing w:val="-12"/>
          <w:w w:val="105"/>
          <w:sz w:val="22"/>
          <w:szCs w:val="22"/>
        </w:rPr>
        <w:t xml:space="preserve"> </w:t>
      </w:r>
      <w:r w:rsidRPr="001830AF">
        <w:rPr>
          <w:w w:val="105"/>
          <w:sz w:val="22"/>
          <w:szCs w:val="22"/>
        </w:rPr>
        <w:t>poročanimi</w:t>
      </w:r>
      <w:r w:rsidRPr="001830AF">
        <w:rPr>
          <w:spacing w:val="-11"/>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postmarketinških</w:t>
      </w:r>
      <w:r w:rsidRPr="001830AF">
        <w:rPr>
          <w:spacing w:val="-13"/>
          <w:w w:val="105"/>
          <w:sz w:val="22"/>
          <w:szCs w:val="22"/>
        </w:rPr>
        <w:t xml:space="preserve"> </w:t>
      </w:r>
      <w:r w:rsidRPr="001830AF">
        <w:rPr>
          <w:w w:val="105"/>
          <w:sz w:val="22"/>
          <w:szCs w:val="22"/>
        </w:rPr>
        <w:t>raziskavah,</w:t>
      </w:r>
      <w:r w:rsidRPr="001830AF">
        <w:rPr>
          <w:spacing w:val="-13"/>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otrocih</w:t>
      </w:r>
      <w:r w:rsidRPr="001830AF">
        <w:rPr>
          <w:spacing w:val="-12"/>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mladostnikih starih</w:t>
      </w:r>
      <w:r w:rsidRPr="001830AF">
        <w:rPr>
          <w:spacing w:val="-5"/>
          <w:w w:val="105"/>
          <w:sz w:val="22"/>
          <w:szCs w:val="22"/>
        </w:rPr>
        <w:t xml:space="preserve"> </w:t>
      </w:r>
      <w:r w:rsidRPr="001830AF">
        <w:rPr>
          <w:w w:val="105"/>
          <w:sz w:val="22"/>
          <w:szCs w:val="22"/>
        </w:rPr>
        <w:t>(≤</w:t>
      </w:r>
      <w:r w:rsidRPr="001830AF">
        <w:rPr>
          <w:spacing w:val="-1"/>
          <w:w w:val="105"/>
          <w:sz w:val="22"/>
          <w:szCs w:val="22"/>
        </w:rPr>
        <w:t xml:space="preserve"> </w:t>
      </w:r>
      <w:r w:rsidRPr="001830AF">
        <w:rPr>
          <w:w w:val="105"/>
          <w:sz w:val="22"/>
          <w:szCs w:val="22"/>
        </w:rPr>
        <w:t>18</w:t>
      </w:r>
      <w:r w:rsidRPr="001830AF">
        <w:rPr>
          <w:spacing w:val="-5"/>
          <w:w w:val="105"/>
          <w:sz w:val="22"/>
          <w:szCs w:val="22"/>
        </w:rPr>
        <w:t xml:space="preserve"> </w:t>
      </w:r>
      <w:r w:rsidRPr="001830AF">
        <w:rPr>
          <w:w w:val="105"/>
          <w:sz w:val="22"/>
          <w:szCs w:val="22"/>
        </w:rPr>
        <w:t>let)</w:t>
      </w:r>
      <w:r w:rsidRPr="001830AF">
        <w:rPr>
          <w:spacing w:val="-2"/>
          <w:w w:val="105"/>
          <w:sz w:val="22"/>
          <w:szCs w:val="22"/>
        </w:rPr>
        <w:t xml:space="preserve"> </w:t>
      </w:r>
      <w:r w:rsidRPr="001830AF">
        <w:rPr>
          <w:w w:val="105"/>
          <w:sz w:val="22"/>
          <w:szCs w:val="22"/>
        </w:rPr>
        <w:t>v</w:t>
      </w:r>
      <w:r w:rsidRPr="001830AF">
        <w:rPr>
          <w:spacing w:val="-3"/>
          <w:w w:val="105"/>
          <w:sz w:val="22"/>
          <w:szCs w:val="22"/>
        </w:rPr>
        <w:t xml:space="preserve"> </w:t>
      </w:r>
      <w:r w:rsidRPr="001830AF">
        <w:rPr>
          <w:w w:val="105"/>
          <w:sz w:val="22"/>
          <w:szCs w:val="22"/>
        </w:rPr>
        <w:t>primerjavi</w:t>
      </w:r>
      <w:r w:rsidRPr="001830AF">
        <w:rPr>
          <w:spacing w:val="-2"/>
          <w:w w:val="105"/>
          <w:sz w:val="22"/>
          <w:szCs w:val="22"/>
        </w:rPr>
        <w:t xml:space="preserve"> </w:t>
      </w:r>
      <w:r w:rsidRPr="001830AF">
        <w:rPr>
          <w:w w:val="105"/>
          <w:sz w:val="22"/>
          <w:szCs w:val="22"/>
        </w:rPr>
        <w:t>z</w:t>
      </w:r>
      <w:r w:rsidRPr="001830AF">
        <w:rPr>
          <w:spacing w:val="-2"/>
          <w:w w:val="105"/>
          <w:sz w:val="22"/>
          <w:szCs w:val="22"/>
        </w:rPr>
        <w:t xml:space="preserve"> </w:t>
      </w:r>
      <w:r w:rsidRPr="001830AF">
        <w:rPr>
          <w:w w:val="105"/>
          <w:sz w:val="22"/>
          <w:szCs w:val="22"/>
        </w:rPr>
        <w:t>odraslimi</w:t>
      </w:r>
      <w:r w:rsidRPr="001830AF">
        <w:rPr>
          <w:spacing w:val="-2"/>
          <w:w w:val="105"/>
          <w:sz w:val="22"/>
          <w:szCs w:val="22"/>
        </w:rPr>
        <w:t xml:space="preserve"> </w:t>
      </w:r>
      <w:r w:rsidRPr="001830AF">
        <w:rPr>
          <w:w w:val="105"/>
          <w:sz w:val="22"/>
          <w:szCs w:val="22"/>
        </w:rPr>
        <w:t>bolniki</w:t>
      </w:r>
      <w:r w:rsidRPr="001830AF">
        <w:rPr>
          <w:spacing w:val="-4"/>
          <w:w w:val="105"/>
          <w:sz w:val="22"/>
          <w:szCs w:val="22"/>
        </w:rPr>
        <w:t xml:space="preserve"> </w:t>
      </w:r>
      <w:r w:rsidRPr="001830AF">
        <w:rPr>
          <w:w w:val="105"/>
          <w:sz w:val="22"/>
          <w:szCs w:val="22"/>
        </w:rPr>
        <w:t>relativno</w:t>
      </w:r>
      <w:r w:rsidRPr="001830AF">
        <w:rPr>
          <w:spacing w:val="-3"/>
          <w:w w:val="105"/>
          <w:sz w:val="22"/>
          <w:szCs w:val="22"/>
        </w:rPr>
        <w:t xml:space="preserve"> </w:t>
      </w:r>
      <w:r w:rsidRPr="001830AF">
        <w:rPr>
          <w:w w:val="105"/>
          <w:sz w:val="22"/>
          <w:szCs w:val="22"/>
        </w:rPr>
        <w:t>pogosteje</w:t>
      </w:r>
      <w:r w:rsidRPr="001830AF">
        <w:rPr>
          <w:spacing w:val="-2"/>
          <w:w w:val="105"/>
          <w:sz w:val="22"/>
          <w:szCs w:val="22"/>
        </w:rPr>
        <w:t xml:space="preserve"> </w:t>
      </w:r>
      <w:r w:rsidRPr="001830AF">
        <w:rPr>
          <w:w w:val="105"/>
          <w:sz w:val="22"/>
          <w:szCs w:val="22"/>
        </w:rPr>
        <w:t>pojavljajo</w:t>
      </w:r>
      <w:r w:rsidRPr="001830AF">
        <w:rPr>
          <w:spacing w:val="-3"/>
          <w:w w:val="105"/>
          <w:sz w:val="22"/>
          <w:szCs w:val="22"/>
        </w:rPr>
        <w:t xml:space="preserve"> </w:t>
      </w:r>
      <w:r w:rsidRPr="001830AF">
        <w:rPr>
          <w:w w:val="105"/>
          <w:sz w:val="22"/>
          <w:szCs w:val="22"/>
        </w:rPr>
        <w:t>reakcije</w:t>
      </w:r>
      <w:r w:rsidRPr="001830AF">
        <w:rPr>
          <w:spacing w:val="-2"/>
          <w:w w:val="105"/>
          <w:sz w:val="22"/>
          <w:szCs w:val="22"/>
        </w:rPr>
        <w:t xml:space="preserve"> </w:t>
      </w:r>
      <w:r w:rsidRPr="001830AF">
        <w:rPr>
          <w:w w:val="105"/>
          <w:sz w:val="22"/>
          <w:szCs w:val="22"/>
        </w:rPr>
        <w:t>na</w:t>
      </w:r>
      <w:r w:rsidRPr="001830AF">
        <w:rPr>
          <w:spacing w:val="-4"/>
          <w:w w:val="105"/>
          <w:sz w:val="22"/>
          <w:szCs w:val="22"/>
        </w:rPr>
        <w:t xml:space="preserve"> </w:t>
      </w:r>
      <w:r w:rsidRPr="001830AF">
        <w:rPr>
          <w:w w:val="105"/>
          <w:sz w:val="22"/>
          <w:szCs w:val="22"/>
        </w:rPr>
        <w:t>mestu injiciranja</w:t>
      </w:r>
      <w:r w:rsidRPr="001830AF">
        <w:rPr>
          <w:spacing w:val="-13"/>
          <w:w w:val="105"/>
          <w:sz w:val="22"/>
          <w:szCs w:val="22"/>
        </w:rPr>
        <w:t xml:space="preserve"> </w:t>
      </w:r>
      <w:r w:rsidRPr="001830AF">
        <w:rPr>
          <w:w w:val="105"/>
          <w:sz w:val="22"/>
          <w:szCs w:val="22"/>
        </w:rPr>
        <w:t>(bolečina</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mestu</w:t>
      </w:r>
      <w:r w:rsidRPr="001830AF">
        <w:rPr>
          <w:spacing w:val="-12"/>
          <w:w w:val="105"/>
          <w:sz w:val="22"/>
          <w:szCs w:val="22"/>
        </w:rPr>
        <w:t xml:space="preserve"> </w:t>
      </w:r>
      <w:r w:rsidRPr="001830AF">
        <w:rPr>
          <w:w w:val="105"/>
          <w:sz w:val="22"/>
          <w:szCs w:val="22"/>
        </w:rPr>
        <w:t>injiciranja,</w:t>
      </w:r>
      <w:r w:rsidRPr="001830AF">
        <w:rPr>
          <w:spacing w:val="-14"/>
          <w:w w:val="105"/>
          <w:sz w:val="22"/>
          <w:szCs w:val="22"/>
        </w:rPr>
        <w:t xml:space="preserve"> </w:t>
      </w:r>
      <w:r w:rsidRPr="001830AF">
        <w:rPr>
          <w:w w:val="105"/>
          <w:sz w:val="22"/>
          <w:szCs w:val="22"/>
        </w:rPr>
        <w:t>reakcija</w:t>
      </w:r>
      <w:r w:rsidRPr="001830AF">
        <w:rPr>
          <w:spacing w:val="-12"/>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mestu</w:t>
      </w:r>
      <w:r w:rsidRPr="001830AF">
        <w:rPr>
          <w:spacing w:val="-14"/>
          <w:w w:val="105"/>
          <w:sz w:val="22"/>
          <w:szCs w:val="22"/>
        </w:rPr>
        <w:t xml:space="preserve"> </w:t>
      </w:r>
      <w:r w:rsidRPr="001830AF">
        <w:rPr>
          <w:w w:val="105"/>
          <w:sz w:val="22"/>
          <w:szCs w:val="22"/>
        </w:rPr>
        <w:t>injiciranja)</w:t>
      </w:r>
      <w:r w:rsidRPr="001830AF">
        <w:rPr>
          <w:spacing w:val="-12"/>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kožne</w:t>
      </w:r>
      <w:r w:rsidRPr="001830AF">
        <w:rPr>
          <w:spacing w:val="-13"/>
          <w:w w:val="105"/>
          <w:sz w:val="22"/>
          <w:szCs w:val="22"/>
        </w:rPr>
        <w:t xml:space="preserve"> </w:t>
      </w:r>
      <w:r w:rsidRPr="001830AF">
        <w:rPr>
          <w:w w:val="105"/>
          <w:sz w:val="22"/>
          <w:szCs w:val="22"/>
        </w:rPr>
        <w:t>reakcije</w:t>
      </w:r>
      <w:r w:rsidRPr="001830AF">
        <w:rPr>
          <w:spacing w:val="-13"/>
          <w:w w:val="105"/>
          <w:sz w:val="22"/>
          <w:szCs w:val="22"/>
        </w:rPr>
        <w:t xml:space="preserve"> </w:t>
      </w:r>
      <w:r w:rsidRPr="001830AF">
        <w:rPr>
          <w:w w:val="105"/>
          <w:sz w:val="22"/>
          <w:szCs w:val="22"/>
        </w:rPr>
        <w:t xml:space="preserve">(srbenje, </w:t>
      </w:r>
      <w:r w:rsidRPr="001830AF">
        <w:rPr>
          <w:spacing w:val="-2"/>
          <w:w w:val="105"/>
          <w:sz w:val="22"/>
          <w:szCs w:val="22"/>
        </w:rPr>
        <w:t>urtikarija).</w:t>
      </w:r>
    </w:p>
    <w:p w14:paraId="7CADF243" w14:textId="77777777" w:rsidR="0069240F" w:rsidRPr="001830AF" w:rsidRDefault="0069240F" w:rsidP="001830AF">
      <w:pPr>
        <w:pStyle w:val="BodyText"/>
        <w:ind w:right="48"/>
        <w:rPr>
          <w:sz w:val="22"/>
          <w:szCs w:val="22"/>
        </w:rPr>
      </w:pPr>
    </w:p>
    <w:p w14:paraId="68C72140" w14:textId="77777777" w:rsidR="00F05298" w:rsidRPr="001830AF" w:rsidRDefault="007D6093" w:rsidP="001830AF">
      <w:pPr>
        <w:pStyle w:val="BodyText"/>
        <w:ind w:right="48"/>
        <w:rPr>
          <w:sz w:val="22"/>
          <w:szCs w:val="22"/>
        </w:rPr>
      </w:pPr>
      <w:r w:rsidRPr="001830AF">
        <w:rPr>
          <w:w w:val="105"/>
          <w:sz w:val="22"/>
          <w:szCs w:val="22"/>
        </w:rPr>
        <w:t>Kliničnih</w:t>
      </w:r>
      <w:r w:rsidRPr="001830AF">
        <w:rPr>
          <w:spacing w:val="-11"/>
          <w:w w:val="105"/>
          <w:sz w:val="22"/>
          <w:szCs w:val="22"/>
        </w:rPr>
        <w:t xml:space="preserve"> </w:t>
      </w:r>
      <w:r w:rsidRPr="001830AF">
        <w:rPr>
          <w:w w:val="105"/>
          <w:sz w:val="22"/>
          <w:szCs w:val="22"/>
        </w:rPr>
        <w:t>študij</w:t>
      </w:r>
      <w:r w:rsidRPr="001830AF">
        <w:rPr>
          <w:spacing w:val="-9"/>
          <w:w w:val="105"/>
          <w:sz w:val="22"/>
          <w:szCs w:val="22"/>
        </w:rPr>
        <w:t xml:space="preserve"> </w:t>
      </w:r>
      <w:r w:rsidRPr="001830AF">
        <w:rPr>
          <w:w w:val="105"/>
          <w:sz w:val="22"/>
          <w:szCs w:val="22"/>
        </w:rPr>
        <w:t>o</w:t>
      </w:r>
      <w:r w:rsidRPr="001830AF">
        <w:rPr>
          <w:spacing w:val="-12"/>
          <w:w w:val="105"/>
          <w:sz w:val="22"/>
          <w:szCs w:val="22"/>
        </w:rPr>
        <w:t xml:space="preserve"> </w:t>
      </w:r>
      <w:r w:rsidRPr="001830AF">
        <w:rPr>
          <w:w w:val="105"/>
          <w:sz w:val="22"/>
          <w:szCs w:val="22"/>
        </w:rPr>
        <w:t>varnosti</w:t>
      </w:r>
      <w:r w:rsidRPr="001830AF">
        <w:rPr>
          <w:spacing w:val="-11"/>
          <w:w w:val="105"/>
          <w:sz w:val="22"/>
          <w:szCs w:val="22"/>
        </w:rPr>
        <w:t xml:space="preserve"> </w:t>
      </w:r>
      <w:r w:rsidRPr="001830AF">
        <w:rPr>
          <w:w w:val="105"/>
          <w:sz w:val="22"/>
          <w:szCs w:val="22"/>
        </w:rPr>
        <w:t>pri</w:t>
      </w:r>
      <w:r w:rsidRPr="001830AF">
        <w:rPr>
          <w:spacing w:val="-10"/>
          <w:w w:val="105"/>
          <w:sz w:val="22"/>
          <w:szCs w:val="22"/>
        </w:rPr>
        <w:t xml:space="preserve"> </w:t>
      </w:r>
      <w:r w:rsidRPr="001830AF">
        <w:rPr>
          <w:w w:val="105"/>
          <w:sz w:val="22"/>
          <w:szCs w:val="22"/>
        </w:rPr>
        <w:t>otrocih,</w:t>
      </w:r>
      <w:r w:rsidRPr="001830AF">
        <w:rPr>
          <w:spacing w:val="-10"/>
          <w:w w:val="105"/>
          <w:sz w:val="22"/>
          <w:szCs w:val="22"/>
        </w:rPr>
        <w:t xml:space="preserve"> </w:t>
      </w:r>
      <w:r w:rsidRPr="001830AF">
        <w:rPr>
          <w:w w:val="105"/>
          <w:sz w:val="22"/>
          <w:szCs w:val="22"/>
        </w:rPr>
        <w:t>mlajših</w:t>
      </w:r>
      <w:r w:rsidRPr="001830AF">
        <w:rPr>
          <w:spacing w:val="-10"/>
          <w:w w:val="105"/>
          <w:sz w:val="22"/>
          <w:szCs w:val="22"/>
        </w:rPr>
        <w:t xml:space="preserve"> </w:t>
      </w:r>
      <w:r w:rsidRPr="001830AF">
        <w:rPr>
          <w:w w:val="105"/>
          <w:sz w:val="22"/>
          <w:szCs w:val="22"/>
        </w:rPr>
        <w:t>od</w:t>
      </w:r>
      <w:r w:rsidRPr="001830AF">
        <w:rPr>
          <w:spacing w:val="-11"/>
          <w:w w:val="105"/>
          <w:sz w:val="22"/>
          <w:szCs w:val="22"/>
        </w:rPr>
        <w:t xml:space="preserve"> </w:t>
      </w:r>
      <w:r w:rsidRPr="001830AF">
        <w:rPr>
          <w:w w:val="105"/>
          <w:sz w:val="22"/>
          <w:szCs w:val="22"/>
        </w:rPr>
        <w:t>2</w:t>
      </w:r>
      <w:r w:rsidRPr="001830AF">
        <w:rPr>
          <w:spacing w:val="-12"/>
          <w:w w:val="105"/>
          <w:sz w:val="22"/>
          <w:szCs w:val="22"/>
        </w:rPr>
        <w:t xml:space="preserve"> </w:t>
      </w:r>
      <w:r w:rsidRPr="001830AF">
        <w:rPr>
          <w:w w:val="105"/>
          <w:sz w:val="22"/>
          <w:szCs w:val="22"/>
        </w:rPr>
        <w:t>let,</w:t>
      </w:r>
      <w:r w:rsidRPr="001830AF">
        <w:rPr>
          <w:spacing w:val="-12"/>
          <w:w w:val="105"/>
          <w:sz w:val="22"/>
          <w:szCs w:val="22"/>
        </w:rPr>
        <w:t xml:space="preserve"> </w:t>
      </w:r>
      <w:r w:rsidRPr="001830AF">
        <w:rPr>
          <w:w w:val="105"/>
          <w:sz w:val="22"/>
          <w:szCs w:val="22"/>
        </w:rPr>
        <w:t>ni</w:t>
      </w:r>
      <w:r w:rsidRPr="001830AF">
        <w:rPr>
          <w:spacing w:val="-10"/>
          <w:w w:val="105"/>
          <w:sz w:val="22"/>
          <w:szCs w:val="22"/>
        </w:rPr>
        <w:t xml:space="preserve"> </w:t>
      </w:r>
      <w:r w:rsidRPr="001830AF">
        <w:rPr>
          <w:w w:val="105"/>
          <w:sz w:val="22"/>
          <w:szCs w:val="22"/>
        </w:rPr>
        <w:t>na</w:t>
      </w:r>
      <w:r w:rsidRPr="001830AF">
        <w:rPr>
          <w:spacing w:val="-11"/>
          <w:w w:val="105"/>
          <w:sz w:val="22"/>
          <w:szCs w:val="22"/>
        </w:rPr>
        <w:t xml:space="preserve"> </w:t>
      </w:r>
      <w:r w:rsidRPr="001830AF">
        <w:rPr>
          <w:spacing w:val="-2"/>
          <w:w w:val="105"/>
          <w:sz w:val="22"/>
          <w:szCs w:val="22"/>
        </w:rPr>
        <w:t>voljo.</w:t>
      </w:r>
    </w:p>
    <w:p w14:paraId="3A537762" w14:textId="77777777" w:rsidR="00F05298" w:rsidRPr="001830AF" w:rsidRDefault="00F05298" w:rsidP="001830AF">
      <w:pPr>
        <w:pStyle w:val="BodyText"/>
        <w:ind w:right="48"/>
        <w:rPr>
          <w:sz w:val="22"/>
          <w:szCs w:val="22"/>
        </w:rPr>
      </w:pPr>
    </w:p>
    <w:p w14:paraId="2F17C0FF" w14:textId="77777777" w:rsidR="00F05298" w:rsidRPr="001830AF" w:rsidRDefault="007D6093" w:rsidP="001830AF">
      <w:pPr>
        <w:pStyle w:val="BodyText"/>
        <w:ind w:right="48"/>
        <w:rPr>
          <w:sz w:val="22"/>
          <w:szCs w:val="22"/>
        </w:rPr>
      </w:pPr>
      <w:r w:rsidRPr="001830AF">
        <w:rPr>
          <w:sz w:val="22"/>
          <w:szCs w:val="22"/>
          <w:u w:val="single"/>
        </w:rPr>
        <w:t>Poročanje</w:t>
      </w:r>
      <w:r w:rsidRPr="001830AF">
        <w:rPr>
          <w:spacing w:val="16"/>
          <w:sz w:val="22"/>
          <w:szCs w:val="22"/>
          <w:u w:val="single"/>
        </w:rPr>
        <w:t xml:space="preserve"> </w:t>
      </w:r>
      <w:r w:rsidRPr="001830AF">
        <w:rPr>
          <w:sz w:val="22"/>
          <w:szCs w:val="22"/>
          <w:u w:val="single"/>
        </w:rPr>
        <w:t>o</w:t>
      </w:r>
      <w:r w:rsidRPr="001830AF">
        <w:rPr>
          <w:spacing w:val="19"/>
          <w:sz w:val="22"/>
          <w:szCs w:val="22"/>
          <w:u w:val="single"/>
        </w:rPr>
        <w:t xml:space="preserve"> </w:t>
      </w:r>
      <w:r w:rsidRPr="001830AF">
        <w:rPr>
          <w:sz w:val="22"/>
          <w:szCs w:val="22"/>
          <w:u w:val="single"/>
        </w:rPr>
        <w:t>domnevnih</w:t>
      </w:r>
      <w:r w:rsidRPr="001830AF">
        <w:rPr>
          <w:spacing w:val="15"/>
          <w:sz w:val="22"/>
          <w:szCs w:val="22"/>
          <w:u w:val="single"/>
        </w:rPr>
        <w:t xml:space="preserve"> </w:t>
      </w:r>
      <w:r w:rsidRPr="001830AF">
        <w:rPr>
          <w:sz w:val="22"/>
          <w:szCs w:val="22"/>
          <w:u w:val="single"/>
        </w:rPr>
        <w:t>neželenih</w:t>
      </w:r>
      <w:r w:rsidRPr="001830AF">
        <w:rPr>
          <w:spacing w:val="18"/>
          <w:sz w:val="22"/>
          <w:szCs w:val="22"/>
          <w:u w:val="single"/>
        </w:rPr>
        <w:t xml:space="preserve"> </w:t>
      </w:r>
      <w:r w:rsidRPr="001830AF">
        <w:rPr>
          <w:spacing w:val="-2"/>
          <w:sz w:val="22"/>
          <w:szCs w:val="22"/>
          <w:u w:val="single"/>
        </w:rPr>
        <w:t>učinkih</w:t>
      </w:r>
    </w:p>
    <w:p w14:paraId="502D2FA0" w14:textId="77777777" w:rsidR="00F05298" w:rsidRPr="001830AF" w:rsidRDefault="007D6093" w:rsidP="001830AF">
      <w:pPr>
        <w:pStyle w:val="BodyText"/>
        <w:ind w:right="48"/>
        <w:rPr>
          <w:sz w:val="22"/>
          <w:szCs w:val="22"/>
        </w:rPr>
      </w:pPr>
      <w:r w:rsidRPr="001830AF">
        <w:rPr>
          <w:w w:val="105"/>
          <w:sz w:val="22"/>
          <w:szCs w:val="22"/>
        </w:rPr>
        <w:t>Poročanje o domnevnih</w:t>
      </w:r>
      <w:r w:rsidRPr="001830AF">
        <w:rPr>
          <w:spacing w:val="-1"/>
          <w:w w:val="105"/>
          <w:sz w:val="22"/>
          <w:szCs w:val="22"/>
        </w:rPr>
        <w:t xml:space="preserve"> </w:t>
      </w:r>
      <w:r w:rsidRPr="001830AF">
        <w:rPr>
          <w:w w:val="105"/>
          <w:sz w:val="22"/>
          <w:szCs w:val="22"/>
        </w:rPr>
        <w:t>neželenih učinkih</w:t>
      </w:r>
      <w:r w:rsidRPr="001830AF">
        <w:rPr>
          <w:spacing w:val="-1"/>
          <w:w w:val="105"/>
          <w:sz w:val="22"/>
          <w:szCs w:val="22"/>
        </w:rPr>
        <w:t xml:space="preserve"> </w:t>
      </w:r>
      <w:r w:rsidRPr="001830AF">
        <w:rPr>
          <w:w w:val="105"/>
          <w:sz w:val="22"/>
          <w:szCs w:val="22"/>
        </w:rPr>
        <w:t>zdravila po</w:t>
      </w:r>
      <w:r w:rsidRPr="001830AF">
        <w:rPr>
          <w:spacing w:val="-1"/>
          <w:w w:val="105"/>
          <w:sz w:val="22"/>
          <w:szCs w:val="22"/>
        </w:rPr>
        <w:t xml:space="preserve"> </w:t>
      </w:r>
      <w:r w:rsidRPr="001830AF">
        <w:rPr>
          <w:w w:val="105"/>
          <w:sz w:val="22"/>
          <w:szCs w:val="22"/>
        </w:rPr>
        <w:t>izdaji dovoljenja za promet je pomembno. Omogoča namreč stalno spremljanje razmerja med koristmi in</w:t>
      </w:r>
      <w:r w:rsidRPr="001830AF">
        <w:rPr>
          <w:spacing w:val="-1"/>
          <w:w w:val="105"/>
          <w:sz w:val="22"/>
          <w:szCs w:val="22"/>
        </w:rPr>
        <w:t xml:space="preserve"> </w:t>
      </w:r>
      <w:r w:rsidRPr="001830AF">
        <w:rPr>
          <w:w w:val="105"/>
          <w:sz w:val="22"/>
          <w:szCs w:val="22"/>
        </w:rPr>
        <w:t>tveganji zdravila.</w:t>
      </w:r>
      <w:r w:rsidRPr="001830AF">
        <w:rPr>
          <w:spacing w:val="-1"/>
          <w:w w:val="105"/>
          <w:sz w:val="22"/>
          <w:szCs w:val="22"/>
        </w:rPr>
        <w:t xml:space="preserve"> </w:t>
      </w:r>
      <w:r w:rsidRPr="001830AF">
        <w:rPr>
          <w:w w:val="105"/>
          <w:sz w:val="22"/>
          <w:szCs w:val="22"/>
        </w:rPr>
        <w:t>Od zdravstvenih delavcev</w:t>
      </w:r>
      <w:r w:rsidRPr="001830AF">
        <w:rPr>
          <w:spacing w:val="-14"/>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zahteva,</w:t>
      </w:r>
      <w:r w:rsidRPr="001830AF">
        <w:rPr>
          <w:spacing w:val="-13"/>
          <w:w w:val="105"/>
          <w:sz w:val="22"/>
          <w:szCs w:val="22"/>
        </w:rPr>
        <w:t xml:space="preserve"> </w:t>
      </w:r>
      <w:r w:rsidRPr="001830AF">
        <w:rPr>
          <w:w w:val="105"/>
          <w:sz w:val="22"/>
          <w:szCs w:val="22"/>
        </w:rPr>
        <w:t>da</w:t>
      </w:r>
      <w:r w:rsidRPr="001830AF">
        <w:rPr>
          <w:spacing w:val="-12"/>
          <w:w w:val="105"/>
          <w:sz w:val="22"/>
          <w:szCs w:val="22"/>
        </w:rPr>
        <w:t xml:space="preserve"> </w:t>
      </w:r>
      <w:r w:rsidRPr="001830AF">
        <w:rPr>
          <w:w w:val="105"/>
          <w:sz w:val="22"/>
          <w:szCs w:val="22"/>
        </w:rPr>
        <w:t>poročajo</w:t>
      </w:r>
      <w:r w:rsidRPr="001830AF">
        <w:rPr>
          <w:spacing w:val="-14"/>
          <w:w w:val="105"/>
          <w:sz w:val="22"/>
          <w:szCs w:val="22"/>
        </w:rPr>
        <w:t xml:space="preserve"> </w:t>
      </w:r>
      <w:r w:rsidRPr="001830AF">
        <w:rPr>
          <w:w w:val="105"/>
          <w:sz w:val="22"/>
          <w:szCs w:val="22"/>
        </w:rPr>
        <w:t>o</w:t>
      </w:r>
      <w:r w:rsidRPr="001830AF">
        <w:rPr>
          <w:spacing w:val="-12"/>
          <w:w w:val="105"/>
          <w:sz w:val="22"/>
          <w:szCs w:val="22"/>
        </w:rPr>
        <w:t xml:space="preserve"> </w:t>
      </w:r>
      <w:r w:rsidRPr="001830AF">
        <w:rPr>
          <w:w w:val="105"/>
          <w:sz w:val="22"/>
          <w:szCs w:val="22"/>
        </w:rPr>
        <w:t>katerem</w:t>
      </w:r>
      <w:r w:rsidRPr="001830AF">
        <w:rPr>
          <w:spacing w:val="-12"/>
          <w:w w:val="105"/>
          <w:sz w:val="22"/>
          <w:szCs w:val="22"/>
        </w:rPr>
        <w:t xml:space="preserve"> </w:t>
      </w:r>
      <w:r w:rsidRPr="001830AF">
        <w:rPr>
          <w:w w:val="105"/>
          <w:sz w:val="22"/>
          <w:szCs w:val="22"/>
        </w:rPr>
        <w:t>koli</w:t>
      </w:r>
      <w:r w:rsidRPr="001830AF">
        <w:rPr>
          <w:spacing w:val="-12"/>
          <w:w w:val="105"/>
          <w:sz w:val="22"/>
          <w:szCs w:val="22"/>
        </w:rPr>
        <w:t xml:space="preserve"> </w:t>
      </w:r>
      <w:r w:rsidRPr="001830AF">
        <w:rPr>
          <w:w w:val="105"/>
          <w:sz w:val="22"/>
          <w:szCs w:val="22"/>
        </w:rPr>
        <w:t>domnevnem</w:t>
      </w:r>
      <w:r w:rsidRPr="001830AF">
        <w:rPr>
          <w:spacing w:val="-13"/>
          <w:w w:val="105"/>
          <w:sz w:val="22"/>
          <w:szCs w:val="22"/>
        </w:rPr>
        <w:t xml:space="preserve"> </w:t>
      </w:r>
      <w:r w:rsidRPr="001830AF">
        <w:rPr>
          <w:w w:val="105"/>
          <w:sz w:val="22"/>
          <w:szCs w:val="22"/>
        </w:rPr>
        <w:t>neželenem</w:t>
      </w:r>
      <w:r w:rsidRPr="001830AF">
        <w:rPr>
          <w:spacing w:val="-12"/>
          <w:w w:val="105"/>
          <w:sz w:val="22"/>
          <w:szCs w:val="22"/>
        </w:rPr>
        <w:t xml:space="preserve"> </w:t>
      </w:r>
      <w:r w:rsidRPr="001830AF">
        <w:rPr>
          <w:w w:val="105"/>
          <w:sz w:val="22"/>
          <w:szCs w:val="22"/>
        </w:rPr>
        <w:t>učinku</w:t>
      </w:r>
      <w:r w:rsidRPr="001830AF">
        <w:rPr>
          <w:spacing w:val="-13"/>
          <w:w w:val="105"/>
          <w:sz w:val="22"/>
          <w:szCs w:val="22"/>
        </w:rPr>
        <w:t xml:space="preserve"> </w:t>
      </w:r>
      <w:r w:rsidRPr="001830AF">
        <w:rPr>
          <w:w w:val="105"/>
          <w:sz w:val="22"/>
          <w:szCs w:val="22"/>
        </w:rPr>
        <w:t>zdravila</w:t>
      </w:r>
      <w:r w:rsidRPr="001830AF">
        <w:rPr>
          <w:spacing w:val="-13"/>
          <w:w w:val="105"/>
          <w:sz w:val="22"/>
          <w:szCs w:val="22"/>
        </w:rPr>
        <w:t xml:space="preserve"> </w:t>
      </w:r>
      <w:r w:rsidRPr="001830AF">
        <w:rPr>
          <w:w w:val="105"/>
          <w:sz w:val="22"/>
          <w:szCs w:val="22"/>
        </w:rPr>
        <w:t>na</w:t>
      </w:r>
      <w:r w:rsidRPr="001830AF">
        <w:rPr>
          <w:spacing w:val="-12"/>
          <w:w w:val="105"/>
          <w:sz w:val="22"/>
          <w:szCs w:val="22"/>
        </w:rPr>
        <w:t xml:space="preserve"> </w:t>
      </w:r>
      <w:r w:rsidRPr="001830AF">
        <w:rPr>
          <w:color w:val="000000"/>
          <w:w w:val="105"/>
          <w:sz w:val="22"/>
          <w:szCs w:val="22"/>
          <w:highlight w:val="lightGray"/>
        </w:rPr>
        <w:t>nacionalni</w:t>
      </w:r>
      <w:r w:rsidRPr="001830AF">
        <w:rPr>
          <w:color w:val="000000"/>
          <w:w w:val="105"/>
          <w:sz w:val="22"/>
          <w:szCs w:val="22"/>
        </w:rPr>
        <w:t xml:space="preserve"> </w:t>
      </w:r>
      <w:r w:rsidRPr="001830AF">
        <w:rPr>
          <w:color w:val="000000"/>
          <w:w w:val="105"/>
          <w:sz w:val="22"/>
          <w:szCs w:val="22"/>
          <w:highlight w:val="lightGray"/>
        </w:rPr>
        <w:t xml:space="preserve">center za poročanje, ki je naveden v </w:t>
      </w:r>
      <w:r w:rsidRPr="001830AF">
        <w:rPr>
          <w:color w:val="0000FF"/>
          <w:w w:val="105"/>
          <w:sz w:val="22"/>
          <w:szCs w:val="22"/>
          <w:highlight w:val="lightGray"/>
          <w:u w:val="single" w:color="0000FF"/>
        </w:rPr>
        <w:t>Prilogi V</w:t>
      </w:r>
      <w:r w:rsidRPr="001830AF">
        <w:rPr>
          <w:color w:val="000000"/>
          <w:w w:val="105"/>
          <w:sz w:val="22"/>
          <w:szCs w:val="22"/>
        </w:rPr>
        <w:t>.</w:t>
      </w:r>
    </w:p>
    <w:p w14:paraId="3B44F550" w14:textId="77777777" w:rsidR="00F05298" w:rsidRDefault="00F05298" w:rsidP="001830AF">
      <w:pPr>
        <w:pStyle w:val="BodyText"/>
        <w:ind w:right="48"/>
        <w:rPr>
          <w:sz w:val="22"/>
          <w:szCs w:val="22"/>
        </w:rPr>
      </w:pPr>
    </w:p>
    <w:p w14:paraId="507E72FA"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lastRenderedPageBreak/>
        <w:t>Preveliko</w:t>
      </w:r>
      <w:r w:rsidRPr="001830AF">
        <w:rPr>
          <w:spacing w:val="21"/>
          <w:sz w:val="22"/>
          <w:szCs w:val="22"/>
        </w:rPr>
        <w:t xml:space="preserve"> </w:t>
      </w:r>
      <w:r w:rsidRPr="001830AF">
        <w:rPr>
          <w:spacing w:val="-2"/>
          <w:sz w:val="22"/>
          <w:szCs w:val="22"/>
        </w:rPr>
        <w:t>odmerjanje</w:t>
      </w:r>
    </w:p>
    <w:p w14:paraId="1E0DC800" w14:textId="77777777" w:rsidR="00F05298" w:rsidRPr="001830AF" w:rsidRDefault="00F05298" w:rsidP="001830AF">
      <w:pPr>
        <w:pStyle w:val="BodyText"/>
        <w:ind w:right="48"/>
        <w:rPr>
          <w:b/>
          <w:sz w:val="22"/>
          <w:szCs w:val="22"/>
        </w:rPr>
      </w:pPr>
    </w:p>
    <w:p w14:paraId="11BE600D" w14:textId="77777777" w:rsidR="00F05298" w:rsidRPr="001830AF" w:rsidRDefault="007D6093" w:rsidP="001830AF">
      <w:pPr>
        <w:pStyle w:val="BodyText"/>
        <w:ind w:right="48"/>
        <w:rPr>
          <w:sz w:val="22"/>
          <w:szCs w:val="22"/>
        </w:rPr>
      </w:pPr>
      <w:r w:rsidRPr="001830AF">
        <w:rPr>
          <w:spacing w:val="-2"/>
          <w:w w:val="105"/>
          <w:sz w:val="22"/>
          <w:szCs w:val="22"/>
          <w:u w:val="single"/>
        </w:rPr>
        <w:t>Simptomi</w:t>
      </w:r>
    </w:p>
    <w:p w14:paraId="4D19715A" w14:textId="5D04CCDC" w:rsidR="00F05298" w:rsidRPr="001830AF" w:rsidRDefault="007D6093" w:rsidP="001830AF">
      <w:pPr>
        <w:pStyle w:val="BodyText"/>
        <w:ind w:right="48"/>
        <w:rPr>
          <w:sz w:val="22"/>
          <w:szCs w:val="22"/>
        </w:rPr>
      </w:pPr>
      <w:r w:rsidRPr="001830AF">
        <w:rPr>
          <w:sz w:val="22"/>
          <w:szCs w:val="22"/>
        </w:rPr>
        <w:t>Preveliko</w:t>
      </w:r>
      <w:r w:rsidRPr="001830AF">
        <w:rPr>
          <w:spacing w:val="14"/>
          <w:sz w:val="22"/>
          <w:szCs w:val="22"/>
        </w:rPr>
        <w:t xml:space="preserve"> </w:t>
      </w:r>
      <w:r w:rsidRPr="001830AF">
        <w:rPr>
          <w:sz w:val="22"/>
          <w:szCs w:val="22"/>
        </w:rPr>
        <w:t>odmerjanje</w:t>
      </w:r>
      <w:r w:rsidRPr="001830AF">
        <w:rPr>
          <w:spacing w:val="14"/>
          <w:sz w:val="22"/>
          <w:szCs w:val="22"/>
        </w:rPr>
        <w:t xml:space="preserve"> </w:t>
      </w:r>
      <w:r w:rsidRPr="001830AF">
        <w:rPr>
          <w:sz w:val="22"/>
          <w:szCs w:val="22"/>
        </w:rPr>
        <w:t>insulina</w:t>
      </w:r>
      <w:r w:rsidRPr="001830AF">
        <w:rPr>
          <w:spacing w:val="16"/>
          <w:sz w:val="22"/>
          <w:szCs w:val="22"/>
        </w:rPr>
        <w:t xml:space="preserve"> </w:t>
      </w:r>
      <w:r w:rsidRPr="001830AF">
        <w:rPr>
          <w:sz w:val="22"/>
          <w:szCs w:val="22"/>
        </w:rPr>
        <w:t>lahko</w:t>
      </w:r>
      <w:r w:rsidRPr="001830AF">
        <w:rPr>
          <w:spacing w:val="15"/>
          <w:sz w:val="22"/>
          <w:szCs w:val="22"/>
        </w:rPr>
        <w:t xml:space="preserve"> </w:t>
      </w:r>
      <w:r w:rsidRPr="001830AF">
        <w:rPr>
          <w:sz w:val="22"/>
          <w:szCs w:val="22"/>
        </w:rPr>
        <w:t>povzroči</w:t>
      </w:r>
      <w:r w:rsidRPr="001830AF">
        <w:rPr>
          <w:spacing w:val="16"/>
          <w:sz w:val="22"/>
          <w:szCs w:val="22"/>
        </w:rPr>
        <w:t xml:space="preserve"> </w:t>
      </w:r>
      <w:r w:rsidRPr="001830AF">
        <w:rPr>
          <w:sz w:val="22"/>
          <w:szCs w:val="22"/>
        </w:rPr>
        <w:t>hudo</w:t>
      </w:r>
      <w:r w:rsidRPr="001830AF">
        <w:rPr>
          <w:spacing w:val="13"/>
          <w:sz w:val="22"/>
          <w:szCs w:val="22"/>
        </w:rPr>
        <w:t xml:space="preserve"> </w:t>
      </w:r>
      <w:r w:rsidRPr="001830AF">
        <w:rPr>
          <w:sz w:val="22"/>
          <w:szCs w:val="22"/>
        </w:rPr>
        <w:t>ter</w:t>
      </w:r>
      <w:r w:rsidRPr="001830AF">
        <w:rPr>
          <w:spacing w:val="13"/>
          <w:sz w:val="22"/>
          <w:szCs w:val="22"/>
        </w:rPr>
        <w:t xml:space="preserve"> </w:t>
      </w:r>
      <w:r w:rsidRPr="001830AF">
        <w:rPr>
          <w:sz w:val="22"/>
          <w:szCs w:val="22"/>
        </w:rPr>
        <w:t>včasih</w:t>
      </w:r>
      <w:r w:rsidRPr="001830AF">
        <w:rPr>
          <w:spacing w:val="15"/>
          <w:sz w:val="22"/>
          <w:szCs w:val="22"/>
        </w:rPr>
        <w:t xml:space="preserve"> </w:t>
      </w:r>
      <w:r w:rsidRPr="001830AF">
        <w:rPr>
          <w:sz w:val="22"/>
          <w:szCs w:val="22"/>
        </w:rPr>
        <w:t>dolgotrajno</w:t>
      </w:r>
      <w:r w:rsidRPr="001830AF">
        <w:rPr>
          <w:spacing w:val="13"/>
          <w:sz w:val="22"/>
          <w:szCs w:val="22"/>
        </w:rPr>
        <w:t xml:space="preserve"> </w:t>
      </w:r>
      <w:r w:rsidRPr="001830AF">
        <w:rPr>
          <w:sz w:val="22"/>
          <w:szCs w:val="22"/>
        </w:rPr>
        <w:t>in</w:t>
      </w:r>
      <w:r w:rsidRPr="001830AF">
        <w:rPr>
          <w:spacing w:val="15"/>
          <w:sz w:val="22"/>
          <w:szCs w:val="22"/>
        </w:rPr>
        <w:t xml:space="preserve"> </w:t>
      </w:r>
      <w:r w:rsidRPr="001830AF">
        <w:rPr>
          <w:sz w:val="22"/>
          <w:szCs w:val="22"/>
        </w:rPr>
        <w:t>smrtno</w:t>
      </w:r>
      <w:r w:rsidRPr="001830AF">
        <w:rPr>
          <w:spacing w:val="14"/>
          <w:sz w:val="22"/>
          <w:szCs w:val="22"/>
        </w:rPr>
        <w:t xml:space="preserve"> </w:t>
      </w:r>
      <w:r w:rsidRPr="001830AF">
        <w:rPr>
          <w:spacing w:val="-2"/>
          <w:sz w:val="22"/>
          <w:szCs w:val="22"/>
        </w:rPr>
        <w:t>nevarno</w:t>
      </w:r>
      <w:r w:rsidR="0069240F">
        <w:rPr>
          <w:spacing w:val="-2"/>
          <w:sz w:val="22"/>
          <w:szCs w:val="22"/>
        </w:rPr>
        <w:t xml:space="preserve"> </w:t>
      </w:r>
      <w:r w:rsidRPr="001830AF">
        <w:rPr>
          <w:spacing w:val="-2"/>
          <w:sz w:val="22"/>
          <w:szCs w:val="22"/>
        </w:rPr>
        <w:t>hipoglikemijo.</w:t>
      </w:r>
    </w:p>
    <w:p w14:paraId="641E64CE" w14:textId="77777777" w:rsidR="00F05298" w:rsidRPr="001830AF" w:rsidRDefault="00F05298" w:rsidP="001830AF">
      <w:pPr>
        <w:pStyle w:val="BodyText"/>
        <w:ind w:right="48"/>
        <w:rPr>
          <w:sz w:val="22"/>
          <w:szCs w:val="22"/>
        </w:rPr>
      </w:pPr>
    </w:p>
    <w:p w14:paraId="7D0E2E3D" w14:textId="77777777" w:rsidR="00F05298" w:rsidRPr="001830AF" w:rsidRDefault="007D6093" w:rsidP="001830AF">
      <w:pPr>
        <w:pStyle w:val="BodyText"/>
        <w:ind w:right="48"/>
        <w:rPr>
          <w:sz w:val="22"/>
          <w:szCs w:val="22"/>
        </w:rPr>
      </w:pPr>
      <w:r w:rsidRPr="001830AF">
        <w:rPr>
          <w:spacing w:val="-2"/>
          <w:w w:val="105"/>
          <w:sz w:val="22"/>
          <w:szCs w:val="22"/>
          <w:u w:val="single"/>
        </w:rPr>
        <w:t>Ukrepanje</w:t>
      </w:r>
    </w:p>
    <w:p w14:paraId="1583BD90" w14:textId="11D2E562" w:rsidR="00F05298" w:rsidRPr="001830AF" w:rsidRDefault="007D6093" w:rsidP="001830AF">
      <w:pPr>
        <w:pStyle w:val="BodyText"/>
        <w:ind w:right="48"/>
        <w:rPr>
          <w:sz w:val="22"/>
          <w:szCs w:val="22"/>
        </w:rPr>
      </w:pPr>
      <w:r w:rsidRPr="001830AF">
        <w:rPr>
          <w:sz w:val="22"/>
          <w:szCs w:val="22"/>
        </w:rPr>
        <w:t>Blage</w:t>
      </w:r>
      <w:r w:rsidRPr="001830AF">
        <w:rPr>
          <w:spacing w:val="17"/>
          <w:sz w:val="22"/>
          <w:szCs w:val="22"/>
        </w:rPr>
        <w:t xml:space="preserve"> </w:t>
      </w:r>
      <w:r w:rsidRPr="001830AF">
        <w:rPr>
          <w:sz w:val="22"/>
          <w:szCs w:val="22"/>
        </w:rPr>
        <w:t>hipoglikemije</w:t>
      </w:r>
      <w:r w:rsidRPr="001830AF">
        <w:rPr>
          <w:spacing w:val="15"/>
          <w:sz w:val="22"/>
          <w:szCs w:val="22"/>
        </w:rPr>
        <w:t xml:space="preserve"> </w:t>
      </w:r>
      <w:r w:rsidRPr="001830AF">
        <w:rPr>
          <w:sz w:val="22"/>
          <w:szCs w:val="22"/>
        </w:rPr>
        <w:t>je</w:t>
      </w:r>
      <w:r w:rsidRPr="001830AF">
        <w:rPr>
          <w:spacing w:val="18"/>
          <w:sz w:val="22"/>
          <w:szCs w:val="22"/>
        </w:rPr>
        <w:t xml:space="preserve"> </w:t>
      </w:r>
      <w:r w:rsidRPr="001830AF">
        <w:rPr>
          <w:sz w:val="22"/>
          <w:szCs w:val="22"/>
        </w:rPr>
        <w:t>ponavadi</w:t>
      </w:r>
      <w:r w:rsidRPr="001830AF">
        <w:rPr>
          <w:spacing w:val="15"/>
          <w:sz w:val="22"/>
          <w:szCs w:val="22"/>
        </w:rPr>
        <w:t xml:space="preserve"> </w:t>
      </w:r>
      <w:r w:rsidRPr="001830AF">
        <w:rPr>
          <w:sz w:val="22"/>
          <w:szCs w:val="22"/>
        </w:rPr>
        <w:t>mogoče</w:t>
      </w:r>
      <w:r w:rsidRPr="001830AF">
        <w:rPr>
          <w:spacing w:val="15"/>
          <w:sz w:val="22"/>
          <w:szCs w:val="22"/>
        </w:rPr>
        <w:t xml:space="preserve"> </w:t>
      </w:r>
      <w:r w:rsidRPr="001830AF">
        <w:rPr>
          <w:sz w:val="22"/>
          <w:szCs w:val="22"/>
        </w:rPr>
        <w:t>obvladati</w:t>
      </w:r>
      <w:r w:rsidRPr="001830AF">
        <w:rPr>
          <w:spacing w:val="15"/>
          <w:sz w:val="22"/>
          <w:szCs w:val="22"/>
        </w:rPr>
        <w:t xml:space="preserve"> </w:t>
      </w:r>
      <w:r w:rsidRPr="001830AF">
        <w:rPr>
          <w:sz w:val="22"/>
          <w:szCs w:val="22"/>
        </w:rPr>
        <w:t>z</w:t>
      </w:r>
      <w:r w:rsidRPr="001830AF">
        <w:rPr>
          <w:spacing w:val="17"/>
          <w:sz w:val="22"/>
          <w:szCs w:val="22"/>
        </w:rPr>
        <w:t xml:space="preserve"> </w:t>
      </w:r>
      <w:r w:rsidRPr="001830AF">
        <w:rPr>
          <w:sz w:val="22"/>
          <w:szCs w:val="22"/>
        </w:rPr>
        <w:t>uživanjem</w:t>
      </w:r>
      <w:r w:rsidRPr="001830AF">
        <w:rPr>
          <w:spacing w:val="18"/>
          <w:sz w:val="22"/>
          <w:szCs w:val="22"/>
        </w:rPr>
        <w:t xml:space="preserve"> </w:t>
      </w:r>
      <w:r w:rsidRPr="001830AF">
        <w:rPr>
          <w:sz w:val="22"/>
          <w:szCs w:val="22"/>
        </w:rPr>
        <w:t>ogljikovih</w:t>
      </w:r>
      <w:r w:rsidRPr="001830AF">
        <w:rPr>
          <w:spacing w:val="16"/>
          <w:sz w:val="22"/>
          <w:szCs w:val="22"/>
        </w:rPr>
        <w:t xml:space="preserve"> </w:t>
      </w:r>
      <w:r w:rsidRPr="001830AF">
        <w:rPr>
          <w:sz w:val="22"/>
          <w:szCs w:val="22"/>
        </w:rPr>
        <w:t>hidratov.</w:t>
      </w:r>
      <w:r w:rsidRPr="001830AF">
        <w:rPr>
          <w:spacing w:val="17"/>
          <w:sz w:val="22"/>
          <w:szCs w:val="22"/>
        </w:rPr>
        <w:t xml:space="preserve"> </w:t>
      </w:r>
      <w:r w:rsidRPr="001830AF">
        <w:rPr>
          <w:sz w:val="22"/>
          <w:szCs w:val="22"/>
        </w:rPr>
        <w:t>Potrebne</w:t>
      </w:r>
      <w:r w:rsidRPr="001830AF">
        <w:rPr>
          <w:spacing w:val="15"/>
          <w:sz w:val="22"/>
          <w:szCs w:val="22"/>
        </w:rPr>
        <w:t xml:space="preserve"> </w:t>
      </w:r>
      <w:r w:rsidRPr="001830AF">
        <w:rPr>
          <w:spacing w:val="-2"/>
          <w:sz w:val="22"/>
          <w:szCs w:val="22"/>
        </w:rPr>
        <w:t>utegnejo</w:t>
      </w:r>
      <w:r w:rsidR="0069240F">
        <w:rPr>
          <w:spacing w:val="-2"/>
          <w:sz w:val="22"/>
          <w:szCs w:val="22"/>
        </w:rPr>
        <w:t xml:space="preserve"> </w:t>
      </w:r>
      <w:r w:rsidRPr="001830AF">
        <w:rPr>
          <w:sz w:val="22"/>
          <w:szCs w:val="22"/>
        </w:rPr>
        <w:t>biti</w:t>
      </w:r>
      <w:r w:rsidRPr="001830AF">
        <w:rPr>
          <w:spacing w:val="17"/>
          <w:sz w:val="22"/>
          <w:szCs w:val="22"/>
        </w:rPr>
        <w:t xml:space="preserve"> </w:t>
      </w:r>
      <w:r w:rsidRPr="001830AF">
        <w:rPr>
          <w:sz w:val="22"/>
          <w:szCs w:val="22"/>
        </w:rPr>
        <w:t>prilagoditve</w:t>
      </w:r>
      <w:r w:rsidRPr="001830AF">
        <w:rPr>
          <w:spacing w:val="17"/>
          <w:sz w:val="22"/>
          <w:szCs w:val="22"/>
        </w:rPr>
        <w:t xml:space="preserve"> </w:t>
      </w:r>
      <w:r w:rsidRPr="001830AF">
        <w:rPr>
          <w:sz w:val="22"/>
          <w:szCs w:val="22"/>
        </w:rPr>
        <w:t>odmerka</w:t>
      </w:r>
      <w:r w:rsidRPr="001830AF">
        <w:rPr>
          <w:spacing w:val="15"/>
          <w:sz w:val="22"/>
          <w:szCs w:val="22"/>
        </w:rPr>
        <w:t xml:space="preserve"> </w:t>
      </w:r>
      <w:r w:rsidRPr="001830AF">
        <w:rPr>
          <w:sz w:val="22"/>
          <w:szCs w:val="22"/>
        </w:rPr>
        <w:t>zdravila,</w:t>
      </w:r>
      <w:r w:rsidRPr="001830AF">
        <w:rPr>
          <w:spacing w:val="16"/>
          <w:sz w:val="22"/>
          <w:szCs w:val="22"/>
        </w:rPr>
        <w:t xml:space="preserve"> </w:t>
      </w:r>
      <w:r w:rsidRPr="001830AF">
        <w:rPr>
          <w:sz w:val="22"/>
          <w:szCs w:val="22"/>
        </w:rPr>
        <w:t>razporeda</w:t>
      </w:r>
      <w:r w:rsidRPr="001830AF">
        <w:rPr>
          <w:spacing w:val="14"/>
          <w:sz w:val="22"/>
          <w:szCs w:val="22"/>
        </w:rPr>
        <w:t xml:space="preserve"> </w:t>
      </w:r>
      <w:r w:rsidRPr="001830AF">
        <w:rPr>
          <w:sz w:val="22"/>
          <w:szCs w:val="22"/>
        </w:rPr>
        <w:t>obrokov</w:t>
      </w:r>
      <w:r w:rsidRPr="001830AF">
        <w:rPr>
          <w:spacing w:val="14"/>
          <w:sz w:val="22"/>
          <w:szCs w:val="22"/>
        </w:rPr>
        <w:t xml:space="preserve"> </w:t>
      </w:r>
      <w:r w:rsidRPr="001830AF">
        <w:rPr>
          <w:sz w:val="22"/>
          <w:szCs w:val="22"/>
        </w:rPr>
        <w:t>ali</w:t>
      </w:r>
      <w:r w:rsidRPr="001830AF">
        <w:rPr>
          <w:spacing w:val="14"/>
          <w:sz w:val="22"/>
          <w:szCs w:val="22"/>
        </w:rPr>
        <w:t xml:space="preserve"> </w:t>
      </w:r>
      <w:r w:rsidRPr="001830AF">
        <w:rPr>
          <w:sz w:val="22"/>
          <w:szCs w:val="22"/>
        </w:rPr>
        <w:t>telesne</w:t>
      </w:r>
      <w:r w:rsidRPr="001830AF">
        <w:rPr>
          <w:spacing w:val="18"/>
          <w:sz w:val="22"/>
          <w:szCs w:val="22"/>
        </w:rPr>
        <w:t xml:space="preserve"> </w:t>
      </w:r>
      <w:r w:rsidRPr="001830AF">
        <w:rPr>
          <w:spacing w:val="-2"/>
          <w:sz w:val="22"/>
          <w:szCs w:val="22"/>
        </w:rPr>
        <w:t>dejavnosti.</w:t>
      </w:r>
    </w:p>
    <w:p w14:paraId="7A0BFC06" w14:textId="77777777" w:rsidR="00F05298" w:rsidRPr="001830AF" w:rsidRDefault="00F05298" w:rsidP="001830AF">
      <w:pPr>
        <w:pStyle w:val="BodyText"/>
        <w:ind w:right="48"/>
        <w:rPr>
          <w:sz w:val="22"/>
          <w:szCs w:val="22"/>
        </w:rPr>
      </w:pPr>
    </w:p>
    <w:p w14:paraId="2FF1C913" w14:textId="111F37A8" w:rsidR="00F05298" w:rsidRPr="001830AF" w:rsidRDefault="007D6093" w:rsidP="001830AF">
      <w:pPr>
        <w:pStyle w:val="BodyText"/>
        <w:ind w:right="48"/>
        <w:rPr>
          <w:sz w:val="22"/>
          <w:szCs w:val="22"/>
        </w:rPr>
      </w:pPr>
      <w:r w:rsidRPr="001830AF">
        <w:rPr>
          <w:sz w:val="22"/>
          <w:szCs w:val="22"/>
        </w:rPr>
        <w:t>Hujše</w:t>
      </w:r>
      <w:r w:rsidRPr="001830AF">
        <w:rPr>
          <w:spacing w:val="15"/>
          <w:sz w:val="22"/>
          <w:szCs w:val="22"/>
        </w:rPr>
        <w:t xml:space="preserve"> </w:t>
      </w:r>
      <w:r w:rsidRPr="001830AF">
        <w:rPr>
          <w:sz w:val="22"/>
          <w:szCs w:val="22"/>
        </w:rPr>
        <w:t>primere</w:t>
      </w:r>
      <w:r w:rsidRPr="001830AF">
        <w:rPr>
          <w:spacing w:val="12"/>
          <w:sz w:val="22"/>
          <w:szCs w:val="22"/>
        </w:rPr>
        <w:t xml:space="preserve"> </w:t>
      </w:r>
      <w:r w:rsidRPr="001830AF">
        <w:rPr>
          <w:sz w:val="22"/>
          <w:szCs w:val="22"/>
        </w:rPr>
        <w:t>s</w:t>
      </w:r>
      <w:r w:rsidRPr="001830AF">
        <w:rPr>
          <w:spacing w:val="15"/>
          <w:sz w:val="22"/>
          <w:szCs w:val="22"/>
        </w:rPr>
        <w:t xml:space="preserve"> </w:t>
      </w:r>
      <w:r w:rsidRPr="001830AF">
        <w:rPr>
          <w:sz w:val="22"/>
          <w:szCs w:val="22"/>
        </w:rPr>
        <w:t>komo,</w:t>
      </w:r>
      <w:r w:rsidRPr="001830AF">
        <w:rPr>
          <w:spacing w:val="14"/>
          <w:sz w:val="22"/>
          <w:szCs w:val="22"/>
        </w:rPr>
        <w:t xml:space="preserve"> </w:t>
      </w:r>
      <w:r w:rsidRPr="001830AF">
        <w:rPr>
          <w:sz w:val="22"/>
          <w:szCs w:val="22"/>
        </w:rPr>
        <w:t>generaliziranimi</w:t>
      </w:r>
      <w:r w:rsidRPr="001830AF">
        <w:rPr>
          <w:spacing w:val="15"/>
          <w:sz w:val="22"/>
          <w:szCs w:val="22"/>
        </w:rPr>
        <w:t xml:space="preserve"> </w:t>
      </w:r>
      <w:r w:rsidRPr="001830AF">
        <w:rPr>
          <w:sz w:val="22"/>
          <w:szCs w:val="22"/>
        </w:rPr>
        <w:t>krči</w:t>
      </w:r>
      <w:r w:rsidRPr="001830AF">
        <w:rPr>
          <w:spacing w:val="13"/>
          <w:sz w:val="22"/>
          <w:szCs w:val="22"/>
        </w:rPr>
        <w:t xml:space="preserve"> </w:t>
      </w:r>
      <w:r w:rsidRPr="001830AF">
        <w:rPr>
          <w:sz w:val="22"/>
          <w:szCs w:val="22"/>
        </w:rPr>
        <w:t>ali</w:t>
      </w:r>
      <w:r w:rsidRPr="001830AF">
        <w:rPr>
          <w:spacing w:val="15"/>
          <w:sz w:val="22"/>
          <w:szCs w:val="22"/>
        </w:rPr>
        <w:t xml:space="preserve"> </w:t>
      </w:r>
      <w:r w:rsidRPr="001830AF">
        <w:rPr>
          <w:sz w:val="22"/>
          <w:szCs w:val="22"/>
        </w:rPr>
        <w:t>nevrološko</w:t>
      </w:r>
      <w:r w:rsidRPr="001830AF">
        <w:rPr>
          <w:spacing w:val="14"/>
          <w:sz w:val="22"/>
          <w:szCs w:val="22"/>
        </w:rPr>
        <w:t xml:space="preserve"> </w:t>
      </w:r>
      <w:r w:rsidRPr="001830AF">
        <w:rPr>
          <w:sz w:val="22"/>
          <w:szCs w:val="22"/>
        </w:rPr>
        <w:t>prizadetostjo</w:t>
      </w:r>
      <w:r w:rsidRPr="001830AF">
        <w:rPr>
          <w:spacing w:val="12"/>
          <w:sz w:val="22"/>
          <w:szCs w:val="22"/>
        </w:rPr>
        <w:t xml:space="preserve"> </w:t>
      </w:r>
      <w:r w:rsidRPr="001830AF">
        <w:rPr>
          <w:sz w:val="22"/>
          <w:szCs w:val="22"/>
        </w:rPr>
        <w:t>je</w:t>
      </w:r>
      <w:r w:rsidRPr="001830AF">
        <w:rPr>
          <w:spacing w:val="12"/>
          <w:sz w:val="22"/>
          <w:szCs w:val="22"/>
        </w:rPr>
        <w:t xml:space="preserve"> </w:t>
      </w:r>
      <w:r w:rsidRPr="001830AF">
        <w:rPr>
          <w:sz w:val="22"/>
          <w:szCs w:val="22"/>
        </w:rPr>
        <w:t>mogoče</w:t>
      </w:r>
      <w:r w:rsidRPr="001830AF">
        <w:rPr>
          <w:spacing w:val="15"/>
          <w:sz w:val="22"/>
          <w:szCs w:val="22"/>
        </w:rPr>
        <w:t xml:space="preserve"> </w:t>
      </w:r>
      <w:r w:rsidRPr="001830AF">
        <w:rPr>
          <w:spacing w:val="-2"/>
          <w:sz w:val="22"/>
          <w:szCs w:val="22"/>
        </w:rPr>
        <w:t>zdraviti</w:t>
      </w:r>
      <w:r w:rsidR="0069240F">
        <w:rPr>
          <w:spacing w:val="-2"/>
          <w:sz w:val="22"/>
          <w:szCs w:val="22"/>
        </w:rPr>
        <w:t xml:space="preserve"> </w:t>
      </w:r>
      <w:r w:rsidRPr="001830AF">
        <w:rPr>
          <w:w w:val="105"/>
          <w:sz w:val="22"/>
          <w:szCs w:val="22"/>
        </w:rPr>
        <w:t>z glukagonom intramuskularno ali subkutano oz. s koncentrirano glukozo intravensko. Potrebno utegne</w:t>
      </w:r>
      <w:r w:rsidRPr="001830AF">
        <w:rPr>
          <w:spacing w:val="-14"/>
          <w:w w:val="105"/>
          <w:sz w:val="22"/>
          <w:szCs w:val="22"/>
        </w:rPr>
        <w:t xml:space="preserve"> </w:t>
      </w:r>
      <w:r w:rsidRPr="001830AF">
        <w:rPr>
          <w:w w:val="105"/>
          <w:sz w:val="22"/>
          <w:szCs w:val="22"/>
        </w:rPr>
        <w:t>biti</w:t>
      </w:r>
      <w:r w:rsidRPr="001830AF">
        <w:rPr>
          <w:spacing w:val="-13"/>
          <w:w w:val="105"/>
          <w:sz w:val="22"/>
          <w:szCs w:val="22"/>
        </w:rPr>
        <w:t xml:space="preserve"> </w:t>
      </w:r>
      <w:r w:rsidRPr="001830AF">
        <w:rPr>
          <w:w w:val="105"/>
          <w:sz w:val="22"/>
          <w:szCs w:val="22"/>
        </w:rPr>
        <w:t>dolgotrajnejše</w:t>
      </w:r>
      <w:r w:rsidRPr="001830AF">
        <w:rPr>
          <w:spacing w:val="-13"/>
          <w:w w:val="105"/>
          <w:sz w:val="22"/>
          <w:szCs w:val="22"/>
        </w:rPr>
        <w:t xml:space="preserve"> </w:t>
      </w:r>
      <w:r w:rsidRPr="001830AF">
        <w:rPr>
          <w:w w:val="105"/>
          <w:sz w:val="22"/>
          <w:szCs w:val="22"/>
        </w:rPr>
        <w:t>uživanje</w:t>
      </w:r>
      <w:r w:rsidRPr="001830AF">
        <w:rPr>
          <w:spacing w:val="-13"/>
          <w:w w:val="105"/>
          <w:sz w:val="22"/>
          <w:szCs w:val="22"/>
        </w:rPr>
        <w:t xml:space="preserve"> </w:t>
      </w:r>
      <w:r w:rsidRPr="001830AF">
        <w:rPr>
          <w:w w:val="105"/>
          <w:sz w:val="22"/>
          <w:szCs w:val="22"/>
        </w:rPr>
        <w:t>ogljikovih</w:t>
      </w:r>
      <w:r w:rsidRPr="001830AF">
        <w:rPr>
          <w:spacing w:val="-13"/>
          <w:w w:val="105"/>
          <w:sz w:val="22"/>
          <w:szCs w:val="22"/>
        </w:rPr>
        <w:t xml:space="preserve"> </w:t>
      </w:r>
      <w:r w:rsidRPr="001830AF">
        <w:rPr>
          <w:w w:val="105"/>
          <w:sz w:val="22"/>
          <w:szCs w:val="22"/>
        </w:rPr>
        <w:t>hidratov</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opazovanje,</w:t>
      </w:r>
      <w:r w:rsidRPr="001830AF">
        <w:rPr>
          <w:spacing w:val="-13"/>
          <w:w w:val="105"/>
          <w:sz w:val="22"/>
          <w:szCs w:val="22"/>
        </w:rPr>
        <w:t xml:space="preserve"> </w:t>
      </w:r>
      <w:r w:rsidRPr="001830AF">
        <w:rPr>
          <w:w w:val="105"/>
          <w:sz w:val="22"/>
          <w:szCs w:val="22"/>
        </w:rPr>
        <w:t>kajti</w:t>
      </w:r>
      <w:r w:rsidRPr="001830AF">
        <w:rPr>
          <w:spacing w:val="-12"/>
          <w:w w:val="105"/>
          <w:sz w:val="22"/>
          <w:szCs w:val="22"/>
        </w:rPr>
        <w:t xml:space="preserve"> </w:t>
      </w:r>
      <w:r w:rsidRPr="001830AF">
        <w:rPr>
          <w:w w:val="105"/>
          <w:sz w:val="22"/>
          <w:szCs w:val="22"/>
        </w:rPr>
        <w:t>hipoglikemija</w:t>
      </w:r>
      <w:r w:rsidRPr="001830AF">
        <w:rPr>
          <w:spacing w:val="-12"/>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po navideznem kliničnem izboljšanju ponovi.</w:t>
      </w:r>
    </w:p>
    <w:p w14:paraId="69BBBDF5" w14:textId="77777777" w:rsidR="00F05298" w:rsidRPr="001830AF" w:rsidRDefault="00F05298" w:rsidP="001830AF">
      <w:pPr>
        <w:pStyle w:val="BodyText"/>
        <w:ind w:right="48"/>
        <w:rPr>
          <w:sz w:val="22"/>
          <w:szCs w:val="22"/>
        </w:rPr>
      </w:pPr>
    </w:p>
    <w:p w14:paraId="62735AF6" w14:textId="77777777" w:rsidR="00F05298" w:rsidRPr="001830AF" w:rsidRDefault="00F05298" w:rsidP="001830AF">
      <w:pPr>
        <w:pStyle w:val="BodyText"/>
        <w:ind w:right="48"/>
        <w:rPr>
          <w:sz w:val="22"/>
          <w:szCs w:val="22"/>
        </w:rPr>
      </w:pPr>
    </w:p>
    <w:p w14:paraId="7E756BFA" w14:textId="77777777" w:rsidR="00F05298" w:rsidRPr="001830AF" w:rsidRDefault="007D6093" w:rsidP="001830AF">
      <w:pPr>
        <w:pStyle w:val="ListParagraph"/>
        <w:numPr>
          <w:ilvl w:val="0"/>
          <w:numId w:val="21"/>
        </w:numPr>
        <w:tabs>
          <w:tab w:val="left" w:pos="940"/>
        </w:tabs>
        <w:ind w:left="0" w:right="48" w:firstLine="0"/>
        <w:rPr>
          <w:b/>
        </w:rPr>
      </w:pPr>
      <w:r w:rsidRPr="001830AF">
        <w:rPr>
          <w:b/>
        </w:rPr>
        <w:t>FARMAKOLOŠKE</w:t>
      </w:r>
      <w:r w:rsidRPr="001830AF">
        <w:rPr>
          <w:b/>
          <w:spacing w:val="46"/>
        </w:rPr>
        <w:t xml:space="preserve"> </w:t>
      </w:r>
      <w:r w:rsidRPr="001830AF">
        <w:rPr>
          <w:b/>
          <w:spacing w:val="-2"/>
        </w:rPr>
        <w:t>LASTNOSTI</w:t>
      </w:r>
    </w:p>
    <w:p w14:paraId="79BC4323" w14:textId="77777777" w:rsidR="00F05298" w:rsidRPr="001830AF" w:rsidRDefault="00F05298" w:rsidP="001830AF">
      <w:pPr>
        <w:pStyle w:val="BodyText"/>
        <w:ind w:right="48"/>
        <w:rPr>
          <w:b/>
          <w:sz w:val="22"/>
          <w:szCs w:val="22"/>
        </w:rPr>
      </w:pPr>
    </w:p>
    <w:p w14:paraId="46689684"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sz w:val="22"/>
          <w:szCs w:val="22"/>
        </w:rPr>
        <w:t>Farmakodinamične</w:t>
      </w:r>
      <w:r w:rsidRPr="001830AF">
        <w:rPr>
          <w:spacing w:val="37"/>
          <w:sz w:val="22"/>
          <w:szCs w:val="22"/>
        </w:rPr>
        <w:t xml:space="preserve"> </w:t>
      </w:r>
      <w:r w:rsidRPr="001830AF">
        <w:rPr>
          <w:spacing w:val="-2"/>
          <w:sz w:val="22"/>
          <w:szCs w:val="22"/>
        </w:rPr>
        <w:t>lastnosti</w:t>
      </w:r>
    </w:p>
    <w:p w14:paraId="35632916" w14:textId="77777777" w:rsidR="00F05298" w:rsidRPr="001830AF" w:rsidRDefault="00F05298" w:rsidP="001830AF">
      <w:pPr>
        <w:pStyle w:val="BodyText"/>
        <w:ind w:right="48"/>
        <w:rPr>
          <w:b/>
          <w:sz w:val="22"/>
          <w:szCs w:val="22"/>
        </w:rPr>
      </w:pPr>
    </w:p>
    <w:p w14:paraId="08B1ACB5" w14:textId="1EA72BBC" w:rsidR="00F05298" w:rsidRPr="001830AF" w:rsidRDefault="007D6093" w:rsidP="001830AF">
      <w:pPr>
        <w:pStyle w:val="BodyText"/>
        <w:ind w:right="48"/>
        <w:rPr>
          <w:sz w:val="22"/>
          <w:szCs w:val="22"/>
        </w:rPr>
      </w:pPr>
      <w:r w:rsidRPr="001830AF">
        <w:rPr>
          <w:w w:val="105"/>
          <w:sz w:val="22"/>
          <w:szCs w:val="22"/>
        </w:rPr>
        <w:t>Farmakoterapevtska</w:t>
      </w:r>
      <w:r w:rsidRPr="001830AF">
        <w:rPr>
          <w:spacing w:val="-14"/>
          <w:w w:val="105"/>
          <w:sz w:val="22"/>
          <w:szCs w:val="22"/>
        </w:rPr>
        <w:t xml:space="preserve"> </w:t>
      </w:r>
      <w:r w:rsidRPr="001830AF">
        <w:rPr>
          <w:w w:val="105"/>
          <w:sz w:val="22"/>
          <w:szCs w:val="22"/>
        </w:rPr>
        <w:t>skupina:</w:t>
      </w:r>
      <w:r w:rsidRPr="001830AF">
        <w:rPr>
          <w:spacing w:val="-13"/>
          <w:w w:val="105"/>
          <w:sz w:val="22"/>
          <w:szCs w:val="22"/>
        </w:rPr>
        <w:t xml:space="preserve"> </w:t>
      </w:r>
      <w:r w:rsidRPr="001830AF">
        <w:rPr>
          <w:w w:val="105"/>
          <w:sz w:val="22"/>
          <w:szCs w:val="22"/>
        </w:rPr>
        <w:t>Zdravila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zdravljenje</w:t>
      </w:r>
      <w:r w:rsidRPr="001830AF">
        <w:rPr>
          <w:spacing w:val="-13"/>
          <w:w w:val="105"/>
          <w:sz w:val="22"/>
          <w:szCs w:val="22"/>
        </w:rPr>
        <w:t xml:space="preserve"> </w:t>
      </w:r>
      <w:r w:rsidRPr="001830AF">
        <w:rPr>
          <w:w w:val="105"/>
          <w:sz w:val="22"/>
          <w:szCs w:val="22"/>
        </w:rPr>
        <w:t>diabetesa,</w:t>
      </w:r>
      <w:r w:rsidRPr="001830AF">
        <w:rPr>
          <w:spacing w:val="-13"/>
          <w:w w:val="105"/>
          <w:sz w:val="22"/>
          <w:szCs w:val="22"/>
        </w:rPr>
        <w:t xml:space="preserve"> </w:t>
      </w:r>
      <w:r w:rsidRPr="001830AF">
        <w:rPr>
          <w:w w:val="105"/>
          <w:sz w:val="22"/>
          <w:szCs w:val="22"/>
        </w:rPr>
        <w:t>insulini</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4"/>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dolgotrajnim delovanjem in analogi.</w:t>
      </w:r>
      <w:r w:rsidR="0069240F">
        <w:rPr>
          <w:w w:val="105"/>
          <w:sz w:val="22"/>
          <w:szCs w:val="22"/>
        </w:rPr>
        <w:t xml:space="preserve"> </w:t>
      </w:r>
      <w:r w:rsidRPr="001830AF">
        <w:rPr>
          <w:spacing w:val="-2"/>
          <w:w w:val="105"/>
          <w:sz w:val="22"/>
          <w:szCs w:val="22"/>
        </w:rPr>
        <w:t>Oznaka</w:t>
      </w:r>
      <w:r w:rsidRPr="001830AF">
        <w:rPr>
          <w:spacing w:val="-4"/>
          <w:w w:val="105"/>
          <w:sz w:val="22"/>
          <w:szCs w:val="22"/>
        </w:rPr>
        <w:t xml:space="preserve"> </w:t>
      </w:r>
      <w:r w:rsidRPr="001830AF">
        <w:rPr>
          <w:spacing w:val="-2"/>
          <w:w w:val="105"/>
          <w:sz w:val="22"/>
          <w:szCs w:val="22"/>
        </w:rPr>
        <w:t>ATC:</w:t>
      </w:r>
      <w:r w:rsidRPr="001830AF">
        <w:rPr>
          <w:spacing w:val="-3"/>
          <w:w w:val="105"/>
          <w:sz w:val="22"/>
          <w:szCs w:val="22"/>
        </w:rPr>
        <w:t xml:space="preserve"> </w:t>
      </w:r>
      <w:r w:rsidRPr="001830AF">
        <w:rPr>
          <w:spacing w:val="-2"/>
          <w:w w:val="105"/>
          <w:sz w:val="22"/>
          <w:szCs w:val="22"/>
        </w:rPr>
        <w:t>A10AE04.</w:t>
      </w:r>
    </w:p>
    <w:p w14:paraId="233B4BB6" w14:textId="77777777" w:rsidR="00F05298" w:rsidRPr="001830AF" w:rsidRDefault="00F05298" w:rsidP="001830AF">
      <w:pPr>
        <w:pStyle w:val="BodyText"/>
        <w:ind w:right="48"/>
        <w:rPr>
          <w:sz w:val="22"/>
          <w:szCs w:val="22"/>
        </w:rPr>
      </w:pPr>
    </w:p>
    <w:p w14:paraId="34D4422F" w14:textId="77777777" w:rsidR="00F05298" w:rsidRPr="001830AF" w:rsidRDefault="007D6093" w:rsidP="001830AF">
      <w:pPr>
        <w:pStyle w:val="BodyText"/>
        <w:ind w:right="48"/>
        <w:rPr>
          <w:sz w:val="22"/>
          <w:szCs w:val="22"/>
        </w:rPr>
      </w:pPr>
      <w:r w:rsidRPr="001830AF">
        <w:rPr>
          <w:sz w:val="22"/>
          <w:szCs w:val="22"/>
        </w:rPr>
        <w:t>Zdravilo</w:t>
      </w:r>
      <w:r w:rsidRPr="001830AF">
        <w:rPr>
          <w:spacing w:val="14"/>
          <w:sz w:val="22"/>
          <w:szCs w:val="22"/>
        </w:rPr>
        <w:t xml:space="preserve"> </w:t>
      </w:r>
      <w:r w:rsidRPr="001830AF">
        <w:rPr>
          <w:sz w:val="22"/>
          <w:szCs w:val="22"/>
        </w:rPr>
        <w:t>Semglee</w:t>
      </w:r>
      <w:r w:rsidRPr="001830AF">
        <w:rPr>
          <w:spacing w:val="15"/>
          <w:sz w:val="22"/>
          <w:szCs w:val="22"/>
        </w:rPr>
        <w:t xml:space="preserve"> </w:t>
      </w:r>
      <w:r w:rsidRPr="001830AF">
        <w:rPr>
          <w:sz w:val="22"/>
          <w:szCs w:val="22"/>
        </w:rPr>
        <w:t>je</w:t>
      </w:r>
      <w:r w:rsidRPr="001830AF">
        <w:rPr>
          <w:spacing w:val="16"/>
          <w:sz w:val="22"/>
          <w:szCs w:val="22"/>
        </w:rPr>
        <w:t xml:space="preserve"> </w:t>
      </w:r>
      <w:r w:rsidRPr="001830AF">
        <w:rPr>
          <w:sz w:val="22"/>
          <w:szCs w:val="22"/>
        </w:rPr>
        <w:t>podobno</w:t>
      </w:r>
      <w:r w:rsidRPr="001830AF">
        <w:rPr>
          <w:spacing w:val="14"/>
          <w:sz w:val="22"/>
          <w:szCs w:val="22"/>
        </w:rPr>
        <w:t xml:space="preserve"> </w:t>
      </w:r>
      <w:r w:rsidRPr="001830AF">
        <w:rPr>
          <w:sz w:val="22"/>
          <w:szCs w:val="22"/>
        </w:rPr>
        <w:t>biološko</w:t>
      </w:r>
      <w:r w:rsidRPr="001830AF">
        <w:rPr>
          <w:spacing w:val="14"/>
          <w:sz w:val="22"/>
          <w:szCs w:val="22"/>
        </w:rPr>
        <w:t xml:space="preserve"> </w:t>
      </w:r>
      <w:r w:rsidRPr="001830AF">
        <w:rPr>
          <w:sz w:val="22"/>
          <w:szCs w:val="22"/>
        </w:rPr>
        <w:t>zdravilo.</w:t>
      </w:r>
      <w:r w:rsidRPr="001830AF">
        <w:rPr>
          <w:spacing w:val="12"/>
          <w:sz w:val="22"/>
          <w:szCs w:val="22"/>
        </w:rPr>
        <w:t xml:space="preserve"> </w:t>
      </w:r>
      <w:r w:rsidRPr="001830AF">
        <w:rPr>
          <w:sz w:val="22"/>
          <w:szCs w:val="22"/>
        </w:rPr>
        <w:t>Podrobne</w:t>
      </w:r>
      <w:r w:rsidRPr="001830AF">
        <w:rPr>
          <w:spacing w:val="15"/>
          <w:sz w:val="22"/>
          <w:szCs w:val="22"/>
        </w:rPr>
        <w:t xml:space="preserve"> </w:t>
      </w:r>
      <w:r w:rsidRPr="001830AF">
        <w:rPr>
          <w:sz w:val="22"/>
          <w:szCs w:val="22"/>
        </w:rPr>
        <w:t>informacije</w:t>
      </w:r>
      <w:r w:rsidRPr="001830AF">
        <w:rPr>
          <w:spacing w:val="13"/>
          <w:sz w:val="22"/>
          <w:szCs w:val="22"/>
        </w:rPr>
        <w:t xml:space="preserve"> </w:t>
      </w:r>
      <w:r w:rsidRPr="001830AF">
        <w:rPr>
          <w:sz w:val="22"/>
          <w:szCs w:val="22"/>
        </w:rPr>
        <w:t>so</w:t>
      </w:r>
      <w:r w:rsidRPr="001830AF">
        <w:rPr>
          <w:spacing w:val="14"/>
          <w:sz w:val="22"/>
          <w:szCs w:val="22"/>
        </w:rPr>
        <w:t xml:space="preserve"> </w:t>
      </w:r>
      <w:r w:rsidRPr="001830AF">
        <w:rPr>
          <w:sz w:val="22"/>
          <w:szCs w:val="22"/>
        </w:rPr>
        <w:t>objavljene</w:t>
      </w:r>
      <w:r w:rsidRPr="001830AF">
        <w:rPr>
          <w:spacing w:val="16"/>
          <w:sz w:val="22"/>
          <w:szCs w:val="22"/>
        </w:rPr>
        <w:t xml:space="preserve"> </w:t>
      </w:r>
      <w:r w:rsidRPr="001830AF">
        <w:rPr>
          <w:sz w:val="22"/>
          <w:szCs w:val="22"/>
        </w:rPr>
        <w:t>na</w:t>
      </w:r>
      <w:r w:rsidRPr="001830AF">
        <w:rPr>
          <w:spacing w:val="15"/>
          <w:sz w:val="22"/>
          <w:szCs w:val="22"/>
        </w:rPr>
        <w:t xml:space="preserve"> </w:t>
      </w:r>
      <w:r w:rsidRPr="001830AF">
        <w:rPr>
          <w:sz w:val="22"/>
          <w:szCs w:val="22"/>
        </w:rPr>
        <w:t>spletni</w:t>
      </w:r>
      <w:r w:rsidRPr="001830AF">
        <w:rPr>
          <w:spacing w:val="16"/>
          <w:sz w:val="22"/>
          <w:szCs w:val="22"/>
        </w:rPr>
        <w:t xml:space="preserve"> </w:t>
      </w:r>
      <w:r w:rsidRPr="001830AF">
        <w:rPr>
          <w:spacing w:val="-2"/>
          <w:sz w:val="22"/>
          <w:szCs w:val="22"/>
        </w:rPr>
        <w:t>strani</w:t>
      </w:r>
    </w:p>
    <w:p w14:paraId="4DFBE056" w14:textId="77777777" w:rsidR="00F05298" w:rsidRPr="001830AF" w:rsidRDefault="007D6093" w:rsidP="001830AF">
      <w:pPr>
        <w:pStyle w:val="BodyText"/>
        <w:ind w:right="48"/>
        <w:rPr>
          <w:sz w:val="22"/>
          <w:szCs w:val="22"/>
        </w:rPr>
      </w:pPr>
      <w:r w:rsidRPr="001830AF">
        <w:rPr>
          <w:sz w:val="22"/>
          <w:szCs w:val="22"/>
        </w:rPr>
        <w:t>Evropske</w:t>
      </w:r>
      <w:r w:rsidRPr="001830AF">
        <w:rPr>
          <w:spacing w:val="16"/>
          <w:sz w:val="22"/>
          <w:szCs w:val="22"/>
        </w:rPr>
        <w:t xml:space="preserve"> </w:t>
      </w:r>
      <w:r w:rsidRPr="001830AF">
        <w:rPr>
          <w:sz w:val="22"/>
          <w:szCs w:val="22"/>
        </w:rPr>
        <w:t>agencije</w:t>
      </w:r>
      <w:r w:rsidRPr="001830AF">
        <w:rPr>
          <w:spacing w:val="15"/>
          <w:sz w:val="22"/>
          <w:szCs w:val="22"/>
        </w:rPr>
        <w:t xml:space="preserve"> </w:t>
      </w:r>
      <w:r w:rsidRPr="001830AF">
        <w:rPr>
          <w:sz w:val="22"/>
          <w:szCs w:val="22"/>
        </w:rPr>
        <w:t>za</w:t>
      </w:r>
      <w:r w:rsidRPr="001830AF">
        <w:rPr>
          <w:spacing w:val="14"/>
          <w:sz w:val="22"/>
          <w:szCs w:val="22"/>
        </w:rPr>
        <w:t xml:space="preserve"> </w:t>
      </w:r>
      <w:r w:rsidRPr="001830AF">
        <w:rPr>
          <w:sz w:val="22"/>
          <w:szCs w:val="22"/>
        </w:rPr>
        <w:t>zdravila</w:t>
      </w:r>
      <w:r w:rsidRPr="001830AF">
        <w:rPr>
          <w:spacing w:val="13"/>
          <w:sz w:val="22"/>
          <w:szCs w:val="22"/>
        </w:rPr>
        <w:t xml:space="preserve"> </w:t>
      </w:r>
      <w:hyperlink r:id="rId8">
        <w:r w:rsidRPr="001830AF">
          <w:rPr>
            <w:color w:val="0000FF"/>
            <w:spacing w:val="-2"/>
            <w:sz w:val="22"/>
            <w:szCs w:val="22"/>
            <w:u w:val="single" w:color="0000FF"/>
          </w:rPr>
          <w:t>http://www.ema.europa.eu</w:t>
        </w:r>
        <w:r w:rsidRPr="001830AF">
          <w:rPr>
            <w:spacing w:val="-2"/>
            <w:sz w:val="22"/>
            <w:szCs w:val="22"/>
          </w:rPr>
          <w:t>.</w:t>
        </w:r>
      </w:hyperlink>
    </w:p>
    <w:p w14:paraId="52DA2639" w14:textId="77777777" w:rsidR="00F05298" w:rsidRPr="001830AF" w:rsidRDefault="00F05298" w:rsidP="001830AF">
      <w:pPr>
        <w:pStyle w:val="BodyText"/>
        <w:ind w:right="48"/>
        <w:rPr>
          <w:sz w:val="22"/>
          <w:szCs w:val="22"/>
        </w:rPr>
      </w:pPr>
    </w:p>
    <w:p w14:paraId="15F93087" w14:textId="77777777" w:rsidR="00F05298" w:rsidRPr="001830AF" w:rsidRDefault="007D6093" w:rsidP="001830AF">
      <w:pPr>
        <w:pStyle w:val="BodyText"/>
        <w:ind w:right="48"/>
        <w:rPr>
          <w:sz w:val="22"/>
          <w:szCs w:val="22"/>
        </w:rPr>
      </w:pPr>
      <w:r w:rsidRPr="001830AF">
        <w:rPr>
          <w:sz w:val="22"/>
          <w:szCs w:val="22"/>
          <w:u w:val="single"/>
        </w:rPr>
        <w:t>Mehanizem</w:t>
      </w:r>
      <w:r w:rsidRPr="001830AF">
        <w:rPr>
          <w:spacing w:val="24"/>
          <w:sz w:val="22"/>
          <w:szCs w:val="22"/>
          <w:u w:val="single"/>
        </w:rPr>
        <w:t xml:space="preserve"> </w:t>
      </w:r>
      <w:r w:rsidRPr="001830AF">
        <w:rPr>
          <w:spacing w:val="-2"/>
          <w:sz w:val="22"/>
          <w:szCs w:val="22"/>
          <w:u w:val="single"/>
        </w:rPr>
        <w:t>delovanja</w:t>
      </w:r>
    </w:p>
    <w:p w14:paraId="53E022DC" w14:textId="1E591E5C" w:rsidR="00F05298" w:rsidRPr="001830AF" w:rsidRDefault="007D6093" w:rsidP="001830AF">
      <w:pPr>
        <w:pStyle w:val="BodyText"/>
        <w:ind w:right="48"/>
        <w:rPr>
          <w:sz w:val="22"/>
          <w:szCs w:val="22"/>
        </w:rPr>
      </w:pPr>
      <w:r w:rsidRPr="001830AF">
        <w:rPr>
          <w:w w:val="105"/>
          <w:sz w:val="22"/>
          <w:szCs w:val="22"/>
        </w:rPr>
        <w:t>Insulin</w:t>
      </w:r>
      <w:r w:rsidRPr="001830AF">
        <w:rPr>
          <w:spacing w:val="-12"/>
          <w:w w:val="105"/>
          <w:sz w:val="22"/>
          <w:szCs w:val="22"/>
        </w:rPr>
        <w:t xml:space="preserve"> </w:t>
      </w:r>
      <w:r w:rsidRPr="001830AF">
        <w:rPr>
          <w:w w:val="105"/>
          <w:sz w:val="22"/>
          <w:szCs w:val="22"/>
        </w:rPr>
        <w:t>glargin</w:t>
      </w:r>
      <w:r w:rsidRPr="001830AF">
        <w:rPr>
          <w:spacing w:val="-11"/>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analog</w:t>
      </w:r>
      <w:r w:rsidRPr="001830AF">
        <w:rPr>
          <w:spacing w:val="-12"/>
          <w:w w:val="105"/>
          <w:sz w:val="22"/>
          <w:szCs w:val="22"/>
        </w:rPr>
        <w:t xml:space="preserve"> </w:t>
      </w:r>
      <w:r w:rsidRPr="001830AF">
        <w:rPr>
          <w:w w:val="105"/>
          <w:sz w:val="22"/>
          <w:szCs w:val="22"/>
        </w:rPr>
        <w:t>humanega</w:t>
      </w:r>
      <w:r w:rsidRPr="001830AF">
        <w:rPr>
          <w:spacing w:val="-11"/>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w w:val="105"/>
          <w:sz w:val="22"/>
          <w:szCs w:val="22"/>
        </w:rPr>
        <w:t>pripravljen</w:t>
      </w:r>
      <w:r w:rsidRPr="001830AF">
        <w:rPr>
          <w:spacing w:val="-11"/>
          <w:w w:val="105"/>
          <w:sz w:val="22"/>
          <w:szCs w:val="22"/>
        </w:rPr>
        <w:t xml:space="preserve"> </w:t>
      </w:r>
      <w:r w:rsidRPr="001830AF">
        <w:rPr>
          <w:w w:val="105"/>
          <w:sz w:val="22"/>
          <w:szCs w:val="22"/>
        </w:rPr>
        <w:t>tako,</w:t>
      </w:r>
      <w:r w:rsidRPr="001830AF">
        <w:rPr>
          <w:spacing w:val="-12"/>
          <w:w w:val="105"/>
          <w:sz w:val="22"/>
          <w:szCs w:val="22"/>
        </w:rPr>
        <w:t xml:space="preserve"> </w:t>
      </w:r>
      <w:r w:rsidRPr="001830AF">
        <w:rPr>
          <w:w w:val="105"/>
          <w:sz w:val="22"/>
          <w:szCs w:val="22"/>
        </w:rPr>
        <w:t>da</w:t>
      </w:r>
      <w:r w:rsidRPr="001830AF">
        <w:rPr>
          <w:spacing w:val="-11"/>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pri</w:t>
      </w:r>
      <w:r w:rsidRPr="001830AF">
        <w:rPr>
          <w:spacing w:val="-10"/>
          <w:w w:val="105"/>
          <w:sz w:val="22"/>
          <w:szCs w:val="22"/>
        </w:rPr>
        <w:t xml:space="preserve"> </w:t>
      </w:r>
      <w:r w:rsidRPr="001830AF">
        <w:rPr>
          <w:w w:val="105"/>
          <w:sz w:val="22"/>
          <w:szCs w:val="22"/>
        </w:rPr>
        <w:t>nevtralnem</w:t>
      </w:r>
      <w:r w:rsidRPr="001830AF">
        <w:rPr>
          <w:spacing w:val="-11"/>
          <w:w w:val="105"/>
          <w:sz w:val="22"/>
          <w:szCs w:val="22"/>
        </w:rPr>
        <w:t xml:space="preserve"> </w:t>
      </w:r>
      <w:r w:rsidRPr="001830AF">
        <w:rPr>
          <w:w w:val="105"/>
          <w:sz w:val="22"/>
          <w:szCs w:val="22"/>
        </w:rPr>
        <w:t>pH</w:t>
      </w:r>
      <w:r w:rsidRPr="001830AF">
        <w:rPr>
          <w:spacing w:val="-11"/>
          <w:w w:val="105"/>
          <w:sz w:val="22"/>
          <w:szCs w:val="22"/>
        </w:rPr>
        <w:t xml:space="preserve"> </w:t>
      </w:r>
      <w:r w:rsidRPr="001830AF">
        <w:rPr>
          <w:w w:val="105"/>
          <w:sz w:val="22"/>
          <w:szCs w:val="22"/>
        </w:rPr>
        <w:t>slabo</w:t>
      </w:r>
      <w:r w:rsidRPr="001830AF">
        <w:rPr>
          <w:spacing w:val="-11"/>
          <w:w w:val="105"/>
          <w:sz w:val="22"/>
          <w:szCs w:val="22"/>
        </w:rPr>
        <w:t xml:space="preserve"> </w:t>
      </w:r>
      <w:r w:rsidRPr="001830AF">
        <w:rPr>
          <w:w w:val="105"/>
          <w:sz w:val="22"/>
          <w:szCs w:val="22"/>
        </w:rPr>
        <w:t>topen.</w:t>
      </w:r>
      <w:r w:rsidRPr="001830AF">
        <w:rPr>
          <w:spacing w:val="-11"/>
          <w:w w:val="105"/>
          <w:sz w:val="22"/>
          <w:szCs w:val="22"/>
        </w:rPr>
        <w:t xml:space="preserve"> </w:t>
      </w:r>
      <w:r w:rsidRPr="001830AF">
        <w:rPr>
          <w:w w:val="105"/>
          <w:sz w:val="22"/>
          <w:szCs w:val="22"/>
        </w:rPr>
        <w:t>Ob kislem pH</w:t>
      </w:r>
      <w:r w:rsidRPr="001830AF">
        <w:rPr>
          <w:spacing w:val="-1"/>
          <w:w w:val="105"/>
          <w:sz w:val="22"/>
          <w:szCs w:val="22"/>
        </w:rPr>
        <w:t xml:space="preserve"> </w:t>
      </w:r>
      <w:r w:rsidRPr="001830AF">
        <w:rPr>
          <w:w w:val="105"/>
          <w:sz w:val="22"/>
          <w:szCs w:val="22"/>
        </w:rPr>
        <w:t>raztopine za</w:t>
      </w:r>
      <w:r w:rsidRPr="001830AF">
        <w:rPr>
          <w:spacing w:val="-1"/>
          <w:w w:val="105"/>
          <w:sz w:val="22"/>
          <w:szCs w:val="22"/>
        </w:rPr>
        <w:t xml:space="preserve"> </w:t>
      </w:r>
      <w:r w:rsidRPr="001830AF">
        <w:rPr>
          <w:w w:val="105"/>
          <w:sz w:val="22"/>
          <w:szCs w:val="22"/>
        </w:rPr>
        <w:t>injiciranje zdravila</w:t>
      </w:r>
      <w:r w:rsidRPr="001830AF">
        <w:rPr>
          <w:spacing w:val="-1"/>
          <w:w w:val="105"/>
          <w:sz w:val="22"/>
          <w:szCs w:val="22"/>
        </w:rPr>
        <w:t xml:space="preserve"> </w:t>
      </w:r>
      <w:r w:rsidRPr="001830AF">
        <w:rPr>
          <w:w w:val="105"/>
          <w:sz w:val="22"/>
          <w:szCs w:val="22"/>
        </w:rPr>
        <w:t>Semglee (pH</w:t>
      </w:r>
      <w:r w:rsidRPr="001830AF">
        <w:rPr>
          <w:spacing w:val="-1"/>
          <w:w w:val="105"/>
          <w:sz w:val="22"/>
          <w:szCs w:val="22"/>
        </w:rPr>
        <w:t xml:space="preserve"> </w:t>
      </w:r>
      <w:r w:rsidRPr="001830AF">
        <w:rPr>
          <w:w w:val="105"/>
          <w:sz w:val="22"/>
          <w:szCs w:val="22"/>
        </w:rPr>
        <w:t>4) pa</w:t>
      </w:r>
      <w:r w:rsidRPr="001830AF">
        <w:rPr>
          <w:spacing w:val="-1"/>
          <w:w w:val="105"/>
          <w:sz w:val="22"/>
          <w:szCs w:val="22"/>
        </w:rPr>
        <w:t xml:space="preserve"> </w:t>
      </w:r>
      <w:r w:rsidRPr="001830AF">
        <w:rPr>
          <w:w w:val="105"/>
          <w:sz w:val="22"/>
          <w:szCs w:val="22"/>
        </w:rPr>
        <w:t>je popolnoma topen. Po injiciranju</w:t>
      </w:r>
      <w:r w:rsidR="0069240F">
        <w:rPr>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podkožno</w:t>
      </w:r>
      <w:r w:rsidRPr="001830AF">
        <w:rPr>
          <w:spacing w:val="-13"/>
          <w:w w:val="105"/>
          <w:sz w:val="22"/>
          <w:szCs w:val="22"/>
        </w:rPr>
        <w:t xml:space="preserve"> </w:t>
      </w:r>
      <w:r w:rsidRPr="001830AF">
        <w:rPr>
          <w:w w:val="105"/>
          <w:sz w:val="22"/>
          <w:szCs w:val="22"/>
        </w:rPr>
        <w:t>tkivo</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kisla</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nevtralizira,</w:t>
      </w:r>
      <w:r w:rsidRPr="001830AF">
        <w:rPr>
          <w:spacing w:val="-13"/>
          <w:w w:val="105"/>
          <w:sz w:val="22"/>
          <w:szCs w:val="22"/>
        </w:rPr>
        <w:t xml:space="preserve"> </w:t>
      </w:r>
      <w:r w:rsidRPr="001830AF">
        <w:rPr>
          <w:w w:val="105"/>
          <w:sz w:val="22"/>
          <w:szCs w:val="22"/>
        </w:rPr>
        <w:t>kar</w:t>
      </w:r>
      <w:r w:rsidRPr="001830AF">
        <w:rPr>
          <w:spacing w:val="-13"/>
          <w:w w:val="105"/>
          <w:sz w:val="22"/>
          <w:szCs w:val="22"/>
        </w:rPr>
        <w:t xml:space="preserve"> </w:t>
      </w:r>
      <w:r w:rsidRPr="001830AF">
        <w:rPr>
          <w:w w:val="105"/>
          <w:sz w:val="22"/>
          <w:szCs w:val="22"/>
        </w:rPr>
        <w:t>povzroči</w:t>
      </w:r>
      <w:r w:rsidRPr="001830AF">
        <w:rPr>
          <w:spacing w:val="-14"/>
          <w:w w:val="105"/>
          <w:sz w:val="22"/>
          <w:szCs w:val="22"/>
        </w:rPr>
        <w:t xml:space="preserve"> </w:t>
      </w:r>
      <w:r w:rsidRPr="001830AF">
        <w:rPr>
          <w:w w:val="105"/>
          <w:sz w:val="22"/>
          <w:szCs w:val="22"/>
        </w:rPr>
        <w:t>nastajanje</w:t>
      </w:r>
      <w:r w:rsidRPr="001830AF">
        <w:rPr>
          <w:spacing w:val="-13"/>
          <w:w w:val="105"/>
          <w:sz w:val="22"/>
          <w:szCs w:val="22"/>
        </w:rPr>
        <w:t xml:space="preserve"> </w:t>
      </w:r>
      <w:r w:rsidRPr="001830AF">
        <w:rPr>
          <w:w w:val="105"/>
          <w:sz w:val="22"/>
          <w:szCs w:val="22"/>
        </w:rPr>
        <w:t>mikroprecipitatov,</w:t>
      </w:r>
      <w:r w:rsidRPr="001830AF">
        <w:rPr>
          <w:spacing w:val="-13"/>
          <w:w w:val="105"/>
          <w:sz w:val="22"/>
          <w:szCs w:val="22"/>
        </w:rPr>
        <w:t xml:space="preserve"> </w:t>
      </w:r>
      <w:r w:rsidRPr="001830AF">
        <w:rPr>
          <w:w w:val="105"/>
          <w:sz w:val="22"/>
          <w:szCs w:val="22"/>
        </w:rPr>
        <w:t>iz</w:t>
      </w:r>
      <w:r w:rsidRPr="001830AF">
        <w:rPr>
          <w:spacing w:val="-13"/>
          <w:w w:val="105"/>
          <w:sz w:val="22"/>
          <w:szCs w:val="22"/>
        </w:rPr>
        <w:t xml:space="preserve"> </w:t>
      </w:r>
      <w:r w:rsidRPr="001830AF">
        <w:rPr>
          <w:w w:val="105"/>
          <w:sz w:val="22"/>
          <w:szCs w:val="22"/>
        </w:rPr>
        <w:t>katerih se trajno sprošča majhna količina insulina glargina. To</w:t>
      </w:r>
      <w:r w:rsidRPr="001830AF">
        <w:rPr>
          <w:spacing w:val="-1"/>
          <w:w w:val="105"/>
          <w:sz w:val="22"/>
          <w:szCs w:val="22"/>
        </w:rPr>
        <w:t xml:space="preserve"> </w:t>
      </w:r>
      <w:r w:rsidRPr="001830AF">
        <w:rPr>
          <w:w w:val="105"/>
          <w:sz w:val="22"/>
          <w:szCs w:val="22"/>
        </w:rPr>
        <w:t>zagotavlja enakomeren, predvidljiv profil koncentracije v odvisnosti od časa brez vrhov ter podaljšano delovanje.</w:t>
      </w:r>
    </w:p>
    <w:p w14:paraId="58A63008" w14:textId="77777777" w:rsidR="00F05298" w:rsidRPr="001830AF" w:rsidRDefault="00F05298" w:rsidP="001830AF">
      <w:pPr>
        <w:pStyle w:val="BodyText"/>
        <w:ind w:right="48"/>
        <w:rPr>
          <w:sz w:val="22"/>
          <w:szCs w:val="22"/>
        </w:rPr>
      </w:pPr>
    </w:p>
    <w:p w14:paraId="7A8D8223" w14:textId="77777777" w:rsidR="00F05298" w:rsidRPr="001830AF" w:rsidRDefault="007D6093" w:rsidP="001830AF">
      <w:pPr>
        <w:pStyle w:val="BodyText"/>
        <w:ind w:right="48"/>
        <w:rPr>
          <w:sz w:val="22"/>
          <w:szCs w:val="22"/>
        </w:rPr>
      </w:pPr>
      <w:r w:rsidRPr="001830AF">
        <w:rPr>
          <w:w w:val="105"/>
          <w:sz w:val="22"/>
          <w:szCs w:val="22"/>
        </w:rPr>
        <w:t>Insulin</w:t>
      </w:r>
      <w:r w:rsidRPr="001830AF">
        <w:rPr>
          <w:spacing w:val="-14"/>
          <w:w w:val="105"/>
          <w:sz w:val="22"/>
          <w:szCs w:val="22"/>
        </w:rPr>
        <w:t xml:space="preserve"> </w:t>
      </w:r>
      <w:r w:rsidRPr="001830AF">
        <w:rPr>
          <w:w w:val="105"/>
          <w:sz w:val="22"/>
          <w:szCs w:val="22"/>
        </w:rPr>
        <w:t>glargin</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presnovi</w:t>
      </w:r>
      <w:r w:rsidRPr="001830AF">
        <w:rPr>
          <w:spacing w:val="-13"/>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2</w:t>
      </w:r>
      <w:r w:rsidRPr="001830AF">
        <w:rPr>
          <w:spacing w:val="-12"/>
          <w:w w:val="105"/>
          <w:sz w:val="22"/>
          <w:szCs w:val="22"/>
        </w:rPr>
        <w:t xml:space="preserve"> </w:t>
      </w:r>
      <w:r w:rsidRPr="001830AF">
        <w:rPr>
          <w:w w:val="105"/>
          <w:sz w:val="22"/>
          <w:szCs w:val="22"/>
        </w:rPr>
        <w:t>aktivna</w:t>
      </w:r>
      <w:r w:rsidRPr="001830AF">
        <w:rPr>
          <w:spacing w:val="-11"/>
          <w:w w:val="105"/>
          <w:sz w:val="22"/>
          <w:szCs w:val="22"/>
        </w:rPr>
        <w:t xml:space="preserve"> </w:t>
      </w:r>
      <w:r w:rsidRPr="001830AF">
        <w:rPr>
          <w:w w:val="105"/>
          <w:sz w:val="22"/>
          <w:szCs w:val="22"/>
        </w:rPr>
        <w:t>presnovka,</w:t>
      </w:r>
      <w:r w:rsidRPr="001830AF">
        <w:rPr>
          <w:spacing w:val="-13"/>
          <w:w w:val="105"/>
          <w:sz w:val="22"/>
          <w:szCs w:val="22"/>
        </w:rPr>
        <w:t xml:space="preserve"> </w:t>
      </w:r>
      <w:r w:rsidRPr="001830AF">
        <w:rPr>
          <w:w w:val="105"/>
          <w:sz w:val="22"/>
          <w:szCs w:val="22"/>
        </w:rPr>
        <w:t>M1</w:t>
      </w:r>
      <w:r w:rsidRPr="001830AF">
        <w:rPr>
          <w:spacing w:val="-13"/>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M2</w:t>
      </w:r>
      <w:r w:rsidRPr="001830AF">
        <w:rPr>
          <w:spacing w:val="-13"/>
          <w:w w:val="105"/>
          <w:sz w:val="22"/>
          <w:szCs w:val="22"/>
        </w:rPr>
        <w:t xml:space="preserve"> </w:t>
      </w:r>
      <w:r w:rsidRPr="001830AF">
        <w:rPr>
          <w:w w:val="105"/>
          <w:sz w:val="22"/>
          <w:szCs w:val="22"/>
        </w:rPr>
        <w:t>(glejte</w:t>
      </w:r>
      <w:r w:rsidRPr="001830AF">
        <w:rPr>
          <w:spacing w:val="-13"/>
          <w:w w:val="105"/>
          <w:sz w:val="22"/>
          <w:szCs w:val="22"/>
        </w:rPr>
        <w:t xml:space="preserve"> </w:t>
      </w:r>
      <w:r w:rsidRPr="001830AF">
        <w:rPr>
          <w:w w:val="105"/>
          <w:sz w:val="22"/>
          <w:szCs w:val="22"/>
        </w:rPr>
        <w:t>poglavje</w:t>
      </w:r>
      <w:r w:rsidRPr="001830AF">
        <w:rPr>
          <w:spacing w:val="-11"/>
          <w:w w:val="105"/>
          <w:sz w:val="22"/>
          <w:szCs w:val="22"/>
        </w:rPr>
        <w:t xml:space="preserve"> </w:t>
      </w:r>
      <w:r w:rsidRPr="001830AF">
        <w:rPr>
          <w:spacing w:val="-2"/>
          <w:w w:val="105"/>
          <w:sz w:val="22"/>
          <w:szCs w:val="22"/>
        </w:rPr>
        <w:t>5.2).</w:t>
      </w:r>
    </w:p>
    <w:p w14:paraId="21C673C0" w14:textId="77777777" w:rsidR="00F05298" w:rsidRPr="001830AF" w:rsidRDefault="00F05298" w:rsidP="001830AF">
      <w:pPr>
        <w:pStyle w:val="BodyText"/>
        <w:ind w:right="48"/>
        <w:rPr>
          <w:sz w:val="22"/>
          <w:szCs w:val="22"/>
        </w:rPr>
      </w:pPr>
    </w:p>
    <w:p w14:paraId="55534A1E" w14:textId="77777777" w:rsidR="00F05298" w:rsidRPr="001830AF" w:rsidRDefault="007D6093" w:rsidP="001830AF">
      <w:pPr>
        <w:pStyle w:val="BodyText"/>
        <w:ind w:right="48"/>
        <w:rPr>
          <w:sz w:val="22"/>
          <w:szCs w:val="22"/>
        </w:rPr>
      </w:pPr>
      <w:r w:rsidRPr="001830AF">
        <w:rPr>
          <w:w w:val="105"/>
          <w:sz w:val="22"/>
          <w:szCs w:val="22"/>
        </w:rPr>
        <w:t>Vezava</w:t>
      </w:r>
      <w:r w:rsidRPr="001830AF">
        <w:rPr>
          <w:spacing w:val="-11"/>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insulinske</w:t>
      </w:r>
      <w:r w:rsidRPr="001830AF">
        <w:rPr>
          <w:spacing w:val="-12"/>
          <w:w w:val="105"/>
          <w:sz w:val="22"/>
          <w:szCs w:val="22"/>
        </w:rPr>
        <w:t xml:space="preserve"> </w:t>
      </w:r>
      <w:r w:rsidRPr="001830AF">
        <w:rPr>
          <w:w w:val="105"/>
          <w:sz w:val="22"/>
          <w:szCs w:val="22"/>
        </w:rPr>
        <w:t>receptorje:</w:t>
      </w:r>
      <w:r w:rsidRPr="001830AF">
        <w:rPr>
          <w:spacing w:val="-11"/>
          <w:w w:val="105"/>
          <w:sz w:val="22"/>
          <w:szCs w:val="22"/>
        </w:rPr>
        <w:t xml:space="preserve"> </w:t>
      </w:r>
      <w:r w:rsidRPr="001830AF">
        <w:rPr>
          <w:w w:val="105"/>
          <w:sz w:val="22"/>
          <w:szCs w:val="22"/>
        </w:rPr>
        <w:t>Študije</w:t>
      </w:r>
      <w:r w:rsidRPr="001830AF">
        <w:rPr>
          <w:spacing w:val="-11"/>
          <w:w w:val="105"/>
          <w:sz w:val="22"/>
          <w:szCs w:val="22"/>
        </w:rPr>
        <w:t xml:space="preserve"> </w:t>
      </w:r>
      <w:r w:rsidRPr="001830AF">
        <w:rPr>
          <w:i/>
          <w:w w:val="105"/>
          <w:sz w:val="22"/>
          <w:szCs w:val="22"/>
        </w:rPr>
        <w:t>in</w:t>
      </w:r>
      <w:r w:rsidRPr="001830AF">
        <w:rPr>
          <w:i/>
          <w:spacing w:val="-12"/>
          <w:w w:val="105"/>
          <w:sz w:val="22"/>
          <w:szCs w:val="22"/>
        </w:rPr>
        <w:t xml:space="preserve"> </w:t>
      </w:r>
      <w:r w:rsidRPr="001830AF">
        <w:rPr>
          <w:i/>
          <w:w w:val="105"/>
          <w:sz w:val="22"/>
          <w:szCs w:val="22"/>
        </w:rPr>
        <w:t>vitro</w:t>
      </w:r>
      <w:r w:rsidRPr="001830AF">
        <w:rPr>
          <w:i/>
          <w:spacing w:val="-12"/>
          <w:w w:val="105"/>
          <w:sz w:val="22"/>
          <w:szCs w:val="22"/>
        </w:rPr>
        <w:t xml:space="preserve"> </w:t>
      </w:r>
      <w:r w:rsidRPr="001830AF">
        <w:rPr>
          <w:w w:val="105"/>
          <w:sz w:val="22"/>
          <w:szCs w:val="22"/>
        </w:rPr>
        <w:t>kažejo,</w:t>
      </w:r>
      <w:r w:rsidRPr="001830AF">
        <w:rPr>
          <w:spacing w:val="-12"/>
          <w:w w:val="105"/>
          <w:sz w:val="22"/>
          <w:szCs w:val="22"/>
        </w:rPr>
        <w:t xml:space="preserve"> </w:t>
      </w:r>
      <w:r w:rsidRPr="001830AF">
        <w:rPr>
          <w:w w:val="105"/>
          <w:sz w:val="22"/>
          <w:szCs w:val="22"/>
        </w:rPr>
        <w:t>da</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afiniteta</w:t>
      </w:r>
      <w:r w:rsidRPr="001830AF">
        <w:rPr>
          <w:spacing w:val="-12"/>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glargina</w:t>
      </w:r>
      <w:r w:rsidRPr="001830AF">
        <w:rPr>
          <w:spacing w:val="-12"/>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njegovih presnovkov M1 in M2 za človeške insulinske receptorje podobna afiniteti humanega insulina.</w:t>
      </w:r>
    </w:p>
    <w:p w14:paraId="774F31AB" w14:textId="77777777" w:rsidR="00F05298" w:rsidRPr="001830AF" w:rsidRDefault="00F05298" w:rsidP="001830AF">
      <w:pPr>
        <w:pStyle w:val="BodyText"/>
        <w:ind w:right="48"/>
        <w:rPr>
          <w:sz w:val="22"/>
          <w:szCs w:val="22"/>
        </w:rPr>
      </w:pPr>
    </w:p>
    <w:p w14:paraId="66222792" w14:textId="639F9FDD" w:rsidR="00F05298" w:rsidRPr="001830AF" w:rsidRDefault="007D6093" w:rsidP="001830AF">
      <w:pPr>
        <w:pStyle w:val="BodyText"/>
        <w:ind w:right="48"/>
        <w:rPr>
          <w:sz w:val="22"/>
          <w:szCs w:val="22"/>
        </w:rPr>
      </w:pPr>
      <w:r w:rsidRPr="001830AF">
        <w:rPr>
          <w:spacing w:val="-2"/>
          <w:w w:val="105"/>
          <w:sz w:val="22"/>
          <w:szCs w:val="22"/>
        </w:rPr>
        <w:t>Vezava na receptorje</w:t>
      </w:r>
      <w:r w:rsidRPr="001830AF">
        <w:rPr>
          <w:spacing w:val="-4"/>
          <w:w w:val="105"/>
          <w:sz w:val="22"/>
          <w:szCs w:val="22"/>
        </w:rPr>
        <w:t xml:space="preserve"> </w:t>
      </w:r>
      <w:r w:rsidRPr="001830AF">
        <w:rPr>
          <w:spacing w:val="-2"/>
          <w:w w:val="105"/>
          <w:sz w:val="22"/>
          <w:szCs w:val="22"/>
        </w:rPr>
        <w:t>za IGF-1: Afiniteta</w:t>
      </w:r>
      <w:r w:rsidRPr="001830AF">
        <w:rPr>
          <w:spacing w:val="-4"/>
          <w:w w:val="105"/>
          <w:sz w:val="22"/>
          <w:szCs w:val="22"/>
        </w:rPr>
        <w:t xml:space="preserve"> </w:t>
      </w:r>
      <w:r w:rsidRPr="001830AF">
        <w:rPr>
          <w:spacing w:val="-2"/>
          <w:w w:val="105"/>
          <w:sz w:val="22"/>
          <w:szCs w:val="22"/>
        </w:rPr>
        <w:t>insulina glargina</w:t>
      </w:r>
      <w:r w:rsidRPr="001830AF">
        <w:rPr>
          <w:spacing w:val="-3"/>
          <w:w w:val="105"/>
          <w:sz w:val="22"/>
          <w:szCs w:val="22"/>
        </w:rPr>
        <w:t xml:space="preserve"> </w:t>
      </w:r>
      <w:r w:rsidRPr="001830AF">
        <w:rPr>
          <w:spacing w:val="-2"/>
          <w:w w:val="105"/>
          <w:sz w:val="22"/>
          <w:szCs w:val="22"/>
        </w:rPr>
        <w:t>za človeški</w:t>
      </w:r>
      <w:r w:rsidRPr="001830AF">
        <w:rPr>
          <w:spacing w:val="-4"/>
          <w:w w:val="105"/>
          <w:sz w:val="22"/>
          <w:szCs w:val="22"/>
        </w:rPr>
        <w:t xml:space="preserve"> </w:t>
      </w:r>
      <w:r w:rsidRPr="001830AF">
        <w:rPr>
          <w:spacing w:val="-2"/>
          <w:w w:val="105"/>
          <w:sz w:val="22"/>
          <w:szCs w:val="22"/>
        </w:rPr>
        <w:t>receptor IGF-1</w:t>
      </w:r>
      <w:r w:rsidRPr="001830AF">
        <w:rPr>
          <w:spacing w:val="-3"/>
          <w:w w:val="105"/>
          <w:sz w:val="22"/>
          <w:szCs w:val="22"/>
        </w:rPr>
        <w:t xml:space="preserve"> </w:t>
      </w:r>
      <w:r w:rsidRPr="001830AF">
        <w:rPr>
          <w:spacing w:val="-2"/>
          <w:w w:val="105"/>
          <w:sz w:val="22"/>
          <w:szCs w:val="22"/>
        </w:rPr>
        <w:t>je približno</w:t>
      </w:r>
      <w:r w:rsidR="0069240F">
        <w:rPr>
          <w:spacing w:val="-2"/>
          <w:w w:val="105"/>
          <w:sz w:val="22"/>
          <w:szCs w:val="22"/>
        </w:rPr>
        <w:t xml:space="preserve"> </w:t>
      </w:r>
      <w:r w:rsidRPr="001830AF">
        <w:rPr>
          <w:w w:val="105"/>
          <w:sz w:val="22"/>
          <w:szCs w:val="22"/>
        </w:rPr>
        <w:t>5-</w:t>
      </w:r>
      <w:r w:rsidRPr="001830AF">
        <w:rPr>
          <w:spacing w:val="-12"/>
          <w:w w:val="105"/>
          <w:sz w:val="22"/>
          <w:szCs w:val="22"/>
        </w:rPr>
        <w:t xml:space="preserve"> </w:t>
      </w:r>
      <w:r w:rsidRPr="001830AF">
        <w:rPr>
          <w:w w:val="105"/>
          <w:sz w:val="22"/>
          <w:szCs w:val="22"/>
        </w:rPr>
        <w:t>do</w:t>
      </w:r>
      <w:r w:rsidRPr="001830AF">
        <w:rPr>
          <w:spacing w:val="-11"/>
          <w:w w:val="105"/>
          <w:sz w:val="22"/>
          <w:szCs w:val="22"/>
        </w:rPr>
        <w:t xml:space="preserve"> </w:t>
      </w:r>
      <w:r w:rsidRPr="001830AF">
        <w:rPr>
          <w:w w:val="105"/>
          <w:sz w:val="22"/>
          <w:szCs w:val="22"/>
        </w:rPr>
        <w:t>8-krat</w:t>
      </w:r>
      <w:r w:rsidRPr="001830AF">
        <w:rPr>
          <w:spacing w:val="-10"/>
          <w:w w:val="105"/>
          <w:sz w:val="22"/>
          <w:szCs w:val="22"/>
        </w:rPr>
        <w:t xml:space="preserve"> </w:t>
      </w:r>
      <w:r w:rsidRPr="001830AF">
        <w:rPr>
          <w:w w:val="105"/>
          <w:sz w:val="22"/>
          <w:szCs w:val="22"/>
        </w:rPr>
        <w:t>večja</w:t>
      </w:r>
      <w:r w:rsidRPr="001830AF">
        <w:rPr>
          <w:spacing w:val="-10"/>
          <w:w w:val="105"/>
          <w:sz w:val="22"/>
          <w:szCs w:val="22"/>
        </w:rPr>
        <w:t xml:space="preserve"> </w:t>
      </w:r>
      <w:r w:rsidRPr="001830AF">
        <w:rPr>
          <w:w w:val="105"/>
          <w:sz w:val="22"/>
          <w:szCs w:val="22"/>
        </w:rPr>
        <w:t>kot</w:t>
      </w:r>
      <w:r w:rsidRPr="001830AF">
        <w:rPr>
          <w:spacing w:val="-10"/>
          <w:w w:val="105"/>
          <w:sz w:val="22"/>
          <w:szCs w:val="22"/>
        </w:rPr>
        <w:t xml:space="preserve"> </w:t>
      </w:r>
      <w:r w:rsidRPr="001830AF">
        <w:rPr>
          <w:w w:val="105"/>
          <w:sz w:val="22"/>
          <w:szCs w:val="22"/>
        </w:rPr>
        <w:t>afiniteta</w:t>
      </w:r>
      <w:r w:rsidRPr="001830AF">
        <w:rPr>
          <w:spacing w:val="-10"/>
          <w:w w:val="105"/>
          <w:sz w:val="22"/>
          <w:szCs w:val="22"/>
        </w:rPr>
        <w:t xml:space="preserve"> </w:t>
      </w:r>
      <w:r w:rsidRPr="001830AF">
        <w:rPr>
          <w:w w:val="105"/>
          <w:sz w:val="22"/>
          <w:szCs w:val="22"/>
        </w:rPr>
        <w:t>humanega</w:t>
      </w:r>
      <w:r w:rsidRPr="001830AF">
        <w:rPr>
          <w:spacing w:val="-10"/>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(vendar</w:t>
      </w:r>
      <w:r w:rsidRPr="001830AF">
        <w:rPr>
          <w:spacing w:val="-10"/>
          <w:w w:val="105"/>
          <w:sz w:val="22"/>
          <w:szCs w:val="22"/>
        </w:rPr>
        <w:t xml:space="preserve"> </w:t>
      </w:r>
      <w:r w:rsidRPr="001830AF">
        <w:rPr>
          <w:w w:val="105"/>
          <w:sz w:val="22"/>
          <w:szCs w:val="22"/>
        </w:rPr>
        <w:t>približno</w:t>
      </w:r>
      <w:r w:rsidRPr="001830AF">
        <w:rPr>
          <w:spacing w:val="-11"/>
          <w:w w:val="105"/>
          <w:sz w:val="22"/>
          <w:szCs w:val="22"/>
        </w:rPr>
        <w:t xml:space="preserve"> </w:t>
      </w:r>
      <w:r w:rsidRPr="001830AF">
        <w:rPr>
          <w:w w:val="105"/>
          <w:sz w:val="22"/>
          <w:szCs w:val="22"/>
        </w:rPr>
        <w:t>70-</w:t>
      </w:r>
      <w:r w:rsidRPr="001830AF">
        <w:rPr>
          <w:spacing w:val="-12"/>
          <w:w w:val="105"/>
          <w:sz w:val="22"/>
          <w:szCs w:val="22"/>
        </w:rPr>
        <w:t xml:space="preserve"> </w:t>
      </w:r>
      <w:r w:rsidRPr="001830AF">
        <w:rPr>
          <w:w w:val="105"/>
          <w:sz w:val="22"/>
          <w:szCs w:val="22"/>
        </w:rPr>
        <w:t>do</w:t>
      </w:r>
      <w:r w:rsidRPr="001830AF">
        <w:rPr>
          <w:spacing w:val="-12"/>
          <w:w w:val="105"/>
          <w:sz w:val="22"/>
          <w:szCs w:val="22"/>
        </w:rPr>
        <w:t xml:space="preserve"> </w:t>
      </w:r>
      <w:r w:rsidRPr="001830AF">
        <w:rPr>
          <w:w w:val="105"/>
          <w:sz w:val="22"/>
          <w:szCs w:val="22"/>
        </w:rPr>
        <w:t>80-krat</w:t>
      </w:r>
      <w:r w:rsidRPr="001830AF">
        <w:rPr>
          <w:spacing w:val="-12"/>
          <w:w w:val="105"/>
          <w:sz w:val="22"/>
          <w:szCs w:val="22"/>
        </w:rPr>
        <w:t xml:space="preserve"> </w:t>
      </w:r>
      <w:r w:rsidRPr="001830AF">
        <w:rPr>
          <w:w w:val="105"/>
          <w:sz w:val="22"/>
          <w:szCs w:val="22"/>
        </w:rPr>
        <w:t>manjša</w:t>
      </w:r>
      <w:r w:rsidRPr="001830AF">
        <w:rPr>
          <w:spacing w:val="-12"/>
          <w:w w:val="105"/>
          <w:sz w:val="22"/>
          <w:szCs w:val="22"/>
        </w:rPr>
        <w:t xml:space="preserve"> </w:t>
      </w:r>
      <w:r w:rsidRPr="001830AF">
        <w:rPr>
          <w:w w:val="105"/>
          <w:sz w:val="22"/>
          <w:szCs w:val="22"/>
        </w:rPr>
        <w:t>kot</w:t>
      </w:r>
      <w:r w:rsidRPr="001830AF">
        <w:rPr>
          <w:spacing w:val="-12"/>
          <w:w w:val="105"/>
          <w:sz w:val="22"/>
          <w:szCs w:val="22"/>
        </w:rPr>
        <w:t xml:space="preserve"> </w:t>
      </w:r>
      <w:r w:rsidRPr="001830AF">
        <w:rPr>
          <w:w w:val="105"/>
          <w:sz w:val="22"/>
          <w:szCs w:val="22"/>
        </w:rPr>
        <w:t>afiniteta IGF-1), presnovka M1 in</w:t>
      </w:r>
      <w:r w:rsidRPr="001830AF">
        <w:rPr>
          <w:spacing w:val="-1"/>
          <w:w w:val="105"/>
          <w:sz w:val="22"/>
          <w:szCs w:val="22"/>
        </w:rPr>
        <w:t xml:space="preserve"> </w:t>
      </w:r>
      <w:r w:rsidRPr="001830AF">
        <w:rPr>
          <w:w w:val="105"/>
          <w:sz w:val="22"/>
          <w:szCs w:val="22"/>
        </w:rPr>
        <w:t>M2 pa se na receptor za IGF-1 vežeta z nekoliko</w:t>
      </w:r>
      <w:r w:rsidRPr="001830AF">
        <w:rPr>
          <w:spacing w:val="-1"/>
          <w:w w:val="105"/>
          <w:sz w:val="22"/>
          <w:szCs w:val="22"/>
        </w:rPr>
        <w:t xml:space="preserve"> </w:t>
      </w:r>
      <w:r w:rsidRPr="001830AF">
        <w:rPr>
          <w:w w:val="105"/>
          <w:sz w:val="22"/>
          <w:szCs w:val="22"/>
        </w:rPr>
        <w:t>manjšo afiniteto kot humani insulin.</w:t>
      </w:r>
    </w:p>
    <w:p w14:paraId="475500A1" w14:textId="77777777" w:rsidR="00F05298" w:rsidRPr="001830AF" w:rsidRDefault="00F05298" w:rsidP="001830AF">
      <w:pPr>
        <w:pStyle w:val="BodyText"/>
        <w:ind w:right="48"/>
        <w:rPr>
          <w:sz w:val="22"/>
          <w:szCs w:val="22"/>
        </w:rPr>
      </w:pPr>
    </w:p>
    <w:p w14:paraId="3544D280" w14:textId="006AFF5E" w:rsidR="00F05298" w:rsidRPr="001830AF" w:rsidRDefault="007D6093" w:rsidP="0069240F">
      <w:pPr>
        <w:pStyle w:val="BodyText"/>
        <w:ind w:right="48"/>
        <w:rPr>
          <w:sz w:val="22"/>
          <w:szCs w:val="22"/>
        </w:rPr>
      </w:pPr>
      <w:r w:rsidRPr="001830AF">
        <w:rPr>
          <w:w w:val="105"/>
          <w:sz w:val="22"/>
          <w:szCs w:val="22"/>
        </w:rPr>
        <w:t>Celotna terapevtska koncentracija insulina (insulina glargina in</w:t>
      </w:r>
      <w:r w:rsidRPr="001830AF">
        <w:rPr>
          <w:spacing w:val="-1"/>
          <w:w w:val="105"/>
          <w:sz w:val="22"/>
          <w:szCs w:val="22"/>
        </w:rPr>
        <w:t xml:space="preserve"> </w:t>
      </w:r>
      <w:r w:rsidRPr="001830AF">
        <w:rPr>
          <w:w w:val="105"/>
          <w:sz w:val="22"/>
          <w:szCs w:val="22"/>
        </w:rPr>
        <w:t>njegovih presnovkov) je bila pri bolnikih s sladkorno boleznijo tipa 1 bistveno manjša od koncentracije, potrebne za polovično največjo</w:t>
      </w:r>
      <w:r w:rsidRPr="001830AF">
        <w:rPr>
          <w:spacing w:val="-14"/>
          <w:w w:val="105"/>
          <w:sz w:val="22"/>
          <w:szCs w:val="22"/>
        </w:rPr>
        <w:t xml:space="preserve"> </w:t>
      </w:r>
      <w:r w:rsidRPr="001830AF">
        <w:rPr>
          <w:w w:val="105"/>
          <w:sz w:val="22"/>
          <w:szCs w:val="22"/>
        </w:rPr>
        <w:t>zasedenost</w:t>
      </w:r>
      <w:r w:rsidRPr="001830AF">
        <w:rPr>
          <w:spacing w:val="-13"/>
          <w:w w:val="105"/>
          <w:sz w:val="22"/>
          <w:szCs w:val="22"/>
        </w:rPr>
        <w:t xml:space="preserve"> </w:t>
      </w:r>
      <w:r w:rsidRPr="001830AF">
        <w:rPr>
          <w:w w:val="105"/>
          <w:sz w:val="22"/>
          <w:szCs w:val="22"/>
        </w:rPr>
        <w:t>receptorjev</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IGF-1</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posledično</w:t>
      </w:r>
      <w:r w:rsidRPr="001830AF">
        <w:rPr>
          <w:spacing w:val="-13"/>
          <w:w w:val="105"/>
          <w:sz w:val="22"/>
          <w:szCs w:val="22"/>
        </w:rPr>
        <w:t xml:space="preserve"> </w:t>
      </w:r>
      <w:r w:rsidRPr="001830AF">
        <w:rPr>
          <w:w w:val="105"/>
          <w:sz w:val="22"/>
          <w:szCs w:val="22"/>
        </w:rPr>
        <w:t>aktivacijo</w:t>
      </w:r>
      <w:r w:rsidRPr="001830AF">
        <w:rPr>
          <w:spacing w:val="-13"/>
          <w:w w:val="105"/>
          <w:sz w:val="22"/>
          <w:szCs w:val="22"/>
        </w:rPr>
        <w:t xml:space="preserve"> </w:t>
      </w:r>
      <w:r w:rsidRPr="001830AF">
        <w:rPr>
          <w:w w:val="105"/>
          <w:sz w:val="22"/>
          <w:szCs w:val="22"/>
        </w:rPr>
        <w:t>mitogeno-proliferacijske</w:t>
      </w:r>
      <w:r w:rsidRPr="001830AF">
        <w:rPr>
          <w:spacing w:val="-14"/>
          <w:w w:val="105"/>
          <w:sz w:val="22"/>
          <w:szCs w:val="22"/>
        </w:rPr>
        <w:t xml:space="preserve"> </w:t>
      </w:r>
      <w:r w:rsidRPr="001830AF">
        <w:rPr>
          <w:w w:val="105"/>
          <w:sz w:val="22"/>
          <w:szCs w:val="22"/>
        </w:rPr>
        <w:t>poti,</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jo sproža receptor za IGF-1. Fiziološke koncentracije endogenega IGF-1 lahko aktivirajo</w:t>
      </w:r>
      <w:r w:rsidR="0069240F">
        <w:rPr>
          <w:w w:val="105"/>
          <w:sz w:val="22"/>
          <w:szCs w:val="22"/>
        </w:rPr>
        <w:t xml:space="preserve"> </w:t>
      </w:r>
      <w:r w:rsidRPr="001830AF">
        <w:rPr>
          <w:spacing w:val="-2"/>
          <w:w w:val="105"/>
          <w:sz w:val="22"/>
          <w:szCs w:val="22"/>
        </w:rPr>
        <w:t xml:space="preserve">mitogeno-proliferacijsko pot. Vendar so terapevtske koncentracije med insulinskim zdravljenjem, </w:t>
      </w:r>
      <w:r w:rsidRPr="001830AF">
        <w:rPr>
          <w:w w:val="105"/>
          <w:sz w:val="22"/>
          <w:szCs w:val="22"/>
        </w:rPr>
        <w:t>vključno</w:t>
      </w:r>
      <w:r w:rsidRPr="001830AF">
        <w:rPr>
          <w:spacing w:val="-14"/>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zdravljenjem</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insulinom</w:t>
      </w:r>
      <w:r w:rsidRPr="001830AF">
        <w:rPr>
          <w:spacing w:val="-13"/>
          <w:w w:val="105"/>
          <w:sz w:val="22"/>
          <w:szCs w:val="22"/>
        </w:rPr>
        <w:t xml:space="preserve"> </w:t>
      </w:r>
      <w:r w:rsidRPr="001830AF">
        <w:rPr>
          <w:w w:val="105"/>
          <w:sz w:val="22"/>
          <w:szCs w:val="22"/>
        </w:rPr>
        <w:t>glarginom,</w:t>
      </w:r>
      <w:r w:rsidRPr="001830AF">
        <w:rPr>
          <w:spacing w:val="-13"/>
          <w:w w:val="105"/>
          <w:sz w:val="22"/>
          <w:szCs w:val="22"/>
        </w:rPr>
        <w:t xml:space="preserve"> </w:t>
      </w:r>
      <w:r w:rsidRPr="001830AF">
        <w:rPr>
          <w:w w:val="105"/>
          <w:sz w:val="22"/>
          <w:szCs w:val="22"/>
        </w:rPr>
        <w:t>bistveno</w:t>
      </w:r>
      <w:r w:rsidRPr="001830AF">
        <w:rPr>
          <w:spacing w:val="-13"/>
          <w:w w:val="105"/>
          <w:sz w:val="22"/>
          <w:szCs w:val="22"/>
        </w:rPr>
        <w:t xml:space="preserve"> </w:t>
      </w:r>
      <w:r w:rsidRPr="001830AF">
        <w:rPr>
          <w:w w:val="105"/>
          <w:sz w:val="22"/>
          <w:szCs w:val="22"/>
        </w:rPr>
        <w:t>manjše</w:t>
      </w:r>
      <w:r w:rsidRPr="001830AF">
        <w:rPr>
          <w:spacing w:val="-13"/>
          <w:w w:val="105"/>
          <w:sz w:val="22"/>
          <w:szCs w:val="22"/>
        </w:rPr>
        <w:t xml:space="preserve"> </w:t>
      </w:r>
      <w:r w:rsidRPr="001830AF">
        <w:rPr>
          <w:w w:val="105"/>
          <w:sz w:val="22"/>
          <w:szCs w:val="22"/>
        </w:rPr>
        <w:t>kot</w:t>
      </w:r>
      <w:r w:rsidRPr="001830AF">
        <w:rPr>
          <w:spacing w:val="-14"/>
          <w:w w:val="105"/>
          <w:sz w:val="22"/>
          <w:szCs w:val="22"/>
        </w:rPr>
        <w:t xml:space="preserve"> </w:t>
      </w:r>
      <w:r w:rsidRPr="001830AF">
        <w:rPr>
          <w:w w:val="105"/>
          <w:sz w:val="22"/>
          <w:szCs w:val="22"/>
        </w:rPr>
        <w:t>farmakološke</w:t>
      </w:r>
      <w:r w:rsidRPr="001830AF">
        <w:rPr>
          <w:spacing w:val="-13"/>
          <w:w w:val="105"/>
          <w:sz w:val="22"/>
          <w:szCs w:val="22"/>
        </w:rPr>
        <w:t xml:space="preserve"> </w:t>
      </w:r>
      <w:r w:rsidRPr="001830AF">
        <w:rPr>
          <w:w w:val="105"/>
          <w:sz w:val="22"/>
          <w:szCs w:val="22"/>
        </w:rPr>
        <w:t>koncentracije, potrebne za aktivacijo poti IGF-1.</w:t>
      </w:r>
    </w:p>
    <w:p w14:paraId="026AF740" w14:textId="77777777" w:rsidR="00F05298" w:rsidRDefault="00F05298" w:rsidP="001830AF">
      <w:pPr>
        <w:pStyle w:val="BodyText"/>
        <w:ind w:right="48"/>
        <w:jc w:val="both"/>
        <w:rPr>
          <w:sz w:val="22"/>
          <w:szCs w:val="22"/>
        </w:rPr>
      </w:pPr>
    </w:p>
    <w:p w14:paraId="164F4FE8" w14:textId="65ECB0D4" w:rsidR="00F05298" w:rsidRPr="001830AF" w:rsidRDefault="007D6093" w:rsidP="001830AF">
      <w:pPr>
        <w:pStyle w:val="BodyText"/>
        <w:ind w:right="48"/>
        <w:rPr>
          <w:sz w:val="22"/>
          <w:szCs w:val="22"/>
        </w:rPr>
      </w:pPr>
      <w:r w:rsidRPr="001830AF">
        <w:rPr>
          <w:sz w:val="22"/>
          <w:szCs w:val="22"/>
        </w:rPr>
        <w:t>Temeljno</w:t>
      </w:r>
      <w:r w:rsidRPr="001830AF">
        <w:rPr>
          <w:spacing w:val="16"/>
          <w:sz w:val="22"/>
          <w:szCs w:val="22"/>
        </w:rPr>
        <w:t xml:space="preserve"> </w:t>
      </w:r>
      <w:r w:rsidRPr="001830AF">
        <w:rPr>
          <w:sz w:val="22"/>
          <w:szCs w:val="22"/>
        </w:rPr>
        <w:t>delovanje</w:t>
      </w:r>
      <w:r w:rsidRPr="001830AF">
        <w:rPr>
          <w:spacing w:val="15"/>
          <w:sz w:val="22"/>
          <w:szCs w:val="22"/>
        </w:rPr>
        <w:t xml:space="preserve"> </w:t>
      </w:r>
      <w:r w:rsidRPr="001830AF">
        <w:rPr>
          <w:sz w:val="22"/>
          <w:szCs w:val="22"/>
        </w:rPr>
        <w:t>insulina,</w:t>
      </w:r>
      <w:r w:rsidRPr="001830AF">
        <w:rPr>
          <w:spacing w:val="16"/>
          <w:sz w:val="22"/>
          <w:szCs w:val="22"/>
        </w:rPr>
        <w:t xml:space="preserve"> </w:t>
      </w:r>
      <w:r w:rsidRPr="001830AF">
        <w:rPr>
          <w:sz w:val="22"/>
          <w:szCs w:val="22"/>
        </w:rPr>
        <w:t>tudi</w:t>
      </w:r>
      <w:r w:rsidRPr="001830AF">
        <w:rPr>
          <w:spacing w:val="18"/>
          <w:sz w:val="22"/>
          <w:szCs w:val="22"/>
        </w:rPr>
        <w:t xml:space="preserve"> </w:t>
      </w:r>
      <w:r w:rsidRPr="001830AF">
        <w:rPr>
          <w:sz w:val="22"/>
          <w:szCs w:val="22"/>
        </w:rPr>
        <w:t>insulina</w:t>
      </w:r>
      <w:r w:rsidRPr="001830AF">
        <w:rPr>
          <w:spacing w:val="18"/>
          <w:sz w:val="22"/>
          <w:szCs w:val="22"/>
        </w:rPr>
        <w:t xml:space="preserve"> </w:t>
      </w:r>
      <w:r w:rsidRPr="001830AF">
        <w:rPr>
          <w:sz w:val="22"/>
          <w:szCs w:val="22"/>
        </w:rPr>
        <w:t>glargina,</w:t>
      </w:r>
      <w:r w:rsidRPr="001830AF">
        <w:rPr>
          <w:spacing w:val="14"/>
          <w:sz w:val="22"/>
          <w:szCs w:val="22"/>
        </w:rPr>
        <w:t xml:space="preserve"> </w:t>
      </w:r>
      <w:r w:rsidRPr="001830AF">
        <w:rPr>
          <w:sz w:val="22"/>
          <w:szCs w:val="22"/>
        </w:rPr>
        <w:t>je</w:t>
      </w:r>
      <w:r w:rsidRPr="001830AF">
        <w:rPr>
          <w:spacing w:val="15"/>
          <w:sz w:val="22"/>
          <w:szCs w:val="22"/>
        </w:rPr>
        <w:t xml:space="preserve"> </w:t>
      </w:r>
      <w:r w:rsidRPr="001830AF">
        <w:rPr>
          <w:sz w:val="22"/>
          <w:szCs w:val="22"/>
        </w:rPr>
        <w:t>uravnavanje</w:t>
      </w:r>
      <w:r w:rsidRPr="001830AF">
        <w:rPr>
          <w:spacing w:val="17"/>
          <w:sz w:val="22"/>
          <w:szCs w:val="22"/>
        </w:rPr>
        <w:t xml:space="preserve"> </w:t>
      </w:r>
      <w:r w:rsidRPr="001830AF">
        <w:rPr>
          <w:sz w:val="22"/>
          <w:szCs w:val="22"/>
        </w:rPr>
        <w:t>presnove</w:t>
      </w:r>
      <w:r w:rsidRPr="001830AF">
        <w:rPr>
          <w:spacing w:val="18"/>
          <w:sz w:val="22"/>
          <w:szCs w:val="22"/>
        </w:rPr>
        <w:t xml:space="preserve"> </w:t>
      </w:r>
      <w:r w:rsidRPr="001830AF">
        <w:rPr>
          <w:spacing w:val="-2"/>
          <w:sz w:val="22"/>
          <w:szCs w:val="22"/>
        </w:rPr>
        <w:t>glukoze.</w:t>
      </w:r>
      <w:r w:rsidR="0069240F">
        <w:rPr>
          <w:spacing w:val="-2"/>
          <w:sz w:val="22"/>
          <w:szCs w:val="22"/>
        </w:rPr>
        <w:t xml:space="preserve"> </w:t>
      </w:r>
      <w:r w:rsidRPr="001830AF">
        <w:rPr>
          <w:w w:val="105"/>
          <w:sz w:val="22"/>
          <w:szCs w:val="22"/>
        </w:rPr>
        <w:t>Insulin</w:t>
      </w:r>
      <w:r w:rsidRPr="001830AF">
        <w:rPr>
          <w:spacing w:val="-14"/>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njegovi</w:t>
      </w:r>
      <w:r w:rsidRPr="001830AF">
        <w:rPr>
          <w:spacing w:val="-13"/>
          <w:w w:val="105"/>
          <w:sz w:val="22"/>
          <w:szCs w:val="22"/>
        </w:rPr>
        <w:t xml:space="preserve"> </w:t>
      </w:r>
      <w:r w:rsidRPr="001830AF">
        <w:rPr>
          <w:w w:val="105"/>
          <w:sz w:val="22"/>
          <w:szCs w:val="22"/>
        </w:rPr>
        <w:t>analogi</w:t>
      </w:r>
      <w:r w:rsidRPr="001830AF">
        <w:rPr>
          <w:spacing w:val="-13"/>
          <w:w w:val="105"/>
          <w:sz w:val="22"/>
          <w:szCs w:val="22"/>
        </w:rPr>
        <w:t xml:space="preserve"> </w:t>
      </w:r>
      <w:r w:rsidRPr="001830AF">
        <w:rPr>
          <w:w w:val="105"/>
          <w:sz w:val="22"/>
          <w:szCs w:val="22"/>
        </w:rPr>
        <w:t>znižujejo</w:t>
      </w:r>
      <w:r w:rsidRPr="001830AF">
        <w:rPr>
          <w:spacing w:val="-13"/>
          <w:w w:val="105"/>
          <w:sz w:val="22"/>
          <w:szCs w:val="22"/>
        </w:rPr>
        <w:t xml:space="preserve"> </w:t>
      </w:r>
      <w:r w:rsidRPr="001830AF">
        <w:rPr>
          <w:w w:val="105"/>
          <w:sz w:val="22"/>
          <w:szCs w:val="22"/>
        </w:rPr>
        <w:t>koncentracijo</w:t>
      </w:r>
      <w:r w:rsidRPr="001830AF">
        <w:rPr>
          <w:spacing w:val="-13"/>
          <w:w w:val="105"/>
          <w:sz w:val="22"/>
          <w:szCs w:val="22"/>
        </w:rPr>
        <w:t xml:space="preserve"> </w:t>
      </w:r>
      <w:r w:rsidRPr="001830AF">
        <w:rPr>
          <w:w w:val="105"/>
          <w:sz w:val="22"/>
          <w:szCs w:val="22"/>
        </w:rPr>
        <w:t>glukoze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krvi</w:t>
      </w:r>
      <w:r w:rsidRPr="001830AF">
        <w:rPr>
          <w:spacing w:val="-14"/>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spodbujanjem</w:t>
      </w:r>
      <w:r w:rsidRPr="001830AF">
        <w:rPr>
          <w:spacing w:val="-13"/>
          <w:w w:val="105"/>
          <w:sz w:val="22"/>
          <w:szCs w:val="22"/>
        </w:rPr>
        <w:t xml:space="preserve"> </w:t>
      </w:r>
      <w:r w:rsidRPr="001830AF">
        <w:rPr>
          <w:w w:val="105"/>
          <w:sz w:val="22"/>
          <w:szCs w:val="22"/>
        </w:rPr>
        <w:t>perifernega</w:t>
      </w:r>
      <w:r w:rsidRPr="001830AF">
        <w:rPr>
          <w:spacing w:val="-13"/>
          <w:w w:val="105"/>
          <w:sz w:val="22"/>
          <w:szCs w:val="22"/>
        </w:rPr>
        <w:t xml:space="preserve"> </w:t>
      </w:r>
      <w:r w:rsidRPr="001830AF">
        <w:rPr>
          <w:w w:val="105"/>
          <w:sz w:val="22"/>
          <w:szCs w:val="22"/>
        </w:rPr>
        <w:t xml:space="preserve">privzema glukoze, zlasti v </w:t>
      </w:r>
      <w:r w:rsidRPr="001830AF">
        <w:rPr>
          <w:w w:val="105"/>
          <w:sz w:val="22"/>
          <w:szCs w:val="22"/>
        </w:rPr>
        <w:lastRenderedPageBreak/>
        <w:t>skeletnem mišičju</w:t>
      </w:r>
      <w:r w:rsidRPr="001830AF">
        <w:rPr>
          <w:spacing w:val="-1"/>
          <w:w w:val="105"/>
          <w:sz w:val="22"/>
          <w:szCs w:val="22"/>
        </w:rPr>
        <w:t xml:space="preserve"> </w:t>
      </w:r>
      <w:r w:rsidRPr="001830AF">
        <w:rPr>
          <w:w w:val="105"/>
          <w:sz w:val="22"/>
          <w:szCs w:val="22"/>
        </w:rPr>
        <w:t>in</w:t>
      </w:r>
      <w:r w:rsidRPr="001830AF">
        <w:rPr>
          <w:spacing w:val="-1"/>
          <w:w w:val="105"/>
          <w:sz w:val="22"/>
          <w:szCs w:val="22"/>
        </w:rPr>
        <w:t xml:space="preserve"> </w:t>
      </w:r>
      <w:r w:rsidRPr="001830AF">
        <w:rPr>
          <w:w w:val="105"/>
          <w:sz w:val="22"/>
          <w:szCs w:val="22"/>
        </w:rPr>
        <w:t>maščevju, ter z zaviranjem tvorbe glukoze v</w:t>
      </w:r>
      <w:r w:rsidRPr="001830AF">
        <w:rPr>
          <w:spacing w:val="-1"/>
          <w:w w:val="105"/>
          <w:sz w:val="22"/>
          <w:szCs w:val="22"/>
        </w:rPr>
        <w:t xml:space="preserve"> </w:t>
      </w:r>
      <w:r w:rsidRPr="001830AF">
        <w:rPr>
          <w:w w:val="105"/>
          <w:sz w:val="22"/>
          <w:szCs w:val="22"/>
        </w:rPr>
        <w:t>jetrih. Insulin zavira lipolizo v adipocitih, zavira proteolizo in pospešuje sintezo beljakovin.</w:t>
      </w:r>
    </w:p>
    <w:p w14:paraId="7BB9425B" w14:textId="77777777" w:rsidR="00F05298" w:rsidRPr="001830AF" w:rsidRDefault="00F05298" w:rsidP="001830AF">
      <w:pPr>
        <w:pStyle w:val="BodyText"/>
        <w:ind w:right="48"/>
        <w:rPr>
          <w:sz w:val="22"/>
          <w:szCs w:val="22"/>
        </w:rPr>
      </w:pPr>
    </w:p>
    <w:p w14:paraId="0D339D6A" w14:textId="77777777" w:rsidR="00F05298" w:rsidRPr="001830AF" w:rsidRDefault="007D6093" w:rsidP="001830AF">
      <w:pPr>
        <w:pStyle w:val="BodyText"/>
        <w:ind w:right="48"/>
        <w:jc w:val="both"/>
        <w:rPr>
          <w:sz w:val="22"/>
          <w:szCs w:val="22"/>
        </w:rPr>
      </w:pPr>
      <w:r w:rsidRPr="001830AF">
        <w:rPr>
          <w:w w:val="105"/>
          <w:sz w:val="22"/>
          <w:szCs w:val="22"/>
        </w:rPr>
        <w:t>Kliničnofarmakološke</w:t>
      </w:r>
      <w:r w:rsidRPr="001830AF">
        <w:rPr>
          <w:spacing w:val="-13"/>
          <w:w w:val="105"/>
          <w:sz w:val="22"/>
          <w:szCs w:val="22"/>
        </w:rPr>
        <w:t xml:space="preserve"> </w:t>
      </w:r>
      <w:r w:rsidRPr="001830AF">
        <w:rPr>
          <w:w w:val="105"/>
          <w:sz w:val="22"/>
          <w:szCs w:val="22"/>
        </w:rPr>
        <w:t>študije</w:t>
      </w:r>
      <w:r w:rsidRPr="001830AF">
        <w:rPr>
          <w:spacing w:val="-11"/>
          <w:w w:val="105"/>
          <w:sz w:val="22"/>
          <w:szCs w:val="22"/>
        </w:rPr>
        <w:t xml:space="preserve"> </w:t>
      </w:r>
      <w:r w:rsidRPr="001830AF">
        <w:rPr>
          <w:w w:val="105"/>
          <w:sz w:val="22"/>
          <w:szCs w:val="22"/>
        </w:rPr>
        <w:t>so</w:t>
      </w:r>
      <w:r w:rsidRPr="001830AF">
        <w:rPr>
          <w:spacing w:val="-14"/>
          <w:w w:val="105"/>
          <w:sz w:val="22"/>
          <w:szCs w:val="22"/>
        </w:rPr>
        <w:t xml:space="preserve"> </w:t>
      </w:r>
      <w:r w:rsidRPr="001830AF">
        <w:rPr>
          <w:w w:val="105"/>
          <w:sz w:val="22"/>
          <w:szCs w:val="22"/>
        </w:rPr>
        <w:t>dokazale,</w:t>
      </w:r>
      <w:r w:rsidRPr="001830AF">
        <w:rPr>
          <w:spacing w:val="-11"/>
          <w:w w:val="105"/>
          <w:sz w:val="22"/>
          <w:szCs w:val="22"/>
        </w:rPr>
        <w:t xml:space="preserve"> </w:t>
      </w:r>
      <w:r w:rsidRPr="001830AF">
        <w:rPr>
          <w:w w:val="105"/>
          <w:sz w:val="22"/>
          <w:szCs w:val="22"/>
        </w:rPr>
        <w:t>da</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potenca</w:t>
      </w:r>
      <w:r w:rsidRPr="001830AF">
        <w:rPr>
          <w:spacing w:val="-11"/>
          <w:w w:val="105"/>
          <w:sz w:val="22"/>
          <w:szCs w:val="22"/>
        </w:rPr>
        <w:t xml:space="preserve"> </w:t>
      </w:r>
      <w:r w:rsidRPr="001830AF">
        <w:rPr>
          <w:w w:val="105"/>
          <w:sz w:val="22"/>
          <w:szCs w:val="22"/>
        </w:rPr>
        <w:t>intravensko</w:t>
      </w:r>
      <w:r w:rsidRPr="001830AF">
        <w:rPr>
          <w:spacing w:val="-12"/>
          <w:w w:val="105"/>
          <w:sz w:val="22"/>
          <w:szCs w:val="22"/>
        </w:rPr>
        <w:t xml:space="preserve"> </w:t>
      </w:r>
      <w:r w:rsidRPr="001830AF">
        <w:rPr>
          <w:w w:val="105"/>
          <w:sz w:val="22"/>
          <w:szCs w:val="22"/>
        </w:rPr>
        <w:t>uporabljenega</w:t>
      </w:r>
      <w:r w:rsidRPr="001830AF">
        <w:rPr>
          <w:spacing w:val="-11"/>
          <w:w w:val="105"/>
          <w:sz w:val="22"/>
          <w:szCs w:val="22"/>
        </w:rPr>
        <w:t xml:space="preserve"> </w:t>
      </w:r>
      <w:r w:rsidRPr="001830AF">
        <w:rPr>
          <w:w w:val="105"/>
          <w:sz w:val="22"/>
          <w:szCs w:val="22"/>
        </w:rPr>
        <w:t>insulin</w:t>
      </w:r>
      <w:r w:rsidRPr="001830AF">
        <w:rPr>
          <w:spacing w:val="-12"/>
          <w:w w:val="105"/>
          <w:sz w:val="22"/>
          <w:szCs w:val="22"/>
        </w:rPr>
        <w:t xml:space="preserve"> </w:t>
      </w:r>
      <w:r w:rsidRPr="001830AF">
        <w:rPr>
          <w:w w:val="105"/>
          <w:sz w:val="22"/>
          <w:szCs w:val="22"/>
        </w:rPr>
        <w:t>glargina</w:t>
      </w:r>
      <w:r w:rsidRPr="001830AF">
        <w:rPr>
          <w:spacing w:val="-11"/>
          <w:w w:val="105"/>
          <w:sz w:val="22"/>
          <w:szCs w:val="22"/>
        </w:rPr>
        <w:t xml:space="preserve"> </w:t>
      </w:r>
      <w:r w:rsidRPr="001830AF">
        <w:rPr>
          <w:w w:val="105"/>
          <w:sz w:val="22"/>
          <w:szCs w:val="22"/>
        </w:rPr>
        <w:t>in humanega</w:t>
      </w:r>
      <w:r w:rsidRPr="001830AF">
        <w:rPr>
          <w:spacing w:val="-14"/>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enakih</w:t>
      </w:r>
      <w:r w:rsidRPr="001830AF">
        <w:rPr>
          <w:spacing w:val="-11"/>
          <w:w w:val="105"/>
          <w:sz w:val="22"/>
          <w:szCs w:val="22"/>
        </w:rPr>
        <w:t xml:space="preserve"> </w:t>
      </w:r>
      <w:r w:rsidRPr="001830AF">
        <w:rPr>
          <w:w w:val="105"/>
          <w:sz w:val="22"/>
          <w:szCs w:val="22"/>
        </w:rPr>
        <w:t>odmerkih</w:t>
      </w:r>
      <w:r w:rsidRPr="001830AF">
        <w:rPr>
          <w:spacing w:val="-12"/>
          <w:w w:val="105"/>
          <w:sz w:val="22"/>
          <w:szCs w:val="22"/>
        </w:rPr>
        <w:t xml:space="preserve"> </w:t>
      </w:r>
      <w:r w:rsidRPr="001830AF">
        <w:rPr>
          <w:w w:val="105"/>
          <w:sz w:val="22"/>
          <w:szCs w:val="22"/>
        </w:rPr>
        <w:t>enaka.</w:t>
      </w:r>
      <w:r w:rsidRPr="001830AF">
        <w:rPr>
          <w:spacing w:val="-12"/>
          <w:w w:val="105"/>
          <w:sz w:val="22"/>
          <w:szCs w:val="22"/>
        </w:rPr>
        <w:t xml:space="preserve"> </w:t>
      </w:r>
      <w:r w:rsidRPr="001830AF">
        <w:rPr>
          <w:w w:val="105"/>
          <w:sz w:val="22"/>
          <w:szCs w:val="22"/>
        </w:rPr>
        <w:t>Na</w:t>
      </w:r>
      <w:r w:rsidRPr="001830AF">
        <w:rPr>
          <w:spacing w:val="-12"/>
          <w:w w:val="105"/>
          <w:sz w:val="22"/>
          <w:szCs w:val="22"/>
        </w:rPr>
        <w:t xml:space="preserve"> </w:t>
      </w:r>
      <w:r w:rsidRPr="001830AF">
        <w:rPr>
          <w:w w:val="105"/>
          <w:sz w:val="22"/>
          <w:szCs w:val="22"/>
        </w:rPr>
        <w:t>časovni</w:t>
      </w:r>
      <w:r w:rsidRPr="001830AF">
        <w:rPr>
          <w:spacing w:val="-12"/>
          <w:w w:val="105"/>
          <w:sz w:val="22"/>
          <w:szCs w:val="22"/>
        </w:rPr>
        <w:t xml:space="preserve"> </w:t>
      </w:r>
      <w:r w:rsidRPr="001830AF">
        <w:rPr>
          <w:w w:val="105"/>
          <w:sz w:val="22"/>
          <w:szCs w:val="22"/>
        </w:rPr>
        <w:t>potek</w:t>
      </w:r>
      <w:r w:rsidRPr="001830AF">
        <w:rPr>
          <w:spacing w:val="-14"/>
          <w:w w:val="105"/>
          <w:sz w:val="22"/>
          <w:szCs w:val="22"/>
        </w:rPr>
        <w:t xml:space="preserve"> </w:t>
      </w:r>
      <w:r w:rsidRPr="001830AF">
        <w:rPr>
          <w:w w:val="105"/>
          <w:sz w:val="22"/>
          <w:szCs w:val="22"/>
        </w:rPr>
        <w:t>delovanja</w:t>
      </w:r>
      <w:r w:rsidRPr="001830AF">
        <w:rPr>
          <w:spacing w:val="-12"/>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glargina</w:t>
      </w:r>
      <w:r w:rsidRPr="001830AF">
        <w:rPr>
          <w:spacing w:val="-13"/>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tako kot pri vseh insulinih, vplivajo telesna dejavnost in drugi spremenljivi dejavniki.</w:t>
      </w:r>
    </w:p>
    <w:p w14:paraId="102AA4D5" w14:textId="77777777" w:rsidR="00F05298" w:rsidRPr="001830AF" w:rsidRDefault="00F05298" w:rsidP="001830AF">
      <w:pPr>
        <w:pStyle w:val="BodyText"/>
        <w:ind w:right="48"/>
        <w:rPr>
          <w:sz w:val="22"/>
          <w:szCs w:val="22"/>
        </w:rPr>
      </w:pPr>
    </w:p>
    <w:p w14:paraId="4F023121" w14:textId="77777777" w:rsidR="00F05298" w:rsidRPr="001830AF" w:rsidRDefault="007D6093" w:rsidP="001830AF">
      <w:pPr>
        <w:pStyle w:val="BodyText"/>
        <w:ind w:right="48"/>
        <w:rPr>
          <w:sz w:val="22"/>
          <w:szCs w:val="22"/>
        </w:rPr>
      </w:pPr>
      <w:r w:rsidRPr="001830AF">
        <w:rPr>
          <w:w w:val="105"/>
          <w:sz w:val="22"/>
          <w:szCs w:val="22"/>
        </w:rPr>
        <w:t>V</w:t>
      </w:r>
      <w:r w:rsidRPr="001830AF">
        <w:rPr>
          <w:spacing w:val="-2"/>
          <w:w w:val="105"/>
          <w:sz w:val="22"/>
          <w:szCs w:val="22"/>
        </w:rPr>
        <w:t xml:space="preserve"> </w:t>
      </w:r>
      <w:r w:rsidRPr="001830AF">
        <w:rPr>
          <w:w w:val="105"/>
          <w:sz w:val="22"/>
          <w:szCs w:val="22"/>
        </w:rPr>
        <w:t>študijah</w:t>
      </w:r>
      <w:r w:rsidRPr="001830AF">
        <w:rPr>
          <w:spacing w:val="-1"/>
          <w:w w:val="105"/>
          <w:sz w:val="22"/>
          <w:szCs w:val="22"/>
        </w:rPr>
        <w:t xml:space="preserve"> </w:t>
      </w:r>
      <w:r w:rsidRPr="001830AF">
        <w:rPr>
          <w:w w:val="105"/>
          <w:sz w:val="22"/>
          <w:szCs w:val="22"/>
        </w:rPr>
        <w:t>z evglikemično</w:t>
      </w:r>
      <w:r w:rsidRPr="001830AF">
        <w:rPr>
          <w:spacing w:val="-3"/>
          <w:w w:val="105"/>
          <w:sz w:val="22"/>
          <w:szCs w:val="22"/>
        </w:rPr>
        <w:t xml:space="preserve"> </w:t>
      </w:r>
      <w:r w:rsidRPr="001830AF">
        <w:rPr>
          <w:w w:val="105"/>
          <w:sz w:val="22"/>
          <w:szCs w:val="22"/>
        </w:rPr>
        <w:t>vklenjenostjo</w:t>
      </w:r>
      <w:r w:rsidRPr="001830AF">
        <w:rPr>
          <w:spacing w:val="-1"/>
          <w:w w:val="105"/>
          <w:sz w:val="22"/>
          <w:szCs w:val="22"/>
        </w:rPr>
        <w:t xml:space="preserve"> </w:t>
      </w:r>
      <w:r w:rsidRPr="001830AF">
        <w:rPr>
          <w:w w:val="105"/>
          <w:sz w:val="22"/>
          <w:szCs w:val="22"/>
        </w:rPr>
        <w:t>pri</w:t>
      </w:r>
      <w:r w:rsidRPr="001830AF">
        <w:rPr>
          <w:spacing w:val="-2"/>
          <w:w w:val="105"/>
          <w:sz w:val="22"/>
          <w:szCs w:val="22"/>
        </w:rPr>
        <w:t xml:space="preserve"> </w:t>
      </w:r>
      <w:r w:rsidRPr="001830AF">
        <w:rPr>
          <w:w w:val="105"/>
          <w:sz w:val="22"/>
          <w:szCs w:val="22"/>
        </w:rPr>
        <w:t>zdravih</w:t>
      </w:r>
      <w:r w:rsidRPr="001830AF">
        <w:rPr>
          <w:spacing w:val="-3"/>
          <w:w w:val="105"/>
          <w:sz w:val="22"/>
          <w:szCs w:val="22"/>
        </w:rPr>
        <w:t xml:space="preserve"> </w:t>
      </w:r>
      <w:r w:rsidRPr="001830AF">
        <w:rPr>
          <w:w w:val="105"/>
          <w:sz w:val="22"/>
          <w:szCs w:val="22"/>
        </w:rPr>
        <w:t>preiskovancih</w:t>
      </w:r>
      <w:r w:rsidRPr="001830AF">
        <w:rPr>
          <w:spacing w:val="-3"/>
          <w:w w:val="105"/>
          <w:sz w:val="22"/>
          <w:szCs w:val="22"/>
        </w:rPr>
        <w:t xml:space="preserve"> </w:t>
      </w:r>
      <w:r w:rsidRPr="001830AF">
        <w:rPr>
          <w:w w:val="105"/>
          <w:sz w:val="22"/>
          <w:szCs w:val="22"/>
        </w:rPr>
        <w:t>ali bolnikih</w:t>
      </w:r>
      <w:r w:rsidRPr="001830AF">
        <w:rPr>
          <w:spacing w:val="-1"/>
          <w:w w:val="105"/>
          <w:sz w:val="22"/>
          <w:szCs w:val="22"/>
        </w:rPr>
        <w:t xml:space="preserve"> </w:t>
      </w:r>
      <w:r w:rsidRPr="001830AF">
        <w:rPr>
          <w:w w:val="105"/>
          <w:sz w:val="22"/>
          <w:szCs w:val="22"/>
        </w:rPr>
        <w:t>z</w:t>
      </w:r>
      <w:r w:rsidRPr="001830AF">
        <w:rPr>
          <w:spacing w:val="-3"/>
          <w:w w:val="105"/>
          <w:sz w:val="22"/>
          <w:szCs w:val="22"/>
        </w:rPr>
        <w:t xml:space="preserve"> </w:t>
      </w:r>
      <w:r w:rsidRPr="001830AF">
        <w:rPr>
          <w:w w:val="105"/>
          <w:sz w:val="22"/>
          <w:szCs w:val="22"/>
        </w:rPr>
        <w:t>diabetesom</w:t>
      </w:r>
      <w:r w:rsidRPr="001830AF">
        <w:rPr>
          <w:spacing w:val="-2"/>
          <w:w w:val="105"/>
          <w:sz w:val="22"/>
          <w:szCs w:val="22"/>
        </w:rPr>
        <w:t xml:space="preserve"> </w:t>
      </w:r>
      <w:r w:rsidRPr="001830AF">
        <w:rPr>
          <w:w w:val="105"/>
          <w:sz w:val="22"/>
          <w:szCs w:val="22"/>
        </w:rPr>
        <w:t>tipa 1</w:t>
      </w:r>
      <w:r w:rsidRPr="001830AF">
        <w:rPr>
          <w:spacing w:val="-3"/>
          <w:w w:val="105"/>
          <w:sz w:val="22"/>
          <w:szCs w:val="22"/>
        </w:rPr>
        <w:t xml:space="preserve"> </w:t>
      </w:r>
      <w:r w:rsidRPr="001830AF">
        <w:rPr>
          <w:w w:val="105"/>
          <w:sz w:val="22"/>
          <w:szCs w:val="22"/>
        </w:rPr>
        <w:t>je bil</w:t>
      </w:r>
      <w:r w:rsidRPr="001830AF">
        <w:rPr>
          <w:spacing w:val="-14"/>
          <w:w w:val="105"/>
          <w:sz w:val="22"/>
          <w:szCs w:val="22"/>
        </w:rPr>
        <w:t xml:space="preserve"> </w:t>
      </w:r>
      <w:r w:rsidRPr="001830AF">
        <w:rPr>
          <w:w w:val="105"/>
          <w:sz w:val="22"/>
          <w:szCs w:val="22"/>
        </w:rPr>
        <w:t>začetek</w:t>
      </w:r>
      <w:r w:rsidRPr="001830AF">
        <w:rPr>
          <w:spacing w:val="-13"/>
          <w:w w:val="105"/>
          <w:sz w:val="22"/>
          <w:szCs w:val="22"/>
        </w:rPr>
        <w:t xml:space="preserve"> </w:t>
      </w:r>
      <w:r w:rsidRPr="001830AF">
        <w:rPr>
          <w:w w:val="105"/>
          <w:sz w:val="22"/>
          <w:szCs w:val="22"/>
        </w:rPr>
        <w:t>delovanja</w:t>
      </w:r>
      <w:r w:rsidRPr="001830AF">
        <w:rPr>
          <w:spacing w:val="-13"/>
          <w:w w:val="105"/>
          <w:sz w:val="22"/>
          <w:szCs w:val="22"/>
        </w:rPr>
        <w:t xml:space="preserve"> </w:t>
      </w:r>
      <w:r w:rsidRPr="001830AF">
        <w:rPr>
          <w:w w:val="105"/>
          <w:sz w:val="22"/>
          <w:szCs w:val="22"/>
        </w:rPr>
        <w:t>subkutano</w:t>
      </w:r>
      <w:r w:rsidRPr="001830AF">
        <w:rPr>
          <w:spacing w:val="-13"/>
          <w:w w:val="105"/>
          <w:sz w:val="22"/>
          <w:szCs w:val="22"/>
        </w:rPr>
        <w:t xml:space="preserve"> </w:t>
      </w:r>
      <w:r w:rsidRPr="001830AF">
        <w:rPr>
          <w:w w:val="105"/>
          <w:sz w:val="22"/>
          <w:szCs w:val="22"/>
        </w:rPr>
        <w:t>apliciranega</w:t>
      </w:r>
      <w:r w:rsidRPr="001830AF">
        <w:rPr>
          <w:spacing w:val="-13"/>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glargina</w:t>
      </w:r>
      <w:r w:rsidRPr="001830AF">
        <w:rPr>
          <w:spacing w:val="-13"/>
          <w:w w:val="105"/>
          <w:sz w:val="22"/>
          <w:szCs w:val="22"/>
        </w:rPr>
        <w:t xml:space="preserve"> </w:t>
      </w:r>
      <w:r w:rsidRPr="001830AF">
        <w:rPr>
          <w:w w:val="105"/>
          <w:sz w:val="22"/>
          <w:szCs w:val="22"/>
        </w:rPr>
        <w:t>počasnejši</w:t>
      </w:r>
      <w:r w:rsidRPr="001830AF">
        <w:rPr>
          <w:spacing w:val="-13"/>
          <w:w w:val="105"/>
          <w:sz w:val="22"/>
          <w:szCs w:val="22"/>
        </w:rPr>
        <w:t xml:space="preserve"> </w:t>
      </w:r>
      <w:r w:rsidRPr="001830AF">
        <w:rPr>
          <w:w w:val="105"/>
          <w:sz w:val="22"/>
          <w:szCs w:val="22"/>
        </w:rPr>
        <w:t>kot</w:t>
      </w:r>
      <w:r w:rsidRPr="001830AF">
        <w:rPr>
          <w:spacing w:val="-14"/>
          <w:w w:val="105"/>
          <w:sz w:val="22"/>
          <w:szCs w:val="22"/>
        </w:rPr>
        <w:t xml:space="preserve"> </w:t>
      </w:r>
      <w:r w:rsidRPr="001830AF">
        <w:rPr>
          <w:w w:val="105"/>
          <w:sz w:val="22"/>
          <w:szCs w:val="22"/>
        </w:rPr>
        <w:t>humanega</w:t>
      </w:r>
      <w:r w:rsidRPr="001830AF">
        <w:rPr>
          <w:spacing w:val="-13"/>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NPH, potek njegovega delovanja je bil enakomeren in brez vrhov, trajanje delovanja pa podaljšano.</w:t>
      </w:r>
    </w:p>
    <w:p w14:paraId="2223B035" w14:textId="77777777" w:rsidR="00F05298" w:rsidRPr="001830AF" w:rsidRDefault="00F05298" w:rsidP="001830AF">
      <w:pPr>
        <w:pStyle w:val="BodyText"/>
        <w:ind w:right="48"/>
        <w:rPr>
          <w:sz w:val="22"/>
          <w:szCs w:val="22"/>
        </w:rPr>
      </w:pPr>
    </w:p>
    <w:p w14:paraId="4E2BA656" w14:textId="77777777" w:rsidR="00F05298" w:rsidRPr="001830AF" w:rsidRDefault="007D6093" w:rsidP="001830AF">
      <w:pPr>
        <w:pStyle w:val="BodyText"/>
        <w:ind w:right="48"/>
        <w:rPr>
          <w:sz w:val="22"/>
          <w:szCs w:val="22"/>
        </w:rPr>
      </w:pPr>
      <w:r w:rsidRPr="001830AF">
        <w:rPr>
          <w:spacing w:val="-2"/>
          <w:w w:val="105"/>
          <w:sz w:val="22"/>
          <w:szCs w:val="22"/>
        </w:rPr>
        <w:t>Spodnji graf prikazuje</w:t>
      </w:r>
      <w:r w:rsidRPr="001830AF">
        <w:rPr>
          <w:spacing w:val="-3"/>
          <w:w w:val="105"/>
          <w:sz w:val="22"/>
          <w:szCs w:val="22"/>
        </w:rPr>
        <w:t xml:space="preserve"> </w:t>
      </w:r>
      <w:r w:rsidRPr="001830AF">
        <w:rPr>
          <w:spacing w:val="-2"/>
          <w:w w:val="105"/>
          <w:sz w:val="22"/>
          <w:szCs w:val="22"/>
        </w:rPr>
        <w:t>rezultate</w:t>
      </w:r>
      <w:r w:rsidRPr="001830AF">
        <w:rPr>
          <w:spacing w:val="-4"/>
          <w:w w:val="105"/>
          <w:sz w:val="22"/>
          <w:szCs w:val="22"/>
        </w:rPr>
        <w:t xml:space="preserve"> </w:t>
      </w:r>
      <w:r w:rsidRPr="001830AF">
        <w:rPr>
          <w:spacing w:val="-2"/>
          <w:w w:val="105"/>
          <w:sz w:val="22"/>
          <w:szCs w:val="22"/>
        </w:rPr>
        <w:t>študije pri</w:t>
      </w:r>
      <w:r w:rsidRPr="001830AF">
        <w:rPr>
          <w:spacing w:val="-1"/>
          <w:w w:val="105"/>
          <w:sz w:val="22"/>
          <w:szCs w:val="22"/>
        </w:rPr>
        <w:t xml:space="preserve"> </w:t>
      </w:r>
      <w:r w:rsidRPr="001830AF">
        <w:rPr>
          <w:spacing w:val="-2"/>
          <w:w w:val="105"/>
          <w:sz w:val="22"/>
          <w:szCs w:val="22"/>
        </w:rPr>
        <w:t>bolnikih:</w:t>
      </w:r>
    </w:p>
    <w:p w14:paraId="7B991D36" w14:textId="77777777" w:rsidR="00F05298" w:rsidRPr="001830AF" w:rsidRDefault="00F05298" w:rsidP="001830AF">
      <w:pPr>
        <w:pStyle w:val="BodyText"/>
        <w:ind w:right="48"/>
        <w:rPr>
          <w:sz w:val="22"/>
          <w:szCs w:val="22"/>
        </w:rPr>
      </w:pPr>
    </w:p>
    <w:p w14:paraId="3C029701" w14:textId="6DF9A245" w:rsidR="00F05298" w:rsidRPr="001830AF" w:rsidRDefault="007D6093" w:rsidP="001830AF">
      <w:pPr>
        <w:pStyle w:val="Heading1"/>
        <w:ind w:left="0" w:right="48"/>
        <w:jc w:val="center"/>
        <w:rPr>
          <w:sz w:val="22"/>
          <w:szCs w:val="22"/>
        </w:rPr>
      </w:pPr>
      <w:r w:rsidRPr="001830AF">
        <w:rPr>
          <w:spacing w:val="-2"/>
          <w:w w:val="105"/>
          <w:sz w:val="22"/>
          <w:szCs w:val="22"/>
        </w:rPr>
        <w:t>Potek</w:t>
      </w:r>
      <w:r w:rsidRPr="001830AF">
        <w:rPr>
          <w:spacing w:val="-5"/>
          <w:w w:val="105"/>
          <w:sz w:val="22"/>
          <w:szCs w:val="22"/>
        </w:rPr>
        <w:t xml:space="preserve"> </w:t>
      </w:r>
      <w:r w:rsidRPr="001830AF">
        <w:rPr>
          <w:spacing w:val="-2"/>
          <w:w w:val="105"/>
          <w:sz w:val="22"/>
          <w:szCs w:val="22"/>
        </w:rPr>
        <w:t>delovanja</w:t>
      </w:r>
      <w:r w:rsidRPr="001830AF">
        <w:rPr>
          <w:spacing w:val="-4"/>
          <w:w w:val="105"/>
          <w:sz w:val="22"/>
          <w:szCs w:val="22"/>
        </w:rPr>
        <w:t xml:space="preserve"> </w:t>
      </w:r>
      <w:r w:rsidRPr="001830AF">
        <w:rPr>
          <w:spacing w:val="-2"/>
          <w:w w:val="105"/>
          <w:sz w:val="22"/>
          <w:szCs w:val="22"/>
        </w:rPr>
        <w:t>pri</w:t>
      </w:r>
      <w:r w:rsidRPr="001830AF">
        <w:rPr>
          <w:spacing w:val="-3"/>
          <w:w w:val="105"/>
          <w:sz w:val="22"/>
          <w:szCs w:val="22"/>
        </w:rPr>
        <w:t xml:space="preserve"> </w:t>
      </w:r>
      <w:r w:rsidRPr="001830AF">
        <w:rPr>
          <w:spacing w:val="-2"/>
          <w:w w:val="105"/>
          <w:sz w:val="22"/>
          <w:szCs w:val="22"/>
        </w:rPr>
        <w:t>bolnikih</w:t>
      </w:r>
      <w:r w:rsidRPr="001830AF">
        <w:rPr>
          <w:spacing w:val="-5"/>
          <w:w w:val="105"/>
          <w:sz w:val="22"/>
          <w:szCs w:val="22"/>
        </w:rPr>
        <w:t xml:space="preserve"> </w:t>
      </w:r>
      <w:r w:rsidRPr="001830AF">
        <w:rPr>
          <w:spacing w:val="-2"/>
          <w:w w:val="105"/>
          <w:sz w:val="22"/>
          <w:szCs w:val="22"/>
        </w:rPr>
        <w:t>z</w:t>
      </w:r>
      <w:r w:rsidRPr="001830AF">
        <w:rPr>
          <w:spacing w:val="-3"/>
          <w:w w:val="105"/>
          <w:sz w:val="22"/>
          <w:szCs w:val="22"/>
        </w:rPr>
        <w:t xml:space="preserve"> </w:t>
      </w:r>
      <w:r w:rsidRPr="001830AF">
        <w:rPr>
          <w:spacing w:val="-2"/>
          <w:w w:val="105"/>
          <w:sz w:val="22"/>
          <w:szCs w:val="22"/>
        </w:rPr>
        <w:t>diabetesom</w:t>
      </w:r>
      <w:r w:rsidRPr="001830AF">
        <w:rPr>
          <w:spacing w:val="-5"/>
          <w:w w:val="105"/>
          <w:sz w:val="22"/>
          <w:szCs w:val="22"/>
        </w:rPr>
        <w:t xml:space="preserve"> </w:t>
      </w:r>
      <w:r w:rsidRPr="001830AF">
        <w:rPr>
          <w:spacing w:val="-2"/>
          <w:w w:val="105"/>
          <w:sz w:val="22"/>
          <w:szCs w:val="22"/>
        </w:rPr>
        <w:t>tipa</w:t>
      </w:r>
      <w:r w:rsidRPr="001830AF">
        <w:rPr>
          <w:spacing w:val="-5"/>
          <w:w w:val="105"/>
          <w:sz w:val="22"/>
          <w:szCs w:val="22"/>
        </w:rPr>
        <w:t xml:space="preserve"> </w:t>
      </w:r>
      <w:r w:rsidRPr="001830AF">
        <w:rPr>
          <w:spacing w:val="-10"/>
          <w:w w:val="105"/>
          <w:sz w:val="22"/>
          <w:szCs w:val="22"/>
        </w:rPr>
        <w:t>1</w:t>
      </w:r>
    </w:p>
    <w:p w14:paraId="4A67DAE7" w14:textId="77777777" w:rsidR="00F05298" w:rsidRPr="001830AF" w:rsidRDefault="00F05298" w:rsidP="001830AF">
      <w:pPr>
        <w:pStyle w:val="BodyText"/>
        <w:ind w:right="48"/>
        <w:rPr>
          <w:b/>
          <w:sz w:val="22"/>
          <w:szCs w:val="22"/>
        </w:rPr>
      </w:pPr>
    </w:p>
    <w:p w14:paraId="0D45AC15" w14:textId="71646569" w:rsidR="00F05298" w:rsidRPr="001830AF" w:rsidRDefault="0069240F" w:rsidP="001830AF">
      <w:pPr>
        <w:pStyle w:val="BodyText"/>
        <w:ind w:right="48"/>
        <w:rPr>
          <w:b/>
          <w:sz w:val="22"/>
          <w:szCs w:val="22"/>
        </w:rPr>
      </w:pPr>
      <w:r w:rsidRPr="0069240F">
        <w:rPr>
          <w:b/>
          <w:noProof/>
          <w:sz w:val="22"/>
          <w:szCs w:val="22"/>
        </w:rPr>
        <w:drawing>
          <wp:inline distT="0" distB="0" distL="0" distR="0" wp14:anchorId="33936136" wp14:editId="028E0CEE">
            <wp:extent cx="5971540" cy="2827655"/>
            <wp:effectExtent l="0" t="0" r="0" b="0"/>
            <wp:docPr id="275698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98137" name=""/>
                    <pic:cNvPicPr/>
                  </pic:nvPicPr>
                  <pic:blipFill>
                    <a:blip r:embed="rId9"/>
                    <a:stretch>
                      <a:fillRect/>
                    </a:stretch>
                  </pic:blipFill>
                  <pic:spPr>
                    <a:xfrm>
                      <a:off x="0" y="0"/>
                      <a:ext cx="5971540" cy="2827655"/>
                    </a:xfrm>
                    <a:prstGeom prst="rect">
                      <a:avLst/>
                    </a:prstGeom>
                  </pic:spPr>
                </pic:pic>
              </a:graphicData>
            </a:graphic>
          </wp:inline>
        </w:drawing>
      </w:r>
    </w:p>
    <w:p w14:paraId="609D70D9" w14:textId="77777777" w:rsidR="00F05298" w:rsidRPr="001830AF" w:rsidRDefault="007D6093" w:rsidP="001830AF">
      <w:pPr>
        <w:pStyle w:val="BodyText"/>
        <w:ind w:right="48"/>
        <w:rPr>
          <w:sz w:val="22"/>
          <w:szCs w:val="22"/>
        </w:rPr>
      </w:pPr>
      <w:r w:rsidRPr="001830AF">
        <w:rPr>
          <w:w w:val="105"/>
          <w:sz w:val="22"/>
          <w:szCs w:val="22"/>
        </w:rPr>
        <w:t>*določena</w:t>
      </w:r>
      <w:r w:rsidRPr="001830AF">
        <w:rPr>
          <w:spacing w:val="-14"/>
          <w:w w:val="105"/>
          <w:sz w:val="22"/>
          <w:szCs w:val="22"/>
        </w:rPr>
        <w:t xml:space="preserve"> </w:t>
      </w:r>
      <w:r w:rsidRPr="001830AF">
        <w:rPr>
          <w:w w:val="105"/>
          <w:sz w:val="22"/>
          <w:szCs w:val="22"/>
        </w:rPr>
        <w:t>kot</w:t>
      </w:r>
      <w:r w:rsidRPr="001830AF">
        <w:rPr>
          <w:spacing w:val="-13"/>
          <w:w w:val="105"/>
          <w:sz w:val="22"/>
          <w:szCs w:val="22"/>
        </w:rPr>
        <w:t xml:space="preserve"> </w:t>
      </w:r>
      <w:r w:rsidRPr="001830AF">
        <w:rPr>
          <w:w w:val="105"/>
          <w:sz w:val="22"/>
          <w:szCs w:val="22"/>
        </w:rPr>
        <w:t>količina</w:t>
      </w:r>
      <w:r w:rsidRPr="001830AF">
        <w:rPr>
          <w:spacing w:val="-13"/>
          <w:w w:val="105"/>
          <w:sz w:val="22"/>
          <w:szCs w:val="22"/>
        </w:rPr>
        <w:t xml:space="preserve"> </w:t>
      </w:r>
      <w:r w:rsidRPr="001830AF">
        <w:rPr>
          <w:w w:val="105"/>
          <w:sz w:val="22"/>
          <w:szCs w:val="22"/>
        </w:rPr>
        <w:t>infundirane</w:t>
      </w:r>
      <w:r w:rsidRPr="001830AF">
        <w:rPr>
          <w:spacing w:val="-13"/>
          <w:w w:val="105"/>
          <w:sz w:val="22"/>
          <w:szCs w:val="22"/>
        </w:rPr>
        <w:t xml:space="preserve"> </w:t>
      </w:r>
      <w:r w:rsidRPr="001830AF">
        <w:rPr>
          <w:w w:val="105"/>
          <w:sz w:val="22"/>
          <w:szCs w:val="22"/>
        </w:rPr>
        <w:t>glukoze,</w:t>
      </w:r>
      <w:r w:rsidRPr="001830AF">
        <w:rPr>
          <w:spacing w:val="-13"/>
          <w:w w:val="105"/>
          <w:sz w:val="22"/>
          <w:szCs w:val="22"/>
        </w:rPr>
        <w:t xml:space="preserve"> </w:t>
      </w:r>
      <w:r w:rsidRPr="001830AF">
        <w:rPr>
          <w:w w:val="105"/>
          <w:sz w:val="22"/>
          <w:szCs w:val="22"/>
        </w:rPr>
        <w:t>potrebna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vzdrževanje</w:t>
      </w:r>
      <w:r w:rsidRPr="001830AF">
        <w:rPr>
          <w:spacing w:val="-13"/>
          <w:w w:val="105"/>
          <w:sz w:val="22"/>
          <w:szCs w:val="22"/>
        </w:rPr>
        <w:t xml:space="preserve"> </w:t>
      </w:r>
      <w:r w:rsidRPr="001830AF">
        <w:rPr>
          <w:w w:val="105"/>
          <w:sz w:val="22"/>
          <w:szCs w:val="22"/>
        </w:rPr>
        <w:t>stalne</w:t>
      </w:r>
      <w:r w:rsidRPr="001830AF">
        <w:rPr>
          <w:spacing w:val="-14"/>
          <w:w w:val="105"/>
          <w:sz w:val="22"/>
          <w:szCs w:val="22"/>
        </w:rPr>
        <w:t xml:space="preserve"> </w:t>
      </w:r>
      <w:r w:rsidRPr="001830AF">
        <w:rPr>
          <w:w w:val="105"/>
          <w:sz w:val="22"/>
          <w:szCs w:val="22"/>
        </w:rPr>
        <w:t>koncentracije</w:t>
      </w:r>
      <w:r w:rsidRPr="001830AF">
        <w:rPr>
          <w:spacing w:val="-13"/>
          <w:w w:val="105"/>
          <w:sz w:val="22"/>
          <w:szCs w:val="22"/>
        </w:rPr>
        <w:t xml:space="preserve"> </w:t>
      </w:r>
      <w:r w:rsidRPr="001830AF">
        <w:rPr>
          <w:w w:val="105"/>
          <w:sz w:val="22"/>
          <w:szCs w:val="22"/>
        </w:rPr>
        <w:t>glukoze v plazmi (povprečne urne vrednosti)</w:t>
      </w:r>
    </w:p>
    <w:p w14:paraId="12FF133F" w14:textId="77777777" w:rsidR="00F05298" w:rsidRPr="001830AF" w:rsidRDefault="00F05298" w:rsidP="001830AF">
      <w:pPr>
        <w:pStyle w:val="BodyText"/>
        <w:ind w:right="48"/>
        <w:rPr>
          <w:sz w:val="22"/>
          <w:szCs w:val="22"/>
        </w:rPr>
      </w:pPr>
    </w:p>
    <w:p w14:paraId="5E920644" w14:textId="77777777" w:rsidR="00F05298" w:rsidRPr="001830AF" w:rsidRDefault="007D6093" w:rsidP="001830AF">
      <w:pPr>
        <w:pStyle w:val="BodyText"/>
        <w:ind w:right="48"/>
        <w:rPr>
          <w:sz w:val="22"/>
          <w:szCs w:val="22"/>
        </w:rPr>
      </w:pPr>
      <w:r w:rsidRPr="001830AF">
        <w:rPr>
          <w:w w:val="105"/>
          <w:sz w:val="22"/>
          <w:szCs w:val="22"/>
        </w:rPr>
        <w:t>Dolgotrajnejše</w:t>
      </w:r>
      <w:r w:rsidRPr="001830AF">
        <w:rPr>
          <w:spacing w:val="-14"/>
          <w:w w:val="105"/>
          <w:sz w:val="22"/>
          <w:szCs w:val="22"/>
        </w:rPr>
        <w:t xml:space="preserve"> </w:t>
      </w:r>
      <w:r w:rsidRPr="001830AF">
        <w:rPr>
          <w:w w:val="105"/>
          <w:sz w:val="22"/>
          <w:szCs w:val="22"/>
        </w:rPr>
        <w:t>delovanje</w:t>
      </w:r>
      <w:r w:rsidRPr="001830AF">
        <w:rPr>
          <w:spacing w:val="-13"/>
          <w:w w:val="105"/>
          <w:sz w:val="22"/>
          <w:szCs w:val="22"/>
        </w:rPr>
        <w:t xml:space="preserve"> </w:t>
      </w:r>
      <w:r w:rsidRPr="001830AF">
        <w:rPr>
          <w:w w:val="105"/>
          <w:sz w:val="22"/>
          <w:szCs w:val="22"/>
        </w:rPr>
        <w:t>subkutanega</w:t>
      </w:r>
      <w:r w:rsidRPr="001830AF">
        <w:rPr>
          <w:spacing w:val="-13"/>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glargina</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neposredno</w:t>
      </w:r>
      <w:r w:rsidRPr="001830AF">
        <w:rPr>
          <w:spacing w:val="-13"/>
          <w:w w:val="105"/>
          <w:sz w:val="22"/>
          <w:szCs w:val="22"/>
        </w:rPr>
        <w:t xml:space="preserve"> </w:t>
      </w:r>
      <w:r w:rsidRPr="001830AF">
        <w:rPr>
          <w:w w:val="105"/>
          <w:sz w:val="22"/>
          <w:szCs w:val="22"/>
        </w:rPr>
        <w:t>povezano</w:t>
      </w:r>
      <w:r w:rsidRPr="001830AF">
        <w:rPr>
          <w:spacing w:val="-13"/>
          <w:w w:val="105"/>
          <w:sz w:val="22"/>
          <w:szCs w:val="22"/>
        </w:rPr>
        <w:t xml:space="preserve"> </w:t>
      </w:r>
      <w:r w:rsidRPr="001830AF">
        <w:rPr>
          <w:w w:val="105"/>
          <w:sz w:val="22"/>
          <w:szCs w:val="22"/>
        </w:rPr>
        <w:t>z</w:t>
      </w:r>
      <w:r w:rsidRPr="001830AF">
        <w:rPr>
          <w:spacing w:val="-14"/>
          <w:w w:val="105"/>
          <w:sz w:val="22"/>
          <w:szCs w:val="22"/>
        </w:rPr>
        <w:t xml:space="preserve"> </w:t>
      </w:r>
      <w:r w:rsidRPr="001830AF">
        <w:rPr>
          <w:w w:val="105"/>
          <w:sz w:val="22"/>
          <w:szCs w:val="22"/>
        </w:rPr>
        <w:t>njegovo</w:t>
      </w:r>
      <w:r w:rsidRPr="001830AF">
        <w:rPr>
          <w:spacing w:val="-13"/>
          <w:w w:val="105"/>
          <w:sz w:val="22"/>
          <w:szCs w:val="22"/>
        </w:rPr>
        <w:t xml:space="preserve"> </w:t>
      </w:r>
      <w:r w:rsidRPr="001830AF">
        <w:rPr>
          <w:w w:val="105"/>
          <w:sz w:val="22"/>
          <w:szCs w:val="22"/>
        </w:rPr>
        <w:t>počasnejšo absorpcijo</w:t>
      </w:r>
      <w:r w:rsidRPr="001830AF">
        <w:rPr>
          <w:spacing w:val="-1"/>
          <w:w w:val="105"/>
          <w:sz w:val="22"/>
          <w:szCs w:val="22"/>
        </w:rPr>
        <w:t xml:space="preserve"> </w:t>
      </w:r>
      <w:r w:rsidRPr="001830AF">
        <w:rPr>
          <w:w w:val="105"/>
          <w:sz w:val="22"/>
          <w:szCs w:val="22"/>
        </w:rPr>
        <w:t>in podpira uporabo enkrat na dan. Časovni potek delovanja insulina in</w:t>
      </w:r>
      <w:r w:rsidRPr="001830AF">
        <w:rPr>
          <w:spacing w:val="-1"/>
          <w:w w:val="105"/>
          <w:sz w:val="22"/>
          <w:szCs w:val="22"/>
        </w:rPr>
        <w:t xml:space="preserve"> </w:t>
      </w:r>
      <w:r w:rsidRPr="001830AF">
        <w:rPr>
          <w:w w:val="105"/>
          <w:sz w:val="22"/>
          <w:szCs w:val="22"/>
        </w:rPr>
        <w:t>insulinskih analogov, kakršen</w:t>
      </w:r>
      <w:r w:rsidRPr="001830AF">
        <w:rPr>
          <w:spacing w:val="-2"/>
          <w:w w:val="105"/>
          <w:sz w:val="22"/>
          <w:szCs w:val="22"/>
        </w:rPr>
        <w:t xml:space="preserve"> </w:t>
      </w:r>
      <w:r w:rsidRPr="001830AF">
        <w:rPr>
          <w:w w:val="105"/>
          <w:sz w:val="22"/>
          <w:szCs w:val="22"/>
        </w:rPr>
        <w:t>je</w:t>
      </w:r>
      <w:r w:rsidRPr="001830AF">
        <w:rPr>
          <w:spacing w:val="-1"/>
          <w:w w:val="105"/>
          <w:sz w:val="22"/>
          <w:szCs w:val="22"/>
        </w:rPr>
        <w:t xml:space="preserve"> </w:t>
      </w:r>
      <w:r w:rsidRPr="001830AF">
        <w:rPr>
          <w:w w:val="105"/>
          <w:sz w:val="22"/>
          <w:szCs w:val="22"/>
        </w:rPr>
        <w:t>insulin glargin, se</w:t>
      </w:r>
      <w:r w:rsidRPr="001830AF">
        <w:rPr>
          <w:spacing w:val="-1"/>
          <w:w w:val="105"/>
          <w:sz w:val="22"/>
          <w:szCs w:val="22"/>
        </w:rPr>
        <w:t xml:space="preserve"> </w:t>
      </w:r>
      <w:r w:rsidRPr="001830AF">
        <w:rPr>
          <w:w w:val="105"/>
          <w:sz w:val="22"/>
          <w:szCs w:val="22"/>
        </w:rPr>
        <w:t>lahko zelo</w:t>
      </w:r>
      <w:r w:rsidRPr="001830AF">
        <w:rPr>
          <w:spacing w:val="-2"/>
          <w:w w:val="105"/>
          <w:sz w:val="22"/>
          <w:szCs w:val="22"/>
        </w:rPr>
        <w:t xml:space="preserve"> </w:t>
      </w:r>
      <w:r w:rsidRPr="001830AF">
        <w:rPr>
          <w:w w:val="105"/>
          <w:sz w:val="22"/>
          <w:szCs w:val="22"/>
        </w:rPr>
        <w:t>razlikuje tako</w:t>
      </w:r>
      <w:r w:rsidRPr="001830AF">
        <w:rPr>
          <w:spacing w:val="-2"/>
          <w:w w:val="105"/>
          <w:sz w:val="22"/>
          <w:szCs w:val="22"/>
        </w:rPr>
        <w:t xml:space="preserve"> </w:t>
      </w:r>
      <w:r w:rsidRPr="001830AF">
        <w:rPr>
          <w:w w:val="105"/>
          <w:sz w:val="22"/>
          <w:szCs w:val="22"/>
        </w:rPr>
        <w:t>med posamezniki kot</w:t>
      </w:r>
      <w:r w:rsidRPr="001830AF">
        <w:rPr>
          <w:spacing w:val="-1"/>
          <w:w w:val="105"/>
          <w:sz w:val="22"/>
          <w:szCs w:val="22"/>
        </w:rPr>
        <w:t xml:space="preserve"> </w:t>
      </w:r>
      <w:r w:rsidRPr="001830AF">
        <w:rPr>
          <w:w w:val="105"/>
          <w:sz w:val="22"/>
          <w:szCs w:val="22"/>
        </w:rPr>
        <w:t xml:space="preserve">pri eni in isti </w:t>
      </w:r>
      <w:r w:rsidRPr="001830AF">
        <w:rPr>
          <w:spacing w:val="-2"/>
          <w:w w:val="105"/>
          <w:sz w:val="22"/>
          <w:szCs w:val="22"/>
        </w:rPr>
        <w:t>osebi.</w:t>
      </w:r>
    </w:p>
    <w:p w14:paraId="23074941" w14:textId="77777777" w:rsidR="00F05298" w:rsidRPr="001830AF" w:rsidRDefault="00F05298" w:rsidP="001830AF">
      <w:pPr>
        <w:pStyle w:val="BodyText"/>
        <w:ind w:right="48"/>
        <w:rPr>
          <w:sz w:val="22"/>
          <w:szCs w:val="22"/>
        </w:rPr>
      </w:pPr>
    </w:p>
    <w:p w14:paraId="69920153" w14:textId="77777777" w:rsidR="00F05298" w:rsidRPr="001830AF" w:rsidRDefault="007D6093" w:rsidP="001830AF">
      <w:pPr>
        <w:pStyle w:val="BodyText"/>
        <w:ind w:right="48"/>
        <w:rPr>
          <w:sz w:val="22"/>
          <w:szCs w:val="22"/>
        </w:rPr>
      </w:pPr>
      <w:r w:rsidRPr="001830AF">
        <w:rPr>
          <w:w w:val="105"/>
          <w:sz w:val="22"/>
          <w:szCs w:val="22"/>
        </w:rPr>
        <w:t>V</w:t>
      </w:r>
      <w:r w:rsidRPr="001830AF">
        <w:rPr>
          <w:spacing w:val="-14"/>
          <w:w w:val="105"/>
          <w:sz w:val="22"/>
          <w:szCs w:val="22"/>
        </w:rPr>
        <w:t xml:space="preserve"> </w:t>
      </w:r>
      <w:r w:rsidRPr="001830AF">
        <w:rPr>
          <w:w w:val="105"/>
          <w:sz w:val="22"/>
          <w:szCs w:val="22"/>
        </w:rPr>
        <w:t>klinični</w:t>
      </w:r>
      <w:r w:rsidRPr="001830AF">
        <w:rPr>
          <w:spacing w:val="-13"/>
          <w:w w:val="105"/>
          <w:sz w:val="22"/>
          <w:szCs w:val="22"/>
        </w:rPr>
        <w:t xml:space="preserve"> </w:t>
      </w:r>
      <w:r w:rsidRPr="001830AF">
        <w:rPr>
          <w:w w:val="105"/>
          <w:sz w:val="22"/>
          <w:szCs w:val="22"/>
        </w:rPr>
        <w:t>študiji</w:t>
      </w:r>
      <w:r w:rsidRPr="001830AF">
        <w:rPr>
          <w:spacing w:val="-13"/>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bili</w:t>
      </w:r>
      <w:r w:rsidRPr="001830AF">
        <w:rPr>
          <w:spacing w:val="-13"/>
          <w:w w:val="105"/>
          <w:sz w:val="22"/>
          <w:szCs w:val="22"/>
        </w:rPr>
        <w:t xml:space="preserve"> </w:t>
      </w:r>
      <w:r w:rsidRPr="001830AF">
        <w:rPr>
          <w:w w:val="105"/>
          <w:sz w:val="22"/>
          <w:szCs w:val="22"/>
        </w:rPr>
        <w:t>simptomi</w:t>
      </w:r>
      <w:r w:rsidRPr="001830AF">
        <w:rPr>
          <w:spacing w:val="-13"/>
          <w:w w:val="105"/>
          <w:sz w:val="22"/>
          <w:szCs w:val="22"/>
        </w:rPr>
        <w:t xml:space="preserve"> </w:t>
      </w:r>
      <w:r w:rsidRPr="001830AF">
        <w:rPr>
          <w:w w:val="105"/>
          <w:sz w:val="22"/>
          <w:szCs w:val="22"/>
        </w:rPr>
        <w:t>hipoglikemije</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protiregulacijski</w:t>
      </w:r>
      <w:r w:rsidRPr="001830AF">
        <w:rPr>
          <w:spacing w:val="-13"/>
          <w:w w:val="105"/>
          <w:sz w:val="22"/>
          <w:szCs w:val="22"/>
        </w:rPr>
        <w:t xml:space="preserve"> </w:t>
      </w:r>
      <w:r w:rsidRPr="001830AF">
        <w:rPr>
          <w:w w:val="105"/>
          <w:sz w:val="22"/>
          <w:szCs w:val="22"/>
        </w:rPr>
        <w:t>hormonski</w:t>
      </w:r>
      <w:r w:rsidRPr="001830AF">
        <w:rPr>
          <w:spacing w:val="-13"/>
          <w:w w:val="105"/>
          <w:sz w:val="22"/>
          <w:szCs w:val="22"/>
        </w:rPr>
        <w:t xml:space="preserve"> </w:t>
      </w:r>
      <w:r w:rsidRPr="001830AF">
        <w:rPr>
          <w:w w:val="105"/>
          <w:sz w:val="22"/>
          <w:szCs w:val="22"/>
        </w:rPr>
        <w:t>odzivi</w:t>
      </w:r>
      <w:r w:rsidRPr="001830AF">
        <w:rPr>
          <w:spacing w:val="-13"/>
          <w:w w:val="105"/>
          <w:sz w:val="22"/>
          <w:szCs w:val="22"/>
        </w:rPr>
        <w:t xml:space="preserve"> </w:t>
      </w:r>
      <w:r w:rsidRPr="001830AF">
        <w:rPr>
          <w:w w:val="105"/>
          <w:sz w:val="22"/>
          <w:szCs w:val="22"/>
        </w:rPr>
        <w:t>po</w:t>
      </w:r>
      <w:r w:rsidRPr="001830AF">
        <w:rPr>
          <w:spacing w:val="-13"/>
          <w:w w:val="105"/>
          <w:sz w:val="22"/>
          <w:szCs w:val="22"/>
        </w:rPr>
        <w:t xml:space="preserve"> </w:t>
      </w:r>
      <w:r w:rsidRPr="001830AF">
        <w:rPr>
          <w:w w:val="105"/>
          <w:sz w:val="22"/>
          <w:szCs w:val="22"/>
        </w:rPr>
        <w:t>intravenski uporabi insulina glargina in</w:t>
      </w:r>
      <w:r w:rsidRPr="001830AF">
        <w:rPr>
          <w:spacing w:val="-1"/>
          <w:w w:val="105"/>
          <w:sz w:val="22"/>
          <w:szCs w:val="22"/>
        </w:rPr>
        <w:t xml:space="preserve"> </w:t>
      </w:r>
      <w:r w:rsidRPr="001830AF">
        <w:rPr>
          <w:w w:val="105"/>
          <w:sz w:val="22"/>
          <w:szCs w:val="22"/>
        </w:rPr>
        <w:t>humanega insulina pri zdravih prostovoljcih</w:t>
      </w:r>
      <w:r w:rsidRPr="001830AF">
        <w:rPr>
          <w:spacing w:val="-1"/>
          <w:w w:val="105"/>
          <w:sz w:val="22"/>
          <w:szCs w:val="22"/>
        </w:rPr>
        <w:t xml:space="preserve"> </w:t>
      </w:r>
      <w:r w:rsidRPr="001830AF">
        <w:rPr>
          <w:w w:val="105"/>
          <w:sz w:val="22"/>
          <w:szCs w:val="22"/>
        </w:rPr>
        <w:t>in bolnikih z diabetesom tipa 1 podobni.</w:t>
      </w:r>
    </w:p>
    <w:p w14:paraId="2149CEA1" w14:textId="77777777" w:rsidR="00F05298" w:rsidRPr="001830AF" w:rsidRDefault="00F05298" w:rsidP="001830AF">
      <w:pPr>
        <w:pStyle w:val="BodyText"/>
        <w:ind w:right="48"/>
        <w:rPr>
          <w:sz w:val="22"/>
          <w:szCs w:val="22"/>
        </w:rPr>
      </w:pPr>
    </w:p>
    <w:p w14:paraId="2788CB89" w14:textId="77777777" w:rsidR="00F05298" w:rsidRPr="001830AF" w:rsidRDefault="007D6093" w:rsidP="001830AF">
      <w:pPr>
        <w:pStyle w:val="BodyText"/>
        <w:ind w:right="48"/>
        <w:rPr>
          <w:sz w:val="22"/>
          <w:szCs w:val="22"/>
        </w:rPr>
      </w:pPr>
      <w:r w:rsidRPr="001830AF">
        <w:rPr>
          <w:w w:val="105"/>
          <w:sz w:val="22"/>
          <w:szCs w:val="22"/>
        </w:rPr>
        <w:t>V</w:t>
      </w:r>
      <w:r w:rsidRPr="001830AF">
        <w:rPr>
          <w:spacing w:val="-14"/>
          <w:w w:val="105"/>
          <w:sz w:val="22"/>
          <w:szCs w:val="22"/>
        </w:rPr>
        <w:t xml:space="preserve"> </w:t>
      </w:r>
      <w:r w:rsidRPr="001830AF">
        <w:rPr>
          <w:w w:val="105"/>
          <w:sz w:val="22"/>
          <w:szCs w:val="22"/>
        </w:rPr>
        <w:t>kliničnih</w:t>
      </w:r>
      <w:r w:rsidRPr="001830AF">
        <w:rPr>
          <w:spacing w:val="-13"/>
          <w:w w:val="105"/>
          <w:sz w:val="22"/>
          <w:szCs w:val="22"/>
        </w:rPr>
        <w:t xml:space="preserve"> </w:t>
      </w:r>
      <w:r w:rsidRPr="001830AF">
        <w:rPr>
          <w:w w:val="105"/>
          <w:sz w:val="22"/>
          <w:szCs w:val="22"/>
        </w:rPr>
        <w:t>študijah</w:t>
      </w:r>
      <w:r w:rsidRPr="001830AF">
        <w:rPr>
          <w:spacing w:val="-12"/>
          <w:w w:val="105"/>
          <w:sz w:val="22"/>
          <w:szCs w:val="22"/>
        </w:rPr>
        <w:t xml:space="preserve"> </w:t>
      </w:r>
      <w:r w:rsidRPr="001830AF">
        <w:rPr>
          <w:w w:val="105"/>
          <w:sz w:val="22"/>
          <w:szCs w:val="22"/>
        </w:rPr>
        <w:t>so</w:t>
      </w:r>
      <w:r w:rsidRPr="001830AF">
        <w:rPr>
          <w:spacing w:val="-14"/>
          <w:w w:val="105"/>
          <w:sz w:val="22"/>
          <w:szCs w:val="22"/>
        </w:rPr>
        <w:t xml:space="preserve"> </w:t>
      </w:r>
      <w:r w:rsidRPr="001830AF">
        <w:rPr>
          <w:w w:val="105"/>
          <w:sz w:val="22"/>
          <w:szCs w:val="22"/>
        </w:rPr>
        <w:t>protitelesa,</w:t>
      </w:r>
      <w:r w:rsidRPr="001830AF">
        <w:rPr>
          <w:spacing w:val="-12"/>
          <w:w w:val="105"/>
          <w:sz w:val="22"/>
          <w:szCs w:val="22"/>
        </w:rPr>
        <w:t xml:space="preserve"> </w:t>
      </w:r>
      <w:r w:rsidRPr="001830AF">
        <w:rPr>
          <w:w w:val="105"/>
          <w:sz w:val="22"/>
          <w:szCs w:val="22"/>
        </w:rPr>
        <w:t>ki</w:t>
      </w:r>
      <w:r w:rsidRPr="001830AF">
        <w:rPr>
          <w:spacing w:val="-12"/>
          <w:w w:val="105"/>
          <w:sz w:val="22"/>
          <w:szCs w:val="22"/>
        </w:rPr>
        <w:t xml:space="preserve"> </w:t>
      </w:r>
      <w:r w:rsidRPr="001830AF">
        <w:rPr>
          <w:w w:val="105"/>
          <w:sz w:val="22"/>
          <w:szCs w:val="22"/>
        </w:rPr>
        <w:t>navzkrižno</w:t>
      </w:r>
      <w:r w:rsidRPr="001830AF">
        <w:rPr>
          <w:spacing w:val="-13"/>
          <w:w w:val="105"/>
          <w:sz w:val="22"/>
          <w:szCs w:val="22"/>
        </w:rPr>
        <w:t xml:space="preserve"> </w:t>
      </w:r>
      <w:r w:rsidRPr="001830AF">
        <w:rPr>
          <w:w w:val="105"/>
          <w:sz w:val="22"/>
          <w:szCs w:val="22"/>
        </w:rPr>
        <w:t>reagirajo</w:t>
      </w:r>
      <w:r w:rsidRPr="001830AF">
        <w:rPr>
          <w:spacing w:val="-13"/>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človeškim</w:t>
      </w:r>
      <w:r w:rsidRPr="001830AF">
        <w:rPr>
          <w:spacing w:val="-12"/>
          <w:w w:val="105"/>
          <w:sz w:val="22"/>
          <w:szCs w:val="22"/>
        </w:rPr>
        <w:t xml:space="preserve"> </w:t>
      </w:r>
      <w:r w:rsidRPr="001830AF">
        <w:rPr>
          <w:w w:val="105"/>
          <w:sz w:val="22"/>
          <w:szCs w:val="22"/>
        </w:rPr>
        <w:t>insulinom</w:t>
      </w:r>
      <w:r w:rsidRPr="001830AF">
        <w:rPr>
          <w:spacing w:val="-14"/>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insulinom glarginom, enako pogosto ugotavljali med prejemniki insulina NPH in insulina glargina.</w:t>
      </w:r>
    </w:p>
    <w:p w14:paraId="45F50077" w14:textId="77777777" w:rsidR="00F05298" w:rsidRPr="001830AF" w:rsidRDefault="00F05298" w:rsidP="001830AF">
      <w:pPr>
        <w:pStyle w:val="BodyText"/>
        <w:ind w:right="48"/>
        <w:rPr>
          <w:sz w:val="22"/>
          <w:szCs w:val="22"/>
        </w:rPr>
      </w:pPr>
    </w:p>
    <w:p w14:paraId="50C2E043" w14:textId="7C6FEF51" w:rsidR="00F05298" w:rsidRPr="001830AF" w:rsidRDefault="007D6093" w:rsidP="001830AF">
      <w:pPr>
        <w:pStyle w:val="BodyText"/>
        <w:ind w:right="48"/>
        <w:rPr>
          <w:sz w:val="22"/>
          <w:szCs w:val="22"/>
        </w:rPr>
      </w:pPr>
      <w:r w:rsidRPr="001830AF">
        <w:rPr>
          <w:w w:val="105"/>
          <w:sz w:val="22"/>
          <w:szCs w:val="22"/>
        </w:rPr>
        <w:t>Učinke</w:t>
      </w:r>
      <w:r w:rsidRPr="001830AF">
        <w:rPr>
          <w:spacing w:val="-12"/>
          <w:w w:val="105"/>
          <w:sz w:val="22"/>
          <w:szCs w:val="22"/>
        </w:rPr>
        <w:t xml:space="preserve"> </w:t>
      </w:r>
      <w:r w:rsidRPr="001830AF">
        <w:rPr>
          <w:w w:val="105"/>
          <w:sz w:val="22"/>
          <w:szCs w:val="22"/>
        </w:rPr>
        <w:t>insulina</w:t>
      </w:r>
      <w:r w:rsidRPr="001830AF">
        <w:rPr>
          <w:spacing w:val="-10"/>
          <w:w w:val="105"/>
          <w:sz w:val="22"/>
          <w:szCs w:val="22"/>
        </w:rPr>
        <w:t xml:space="preserve"> </w:t>
      </w:r>
      <w:r w:rsidRPr="001830AF">
        <w:rPr>
          <w:w w:val="105"/>
          <w:sz w:val="22"/>
          <w:szCs w:val="22"/>
        </w:rPr>
        <w:t>glargina</w:t>
      </w:r>
      <w:r w:rsidRPr="001830AF">
        <w:rPr>
          <w:spacing w:val="-10"/>
          <w:w w:val="105"/>
          <w:sz w:val="22"/>
          <w:szCs w:val="22"/>
        </w:rPr>
        <w:t xml:space="preserve"> </w:t>
      </w:r>
      <w:r w:rsidRPr="001830AF">
        <w:rPr>
          <w:w w:val="105"/>
          <w:sz w:val="22"/>
          <w:szCs w:val="22"/>
        </w:rPr>
        <w:t>(enkrat</w:t>
      </w:r>
      <w:r w:rsidRPr="001830AF">
        <w:rPr>
          <w:spacing w:val="-10"/>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dan)</w:t>
      </w:r>
      <w:r w:rsidRPr="001830AF">
        <w:rPr>
          <w:spacing w:val="-12"/>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diabetično</w:t>
      </w:r>
      <w:r w:rsidRPr="001830AF">
        <w:rPr>
          <w:spacing w:val="-12"/>
          <w:w w:val="105"/>
          <w:sz w:val="22"/>
          <w:szCs w:val="22"/>
        </w:rPr>
        <w:t xml:space="preserve"> </w:t>
      </w:r>
      <w:r w:rsidRPr="001830AF">
        <w:rPr>
          <w:w w:val="105"/>
          <w:sz w:val="22"/>
          <w:szCs w:val="22"/>
        </w:rPr>
        <w:t>retinopatijo</w:t>
      </w:r>
      <w:r w:rsidRPr="001830AF">
        <w:rPr>
          <w:spacing w:val="-13"/>
          <w:w w:val="105"/>
          <w:sz w:val="22"/>
          <w:szCs w:val="22"/>
        </w:rPr>
        <w:t xml:space="preserve"> </w:t>
      </w:r>
      <w:r w:rsidRPr="001830AF">
        <w:rPr>
          <w:w w:val="105"/>
          <w:sz w:val="22"/>
          <w:szCs w:val="22"/>
        </w:rPr>
        <w:t>so</w:t>
      </w:r>
      <w:r w:rsidRPr="001830AF">
        <w:rPr>
          <w:spacing w:val="-12"/>
          <w:w w:val="105"/>
          <w:sz w:val="22"/>
          <w:szCs w:val="22"/>
        </w:rPr>
        <w:t xml:space="preserve"> </w:t>
      </w:r>
      <w:r w:rsidRPr="001830AF">
        <w:rPr>
          <w:w w:val="105"/>
          <w:sz w:val="22"/>
          <w:szCs w:val="22"/>
        </w:rPr>
        <w:t>raziskali</w:t>
      </w:r>
      <w:r w:rsidRPr="001830AF">
        <w:rPr>
          <w:spacing w:val="-10"/>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odprti,</w:t>
      </w:r>
      <w:r w:rsidRPr="001830AF">
        <w:rPr>
          <w:spacing w:val="-11"/>
          <w:w w:val="105"/>
          <w:sz w:val="22"/>
          <w:szCs w:val="22"/>
        </w:rPr>
        <w:t xml:space="preserve"> </w:t>
      </w:r>
      <w:r w:rsidRPr="001830AF">
        <w:rPr>
          <w:w w:val="105"/>
          <w:sz w:val="22"/>
          <w:szCs w:val="22"/>
        </w:rPr>
        <w:t>5-letni,</w:t>
      </w:r>
      <w:r w:rsidRPr="001830AF">
        <w:rPr>
          <w:spacing w:val="-11"/>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NPH kontrolirani</w:t>
      </w:r>
      <w:r w:rsidRPr="001830AF">
        <w:rPr>
          <w:spacing w:val="-2"/>
          <w:w w:val="105"/>
          <w:sz w:val="22"/>
          <w:szCs w:val="22"/>
        </w:rPr>
        <w:t xml:space="preserve"> </w:t>
      </w:r>
      <w:r w:rsidRPr="001830AF">
        <w:rPr>
          <w:w w:val="105"/>
          <w:sz w:val="22"/>
          <w:szCs w:val="22"/>
        </w:rPr>
        <w:t>študiji</w:t>
      </w:r>
      <w:r w:rsidRPr="001830AF">
        <w:rPr>
          <w:spacing w:val="-2"/>
          <w:w w:val="105"/>
          <w:sz w:val="22"/>
          <w:szCs w:val="22"/>
        </w:rPr>
        <w:t xml:space="preserve"> </w:t>
      </w:r>
      <w:r w:rsidRPr="001830AF">
        <w:rPr>
          <w:w w:val="105"/>
          <w:sz w:val="22"/>
          <w:szCs w:val="22"/>
        </w:rPr>
        <w:t>(NPH</w:t>
      </w:r>
      <w:r w:rsidRPr="001830AF">
        <w:rPr>
          <w:spacing w:val="-2"/>
          <w:w w:val="105"/>
          <w:sz w:val="22"/>
          <w:szCs w:val="22"/>
        </w:rPr>
        <w:t xml:space="preserve"> </w:t>
      </w:r>
      <w:r w:rsidRPr="001830AF">
        <w:rPr>
          <w:w w:val="105"/>
          <w:sz w:val="22"/>
          <w:szCs w:val="22"/>
        </w:rPr>
        <w:t>apliciran</w:t>
      </w:r>
      <w:r w:rsidRPr="001830AF">
        <w:rPr>
          <w:spacing w:val="-1"/>
          <w:w w:val="105"/>
          <w:sz w:val="22"/>
          <w:szCs w:val="22"/>
        </w:rPr>
        <w:t xml:space="preserve"> </w:t>
      </w:r>
      <w:r w:rsidRPr="001830AF">
        <w:rPr>
          <w:w w:val="105"/>
          <w:sz w:val="22"/>
          <w:szCs w:val="22"/>
        </w:rPr>
        <w:t>dvakrat na dan) pri</w:t>
      </w:r>
      <w:r w:rsidRPr="001830AF">
        <w:rPr>
          <w:spacing w:val="-2"/>
          <w:w w:val="105"/>
          <w:sz w:val="22"/>
          <w:szCs w:val="22"/>
        </w:rPr>
        <w:t xml:space="preserve"> </w:t>
      </w:r>
      <w:r w:rsidRPr="001830AF">
        <w:rPr>
          <w:w w:val="105"/>
          <w:sz w:val="22"/>
          <w:szCs w:val="22"/>
        </w:rPr>
        <w:t>1.024</w:t>
      </w:r>
      <w:r w:rsidRPr="001830AF">
        <w:rPr>
          <w:spacing w:val="-1"/>
          <w:w w:val="105"/>
          <w:sz w:val="22"/>
          <w:szCs w:val="22"/>
        </w:rPr>
        <w:t xml:space="preserve"> </w:t>
      </w:r>
      <w:r w:rsidRPr="001830AF">
        <w:rPr>
          <w:w w:val="105"/>
          <w:sz w:val="22"/>
          <w:szCs w:val="22"/>
        </w:rPr>
        <w:t>bolnikih</w:t>
      </w:r>
      <w:r w:rsidRPr="001830AF">
        <w:rPr>
          <w:spacing w:val="-3"/>
          <w:w w:val="105"/>
          <w:sz w:val="22"/>
          <w:szCs w:val="22"/>
        </w:rPr>
        <w:t xml:space="preserve"> </w:t>
      </w:r>
      <w:r w:rsidRPr="001830AF">
        <w:rPr>
          <w:w w:val="105"/>
          <w:sz w:val="22"/>
          <w:szCs w:val="22"/>
        </w:rPr>
        <w:t>z</w:t>
      </w:r>
      <w:r w:rsidRPr="001830AF">
        <w:rPr>
          <w:spacing w:val="-1"/>
          <w:w w:val="105"/>
          <w:sz w:val="22"/>
          <w:szCs w:val="22"/>
        </w:rPr>
        <w:t xml:space="preserve"> </w:t>
      </w:r>
      <w:r w:rsidRPr="001830AF">
        <w:rPr>
          <w:w w:val="105"/>
          <w:sz w:val="22"/>
          <w:szCs w:val="22"/>
        </w:rPr>
        <w:t>diabetesom tipa</w:t>
      </w:r>
      <w:r w:rsidRPr="001830AF">
        <w:rPr>
          <w:spacing w:val="-2"/>
          <w:w w:val="105"/>
          <w:sz w:val="22"/>
          <w:szCs w:val="22"/>
        </w:rPr>
        <w:t xml:space="preserve"> </w:t>
      </w:r>
      <w:r w:rsidRPr="001830AF">
        <w:rPr>
          <w:w w:val="105"/>
          <w:sz w:val="22"/>
          <w:szCs w:val="22"/>
        </w:rPr>
        <w:t>2.</w:t>
      </w:r>
      <w:r w:rsidRPr="001830AF">
        <w:rPr>
          <w:spacing w:val="-1"/>
          <w:w w:val="105"/>
          <w:sz w:val="22"/>
          <w:szCs w:val="22"/>
        </w:rPr>
        <w:t xml:space="preserve"> </w:t>
      </w:r>
      <w:r w:rsidRPr="001830AF">
        <w:rPr>
          <w:w w:val="105"/>
          <w:sz w:val="22"/>
          <w:szCs w:val="22"/>
        </w:rPr>
        <w:t>V</w:t>
      </w:r>
      <w:r w:rsidRPr="001830AF">
        <w:rPr>
          <w:spacing w:val="-2"/>
          <w:w w:val="105"/>
          <w:sz w:val="22"/>
          <w:szCs w:val="22"/>
        </w:rPr>
        <w:t xml:space="preserve"> </w:t>
      </w:r>
      <w:r w:rsidRPr="001830AF">
        <w:rPr>
          <w:w w:val="105"/>
          <w:sz w:val="22"/>
          <w:szCs w:val="22"/>
        </w:rPr>
        <w:t>študijah so napredek retinopatije za tri ali več stopenj po lestvici ETDRS (Early Treatment Diabetic Retinopathy Study) preiskovali s slikanjem očesnega ozadja. Ko so</w:t>
      </w:r>
      <w:r w:rsidRPr="001830AF">
        <w:rPr>
          <w:spacing w:val="-1"/>
          <w:w w:val="105"/>
          <w:sz w:val="22"/>
          <w:szCs w:val="22"/>
        </w:rPr>
        <w:t xml:space="preserve"> </w:t>
      </w:r>
      <w:r w:rsidRPr="001830AF">
        <w:rPr>
          <w:w w:val="105"/>
          <w:sz w:val="22"/>
          <w:szCs w:val="22"/>
        </w:rPr>
        <w:t>primerjali insulin glargin</w:t>
      </w:r>
      <w:r w:rsidR="0069240F">
        <w:rPr>
          <w:w w:val="105"/>
          <w:sz w:val="22"/>
          <w:szCs w:val="22"/>
        </w:rPr>
        <w:t xml:space="preserve"> </w:t>
      </w:r>
      <w:r w:rsidRPr="001830AF">
        <w:rPr>
          <w:sz w:val="22"/>
          <w:szCs w:val="22"/>
        </w:rPr>
        <w:t>z</w:t>
      </w:r>
      <w:r w:rsidRPr="001830AF">
        <w:rPr>
          <w:spacing w:val="15"/>
          <w:sz w:val="22"/>
          <w:szCs w:val="22"/>
        </w:rPr>
        <w:t xml:space="preserve"> </w:t>
      </w:r>
      <w:r w:rsidRPr="001830AF">
        <w:rPr>
          <w:sz w:val="22"/>
          <w:szCs w:val="22"/>
        </w:rPr>
        <w:t>insulinom</w:t>
      </w:r>
      <w:r w:rsidRPr="001830AF">
        <w:rPr>
          <w:spacing w:val="16"/>
          <w:sz w:val="22"/>
          <w:szCs w:val="22"/>
        </w:rPr>
        <w:t xml:space="preserve"> </w:t>
      </w:r>
      <w:r w:rsidRPr="001830AF">
        <w:rPr>
          <w:sz w:val="22"/>
          <w:szCs w:val="22"/>
        </w:rPr>
        <w:t>NPH,</w:t>
      </w:r>
      <w:r w:rsidRPr="001830AF">
        <w:rPr>
          <w:spacing w:val="14"/>
          <w:sz w:val="22"/>
          <w:szCs w:val="22"/>
        </w:rPr>
        <w:t xml:space="preserve"> </w:t>
      </w:r>
      <w:r w:rsidRPr="001830AF">
        <w:rPr>
          <w:sz w:val="22"/>
          <w:szCs w:val="22"/>
        </w:rPr>
        <w:t>pri</w:t>
      </w:r>
      <w:r w:rsidRPr="001830AF">
        <w:rPr>
          <w:spacing w:val="16"/>
          <w:sz w:val="22"/>
          <w:szCs w:val="22"/>
        </w:rPr>
        <w:t xml:space="preserve"> </w:t>
      </w:r>
      <w:r w:rsidRPr="001830AF">
        <w:rPr>
          <w:sz w:val="22"/>
          <w:szCs w:val="22"/>
        </w:rPr>
        <w:t>razvoju</w:t>
      </w:r>
      <w:r w:rsidRPr="001830AF">
        <w:rPr>
          <w:spacing w:val="14"/>
          <w:sz w:val="22"/>
          <w:szCs w:val="22"/>
        </w:rPr>
        <w:t xml:space="preserve"> </w:t>
      </w:r>
      <w:r w:rsidRPr="001830AF">
        <w:rPr>
          <w:sz w:val="22"/>
          <w:szCs w:val="22"/>
        </w:rPr>
        <w:t>diabetične</w:t>
      </w:r>
      <w:r w:rsidRPr="001830AF">
        <w:rPr>
          <w:spacing w:val="13"/>
          <w:sz w:val="22"/>
          <w:szCs w:val="22"/>
        </w:rPr>
        <w:t xml:space="preserve"> </w:t>
      </w:r>
      <w:r w:rsidRPr="001830AF">
        <w:rPr>
          <w:sz w:val="22"/>
          <w:szCs w:val="22"/>
        </w:rPr>
        <w:t>retinopatije</w:t>
      </w:r>
      <w:r w:rsidRPr="001830AF">
        <w:rPr>
          <w:spacing w:val="16"/>
          <w:sz w:val="22"/>
          <w:szCs w:val="22"/>
        </w:rPr>
        <w:t xml:space="preserve"> </w:t>
      </w:r>
      <w:r w:rsidRPr="001830AF">
        <w:rPr>
          <w:sz w:val="22"/>
          <w:szCs w:val="22"/>
        </w:rPr>
        <w:t>niso</w:t>
      </w:r>
      <w:r w:rsidRPr="001830AF">
        <w:rPr>
          <w:spacing w:val="14"/>
          <w:sz w:val="22"/>
          <w:szCs w:val="22"/>
        </w:rPr>
        <w:t xml:space="preserve"> </w:t>
      </w:r>
      <w:r w:rsidRPr="001830AF">
        <w:rPr>
          <w:sz w:val="22"/>
          <w:szCs w:val="22"/>
        </w:rPr>
        <w:t>opazili</w:t>
      </w:r>
      <w:r w:rsidRPr="001830AF">
        <w:rPr>
          <w:spacing w:val="15"/>
          <w:sz w:val="22"/>
          <w:szCs w:val="22"/>
        </w:rPr>
        <w:t xml:space="preserve"> </w:t>
      </w:r>
      <w:r w:rsidRPr="001830AF">
        <w:rPr>
          <w:sz w:val="22"/>
          <w:szCs w:val="22"/>
        </w:rPr>
        <w:t>pomembnih</w:t>
      </w:r>
      <w:r w:rsidRPr="001830AF">
        <w:rPr>
          <w:spacing w:val="12"/>
          <w:sz w:val="22"/>
          <w:szCs w:val="22"/>
        </w:rPr>
        <w:t xml:space="preserve"> </w:t>
      </w:r>
      <w:r w:rsidRPr="001830AF">
        <w:rPr>
          <w:spacing w:val="-2"/>
          <w:sz w:val="22"/>
          <w:szCs w:val="22"/>
        </w:rPr>
        <w:t>razlik.</w:t>
      </w:r>
    </w:p>
    <w:p w14:paraId="5F2257A9" w14:textId="77777777" w:rsidR="00F05298" w:rsidRPr="001830AF" w:rsidRDefault="00F05298" w:rsidP="001830AF">
      <w:pPr>
        <w:pStyle w:val="BodyText"/>
        <w:ind w:right="48"/>
        <w:rPr>
          <w:sz w:val="22"/>
          <w:szCs w:val="22"/>
        </w:rPr>
      </w:pPr>
    </w:p>
    <w:p w14:paraId="2746CF44" w14:textId="72F77E67" w:rsidR="00F05298" w:rsidRDefault="007D6093" w:rsidP="001830AF">
      <w:pPr>
        <w:pStyle w:val="BodyText"/>
        <w:ind w:right="48"/>
        <w:rPr>
          <w:spacing w:val="-2"/>
          <w:w w:val="105"/>
          <w:sz w:val="22"/>
          <w:szCs w:val="22"/>
        </w:rPr>
      </w:pPr>
      <w:r w:rsidRPr="001830AF">
        <w:rPr>
          <w:w w:val="105"/>
          <w:sz w:val="22"/>
          <w:szCs w:val="22"/>
        </w:rPr>
        <w:lastRenderedPageBreak/>
        <w:t>Študija</w:t>
      </w:r>
      <w:r w:rsidRPr="001830AF">
        <w:rPr>
          <w:spacing w:val="-1"/>
          <w:w w:val="105"/>
          <w:sz w:val="22"/>
          <w:szCs w:val="22"/>
        </w:rPr>
        <w:t xml:space="preserve"> </w:t>
      </w:r>
      <w:r w:rsidRPr="001830AF">
        <w:rPr>
          <w:w w:val="105"/>
          <w:sz w:val="22"/>
          <w:szCs w:val="22"/>
        </w:rPr>
        <w:t>ORIGIN</w:t>
      </w:r>
      <w:r w:rsidRPr="001830AF">
        <w:rPr>
          <w:spacing w:val="-3"/>
          <w:w w:val="105"/>
          <w:sz w:val="22"/>
          <w:szCs w:val="22"/>
        </w:rPr>
        <w:t xml:space="preserve"> </w:t>
      </w:r>
      <w:r w:rsidRPr="001830AF">
        <w:rPr>
          <w:w w:val="105"/>
          <w:sz w:val="22"/>
          <w:szCs w:val="22"/>
        </w:rPr>
        <w:t>(Outcome</w:t>
      </w:r>
      <w:r w:rsidRPr="001830AF">
        <w:rPr>
          <w:spacing w:val="-3"/>
          <w:w w:val="105"/>
          <w:sz w:val="22"/>
          <w:szCs w:val="22"/>
        </w:rPr>
        <w:t xml:space="preserve"> </w:t>
      </w:r>
      <w:r w:rsidRPr="001830AF">
        <w:rPr>
          <w:w w:val="105"/>
          <w:sz w:val="22"/>
          <w:szCs w:val="22"/>
        </w:rPr>
        <w:t>Reduction</w:t>
      </w:r>
      <w:r w:rsidRPr="001830AF">
        <w:rPr>
          <w:spacing w:val="-2"/>
          <w:w w:val="105"/>
          <w:sz w:val="22"/>
          <w:szCs w:val="22"/>
        </w:rPr>
        <w:t xml:space="preserve"> </w:t>
      </w:r>
      <w:r w:rsidRPr="001830AF">
        <w:rPr>
          <w:w w:val="105"/>
          <w:sz w:val="22"/>
          <w:szCs w:val="22"/>
        </w:rPr>
        <w:t>with</w:t>
      </w:r>
      <w:r w:rsidRPr="001830AF">
        <w:rPr>
          <w:spacing w:val="-2"/>
          <w:w w:val="105"/>
          <w:sz w:val="22"/>
          <w:szCs w:val="22"/>
        </w:rPr>
        <w:t xml:space="preserve"> </w:t>
      </w:r>
      <w:r w:rsidRPr="001830AF">
        <w:rPr>
          <w:w w:val="105"/>
          <w:sz w:val="22"/>
          <w:szCs w:val="22"/>
        </w:rPr>
        <w:t>Initial</w:t>
      </w:r>
      <w:r w:rsidRPr="001830AF">
        <w:rPr>
          <w:spacing w:val="-3"/>
          <w:w w:val="105"/>
          <w:sz w:val="22"/>
          <w:szCs w:val="22"/>
        </w:rPr>
        <w:t xml:space="preserve"> </w:t>
      </w:r>
      <w:r w:rsidRPr="001830AF">
        <w:rPr>
          <w:w w:val="105"/>
          <w:sz w:val="22"/>
          <w:szCs w:val="22"/>
        </w:rPr>
        <w:t>Glargine</w:t>
      </w:r>
      <w:r w:rsidRPr="001830AF">
        <w:rPr>
          <w:spacing w:val="-1"/>
          <w:w w:val="105"/>
          <w:sz w:val="22"/>
          <w:szCs w:val="22"/>
        </w:rPr>
        <w:t xml:space="preserve"> </w:t>
      </w:r>
      <w:r w:rsidRPr="001830AF">
        <w:rPr>
          <w:w w:val="105"/>
          <w:sz w:val="22"/>
          <w:szCs w:val="22"/>
        </w:rPr>
        <w:t>INtervention)</w:t>
      </w:r>
      <w:r w:rsidRPr="001830AF">
        <w:rPr>
          <w:spacing w:val="-3"/>
          <w:w w:val="105"/>
          <w:sz w:val="22"/>
          <w:szCs w:val="22"/>
        </w:rPr>
        <w:t xml:space="preserve"> </w:t>
      </w:r>
      <w:r w:rsidRPr="001830AF">
        <w:rPr>
          <w:w w:val="105"/>
          <w:sz w:val="22"/>
          <w:szCs w:val="22"/>
        </w:rPr>
        <w:t>je</w:t>
      </w:r>
      <w:r w:rsidRPr="001830AF">
        <w:rPr>
          <w:spacing w:val="-1"/>
          <w:w w:val="105"/>
          <w:sz w:val="22"/>
          <w:szCs w:val="22"/>
        </w:rPr>
        <w:t xml:space="preserve"> </w:t>
      </w:r>
      <w:r w:rsidRPr="001830AF">
        <w:rPr>
          <w:w w:val="105"/>
          <w:sz w:val="22"/>
          <w:szCs w:val="22"/>
        </w:rPr>
        <w:t>bila</w:t>
      </w:r>
      <w:r w:rsidRPr="001830AF">
        <w:rPr>
          <w:spacing w:val="-3"/>
          <w:w w:val="105"/>
          <w:sz w:val="22"/>
          <w:szCs w:val="22"/>
        </w:rPr>
        <w:t xml:space="preserve"> </w:t>
      </w:r>
      <w:r w:rsidRPr="001830AF">
        <w:rPr>
          <w:w w:val="105"/>
          <w:sz w:val="22"/>
          <w:szCs w:val="22"/>
        </w:rPr>
        <w:t>multicentrična, randomizirana</w:t>
      </w:r>
      <w:r w:rsidRPr="001830AF">
        <w:rPr>
          <w:spacing w:val="-5"/>
          <w:w w:val="105"/>
          <w:sz w:val="22"/>
          <w:szCs w:val="22"/>
        </w:rPr>
        <w:t xml:space="preserve"> </w:t>
      </w:r>
      <w:r w:rsidRPr="001830AF">
        <w:rPr>
          <w:w w:val="105"/>
          <w:sz w:val="22"/>
          <w:szCs w:val="22"/>
        </w:rPr>
        <w:t>študija</w:t>
      </w:r>
      <w:r w:rsidRPr="001830AF">
        <w:rPr>
          <w:spacing w:val="-7"/>
          <w:w w:val="105"/>
          <w:sz w:val="22"/>
          <w:szCs w:val="22"/>
        </w:rPr>
        <w:t xml:space="preserve"> </w:t>
      </w:r>
      <w:r w:rsidRPr="001830AF">
        <w:rPr>
          <w:w w:val="105"/>
          <w:sz w:val="22"/>
          <w:szCs w:val="22"/>
        </w:rPr>
        <w:t>s</w:t>
      </w:r>
      <w:r w:rsidRPr="001830AF">
        <w:rPr>
          <w:spacing w:val="-5"/>
          <w:w w:val="105"/>
          <w:sz w:val="22"/>
          <w:szCs w:val="22"/>
        </w:rPr>
        <w:t xml:space="preserve"> </w:t>
      </w:r>
      <w:r w:rsidRPr="001830AF">
        <w:rPr>
          <w:w w:val="105"/>
          <w:sz w:val="22"/>
          <w:szCs w:val="22"/>
        </w:rPr>
        <w:t>faktorskim</w:t>
      </w:r>
      <w:r w:rsidRPr="001830AF">
        <w:rPr>
          <w:spacing w:val="-7"/>
          <w:w w:val="105"/>
          <w:sz w:val="22"/>
          <w:szCs w:val="22"/>
        </w:rPr>
        <w:t xml:space="preserve"> </w:t>
      </w:r>
      <w:r w:rsidRPr="001830AF">
        <w:rPr>
          <w:w w:val="105"/>
          <w:sz w:val="22"/>
          <w:szCs w:val="22"/>
        </w:rPr>
        <w:t>načrtom</w:t>
      </w:r>
      <w:r w:rsidRPr="001830AF">
        <w:rPr>
          <w:spacing w:val="-4"/>
          <w:w w:val="105"/>
          <w:sz w:val="22"/>
          <w:szCs w:val="22"/>
        </w:rPr>
        <w:t xml:space="preserve"> </w:t>
      </w:r>
      <w:r w:rsidRPr="001830AF">
        <w:rPr>
          <w:w w:val="105"/>
          <w:sz w:val="22"/>
          <w:szCs w:val="22"/>
        </w:rPr>
        <w:t>2</w:t>
      </w:r>
      <w:r w:rsidRPr="001830AF">
        <w:rPr>
          <w:spacing w:val="-8"/>
          <w:w w:val="105"/>
          <w:sz w:val="22"/>
          <w:szCs w:val="22"/>
        </w:rPr>
        <w:t xml:space="preserve"> </w:t>
      </w:r>
      <w:r w:rsidRPr="001830AF">
        <w:rPr>
          <w:w w:val="105"/>
          <w:sz w:val="22"/>
          <w:szCs w:val="22"/>
        </w:rPr>
        <w:t>×</w:t>
      </w:r>
      <w:r w:rsidRPr="001830AF">
        <w:rPr>
          <w:spacing w:val="-5"/>
          <w:w w:val="105"/>
          <w:sz w:val="22"/>
          <w:szCs w:val="22"/>
        </w:rPr>
        <w:t xml:space="preserve"> </w:t>
      </w:r>
      <w:r w:rsidRPr="001830AF">
        <w:rPr>
          <w:w w:val="105"/>
          <w:sz w:val="22"/>
          <w:szCs w:val="22"/>
        </w:rPr>
        <w:t>2,</w:t>
      </w:r>
      <w:r w:rsidRPr="001830AF">
        <w:rPr>
          <w:spacing w:val="-6"/>
          <w:w w:val="105"/>
          <w:sz w:val="22"/>
          <w:szCs w:val="22"/>
        </w:rPr>
        <w:t xml:space="preserve"> </w:t>
      </w:r>
      <w:r w:rsidRPr="001830AF">
        <w:rPr>
          <w:w w:val="105"/>
          <w:sz w:val="22"/>
          <w:szCs w:val="22"/>
        </w:rPr>
        <w:t>v</w:t>
      </w:r>
      <w:r w:rsidRPr="001830AF">
        <w:rPr>
          <w:spacing w:val="-8"/>
          <w:w w:val="105"/>
          <w:sz w:val="22"/>
          <w:szCs w:val="22"/>
        </w:rPr>
        <w:t xml:space="preserve"> </w:t>
      </w:r>
      <w:r w:rsidRPr="001830AF">
        <w:rPr>
          <w:w w:val="105"/>
          <w:sz w:val="22"/>
          <w:szCs w:val="22"/>
        </w:rPr>
        <w:t>katero</w:t>
      </w:r>
      <w:r w:rsidRPr="001830AF">
        <w:rPr>
          <w:spacing w:val="-8"/>
          <w:w w:val="105"/>
          <w:sz w:val="22"/>
          <w:szCs w:val="22"/>
        </w:rPr>
        <w:t xml:space="preserve"> </w:t>
      </w:r>
      <w:r w:rsidRPr="001830AF">
        <w:rPr>
          <w:w w:val="105"/>
          <w:sz w:val="22"/>
          <w:szCs w:val="22"/>
        </w:rPr>
        <w:t>je</w:t>
      </w:r>
      <w:r w:rsidRPr="001830AF">
        <w:rPr>
          <w:spacing w:val="-5"/>
          <w:w w:val="105"/>
          <w:sz w:val="22"/>
          <w:szCs w:val="22"/>
        </w:rPr>
        <w:t xml:space="preserve"> </w:t>
      </w:r>
      <w:r w:rsidRPr="001830AF">
        <w:rPr>
          <w:w w:val="105"/>
          <w:sz w:val="22"/>
          <w:szCs w:val="22"/>
        </w:rPr>
        <w:t>bilo</w:t>
      </w:r>
      <w:r w:rsidRPr="001830AF">
        <w:rPr>
          <w:spacing w:val="-8"/>
          <w:w w:val="105"/>
          <w:sz w:val="22"/>
          <w:szCs w:val="22"/>
        </w:rPr>
        <w:t xml:space="preserve"> </w:t>
      </w:r>
      <w:r w:rsidRPr="001830AF">
        <w:rPr>
          <w:w w:val="105"/>
          <w:sz w:val="22"/>
          <w:szCs w:val="22"/>
        </w:rPr>
        <w:t>vključenih</w:t>
      </w:r>
      <w:r w:rsidRPr="001830AF">
        <w:rPr>
          <w:spacing w:val="-8"/>
          <w:w w:val="105"/>
          <w:sz w:val="22"/>
          <w:szCs w:val="22"/>
        </w:rPr>
        <w:t xml:space="preserve"> </w:t>
      </w:r>
      <w:r w:rsidRPr="001830AF">
        <w:rPr>
          <w:w w:val="105"/>
          <w:sz w:val="22"/>
          <w:szCs w:val="22"/>
        </w:rPr>
        <w:t>12.537</w:t>
      </w:r>
      <w:r w:rsidRPr="001830AF">
        <w:rPr>
          <w:spacing w:val="-6"/>
          <w:w w:val="105"/>
          <w:sz w:val="22"/>
          <w:szCs w:val="22"/>
        </w:rPr>
        <w:t xml:space="preserve"> </w:t>
      </w:r>
      <w:r w:rsidRPr="001830AF">
        <w:rPr>
          <w:w w:val="105"/>
          <w:sz w:val="22"/>
          <w:szCs w:val="22"/>
        </w:rPr>
        <w:t>sodelujočih z</w:t>
      </w:r>
      <w:r w:rsidRPr="001830AF">
        <w:rPr>
          <w:spacing w:val="-13"/>
          <w:w w:val="105"/>
          <w:sz w:val="22"/>
          <w:szCs w:val="22"/>
        </w:rPr>
        <w:t xml:space="preserve"> </w:t>
      </w:r>
      <w:r w:rsidRPr="001830AF">
        <w:rPr>
          <w:w w:val="105"/>
          <w:sz w:val="22"/>
          <w:szCs w:val="22"/>
        </w:rPr>
        <w:t>velikim</w:t>
      </w:r>
      <w:r w:rsidRPr="001830AF">
        <w:rPr>
          <w:spacing w:val="-13"/>
          <w:w w:val="105"/>
          <w:sz w:val="22"/>
          <w:szCs w:val="22"/>
        </w:rPr>
        <w:t xml:space="preserve"> </w:t>
      </w:r>
      <w:r w:rsidRPr="001830AF">
        <w:rPr>
          <w:w w:val="105"/>
          <w:sz w:val="22"/>
          <w:szCs w:val="22"/>
        </w:rPr>
        <w:t>kardiovaskularnim</w:t>
      </w:r>
      <w:r w:rsidRPr="001830AF">
        <w:rPr>
          <w:spacing w:val="-11"/>
          <w:w w:val="105"/>
          <w:sz w:val="22"/>
          <w:szCs w:val="22"/>
        </w:rPr>
        <w:t xml:space="preserve"> </w:t>
      </w:r>
      <w:r w:rsidRPr="001830AF">
        <w:rPr>
          <w:w w:val="105"/>
          <w:sz w:val="22"/>
          <w:szCs w:val="22"/>
        </w:rPr>
        <w:t>(KV)</w:t>
      </w:r>
      <w:r w:rsidRPr="001830AF">
        <w:rPr>
          <w:spacing w:val="-14"/>
          <w:w w:val="105"/>
          <w:sz w:val="22"/>
          <w:szCs w:val="22"/>
        </w:rPr>
        <w:t xml:space="preserve"> </w:t>
      </w:r>
      <w:r w:rsidRPr="001830AF">
        <w:rPr>
          <w:w w:val="105"/>
          <w:sz w:val="22"/>
          <w:szCs w:val="22"/>
        </w:rPr>
        <w:t>tveganjem</w:t>
      </w:r>
      <w:r w:rsidRPr="001830AF">
        <w:rPr>
          <w:spacing w:val="-11"/>
          <w:w w:val="105"/>
          <w:sz w:val="22"/>
          <w:szCs w:val="22"/>
        </w:rPr>
        <w:t xml:space="preserve"> </w:t>
      </w:r>
      <w:r w:rsidRPr="001830AF">
        <w:rPr>
          <w:w w:val="105"/>
          <w:sz w:val="22"/>
          <w:szCs w:val="22"/>
        </w:rPr>
        <w:t>in</w:t>
      </w:r>
      <w:r w:rsidRPr="001830AF">
        <w:rPr>
          <w:spacing w:val="-14"/>
          <w:w w:val="105"/>
          <w:sz w:val="22"/>
          <w:szCs w:val="22"/>
        </w:rPr>
        <w:t xml:space="preserve"> </w:t>
      </w:r>
      <w:r w:rsidRPr="001830AF">
        <w:rPr>
          <w:w w:val="105"/>
          <w:sz w:val="22"/>
          <w:szCs w:val="22"/>
        </w:rPr>
        <w:t>okvarjeno</w:t>
      </w:r>
      <w:r w:rsidRPr="001830AF">
        <w:rPr>
          <w:spacing w:val="-12"/>
          <w:w w:val="105"/>
          <w:sz w:val="22"/>
          <w:szCs w:val="22"/>
        </w:rPr>
        <w:t xml:space="preserve"> </w:t>
      </w:r>
      <w:r w:rsidRPr="001830AF">
        <w:rPr>
          <w:w w:val="105"/>
          <w:sz w:val="22"/>
          <w:szCs w:val="22"/>
        </w:rPr>
        <w:t>glukozo</w:t>
      </w:r>
      <w:r w:rsidRPr="001830AF">
        <w:rPr>
          <w:spacing w:val="-13"/>
          <w:w w:val="105"/>
          <w:sz w:val="22"/>
          <w:szCs w:val="22"/>
        </w:rPr>
        <w:t xml:space="preserve"> </w:t>
      </w:r>
      <w:r w:rsidRPr="001830AF">
        <w:rPr>
          <w:w w:val="105"/>
          <w:sz w:val="22"/>
          <w:szCs w:val="22"/>
        </w:rPr>
        <w:t>na</w:t>
      </w:r>
      <w:r w:rsidRPr="001830AF">
        <w:rPr>
          <w:spacing w:val="-14"/>
          <w:w w:val="105"/>
          <w:sz w:val="22"/>
          <w:szCs w:val="22"/>
        </w:rPr>
        <w:t xml:space="preserve"> </w:t>
      </w:r>
      <w:r w:rsidRPr="001830AF">
        <w:rPr>
          <w:w w:val="105"/>
          <w:sz w:val="22"/>
          <w:szCs w:val="22"/>
        </w:rPr>
        <w:t>tešče</w:t>
      </w:r>
      <w:r w:rsidRPr="001830AF">
        <w:rPr>
          <w:spacing w:val="-13"/>
          <w:w w:val="105"/>
          <w:sz w:val="22"/>
          <w:szCs w:val="22"/>
        </w:rPr>
        <w:t xml:space="preserve"> </w:t>
      </w:r>
      <w:r w:rsidRPr="001830AF">
        <w:rPr>
          <w:w w:val="105"/>
          <w:sz w:val="22"/>
          <w:szCs w:val="22"/>
        </w:rPr>
        <w:t>(OGT)</w:t>
      </w:r>
      <w:r w:rsidRPr="001830AF">
        <w:rPr>
          <w:spacing w:val="-11"/>
          <w:w w:val="105"/>
          <w:sz w:val="22"/>
          <w:szCs w:val="22"/>
        </w:rPr>
        <w:t xml:space="preserve"> </w:t>
      </w:r>
      <w:r w:rsidRPr="001830AF">
        <w:rPr>
          <w:w w:val="105"/>
          <w:sz w:val="22"/>
          <w:szCs w:val="22"/>
        </w:rPr>
        <w:t>ali</w:t>
      </w:r>
      <w:r w:rsidRPr="001830AF">
        <w:rPr>
          <w:spacing w:val="-12"/>
          <w:w w:val="105"/>
          <w:sz w:val="22"/>
          <w:szCs w:val="22"/>
        </w:rPr>
        <w:t xml:space="preserve"> </w:t>
      </w:r>
      <w:r w:rsidRPr="001830AF">
        <w:rPr>
          <w:w w:val="105"/>
          <w:sz w:val="22"/>
          <w:szCs w:val="22"/>
        </w:rPr>
        <w:t>okvarjeno toleranco</w:t>
      </w:r>
      <w:r w:rsidRPr="001830AF">
        <w:rPr>
          <w:spacing w:val="-14"/>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glukozo</w:t>
      </w:r>
      <w:r w:rsidRPr="001830AF">
        <w:rPr>
          <w:spacing w:val="-13"/>
          <w:w w:val="105"/>
          <w:sz w:val="22"/>
          <w:szCs w:val="22"/>
        </w:rPr>
        <w:t xml:space="preserve"> </w:t>
      </w:r>
      <w:r w:rsidRPr="001830AF">
        <w:rPr>
          <w:w w:val="105"/>
          <w:sz w:val="22"/>
          <w:szCs w:val="22"/>
        </w:rPr>
        <w:t>(OTG)</w:t>
      </w:r>
      <w:r w:rsidRPr="001830AF">
        <w:rPr>
          <w:spacing w:val="-13"/>
          <w:w w:val="105"/>
          <w:sz w:val="22"/>
          <w:szCs w:val="22"/>
        </w:rPr>
        <w:t xml:space="preserve"> </w:t>
      </w:r>
      <w:r w:rsidRPr="001830AF">
        <w:rPr>
          <w:w w:val="105"/>
          <w:sz w:val="22"/>
          <w:szCs w:val="22"/>
        </w:rPr>
        <w:t>(12</w:t>
      </w:r>
      <w:r w:rsidRPr="001830AF">
        <w:rPr>
          <w:spacing w:val="-13"/>
          <w:w w:val="105"/>
          <w:sz w:val="22"/>
          <w:szCs w:val="22"/>
        </w:rPr>
        <w:t xml:space="preserve"> </w:t>
      </w:r>
      <w:r w:rsidRPr="001830AF">
        <w:rPr>
          <w:w w:val="105"/>
          <w:sz w:val="22"/>
          <w:szCs w:val="22"/>
        </w:rPr>
        <w:t>%</w:t>
      </w:r>
      <w:r w:rsidRPr="001830AF">
        <w:rPr>
          <w:spacing w:val="-12"/>
          <w:w w:val="105"/>
          <w:sz w:val="22"/>
          <w:szCs w:val="22"/>
        </w:rPr>
        <w:t xml:space="preserve"> </w:t>
      </w:r>
      <w:r w:rsidRPr="001830AF">
        <w:rPr>
          <w:w w:val="105"/>
          <w:sz w:val="22"/>
          <w:szCs w:val="22"/>
        </w:rPr>
        <w:t>sodelujočih),</w:t>
      </w:r>
      <w:r w:rsidRPr="001830AF">
        <w:rPr>
          <w:spacing w:val="-13"/>
          <w:w w:val="105"/>
          <w:sz w:val="22"/>
          <w:szCs w:val="22"/>
        </w:rPr>
        <w:t xml:space="preserve"> </w:t>
      </w:r>
      <w:r w:rsidRPr="001830AF">
        <w:rPr>
          <w:w w:val="105"/>
          <w:sz w:val="22"/>
          <w:szCs w:val="22"/>
        </w:rPr>
        <w:t>ali</w:t>
      </w:r>
      <w:r w:rsidRPr="001830AF">
        <w:rPr>
          <w:spacing w:val="-12"/>
          <w:w w:val="105"/>
          <w:sz w:val="22"/>
          <w:szCs w:val="22"/>
        </w:rPr>
        <w:t xml:space="preserve"> </w:t>
      </w:r>
      <w:r w:rsidRPr="001830AF">
        <w:rPr>
          <w:w w:val="105"/>
          <w:sz w:val="22"/>
          <w:szCs w:val="22"/>
        </w:rPr>
        <w:t>s</w:t>
      </w:r>
      <w:r w:rsidRPr="001830AF">
        <w:rPr>
          <w:spacing w:val="-11"/>
          <w:w w:val="105"/>
          <w:sz w:val="22"/>
          <w:szCs w:val="22"/>
        </w:rPr>
        <w:t xml:space="preserve"> </w:t>
      </w:r>
      <w:r w:rsidRPr="001830AF">
        <w:rPr>
          <w:w w:val="105"/>
          <w:sz w:val="22"/>
          <w:szCs w:val="22"/>
        </w:rPr>
        <w:t>sladkorno</w:t>
      </w:r>
      <w:r w:rsidRPr="001830AF">
        <w:rPr>
          <w:spacing w:val="-13"/>
          <w:w w:val="105"/>
          <w:sz w:val="22"/>
          <w:szCs w:val="22"/>
        </w:rPr>
        <w:t xml:space="preserve"> </w:t>
      </w:r>
      <w:r w:rsidRPr="001830AF">
        <w:rPr>
          <w:w w:val="105"/>
          <w:sz w:val="22"/>
          <w:szCs w:val="22"/>
        </w:rPr>
        <w:t>boleznijo</w:t>
      </w:r>
      <w:r w:rsidRPr="001830AF">
        <w:rPr>
          <w:spacing w:val="-13"/>
          <w:w w:val="105"/>
          <w:sz w:val="22"/>
          <w:szCs w:val="22"/>
        </w:rPr>
        <w:t xml:space="preserve"> </w:t>
      </w:r>
      <w:r w:rsidRPr="001830AF">
        <w:rPr>
          <w:w w:val="105"/>
          <w:sz w:val="22"/>
          <w:szCs w:val="22"/>
        </w:rPr>
        <w:t>tipa</w:t>
      </w:r>
      <w:r w:rsidRPr="001830AF">
        <w:rPr>
          <w:spacing w:val="-12"/>
          <w:w w:val="105"/>
          <w:sz w:val="22"/>
          <w:szCs w:val="22"/>
        </w:rPr>
        <w:t xml:space="preserve"> </w:t>
      </w:r>
      <w:r w:rsidRPr="001830AF">
        <w:rPr>
          <w:w w:val="105"/>
          <w:sz w:val="22"/>
          <w:szCs w:val="22"/>
        </w:rPr>
        <w:t>2,</w:t>
      </w:r>
      <w:r w:rsidRPr="001830AF">
        <w:rPr>
          <w:spacing w:val="-12"/>
          <w:w w:val="105"/>
          <w:sz w:val="22"/>
          <w:szCs w:val="22"/>
        </w:rPr>
        <w:t xml:space="preserve"> </w:t>
      </w:r>
      <w:r w:rsidRPr="001830AF">
        <w:rPr>
          <w:w w:val="105"/>
          <w:sz w:val="22"/>
          <w:szCs w:val="22"/>
        </w:rPr>
        <w:t>zdravljeno</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w:t>
      </w:r>
      <w:r w:rsidRPr="001830AF">
        <w:rPr>
          <w:spacing w:val="-11"/>
          <w:w w:val="105"/>
          <w:sz w:val="22"/>
          <w:szCs w:val="22"/>
        </w:rPr>
        <w:t xml:space="preserve"> </w:t>
      </w:r>
      <w:r w:rsidRPr="001830AF">
        <w:rPr>
          <w:spacing w:val="-10"/>
          <w:w w:val="105"/>
          <w:sz w:val="22"/>
          <w:szCs w:val="22"/>
        </w:rPr>
        <w:t>1</w:t>
      </w:r>
      <w:r w:rsidR="0069240F">
        <w:rPr>
          <w:spacing w:val="-10"/>
          <w:w w:val="105"/>
          <w:sz w:val="22"/>
          <w:szCs w:val="22"/>
        </w:rPr>
        <w:t xml:space="preserve"> </w:t>
      </w:r>
      <w:r w:rsidRPr="001830AF">
        <w:rPr>
          <w:sz w:val="22"/>
          <w:szCs w:val="22"/>
        </w:rPr>
        <w:t>peroralnim</w:t>
      </w:r>
      <w:r w:rsidRPr="001830AF">
        <w:rPr>
          <w:spacing w:val="16"/>
          <w:sz w:val="22"/>
          <w:szCs w:val="22"/>
        </w:rPr>
        <w:t xml:space="preserve"> </w:t>
      </w:r>
      <w:r w:rsidRPr="001830AF">
        <w:rPr>
          <w:sz w:val="22"/>
          <w:szCs w:val="22"/>
        </w:rPr>
        <w:t>antidiabetikom</w:t>
      </w:r>
      <w:r w:rsidRPr="001830AF">
        <w:rPr>
          <w:spacing w:val="14"/>
          <w:sz w:val="22"/>
          <w:szCs w:val="22"/>
        </w:rPr>
        <w:t xml:space="preserve"> </w:t>
      </w:r>
      <w:r w:rsidRPr="001830AF">
        <w:rPr>
          <w:sz w:val="22"/>
          <w:szCs w:val="22"/>
        </w:rPr>
        <w:t>(88</w:t>
      </w:r>
      <w:r w:rsidRPr="001830AF">
        <w:rPr>
          <w:spacing w:val="13"/>
          <w:sz w:val="22"/>
          <w:szCs w:val="22"/>
        </w:rPr>
        <w:t xml:space="preserve"> </w:t>
      </w:r>
      <w:r w:rsidRPr="001830AF">
        <w:rPr>
          <w:sz w:val="22"/>
          <w:szCs w:val="22"/>
        </w:rPr>
        <w:t>%</w:t>
      </w:r>
      <w:r w:rsidRPr="001830AF">
        <w:rPr>
          <w:spacing w:val="17"/>
          <w:sz w:val="22"/>
          <w:szCs w:val="22"/>
        </w:rPr>
        <w:t xml:space="preserve"> </w:t>
      </w:r>
      <w:r w:rsidRPr="001830AF">
        <w:rPr>
          <w:sz w:val="22"/>
          <w:szCs w:val="22"/>
        </w:rPr>
        <w:t>sodelujočih).</w:t>
      </w:r>
      <w:r w:rsidRPr="001830AF">
        <w:rPr>
          <w:spacing w:val="15"/>
          <w:sz w:val="22"/>
          <w:szCs w:val="22"/>
        </w:rPr>
        <w:t xml:space="preserve"> </w:t>
      </w:r>
      <w:r w:rsidRPr="001830AF">
        <w:rPr>
          <w:sz w:val="22"/>
          <w:szCs w:val="22"/>
        </w:rPr>
        <w:t>Preiskovanci</w:t>
      </w:r>
      <w:r w:rsidRPr="001830AF">
        <w:rPr>
          <w:spacing w:val="14"/>
          <w:sz w:val="22"/>
          <w:szCs w:val="22"/>
        </w:rPr>
        <w:t xml:space="preserve"> </w:t>
      </w:r>
      <w:r w:rsidRPr="001830AF">
        <w:rPr>
          <w:sz w:val="22"/>
          <w:szCs w:val="22"/>
        </w:rPr>
        <w:t>so</w:t>
      </w:r>
      <w:r w:rsidRPr="001830AF">
        <w:rPr>
          <w:spacing w:val="16"/>
          <w:sz w:val="22"/>
          <w:szCs w:val="22"/>
        </w:rPr>
        <w:t xml:space="preserve"> </w:t>
      </w:r>
      <w:r w:rsidRPr="001830AF">
        <w:rPr>
          <w:sz w:val="22"/>
          <w:szCs w:val="22"/>
        </w:rPr>
        <w:t>bili</w:t>
      </w:r>
      <w:r w:rsidRPr="001830AF">
        <w:rPr>
          <w:spacing w:val="16"/>
          <w:sz w:val="22"/>
          <w:szCs w:val="22"/>
        </w:rPr>
        <w:t xml:space="preserve"> </w:t>
      </w:r>
      <w:r w:rsidRPr="001830AF">
        <w:rPr>
          <w:sz w:val="22"/>
          <w:szCs w:val="22"/>
        </w:rPr>
        <w:t>v</w:t>
      </w:r>
      <w:r w:rsidRPr="001830AF">
        <w:rPr>
          <w:spacing w:val="13"/>
          <w:sz w:val="22"/>
          <w:szCs w:val="22"/>
        </w:rPr>
        <w:t xml:space="preserve"> </w:t>
      </w:r>
      <w:r w:rsidRPr="001830AF">
        <w:rPr>
          <w:sz w:val="22"/>
          <w:szCs w:val="22"/>
        </w:rPr>
        <w:t>razmerju</w:t>
      </w:r>
      <w:r w:rsidRPr="001830AF">
        <w:rPr>
          <w:spacing w:val="13"/>
          <w:sz w:val="22"/>
          <w:szCs w:val="22"/>
        </w:rPr>
        <w:t xml:space="preserve"> </w:t>
      </w:r>
      <w:r w:rsidRPr="001830AF">
        <w:rPr>
          <w:sz w:val="22"/>
          <w:szCs w:val="22"/>
        </w:rPr>
        <w:t>1:1</w:t>
      </w:r>
      <w:r w:rsidRPr="001830AF">
        <w:rPr>
          <w:spacing w:val="13"/>
          <w:sz w:val="22"/>
          <w:szCs w:val="22"/>
        </w:rPr>
        <w:t xml:space="preserve"> </w:t>
      </w:r>
      <w:r w:rsidRPr="001830AF">
        <w:rPr>
          <w:sz w:val="22"/>
          <w:szCs w:val="22"/>
        </w:rPr>
        <w:t>randomizirani</w:t>
      </w:r>
      <w:r w:rsidRPr="001830AF">
        <w:rPr>
          <w:spacing w:val="18"/>
          <w:sz w:val="22"/>
          <w:szCs w:val="22"/>
        </w:rPr>
        <w:t xml:space="preserve"> </w:t>
      </w:r>
      <w:r w:rsidRPr="001830AF">
        <w:rPr>
          <w:spacing w:val="-5"/>
          <w:sz w:val="22"/>
          <w:szCs w:val="22"/>
        </w:rPr>
        <w:t>na</w:t>
      </w:r>
      <w:r w:rsidR="0069240F">
        <w:rPr>
          <w:sz w:val="22"/>
          <w:szCs w:val="22"/>
        </w:rPr>
        <w:t xml:space="preserve"> </w:t>
      </w:r>
      <w:r w:rsidRPr="001830AF">
        <w:rPr>
          <w:spacing w:val="-2"/>
          <w:w w:val="105"/>
          <w:sz w:val="22"/>
          <w:szCs w:val="22"/>
        </w:rPr>
        <w:t>prejemanje</w:t>
      </w:r>
      <w:r w:rsidRPr="001830AF">
        <w:rPr>
          <w:spacing w:val="-3"/>
          <w:w w:val="105"/>
          <w:sz w:val="22"/>
          <w:szCs w:val="22"/>
        </w:rPr>
        <w:t xml:space="preserve"> </w:t>
      </w:r>
      <w:r w:rsidRPr="001830AF">
        <w:rPr>
          <w:spacing w:val="-2"/>
          <w:w w:val="105"/>
          <w:sz w:val="22"/>
          <w:szCs w:val="22"/>
        </w:rPr>
        <w:t>insulina glargina</w:t>
      </w:r>
      <w:r w:rsidRPr="001830AF">
        <w:rPr>
          <w:spacing w:val="-3"/>
          <w:w w:val="105"/>
          <w:sz w:val="22"/>
          <w:szCs w:val="22"/>
        </w:rPr>
        <w:t xml:space="preserve"> </w:t>
      </w:r>
      <w:r w:rsidRPr="001830AF">
        <w:rPr>
          <w:spacing w:val="-2"/>
          <w:w w:val="105"/>
          <w:sz w:val="22"/>
          <w:szCs w:val="22"/>
        </w:rPr>
        <w:t>(n=6264),</w:t>
      </w:r>
      <w:r w:rsidRPr="001830AF">
        <w:rPr>
          <w:spacing w:val="-3"/>
          <w:w w:val="105"/>
          <w:sz w:val="22"/>
          <w:szCs w:val="22"/>
        </w:rPr>
        <w:t xml:space="preserve"> </w:t>
      </w:r>
      <w:r w:rsidRPr="001830AF">
        <w:rPr>
          <w:spacing w:val="-2"/>
          <w:w w:val="105"/>
          <w:sz w:val="22"/>
          <w:szCs w:val="22"/>
        </w:rPr>
        <w:t>titriranega</w:t>
      </w:r>
      <w:r w:rsidRPr="001830AF">
        <w:rPr>
          <w:spacing w:val="-5"/>
          <w:w w:val="105"/>
          <w:sz w:val="22"/>
          <w:szCs w:val="22"/>
        </w:rPr>
        <w:t xml:space="preserve"> </w:t>
      </w:r>
      <w:r w:rsidRPr="001830AF">
        <w:rPr>
          <w:spacing w:val="-2"/>
          <w:w w:val="105"/>
          <w:sz w:val="22"/>
          <w:szCs w:val="22"/>
        </w:rPr>
        <w:t>tako,</w:t>
      </w:r>
      <w:r w:rsidRPr="001830AF">
        <w:rPr>
          <w:spacing w:val="-3"/>
          <w:w w:val="105"/>
          <w:sz w:val="22"/>
          <w:szCs w:val="22"/>
        </w:rPr>
        <w:t xml:space="preserve"> </w:t>
      </w:r>
      <w:r w:rsidRPr="001830AF">
        <w:rPr>
          <w:spacing w:val="-2"/>
          <w:w w:val="105"/>
          <w:sz w:val="22"/>
          <w:szCs w:val="22"/>
        </w:rPr>
        <w:t>da</w:t>
      </w:r>
      <w:r w:rsidRPr="001830AF">
        <w:rPr>
          <w:spacing w:val="-3"/>
          <w:w w:val="105"/>
          <w:sz w:val="22"/>
          <w:szCs w:val="22"/>
        </w:rPr>
        <w:t xml:space="preserve"> </w:t>
      </w:r>
      <w:r w:rsidRPr="001830AF">
        <w:rPr>
          <w:spacing w:val="-2"/>
          <w:w w:val="105"/>
          <w:sz w:val="22"/>
          <w:szCs w:val="22"/>
        </w:rPr>
        <w:t>je bila</w:t>
      </w:r>
      <w:r w:rsidRPr="001830AF">
        <w:rPr>
          <w:spacing w:val="-3"/>
          <w:w w:val="105"/>
          <w:sz w:val="22"/>
          <w:szCs w:val="22"/>
        </w:rPr>
        <w:t xml:space="preserve"> </w:t>
      </w:r>
      <w:r w:rsidRPr="001830AF">
        <w:rPr>
          <w:spacing w:val="-2"/>
          <w:w w:val="105"/>
          <w:sz w:val="22"/>
          <w:szCs w:val="22"/>
        </w:rPr>
        <w:t>dosežena</w:t>
      </w:r>
      <w:r w:rsidRPr="001830AF">
        <w:rPr>
          <w:spacing w:val="-4"/>
          <w:w w:val="105"/>
          <w:sz w:val="22"/>
          <w:szCs w:val="22"/>
        </w:rPr>
        <w:t xml:space="preserve"> </w:t>
      </w:r>
      <w:r w:rsidRPr="001830AF">
        <w:rPr>
          <w:spacing w:val="-2"/>
          <w:w w:val="105"/>
          <w:sz w:val="22"/>
          <w:szCs w:val="22"/>
        </w:rPr>
        <w:t>glukoza</w:t>
      </w:r>
      <w:r w:rsidRPr="001830AF">
        <w:rPr>
          <w:spacing w:val="-3"/>
          <w:w w:val="105"/>
          <w:sz w:val="22"/>
          <w:szCs w:val="22"/>
        </w:rPr>
        <w:t xml:space="preserve"> </w:t>
      </w:r>
      <w:r w:rsidRPr="001830AF">
        <w:rPr>
          <w:spacing w:val="-2"/>
          <w:w w:val="105"/>
          <w:sz w:val="22"/>
          <w:szCs w:val="22"/>
        </w:rPr>
        <w:t>v</w:t>
      </w:r>
      <w:r w:rsidRPr="001830AF">
        <w:rPr>
          <w:spacing w:val="-3"/>
          <w:w w:val="105"/>
          <w:sz w:val="22"/>
          <w:szCs w:val="22"/>
        </w:rPr>
        <w:t xml:space="preserve"> </w:t>
      </w:r>
      <w:r w:rsidRPr="001830AF">
        <w:rPr>
          <w:spacing w:val="-2"/>
          <w:w w:val="105"/>
          <w:sz w:val="22"/>
          <w:szCs w:val="22"/>
        </w:rPr>
        <w:t>plazmi na</w:t>
      </w:r>
      <w:r w:rsidRPr="001830AF">
        <w:rPr>
          <w:spacing w:val="-3"/>
          <w:w w:val="105"/>
          <w:sz w:val="22"/>
          <w:szCs w:val="22"/>
        </w:rPr>
        <w:t xml:space="preserve"> </w:t>
      </w:r>
      <w:r w:rsidRPr="001830AF">
        <w:rPr>
          <w:spacing w:val="-2"/>
          <w:w w:val="105"/>
          <w:sz w:val="22"/>
          <w:szCs w:val="22"/>
        </w:rPr>
        <w:t>tešče</w:t>
      </w:r>
      <w:r w:rsidR="0069240F">
        <w:rPr>
          <w:spacing w:val="-2"/>
          <w:w w:val="105"/>
          <w:sz w:val="22"/>
          <w:szCs w:val="22"/>
        </w:rPr>
        <w:t xml:space="preserve"> </w:t>
      </w:r>
      <w:r w:rsidRPr="001830AF">
        <w:rPr>
          <w:w w:val="105"/>
          <w:sz w:val="22"/>
          <w:szCs w:val="22"/>
        </w:rPr>
        <w:t>≤</w:t>
      </w:r>
      <w:r w:rsidRPr="001830AF">
        <w:rPr>
          <w:spacing w:val="-9"/>
          <w:w w:val="105"/>
          <w:sz w:val="22"/>
          <w:szCs w:val="22"/>
        </w:rPr>
        <w:t xml:space="preserve"> </w:t>
      </w:r>
      <w:r w:rsidRPr="001830AF">
        <w:rPr>
          <w:w w:val="105"/>
          <w:sz w:val="22"/>
          <w:szCs w:val="22"/>
        </w:rPr>
        <w:t>95</w:t>
      </w:r>
      <w:r w:rsidRPr="001830AF">
        <w:rPr>
          <w:spacing w:val="-12"/>
          <w:w w:val="105"/>
          <w:sz w:val="22"/>
          <w:szCs w:val="22"/>
        </w:rPr>
        <w:t xml:space="preserve"> </w:t>
      </w:r>
      <w:r w:rsidRPr="001830AF">
        <w:rPr>
          <w:w w:val="105"/>
          <w:sz w:val="22"/>
          <w:szCs w:val="22"/>
        </w:rPr>
        <w:t>mg/dl</w:t>
      </w:r>
      <w:r w:rsidRPr="001830AF">
        <w:rPr>
          <w:spacing w:val="-11"/>
          <w:w w:val="105"/>
          <w:sz w:val="22"/>
          <w:szCs w:val="22"/>
        </w:rPr>
        <w:t xml:space="preserve"> </w:t>
      </w:r>
      <w:r w:rsidRPr="001830AF">
        <w:rPr>
          <w:w w:val="105"/>
          <w:sz w:val="22"/>
          <w:szCs w:val="22"/>
        </w:rPr>
        <w:t>(5,3</w:t>
      </w:r>
      <w:r w:rsidRPr="001830AF">
        <w:rPr>
          <w:spacing w:val="-12"/>
          <w:w w:val="105"/>
          <w:sz w:val="22"/>
          <w:szCs w:val="22"/>
        </w:rPr>
        <w:t xml:space="preserve"> </w:t>
      </w:r>
      <w:r w:rsidRPr="001830AF">
        <w:rPr>
          <w:w w:val="105"/>
          <w:sz w:val="22"/>
          <w:szCs w:val="22"/>
        </w:rPr>
        <w:t>mM),</w:t>
      </w:r>
      <w:r w:rsidRPr="001830AF">
        <w:rPr>
          <w:spacing w:val="-10"/>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standardno</w:t>
      </w:r>
      <w:r w:rsidRPr="001830AF">
        <w:rPr>
          <w:spacing w:val="-10"/>
          <w:w w:val="105"/>
          <w:sz w:val="22"/>
          <w:szCs w:val="22"/>
        </w:rPr>
        <w:t xml:space="preserve"> </w:t>
      </w:r>
      <w:r w:rsidRPr="001830AF">
        <w:rPr>
          <w:w w:val="105"/>
          <w:sz w:val="22"/>
          <w:szCs w:val="22"/>
        </w:rPr>
        <w:t>oskrbo</w:t>
      </w:r>
      <w:r w:rsidRPr="001830AF">
        <w:rPr>
          <w:spacing w:val="-12"/>
          <w:w w:val="105"/>
          <w:sz w:val="22"/>
          <w:szCs w:val="22"/>
        </w:rPr>
        <w:t xml:space="preserve"> </w:t>
      </w:r>
      <w:r w:rsidRPr="001830AF">
        <w:rPr>
          <w:spacing w:val="-2"/>
          <w:w w:val="105"/>
          <w:sz w:val="22"/>
          <w:szCs w:val="22"/>
        </w:rPr>
        <w:t>(n=6273).</w:t>
      </w:r>
    </w:p>
    <w:p w14:paraId="4EAA8DFB" w14:textId="77777777" w:rsidR="0069240F" w:rsidRPr="001830AF" w:rsidRDefault="0069240F" w:rsidP="001830AF">
      <w:pPr>
        <w:pStyle w:val="BodyText"/>
        <w:ind w:right="48"/>
        <w:rPr>
          <w:sz w:val="22"/>
          <w:szCs w:val="22"/>
        </w:rPr>
      </w:pPr>
    </w:p>
    <w:p w14:paraId="628A38E5" w14:textId="77777777" w:rsidR="00F05298" w:rsidRPr="001830AF" w:rsidRDefault="007D6093" w:rsidP="001830AF">
      <w:pPr>
        <w:pStyle w:val="BodyText"/>
        <w:ind w:right="48"/>
        <w:rPr>
          <w:sz w:val="22"/>
          <w:szCs w:val="22"/>
        </w:rPr>
      </w:pPr>
      <w:r w:rsidRPr="001830AF">
        <w:rPr>
          <w:w w:val="105"/>
          <w:sz w:val="22"/>
          <w:szCs w:val="22"/>
        </w:rPr>
        <w:t>Prvi</w:t>
      </w:r>
      <w:r w:rsidRPr="001830AF">
        <w:rPr>
          <w:spacing w:val="-1"/>
          <w:w w:val="105"/>
          <w:sz w:val="22"/>
          <w:szCs w:val="22"/>
        </w:rPr>
        <w:t xml:space="preserve"> </w:t>
      </w:r>
      <w:r w:rsidRPr="001830AF">
        <w:rPr>
          <w:w w:val="105"/>
          <w:sz w:val="22"/>
          <w:szCs w:val="22"/>
        </w:rPr>
        <w:t>soprimarni</w:t>
      </w:r>
      <w:r w:rsidRPr="001830AF">
        <w:rPr>
          <w:spacing w:val="-1"/>
          <w:w w:val="105"/>
          <w:sz w:val="22"/>
          <w:szCs w:val="22"/>
        </w:rPr>
        <w:t xml:space="preserve"> </w:t>
      </w:r>
      <w:r w:rsidRPr="001830AF">
        <w:rPr>
          <w:w w:val="105"/>
          <w:sz w:val="22"/>
          <w:szCs w:val="22"/>
        </w:rPr>
        <w:t>izid učinkovitosti je bil čas do</w:t>
      </w:r>
      <w:r w:rsidRPr="001830AF">
        <w:rPr>
          <w:spacing w:val="-2"/>
          <w:w w:val="105"/>
          <w:sz w:val="22"/>
          <w:szCs w:val="22"/>
        </w:rPr>
        <w:t xml:space="preserve"> </w:t>
      </w:r>
      <w:r w:rsidRPr="001830AF">
        <w:rPr>
          <w:w w:val="105"/>
          <w:sz w:val="22"/>
          <w:szCs w:val="22"/>
        </w:rPr>
        <w:t>prvega</w:t>
      </w:r>
      <w:r w:rsidRPr="001830AF">
        <w:rPr>
          <w:spacing w:val="-1"/>
          <w:w w:val="105"/>
          <w:sz w:val="22"/>
          <w:szCs w:val="22"/>
        </w:rPr>
        <w:t xml:space="preserve"> </w:t>
      </w:r>
      <w:r w:rsidRPr="001830AF">
        <w:rPr>
          <w:w w:val="105"/>
          <w:sz w:val="22"/>
          <w:szCs w:val="22"/>
        </w:rPr>
        <w:t>pojava KV</w:t>
      </w:r>
      <w:r w:rsidRPr="001830AF">
        <w:rPr>
          <w:spacing w:val="-1"/>
          <w:w w:val="105"/>
          <w:sz w:val="22"/>
          <w:szCs w:val="22"/>
        </w:rPr>
        <w:t xml:space="preserve"> </w:t>
      </w:r>
      <w:r w:rsidRPr="001830AF">
        <w:rPr>
          <w:w w:val="105"/>
          <w:sz w:val="22"/>
          <w:szCs w:val="22"/>
        </w:rPr>
        <w:t>smrti,</w:t>
      </w:r>
      <w:r w:rsidRPr="001830AF">
        <w:rPr>
          <w:spacing w:val="-2"/>
          <w:w w:val="105"/>
          <w:sz w:val="22"/>
          <w:szCs w:val="22"/>
        </w:rPr>
        <w:t xml:space="preserve"> </w:t>
      </w:r>
      <w:r w:rsidRPr="001830AF">
        <w:rPr>
          <w:w w:val="105"/>
          <w:sz w:val="22"/>
          <w:szCs w:val="22"/>
        </w:rPr>
        <w:t>miokardnega infarkta (MI) brez</w:t>
      </w:r>
      <w:r w:rsidRPr="001830AF">
        <w:rPr>
          <w:spacing w:val="-14"/>
          <w:w w:val="105"/>
          <w:sz w:val="22"/>
          <w:szCs w:val="22"/>
        </w:rPr>
        <w:t xml:space="preserve"> </w:t>
      </w:r>
      <w:r w:rsidRPr="001830AF">
        <w:rPr>
          <w:w w:val="105"/>
          <w:sz w:val="22"/>
          <w:szCs w:val="22"/>
        </w:rPr>
        <w:t>smrtnega</w:t>
      </w:r>
      <w:r w:rsidRPr="001830AF">
        <w:rPr>
          <w:spacing w:val="-13"/>
          <w:w w:val="105"/>
          <w:sz w:val="22"/>
          <w:szCs w:val="22"/>
        </w:rPr>
        <w:t xml:space="preserve"> </w:t>
      </w:r>
      <w:r w:rsidRPr="001830AF">
        <w:rPr>
          <w:w w:val="105"/>
          <w:sz w:val="22"/>
          <w:szCs w:val="22"/>
        </w:rPr>
        <w:t>izida</w:t>
      </w:r>
      <w:r w:rsidRPr="001830AF">
        <w:rPr>
          <w:spacing w:val="-13"/>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možganske</w:t>
      </w:r>
      <w:r w:rsidRPr="001830AF">
        <w:rPr>
          <w:spacing w:val="-13"/>
          <w:w w:val="105"/>
          <w:sz w:val="22"/>
          <w:szCs w:val="22"/>
        </w:rPr>
        <w:t xml:space="preserve"> </w:t>
      </w:r>
      <w:r w:rsidRPr="001830AF">
        <w:rPr>
          <w:w w:val="105"/>
          <w:sz w:val="22"/>
          <w:szCs w:val="22"/>
        </w:rPr>
        <w:t>kapi</w:t>
      </w:r>
      <w:r w:rsidRPr="001830AF">
        <w:rPr>
          <w:spacing w:val="-13"/>
          <w:w w:val="105"/>
          <w:sz w:val="22"/>
          <w:szCs w:val="22"/>
        </w:rPr>
        <w:t xml:space="preserve"> </w:t>
      </w:r>
      <w:r w:rsidRPr="001830AF">
        <w:rPr>
          <w:w w:val="105"/>
          <w:sz w:val="22"/>
          <w:szCs w:val="22"/>
        </w:rPr>
        <w:t>brez</w:t>
      </w:r>
      <w:r w:rsidRPr="001830AF">
        <w:rPr>
          <w:spacing w:val="-13"/>
          <w:w w:val="105"/>
          <w:sz w:val="22"/>
          <w:szCs w:val="22"/>
        </w:rPr>
        <w:t xml:space="preserve"> </w:t>
      </w:r>
      <w:r w:rsidRPr="001830AF">
        <w:rPr>
          <w:w w:val="105"/>
          <w:sz w:val="22"/>
          <w:szCs w:val="22"/>
        </w:rPr>
        <w:t>smrtnega</w:t>
      </w:r>
      <w:r w:rsidRPr="001830AF">
        <w:rPr>
          <w:spacing w:val="-13"/>
          <w:w w:val="105"/>
          <w:sz w:val="22"/>
          <w:szCs w:val="22"/>
        </w:rPr>
        <w:t xml:space="preserve"> </w:t>
      </w:r>
      <w:r w:rsidRPr="001830AF">
        <w:rPr>
          <w:w w:val="105"/>
          <w:sz w:val="22"/>
          <w:szCs w:val="22"/>
        </w:rPr>
        <w:t>izida,</w:t>
      </w:r>
      <w:r w:rsidRPr="001830AF">
        <w:rPr>
          <w:spacing w:val="-14"/>
          <w:w w:val="105"/>
          <w:sz w:val="22"/>
          <w:szCs w:val="22"/>
        </w:rPr>
        <w:t xml:space="preserve"> </w:t>
      </w:r>
      <w:r w:rsidRPr="001830AF">
        <w:rPr>
          <w:w w:val="105"/>
          <w:sz w:val="22"/>
          <w:szCs w:val="22"/>
        </w:rPr>
        <w:t>sekundarni</w:t>
      </w:r>
      <w:r w:rsidRPr="001830AF">
        <w:rPr>
          <w:spacing w:val="-13"/>
          <w:w w:val="105"/>
          <w:sz w:val="22"/>
          <w:szCs w:val="22"/>
        </w:rPr>
        <w:t xml:space="preserve"> </w:t>
      </w:r>
      <w:r w:rsidRPr="001830AF">
        <w:rPr>
          <w:w w:val="105"/>
          <w:sz w:val="22"/>
          <w:szCs w:val="22"/>
        </w:rPr>
        <w:t>soprimarni</w:t>
      </w:r>
      <w:r w:rsidRPr="001830AF">
        <w:rPr>
          <w:spacing w:val="-13"/>
          <w:w w:val="105"/>
          <w:sz w:val="22"/>
          <w:szCs w:val="22"/>
        </w:rPr>
        <w:t xml:space="preserve"> </w:t>
      </w:r>
      <w:r w:rsidRPr="001830AF">
        <w:rPr>
          <w:w w:val="105"/>
          <w:sz w:val="22"/>
          <w:szCs w:val="22"/>
        </w:rPr>
        <w:t>izid</w:t>
      </w:r>
      <w:r w:rsidRPr="001830AF">
        <w:rPr>
          <w:spacing w:val="-13"/>
          <w:w w:val="105"/>
          <w:sz w:val="22"/>
          <w:szCs w:val="22"/>
        </w:rPr>
        <w:t xml:space="preserve"> </w:t>
      </w:r>
      <w:r w:rsidRPr="001830AF">
        <w:rPr>
          <w:w w:val="105"/>
          <w:sz w:val="22"/>
          <w:szCs w:val="22"/>
        </w:rPr>
        <w:t>učinkovitosti pa je</w:t>
      </w:r>
      <w:r w:rsidRPr="001830AF">
        <w:rPr>
          <w:spacing w:val="-1"/>
          <w:w w:val="105"/>
          <w:sz w:val="22"/>
          <w:szCs w:val="22"/>
        </w:rPr>
        <w:t xml:space="preserve"> </w:t>
      </w:r>
      <w:r w:rsidRPr="001830AF">
        <w:rPr>
          <w:w w:val="105"/>
          <w:sz w:val="22"/>
          <w:szCs w:val="22"/>
        </w:rPr>
        <w:t>bil čas do prvega pojava katerega koli prvega</w:t>
      </w:r>
      <w:r w:rsidRPr="001830AF">
        <w:rPr>
          <w:spacing w:val="-1"/>
          <w:w w:val="105"/>
          <w:sz w:val="22"/>
          <w:szCs w:val="22"/>
        </w:rPr>
        <w:t xml:space="preserve"> </w:t>
      </w:r>
      <w:r w:rsidRPr="001830AF">
        <w:rPr>
          <w:w w:val="105"/>
          <w:sz w:val="22"/>
          <w:szCs w:val="22"/>
        </w:rPr>
        <w:t>soprimarnega</w:t>
      </w:r>
      <w:r w:rsidRPr="001830AF">
        <w:rPr>
          <w:spacing w:val="-1"/>
          <w:w w:val="105"/>
          <w:sz w:val="22"/>
          <w:szCs w:val="22"/>
        </w:rPr>
        <w:t xml:space="preserve"> </w:t>
      </w:r>
      <w:r w:rsidRPr="001830AF">
        <w:rPr>
          <w:w w:val="105"/>
          <w:sz w:val="22"/>
          <w:szCs w:val="22"/>
        </w:rPr>
        <w:t>dogodka ali</w:t>
      </w:r>
      <w:r w:rsidRPr="001830AF">
        <w:rPr>
          <w:spacing w:val="-1"/>
          <w:w w:val="105"/>
          <w:sz w:val="22"/>
          <w:szCs w:val="22"/>
        </w:rPr>
        <w:t xml:space="preserve"> </w:t>
      </w:r>
      <w:r w:rsidRPr="001830AF">
        <w:rPr>
          <w:w w:val="105"/>
          <w:sz w:val="22"/>
          <w:szCs w:val="22"/>
        </w:rPr>
        <w:t>revaskularizacijskega posega (koronarnega, karotidnega ali perifernega) ali hospitalizacije zaradi srčnega popuščanja.</w:t>
      </w:r>
    </w:p>
    <w:p w14:paraId="6BB5972F" w14:textId="77777777" w:rsidR="00F05298" w:rsidRPr="001830AF" w:rsidRDefault="00F05298" w:rsidP="001830AF">
      <w:pPr>
        <w:pStyle w:val="BodyText"/>
        <w:ind w:right="48"/>
        <w:rPr>
          <w:sz w:val="22"/>
          <w:szCs w:val="22"/>
        </w:rPr>
      </w:pPr>
    </w:p>
    <w:p w14:paraId="3075D8CA" w14:textId="77777777" w:rsidR="00F05298" w:rsidRPr="001830AF" w:rsidRDefault="007D6093" w:rsidP="001830AF">
      <w:pPr>
        <w:pStyle w:val="BodyText"/>
        <w:ind w:right="48"/>
        <w:rPr>
          <w:sz w:val="22"/>
          <w:szCs w:val="22"/>
        </w:rPr>
      </w:pPr>
      <w:r w:rsidRPr="001830AF">
        <w:rPr>
          <w:w w:val="105"/>
          <w:sz w:val="22"/>
          <w:szCs w:val="22"/>
        </w:rPr>
        <w:t>Med</w:t>
      </w:r>
      <w:r w:rsidRPr="001830AF">
        <w:rPr>
          <w:spacing w:val="-14"/>
          <w:w w:val="105"/>
          <w:sz w:val="22"/>
          <w:szCs w:val="22"/>
        </w:rPr>
        <w:t xml:space="preserve"> </w:t>
      </w:r>
      <w:r w:rsidRPr="001830AF">
        <w:rPr>
          <w:w w:val="105"/>
          <w:sz w:val="22"/>
          <w:szCs w:val="22"/>
        </w:rPr>
        <w:t>sekundarnimi</w:t>
      </w:r>
      <w:r w:rsidRPr="001830AF">
        <w:rPr>
          <w:spacing w:val="-13"/>
          <w:w w:val="105"/>
          <w:sz w:val="22"/>
          <w:szCs w:val="22"/>
        </w:rPr>
        <w:t xml:space="preserve"> </w:t>
      </w:r>
      <w:r w:rsidRPr="001830AF">
        <w:rPr>
          <w:w w:val="105"/>
          <w:sz w:val="22"/>
          <w:szCs w:val="22"/>
        </w:rPr>
        <w:t>opazovanimi</w:t>
      </w:r>
      <w:r w:rsidRPr="001830AF">
        <w:rPr>
          <w:spacing w:val="-13"/>
          <w:w w:val="105"/>
          <w:sz w:val="22"/>
          <w:szCs w:val="22"/>
        </w:rPr>
        <w:t xml:space="preserve"> </w:t>
      </w:r>
      <w:r w:rsidRPr="001830AF">
        <w:rPr>
          <w:w w:val="105"/>
          <w:sz w:val="22"/>
          <w:szCs w:val="22"/>
        </w:rPr>
        <w:t>dogodki</w:t>
      </w:r>
      <w:r w:rsidRPr="001830AF">
        <w:rPr>
          <w:spacing w:val="-13"/>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bili</w:t>
      </w:r>
      <w:r w:rsidRPr="001830AF">
        <w:rPr>
          <w:spacing w:val="-13"/>
          <w:w w:val="105"/>
          <w:sz w:val="22"/>
          <w:szCs w:val="22"/>
        </w:rPr>
        <w:t xml:space="preserve"> </w:t>
      </w:r>
      <w:r w:rsidRPr="001830AF">
        <w:rPr>
          <w:w w:val="105"/>
          <w:sz w:val="22"/>
          <w:szCs w:val="22"/>
        </w:rPr>
        <w:t>umrljivost</w:t>
      </w:r>
      <w:r w:rsidRPr="001830AF">
        <w:rPr>
          <w:spacing w:val="-13"/>
          <w:w w:val="105"/>
          <w:sz w:val="22"/>
          <w:szCs w:val="22"/>
        </w:rPr>
        <w:t xml:space="preserve"> </w:t>
      </w:r>
      <w:r w:rsidRPr="001830AF">
        <w:rPr>
          <w:w w:val="105"/>
          <w:sz w:val="22"/>
          <w:szCs w:val="22"/>
        </w:rPr>
        <w:t>zaradi</w:t>
      </w:r>
      <w:r w:rsidRPr="001830AF">
        <w:rPr>
          <w:spacing w:val="-13"/>
          <w:w w:val="105"/>
          <w:sz w:val="22"/>
          <w:szCs w:val="22"/>
        </w:rPr>
        <w:t xml:space="preserve"> </w:t>
      </w:r>
      <w:r w:rsidRPr="001830AF">
        <w:rPr>
          <w:w w:val="105"/>
          <w:sz w:val="22"/>
          <w:szCs w:val="22"/>
        </w:rPr>
        <w:t>vseh</w:t>
      </w:r>
      <w:r w:rsidRPr="001830AF">
        <w:rPr>
          <w:spacing w:val="-14"/>
          <w:w w:val="105"/>
          <w:sz w:val="22"/>
          <w:szCs w:val="22"/>
        </w:rPr>
        <w:t xml:space="preserve"> </w:t>
      </w:r>
      <w:r w:rsidRPr="001830AF">
        <w:rPr>
          <w:w w:val="105"/>
          <w:sz w:val="22"/>
          <w:szCs w:val="22"/>
        </w:rPr>
        <w:t>vzrokov</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sestavljeni mikrovaskularni izid.</w:t>
      </w:r>
    </w:p>
    <w:p w14:paraId="340A9AD2" w14:textId="77777777" w:rsidR="00F05298" w:rsidRPr="001830AF" w:rsidRDefault="00F05298" w:rsidP="001830AF">
      <w:pPr>
        <w:pStyle w:val="BodyText"/>
        <w:ind w:right="48"/>
        <w:rPr>
          <w:sz w:val="22"/>
          <w:szCs w:val="22"/>
        </w:rPr>
      </w:pPr>
    </w:p>
    <w:p w14:paraId="15E2312D" w14:textId="77777777" w:rsidR="00F05298" w:rsidRPr="001830AF" w:rsidRDefault="007D6093" w:rsidP="001830AF">
      <w:pPr>
        <w:pStyle w:val="BodyText"/>
        <w:ind w:right="48"/>
        <w:rPr>
          <w:sz w:val="22"/>
          <w:szCs w:val="22"/>
        </w:rPr>
      </w:pPr>
      <w:r w:rsidRPr="001830AF">
        <w:rPr>
          <w:w w:val="105"/>
          <w:sz w:val="22"/>
          <w:szCs w:val="22"/>
        </w:rPr>
        <w:t>Insulin</w:t>
      </w:r>
      <w:r w:rsidRPr="001830AF">
        <w:rPr>
          <w:spacing w:val="-10"/>
          <w:w w:val="105"/>
          <w:sz w:val="22"/>
          <w:szCs w:val="22"/>
        </w:rPr>
        <w:t xml:space="preserve"> </w:t>
      </w:r>
      <w:r w:rsidRPr="001830AF">
        <w:rPr>
          <w:w w:val="105"/>
          <w:sz w:val="22"/>
          <w:szCs w:val="22"/>
        </w:rPr>
        <w:t>glargin</w:t>
      </w:r>
      <w:r w:rsidRPr="001830AF">
        <w:rPr>
          <w:spacing w:val="-9"/>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primerjavi</w:t>
      </w:r>
      <w:r w:rsidRPr="001830AF">
        <w:rPr>
          <w:spacing w:val="-10"/>
          <w:w w:val="105"/>
          <w:sz w:val="22"/>
          <w:szCs w:val="22"/>
        </w:rPr>
        <w:t xml:space="preserve"> </w:t>
      </w:r>
      <w:r w:rsidRPr="001830AF">
        <w:rPr>
          <w:w w:val="105"/>
          <w:sz w:val="22"/>
          <w:szCs w:val="22"/>
        </w:rPr>
        <w:t>s</w:t>
      </w:r>
      <w:r w:rsidRPr="001830AF">
        <w:rPr>
          <w:spacing w:val="-8"/>
          <w:w w:val="105"/>
          <w:sz w:val="22"/>
          <w:szCs w:val="22"/>
        </w:rPr>
        <w:t xml:space="preserve"> </w:t>
      </w:r>
      <w:r w:rsidRPr="001830AF">
        <w:rPr>
          <w:w w:val="105"/>
          <w:sz w:val="22"/>
          <w:szCs w:val="22"/>
        </w:rPr>
        <w:t>standardno</w:t>
      </w:r>
      <w:r w:rsidRPr="001830AF">
        <w:rPr>
          <w:spacing w:val="-9"/>
          <w:w w:val="105"/>
          <w:sz w:val="22"/>
          <w:szCs w:val="22"/>
        </w:rPr>
        <w:t xml:space="preserve"> </w:t>
      </w:r>
      <w:r w:rsidRPr="001830AF">
        <w:rPr>
          <w:w w:val="105"/>
          <w:sz w:val="22"/>
          <w:szCs w:val="22"/>
        </w:rPr>
        <w:t>oskrbo</w:t>
      </w:r>
      <w:r w:rsidRPr="001830AF">
        <w:rPr>
          <w:spacing w:val="-9"/>
          <w:w w:val="105"/>
          <w:sz w:val="22"/>
          <w:szCs w:val="22"/>
        </w:rPr>
        <w:t xml:space="preserve"> </w:t>
      </w:r>
      <w:r w:rsidRPr="001830AF">
        <w:rPr>
          <w:w w:val="105"/>
          <w:sz w:val="22"/>
          <w:szCs w:val="22"/>
        </w:rPr>
        <w:t>ni</w:t>
      </w:r>
      <w:r w:rsidRPr="001830AF">
        <w:rPr>
          <w:spacing w:val="-8"/>
          <w:w w:val="105"/>
          <w:sz w:val="22"/>
          <w:szCs w:val="22"/>
        </w:rPr>
        <w:t xml:space="preserve"> </w:t>
      </w:r>
      <w:r w:rsidRPr="001830AF">
        <w:rPr>
          <w:w w:val="105"/>
          <w:sz w:val="22"/>
          <w:szCs w:val="22"/>
        </w:rPr>
        <w:t>spremenil</w:t>
      </w:r>
      <w:r w:rsidRPr="001830AF">
        <w:rPr>
          <w:spacing w:val="-8"/>
          <w:w w:val="105"/>
          <w:sz w:val="22"/>
          <w:szCs w:val="22"/>
        </w:rPr>
        <w:t xml:space="preserve"> </w:t>
      </w:r>
      <w:r w:rsidRPr="001830AF">
        <w:rPr>
          <w:w w:val="105"/>
          <w:sz w:val="22"/>
          <w:szCs w:val="22"/>
        </w:rPr>
        <w:t>relativnega</w:t>
      </w:r>
      <w:r w:rsidRPr="001830AF">
        <w:rPr>
          <w:spacing w:val="-10"/>
          <w:w w:val="105"/>
          <w:sz w:val="22"/>
          <w:szCs w:val="22"/>
        </w:rPr>
        <w:t xml:space="preserve"> </w:t>
      </w:r>
      <w:r w:rsidRPr="001830AF">
        <w:rPr>
          <w:w w:val="105"/>
          <w:sz w:val="22"/>
          <w:szCs w:val="22"/>
        </w:rPr>
        <w:t>tveganja</w:t>
      </w:r>
      <w:r w:rsidRPr="001830AF">
        <w:rPr>
          <w:spacing w:val="-10"/>
          <w:w w:val="105"/>
          <w:sz w:val="22"/>
          <w:szCs w:val="22"/>
        </w:rPr>
        <w:t xml:space="preserve"> </w:t>
      </w:r>
      <w:r w:rsidRPr="001830AF">
        <w:rPr>
          <w:w w:val="105"/>
          <w:sz w:val="22"/>
          <w:szCs w:val="22"/>
        </w:rPr>
        <w:t>za</w:t>
      </w:r>
      <w:r w:rsidRPr="001830AF">
        <w:rPr>
          <w:spacing w:val="-8"/>
          <w:w w:val="105"/>
          <w:sz w:val="22"/>
          <w:szCs w:val="22"/>
        </w:rPr>
        <w:t xml:space="preserve"> </w:t>
      </w:r>
      <w:r w:rsidRPr="001830AF">
        <w:rPr>
          <w:w w:val="105"/>
          <w:sz w:val="22"/>
          <w:szCs w:val="22"/>
        </w:rPr>
        <w:t>KV</w:t>
      </w:r>
      <w:r w:rsidRPr="001830AF">
        <w:rPr>
          <w:spacing w:val="-10"/>
          <w:w w:val="105"/>
          <w:sz w:val="22"/>
          <w:szCs w:val="22"/>
        </w:rPr>
        <w:t xml:space="preserve"> </w:t>
      </w:r>
      <w:r w:rsidRPr="001830AF">
        <w:rPr>
          <w:w w:val="105"/>
          <w:sz w:val="22"/>
          <w:szCs w:val="22"/>
        </w:rPr>
        <w:t>bolezen</w:t>
      </w:r>
      <w:r w:rsidRPr="001830AF">
        <w:rPr>
          <w:spacing w:val="-10"/>
          <w:w w:val="105"/>
          <w:sz w:val="22"/>
          <w:szCs w:val="22"/>
        </w:rPr>
        <w:t xml:space="preserve"> </w:t>
      </w:r>
      <w:r w:rsidRPr="001830AF">
        <w:rPr>
          <w:w w:val="105"/>
          <w:sz w:val="22"/>
          <w:szCs w:val="22"/>
        </w:rPr>
        <w:t>ali KV</w:t>
      </w:r>
      <w:r w:rsidRPr="001830AF">
        <w:rPr>
          <w:spacing w:val="-13"/>
          <w:w w:val="105"/>
          <w:sz w:val="22"/>
          <w:szCs w:val="22"/>
        </w:rPr>
        <w:t xml:space="preserve"> </w:t>
      </w:r>
      <w:r w:rsidRPr="001830AF">
        <w:rPr>
          <w:w w:val="105"/>
          <w:sz w:val="22"/>
          <w:szCs w:val="22"/>
        </w:rPr>
        <w:t>umrljivost.</w:t>
      </w:r>
      <w:r w:rsidRPr="001830AF">
        <w:rPr>
          <w:spacing w:val="-12"/>
          <w:w w:val="105"/>
          <w:sz w:val="22"/>
          <w:szCs w:val="22"/>
        </w:rPr>
        <w:t xml:space="preserve"> </w:t>
      </w:r>
      <w:r w:rsidRPr="001830AF">
        <w:rPr>
          <w:w w:val="105"/>
          <w:sz w:val="22"/>
          <w:szCs w:val="22"/>
        </w:rPr>
        <w:t>Med</w:t>
      </w:r>
      <w:r w:rsidRPr="001830AF">
        <w:rPr>
          <w:spacing w:val="-14"/>
          <w:w w:val="105"/>
          <w:sz w:val="22"/>
          <w:szCs w:val="22"/>
        </w:rPr>
        <w:t xml:space="preserve"> </w:t>
      </w:r>
      <w:r w:rsidRPr="001830AF">
        <w:rPr>
          <w:w w:val="105"/>
          <w:sz w:val="22"/>
          <w:szCs w:val="22"/>
        </w:rPr>
        <w:t>insulinom</w:t>
      </w:r>
      <w:r w:rsidRPr="001830AF">
        <w:rPr>
          <w:spacing w:val="-10"/>
          <w:w w:val="105"/>
          <w:sz w:val="22"/>
          <w:szCs w:val="22"/>
        </w:rPr>
        <w:t xml:space="preserve"> </w:t>
      </w:r>
      <w:r w:rsidRPr="001830AF">
        <w:rPr>
          <w:w w:val="105"/>
          <w:sz w:val="22"/>
          <w:szCs w:val="22"/>
        </w:rPr>
        <w:t>glarginom</w:t>
      </w:r>
      <w:r w:rsidRPr="001830AF">
        <w:rPr>
          <w:spacing w:val="-13"/>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standardno</w:t>
      </w:r>
      <w:r w:rsidRPr="001830AF">
        <w:rPr>
          <w:spacing w:val="-12"/>
          <w:w w:val="105"/>
          <w:sz w:val="22"/>
          <w:szCs w:val="22"/>
        </w:rPr>
        <w:t xml:space="preserve"> </w:t>
      </w:r>
      <w:r w:rsidRPr="001830AF">
        <w:rPr>
          <w:w w:val="105"/>
          <w:sz w:val="22"/>
          <w:szCs w:val="22"/>
        </w:rPr>
        <w:t>oskrbo</w:t>
      </w:r>
      <w:r w:rsidRPr="001830AF">
        <w:rPr>
          <w:spacing w:val="-12"/>
          <w:w w:val="105"/>
          <w:sz w:val="22"/>
          <w:szCs w:val="22"/>
        </w:rPr>
        <w:t xml:space="preserve"> </w:t>
      </w:r>
      <w:r w:rsidRPr="001830AF">
        <w:rPr>
          <w:w w:val="105"/>
          <w:sz w:val="22"/>
          <w:szCs w:val="22"/>
        </w:rPr>
        <w:t>ni</w:t>
      </w:r>
      <w:r w:rsidRPr="001830AF">
        <w:rPr>
          <w:spacing w:val="-13"/>
          <w:w w:val="105"/>
          <w:sz w:val="22"/>
          <w:szCs w:val="22"/>
        </w:rPr>
        <w:t xml:space="preserve"> </w:t>
      </w:r>
      <w:r w:rsidRPr="001830AF">
        <w:rPr>
          <w:w w:val="105"/>
          <w:sz w:val="22"/>
          <w:szCs w:val="22"/>
        </w:rPr>
        <w:t>bilo</w:t>
      </w:r>
      <w:r w:rsidRPr="001830AF">
        <w:rPr>
          <w:spacing w:val="-12"/>
          <w:w w:val="105"/>
          <w:sz w:val="22"/>
          <w:szCs w:val="22"/>
        </w:rPr>
        <w:t xml:space="preserve"> </w:t>
      </w:r>
      <w:r w:rsidRPr="001830AF">
        <w:rPr>
          <w:w w:val="105"/>
          <w:sz w:val="22"/>
          <w:szCs w:val="22"/>
        </w:rPr>
        <w:t>razlik</w:t>
      </w:r>
      <w:r w:rsidRPr="001830AF">
        <w:rPr>
          <w:spacing w:val="-14"/>
          <w:w w:val="105"/>
          <w:sz w:val="22"/>
          <w:szCs w:val="22"/>
        </w:rPr>
        <w:t xml:space="preserve"> </w:t>
      </w:r>
      <w:r w:rsidRPr="001830AF">
        <w:rPr>
          <w:w w:val="105"/>
          <w:sz w:val="22"/>
          <w:szCs w:val="22"/>
        </w:rPr>
        <w:t>glede</w:t>
      </w:r>
      <w:r w:rsidRPr="001830AF">
        <w:rPr>
          <w:spacing w:val="-10"/>
          <w:w w:val="105"/>
          <w:sz w:val="22"/>
          <w:szCs w:val="22"/>
        </w:rPr>
        <w:t xml:space="preserve"> </w:t>
      </w:r>
      <w:r w:rsidRPr="001830AF">
        <w:rPr>
          <w:w w:val="105"/>
          <w:sz w:val="22"/>
          <w:szCs w:val="22"/>
        </w:rPr>
        <w:t>obeh</w:t>
      </w:r>
      <w:r w:rsidRPr="001830AF">
        <w:rPr>
          <w:spacing w:val="-14"/>
          <w:w w:val="105"/>
          <w:sz w:val="22"/>
          <w:szCs w:val="22"/>
        </w:rPr>
        <w:t xml:space="preserve"> </w:t>
      </w:r>
      <w:r w:rsidRPr="001830AF">
        <w:rPr>
          <w:w w:val="105"/>
          <w:sz w:val="22"/>
          <w:szCs w:val="22"/>
        </w:rPr>
        <w:t>soprimarnih izidov, glede nobene komponente opazovanega dogodka, ki je obsegal te izide, glede umrljivosti zaradi vseh vzrokov, ali glede sestavljenega mikrovaskularnega izida.</w:t>
      </w:r>
    </w:p>
    <w:p w14:paraId="21853862" w14:textId="77777777" w:rsidR="00F05298" w:rsidRPr="001830AF" w:rsidRDefault="00F05298" w:rsidP="001830AF">
      <w:pPr>
        <w:pStyle w:val="BodyText"/>
        <w:ind w:right="48"/>
        <w:rPr>
          <w:sz w:val="22"/>
          <w:szCs w:val="22"/>
        </w:rPr>
      </w:pPr>
    </w:p>
    <w:p w14:paraId="0ED0C173" w14:textId="77777777" w:rsidR="00F05298" w:rsidRDefault="007D6093" w:rsidP="001830AF">
      <w:pPr>
        <w:pStyle w:val="BodyText"/>
        <w:ind w:right="48"/>
        <w:rPr>
          <w:w w:val="105"/>
          <w:sz w:val="22"/>
          <w:szCs w:val="22"/>
        </w:rPr>
      </w:pPr>
      <w:r w:rsidRPr="001830AF">
        <w:rPr>
          <w:w w:val="105"/>
          <w:sz w:val="22"/>
          <w:szCs w:val="22"/>
        </w:rPr>
        <w:t>Povprečni odmerek insulina glargina je bil do konca študije 0,42</w:t>
      </w:r>
      <w:r w:rsidRPr="001830AF">
        <w:rPr>
          <w:spacing w:val="-1"/>
          <w:w w:val="105"/>
          <w:sz w:val="22"/>
          <w:szCs w:val="22"/>
        </w:rPr>
        <w:t xml:space="preserve"> </w:t>
      </w:r>
      <w:r w:rsidRPr="001830AF">
        <w:rPr>
          <w:w w:val="105"/>
          <w:sz w:val="22"/>
          <w:szCs w:val="22"/>
        </w:rPr>
        <w:t>enot/kg. Izhodiščno so</w:t>
      </w:r>
      <w:r w:rsidRPr="001830AF">
        <w:rPr>
          <w:spacing w:val="-1"/>
          <w:w w:val="105"/>
          <w:sz w:val="22"/>
          <w:szCs w:val="22"/>
        </w:rPr>
        <w:t xml:space="preserve"> </w:t>
      </w:r>
      <w:r w:rsidRPr="001830AF">
        <w:rPr>
          <w:w w:val="105"/>
          <w:sz w:val="22"/>
          <w:szCs w:val="22"/>
        </w:rPr>
        <w:t xml:space="preserve">imeli </w:t>
      </w:r>
      <w:r w:rsidRPr="001830AF">
        <w:rPr>
          <w:w w:val="105"/>
          <w:position w:val="2"/>
          <w:sz w:val="22"/>
          <w:szCs w:val="22"/>
        </w:rPr>
        <w:t>preiskovanci</w:t>
      </w:r>
      <w:r w:rsidRPr="001830AF">
        <w:rPr>
          <w:spacing w:val="-12"/>
          <w:w w:val="105"/>
          <w:position w:val="2"/>
          <w:sz w:val="22"/>
          <w:szCs w:val="22"/>
        </w:rPr>
        <w:t xml:space="preserve"> </w:t>
      </w:r>
      <w:r w:rsidRPr="001830AF">
        <w:rPr>
          <w:w w:val="105"/>
          <w:position w:val="2"/>
          <w:sz w:val="22"/>
          <w:szCs w:val="22"/>
        </w:rPr>
        <w:t>mediano</w:t>
      </w:r>
      <w:r w:rsidRPr="001830AF">
        <w:rPr>
          <w:spacing w:val="-13"/>
          <w:w w:val="105"/>
          <w:position w:val="2"/>
          <w:sz w:val="22"/>
          <w:szCs w:val="22"/>
        </w:rPr>
        <w:t xml:space="preserve"> </w:t>
      </w:r>
      <w:r w:rsidRPr="001830AF">
        <w:rPr>
          <w:w w:val="105"/>
          <w:position w:val="2"/>
          <w:sz w:val="22"/>
          <w:szCs w:val="22"/>
        </w:rPr>
        <w:t>vrednost</w:t>
      </w:r>
      <w:r w:rsidRPr="001830AF">
        <w:rPr>
          <w:spacing w:val="-12"/>
          <w:w w:val="105"/>
          <w:position w:val="2"/>
          <w:sz w:val="22"/>
          <w:szCs w:val="22"/>
        </w:rPr>
        <w:t xml:space="preserve"> </w:t>
      </w:r>
      <w:r w:rsidRPr="001830AF">
        <w:rPr>
          <w:w w:val="105"/>
          <w:position w:val="2"/>
          <w:sz w:val="22"/>
          <w:szCs w:val="22"/>
        </w:rPr>
        <w:t>HbA1c</w:t>
      </w:r>
      <w:r w:rsidRPr="001830AF">
        <w:rPr>
          <w:spacing w:val="-13"/>
          <w:w w:val="105"/>
          <w:position w:val="2"/>
          <w:sz w:val="22"/>
          <w:szCs w:val="22"/>
        </w:rPr>
        <w:t xml:space="preserve"> </w:t>
      </w:r>
      <w:r w:rsidRPr="001830AF">
        <w:rPr>
          <w:w w:val="105"/>
          <w:position w:val="2"/>
          <w:sz w:val="22"/>
          <w:szCs w:val="22"/>
        </w:rPr>
        <w:t>6,4</w:t>
      </w:r>
      <w:r w:rsidRPr="001830AF">
        <w:rPr>
          <w:spacing w:val="-14"/>
          <w:w w:val="105"/>
          <w:position w:val="2"/>
          <w:sz w:val="22"/>
          <w:szCs w:val="22"/>
        </w:rPr>
        <w:t xml:space="preserve"> </w:t>
      </w:r>
      <w:r w:rsidRPr="001830AF">
        <w:rPr>
          <w:w w:val="105"/>
          <w:position w:val="2"/>
          <w:sz w:val="22"/>
          <w:szCs w:val="22"/>
        </w:rPr>
        <w:t>%;</w:t>
      </w:r>
      <w:r w:rsidRPr="001830AF">
        <w:rPr>
          <w:spacing w:val="-13"/>
          <w:w w:val="105"/>
          <w:position w:val="2"/>
          <w:sz w:val="22"/>
          <w:szCs w:val="22"/>
        </w:rPr>
        <w:t xml:space="preserve"> </w:t>
      </w:r>
      <w:r w:rsidRPr="001830AF">
        <w:rPr>
          <w:w w:val="105"/>
          <w:position w:val="2"/>
          <w:sz w:val="22"/>
          <w:szCs w:val="22"/>
        </w:rPr>
        <w:t>mediana</w:t>
      </w:r>
      <w:r w:rsidRPr="001830AF">
        <w:rPr>
          <w:spacing w:val="-11"/>
          <w:w w:val="105"/>
          <w:position w:val="2"/>
          <w:sz w:val="22"/>
          <w:szCs w:val="22"/>
        </w:rPr>
        <w:t xml:space="preserve"> </w:t>
      </w:r>
      <w:r w:rsidRPr="001830AF">
        <w:rPr>
          <w:w w:val="105"/>
          <w:position w:val="2"/>
          <w:sz w:val="22"/>
          <w:szCs w:val="22"/>
        </w:rPr>
        <w:t>vrednost</w:t>
      </w:r>
      <w:r w:rsidRPr="001830AF">
        <w:rPr>
          <w:spacing w:val="-12"/>
          <w:w w:val="105"/>
          <w:position w:val="2"/>
          <w:sz w:val="22"/>
          <w:szCs w:val="22"/>
        </w:rPr>
        <w:t xml:space="preserve"> </w:t>
      </w:r>
      <w:r w:rsidRPr="001830AF">
        <w:rPr>
          <w:w w:val="105"/>
          <w:position w:val="2"/>
          <w:sz w:val="22"/>
          <w:szCs w:val="22"/>
        </w:rPr>
        <w:t>HbA</w:t>
      </w:r>
      <w:r w:rsidRPr="001830AF">
        <w:rPr>
          <w:w w:val="105"/>
          <w:sz w:val="22"/>
          <w:szCs w:val="22"/>
        </w:rPr>
        <w:t>1c</w:t>
      </w:r>
      <w:r w:rsidRPr="001830AF">
        <w:rPr>
          <w:spacing w:val="6"/>
          <w:w w:val="105"/>
          <w:sz w:val="22"/>
          <w:szCs w:val="22"/>
        </w:rPr>
        <w:t xml:space="preserve"> </w:t>
      </w:r>
      <w:r w:rsidRPr="001830AF">
        <w:rPr>
          <w:w w:val="105"/>
          <w:position w:val="2"/>
          <w:sz w:val="22"/>
          <w:szCs w:val="22"/>
        </w:rPr>
        <w:t>med</w:t>
      </w:r>
      <w:r w:rsidRPr="001830AF">
        <w:rPr>
          <w:spacing w:val="-13"/>
          <w:w w:val="105"/>
          <w:position w:val="2"/>
          <w:sz w:val="22"/>
          <w:szCs w:val="22"/>
        </w:rPr>
        <w:t xml:space="preserve"> </w:t>
      </w:r>
      <w:r w:rsidRPr="001830AF">
        <w:rPr>
          <w:w w:val="105"/>
          <w:position w:val="2"/>
          <w:sz w:val="22"/>
          <w:szCs w:val="22"/>
        </w:rPr>
        <w:t>zdravljenjem</w:t>
      </w:r>
      <w:r w:rsidRPr="001830AF">
        <w:rPr>
          <w:spacing w:val="-13"/>
          <w:w w:val="105"/>
          <w:position w:val="2"/>
          <w:sz w:val="22"/>
          <w:szCs w:val="22"/>
        </w:rPr>
        <w:t xml:space="preserve"> </w:t>
      </w:r>
      <w:r w:rsidRPr="001830AF">
        <w:rPr>
          <w:w w:val="105"/>
          <w:position w:val="2"/>
          <w:sz w:val="22"/>
          <w:szCs w:val="22"/>
        </w:rPr>
        <w:t>je</w:t>
      </w:r>
      <w:r w:rsidRPr="001830AF">
        <w:rPr>
          <w:spacing w:val="-13"/>
          <w:w w:val="105"/>
          <w:position w:val="2"/>
          <w:sz w:val="22"/>
          <w:szCs w:val="22"/>
        </w:rPr>
        <w:t xml:space="preserve"> </w:t>
      </w:r>
      <w:r w:rsidRPr="001830AF">
        <w:rPr>
          <w:w w:val="105"/>
          <w:position w:val="2"/>
          <w:sz w:val="22"/>
          <w:szCs w:val="22"/>
        </w:rPr>
        <w:t>segala</w:t>
      </w:r>
      <w:r w:rsidRPr="001830AF">
        <w:rPr>
          <w:spacing w:val="-12"/>
          <w:w w:val="105"/>
          <w:position w:val="2"/>
          <w:sz w:val="22"/>
          <w:szCs w:val="22"/>
        </w:rPr>
        <w:t xml:space="preserve"> </w:t>
      </w:r>
      <w:r w:rsidRPr="001830AF">
        <w:rPr>
          <w:w w:val="105"/>
          <w:position w:val="2"/>
          <w:sz w:val="22"/>
          <w:szCs w:val="22"/>
        </w:rPr>
        <w:t xml:space="preserve">od </w:t>
      </w:r>
      <w:r w:rsidRPr="001830AF">
        <w:rPr>
          <w:w w:val="105"/>
          <w:sz w:val="22"/>
          <w:szCs w:val="22"/>
        </w:rPr>
        <w:t>5,9</w:t>
      </w:r>
      <w:r w:rsidRPr="001830AF">
        <w:rPr>
          <w:spacing w:val="-2"/>
          <w:w w:val="105"/>
          <w:sz w:val="22"/>
          <w:szCs w:val="22"/>
        </w:rPr>
        <w:t xml:space="preserve"> </w:t>
      </w:r>
      <w:r w:rsidRPr="001830AF">
        <w:rPr>
          <w:w w:val="105"/>
          <w:sz w:val="22"/>
          <w:szCs w:val="22"/>
        </w:rPr>
        <w:t>do</w:t>
      </w:r>
      <w:r w:rsidRPr="001830AF">
        <w:rPr>
          <w:spacing w:val="-2"/>
          <w:w w:val="105"/>
          <w:sz w:val="22"/>
          <w:szCs w:val="22"/>
        </w:rPr>
        <w:t xml:space="preserve"> </w:t>
      </w:r>
      <w:r w:rsidRPr="001830AF">
        <w:rPr>
          <w:w w:val="105"/>
          <w:sz w:val="22"/>
          <w:szCs w:val="22"/>
        </w:rPr>
        <w:t>6,4%</w:t>
      </w:r>
      <w:r w:rsidRPr="001830AF">
        <w:rPr>
          <w:spacing w:val="-1"/>
          <w:w w:val="105"/>
          <w:sz w:val="22"/>
          <w:szCs w:val="22"/>
        </w:rPr>
        <w:t xml:space="preserve"> </w:t>
      </w:r>
      <w:r w:rsidRPr="001830AF">
        <w:rPr>
          <w:w w:val="105"/>
          <w:sz w:val="22"/>
          <w:szCs w:val="22"/>
        </w:rPr>
        <w:t>v</w:t>
      </w:r>
      <w:r w:rsidRPr="001830AF">
        <w:rPr>
          <w:spacing w:val="-4"/>
          <w:w w:val="105"/>
          <w:sz w:val="22"/>
          <w:szCs w:val="22"/>
        </w:rPr>
        <w:t xml:space="preserve"> </w:t>
      </w:r>
      <w:r w:rsidRPr="001830AF">
        <w:rPr>
          <w:w w:val="105"/>
          <w:sz w:val="22"/>
          <w:szCs w:val="22"/>
        </w:rPr>
        <w:t>skupini</w:t>
      </w:r>
      <w:r w:rsidRPr="001830AF">
        <w:rPr>
          <w:spacing w:val="-3"/>
          <w:w w:val="105"/>
          <w:sz w:val="22"/>
          <w:szCs w:val="22"/>
        </w:rPr>
        <w:t xml:space="preserve"> </w:t>
      </w:r>
      <w:r w:rsidRPr="001830AF">
        <w:rPr>
          <w:w w:val="105"/>
          <w:sz w:val="22"/>
          <w:szCs w:val="22"/>
        </w:rPr>
        <w:t>z</w:t>
      </w:r>
      <w:r w:rsidRPr="001830AF">
        <w:rPr>
          <w:spacing w:val="-1"/>
          <w:w w:val="105"/>
          <w:sz w:val="22"/>
          <w:szCs w:val="22"/>
        </w:rPr>
        <w:t xml:space="preserve"> </w:t>
      </w:r>
      <w:r w:rsidRPr="001830AF">
        <w:rPr>
          <w:w w:val="105"/>
          <w:sz w:val="22"/>
          <w:szCs w:val="22"/>
        </w:rPr>
        <w:t>insulinom</w:t>
      </w:r>
      <w:r w:rsidRPr="001830AF">
        <w:rPr>
          <w:spacing w:val="-1"/>
          <w:w w:val="105"/>
          <w:sz w:val="22"/>
          <w:szCs w:val="22"/>
        </w:rPr>
        <w:t xml:space="preserve"> </w:t>
      </w:r>
      <w:r w:rsidRPr="001830AF">
        <w:rPr>
          <w:w w:val="105"/>
          <w:sz w:val="22"/>
          <w:szCs w:val="22"/>
        </w:rPr>
        <w:t>glarginom</w:t>
      </w:r>
      <w:r w:rsidRPr="001830AF">
        <w:rPr>
          <w:spacing w:val="-1"/>
          <w:w w:val="105"/>
          <w:sz w:val="22"/>
          <w:szCs w:val="22"/>
        </w:rPr>
        <w:t xml:space="preserve"> </w:t>
      </w:r>
      <w:r w:rsidRPr="001830AF">
        <w:rPr>
          <w:w w:val="105"/>
          <w:sz w:val="22"/>
          <w:szCs w:val="22"/>
        </w:rPr>
        <w:t>in</w:t>
      </w:r>
      <w:r w:rsidRPr="001830AF">
        <w:rPr>
          <w:spacing w:val="-4"/>
          <w:w w:val="105"/>
          <w:sz w:val="22"/>
          <w:szCs w:val="22"/>
        </w:rPr>
        <w:t xml:space="preserve"> </w:t>
      </w:r>
      <w:r w:rsidRPr="001830AF">
        <w:rPr>
          <w:w w:val="105"/>
          <w:sz w:val="22"/>
          <w:szCs w:val="22"/>
        </w:rPr>
        <w:t>od</w:t>
      </w:r>
      <w:r w:rsidRPr="001830AF">
        <w:rPr>
          <w:spacing w:val="-2"/>
          <w:w w:val="105"/>
          <w:sz w:val="22"/>
          <w:szCs w:val="22"/>
        </w:rPr>
        <w:t xml:space="preserve"> </w:t>
      </w:r>
      <w:r w:rsidRPr="001830AF">
        <w:rPr>
          <w:w w:val="105"/>
          <w:sz w:val="22"/>
          <w:szCs w:val="22"/>
        </w:rPr>
        <w:t>6,2%</w:t>
      </w:r>
      <w:r w:rsidRPr="001830AF">
        <w:rPr>
          <w:spacing w:val="-1"/>
          <w:w w:val="105"/>
          <w:sz w:val="22"/>
          <w:szCs w:val="22"/>
        </w:rPr>
        <w:t xml:space="preserve"> </w:t>
      </w:r>
      <w:r w:rsidRPr="001830AF">
        <w:rPr>
          <w:w w:val="105"/>
          <w:sz w:val="22"/>
          <w:szCs w:val="22"/>
        </w:rPr>
        <w:t>do</w:t>
      </w:r>
      <w:r w:rsidRPr="001830AF">
        <w:rPr>
          <w:spacing w:val="-2"/>
          <w:w w:val="105"/>
          <w:sz w:val="22"/>
          <w:szCs w:val="22"/>
        </w:rPr>
        <w:t xml:space="preserve"> </w:t>
      </w:r>
      <w:r w:rsidRPr="001830AF">
        <w:rPr>
          <w:w w:val="105"/>
          <w:sz w:val="22"/>
          <w:szCs w:val="22"/>
        </w:rPr>
        <w:t>6,6%</w:t>
      </w:r>
      <w:r w:rsidRPr="001830AF">
        <w:rPr>
          <w:spacing w:val="-1"/>
          <w:w w:val="105"/>
          <w:sz w:val="22"/>
          <w:szCs w:val="22"/>
        </w:rPr>
        <w:t xml:space="preserve"> </w:t>
      </w:r>
      <w:r w:rsidRPr="001830AF">
        <w:rPr>
          <w:w w:val="105"/>
          <w:sz w:val="22"/>
          <w:szCs w:val="22"/>
        </w:rPr>
        <w:t>v</w:t>
      </w:r>
      <w:r w:rsidRPr="001830AF">
        <w:rPr>
          <w:spacing w:val="-4"/>
          <w:w w:val="105"/>
          <w:sz w:val="22"/>
          <w:szCs w:val="22"/>
        </w:rPr>
        <w:t xml:space="preserve"> </w:t>
      </w:r>
      <w:r w:rsidRPr="001830AF">
        <w:rPr>
          <w:w w:val="105"/>
          <w:sz w:val="22"/>
          <w:szCs w:val="22"/>
        </w:rPr>
        <w:t>skupini</w:t>
      </w:r>
      <w:r w:rsidRPr="001830AF">
        <w:rPr>
          <w:spacing w:val="-1"/>
          <w:w w:val="105"/>
          <w:sz w:val="22"/>
          <w:szCs w:val="22"/>
        </w:rPr>
        <w:t xml:space="preserve"> </w:t>
      </w:r>
      <w:r w:rsidRPr="001830AF">
        <w:rPr>
          <w:w w:val="105"/>
          <w:sz w:val="22"/>
          <w:szCs w:val="22"/>
        </w:rPr>
        <w:t>s</w:t>
      </w:r>
      <w:r w:rsidRPr="001830AF">
        <w:rPr>
          <w:spacing w:val="-1"/>
          <w:w w:val="105"/>
          <w:sz w:val="22"/>
          <w:szCs w:val="22"/>
        </w:rPr>
        <w:t xml:space="preserve"> </w:t>
      </w:r>
      <w:r w:rsidRPr="001830AF">
        <w:rPr>
          <w:w w:val="105"/>
          <w:sz w:val="22"/>
          <w:szCs w:val="22"/>
        </w:rPr>
        <w:t>standardno</w:t>
      </w:r>
      <w:r w:rsidRPr="001830AF">
        <w:rPr>
          <w:spacing w:val="-4"/>
          <w:w w:val="105"/>
          <w:sz w:val="22"/>
          <w:szCs w:val="22"/>
        </w:rPr>
        <w:t xml:space="preserve"> </w:t>
      </w:r>
      <w:r w:rsidRPr="001830AF">
        <w:rPr>
          <w:w w:val="105"/>
          <w:sz w:val="22"/>
          <w:szCs w:val="22"/>
        </w:rPr>
        <w:t>oskrbo</w:t>
      </w:r>
      <w:r w:rsidRPr="001830AF">
        <w:rPr>
          <w:spacing w:val="-4"/>
          <w:w w:val="105"/>
          <w:sz w:val="22"/>
          <w:szCs w:val="22"/>
        </w:rPr>
        <w:t xml:space="preserve"> </w:t>
      </w:r>
      <w:r w:rsidRPr="001830AF">
        <w:rPr>
          <w:w w:val="105"/>
          <w:sz w:val="22"/>
          <w:szCs w:val="22"/>
        </w:rPr>
        <w:t>med celotnim trajanjem spremljanja.</w:t>
      </w:r>
    </w:p>
    <w:p w14:paraId="29457DCA" w14:textId="77777777" w:rsidR="0069240F" w:rsidRPr="001830AF" w:rsidRDefault="0069240F" w:rsidP="001830AF">
      <w:pPr>
        <w:pStyle w:val="BodyText"/>
        <w:ind w:right="48"/>
        <w:rPr>
          <w:sz w:val="22"/>
          <w:szCs w:val="22"/>
        </w:rPr>
      </w:pPr>
    </w:p>
    <w:p w14:paraId="799A14F1" w14:textId="77777777" w:rsidR="00F05298" w:rsidRPr="001830AF" w:rsidRDefault="007D6093" w:rsidP="001830AF">
      <w:pPr>
        <w:pStyle w:val="BodyText"/>
        <w:ind w:right="48"/>
        <w:rPr>
          <w:sz w:val="22"/>
          <w:szCs w:val="22"/>
        </w:rPr>
      </w:pPr>
      <w:r w:rsidRPr="001830AF">
        <w:rPr>
          <w:w w:val="105"/>
          <w:sz w:val="22"/>
          <w:szCs w:val="22"/>
        </w:rPr>
        <w:t>Deleža</w:t>
      </w:r>
      <w:r w:rsidRPr="001830AF">
        <w:rPr>
          <w:spacing w:val="-14"/>
          <w:w w:val="105"/>
          <w:sz w:val="22"/>
          <w:szCs w:val="22"/>
        </w:rPr>
        <w:t xml:space="preserve"> </w:t>
      </w:r>
      <w:r w:rsidRPr="001830AF">
        <w:rPr>
          <w:w w:val="105"/>
          <w:sz w:val="22"/>
          <w:szCs w:val="22"/>
        </w:rPr>
        <w:t>hudih</w:t>
      </w:r>
      <w:r w:rsidRPr="001830AF">
        <w:rPr>
          <w:spacing w:val="-13"/>
          <w:w w:val="105"/>
          <w:sz w:val="22"/>
          <w:szCs w:val="22"/>
        </w:rPr>
        <w:t xml:space="preserve"> </w:t>
      </w:r>
      <w:r w:rsidRPr="001830AF">
        <w:rPr>
          <w:w w:val="105"/>
          <w:sz w:val="22"/>
          <w:szCs w:val="22"/>
        </w:rPr>
        <w:t>hipoglikemij</w:t>
      </w:r>
      <w:r w:rsidRPr="001830AF">
        <w:rPr>
          <w:spacing w:val="-13"/>
          <w:w w:val="105"/>
          <w:sz w:val="22"/>
          <w:szCs w:val="22"/>
        </w:rPr>
        <w:t xml:space="preserve"> </w:t>
      </w:r>
      <w:r w:rsidRPr="001830AF">
        <w:rPr>
          <w:w w:val="105"/>
          <w:sz w:val="22"/>
          <w:szCs w:val="22"/>
        </w:rPr>
        <w:t>(prizadeti</w:t>
      </w:r>
      <w:r w:rsidRPr="001830AF">
        <w:rPr>
          <w:spacing w:val="-13"/>
          <w:w w:val="105"/>
          <w:sz w:val="22"/>
          <w:szCs w:val="22"/>
        </w:rPr>
        <w:t xml:space="preserve"> </w:t>
      </w:r>
      <w:r w:rsidRPr="001830AF">
        <w:rPr>
          <w:w w:val="105"/>
          <w:sz w:val="22"/>
          <w:szCs w:val="22"/>
        </w:rPr>
        <w:t>sodelujoči</w:t>
      </w:r>
      <w:r w:rsidRPr="001830AF">
        <w:rPr>
          <w:spacing w:val="-13"/>
          <w:w w:val="105"/>
          <w:sz w:val="22"/>
          <w:szCs w:val="22"/>
        </w:rPr>
        <w:t xml:space="preserve"> </w:t>
      </w:r>
      <w:r w:rsidRPr="001830AF">
        <w:rPr>
          <w:w w:val="105"/>
          <w:sz w:val="22"/>
          <w:szCs w:val="22"/>
        </w:rPr>
        <w:t>na</w:t>
      </w:r>
      <w:r w:rsidRPr="001830AF">
        <w:rPr>
          <w:spacing w:val="-12"/>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sodelujoči-let</w:t>
      </w:r>
      <w:r w:rsidRPr="001830AF">
        <w:rPr>
          <w:spacing w:val="-13"/>
          <w:w w:val="105"/>
          <w:sz w:val="22"/>
          <w:szCs w:val="22"/>
        </w:rPr>
        <w:t xml:space="preserve"> </w:t>
      </w:r>
      <w:r w:rsidRPr="001830AF">
        <w:rPr>
          <w:w w:val="105"/>
          <w:sz w:val="22"/>
          <w:szCs w:val="22"/>
        </w:rPr>
        <w:t>izpostavljenosti)</w:t>
      </w:r>
      <w:r w:rsidRPr="001830AF">
        <w:rPr>
          <w:spacing w:val="-12"/>
          <w:w w:val="105"/>
          <w:sz w:val="22"/>
          <w:szCs w:val="22"/>
        </w:rPr>
        <w:t xml:space="preserve"> </w:t>
      </w:r>
      <w:r w:rsidRPr="001830AF">
        <w:rPr>
          <w:w w:val="105"/>
          <w:sz w:val="22"/>
          <w:szCs w:val="22"/>
        </w:rPr>
        <w:t>sta</w:t>
      </w:r>
      <w:r w:rsidRPr="001830AF">
        <w:rPr>
          <w:spacing w:val="-14"/>
          <w:w w:val="105"/>
          <w:sz w:val="22"/>
          <w:szCs w:val="22"/>
        </w:rPr>
        <w:t xml:space="preserve"> </w:t>
      </w:r>
      <w:r w:rsidRPr="001830AF">
        <w:rPr>
          <w:w w:val="105"/>
          <w:sz w:val="22"/>
          <w:szCs w:val="22"/>
        </w:rPr>
        <w:t>bila</w:t>
      </w:r>
      <w:r w:rsidRPr="001830AF">
        <w:rPr>
          <w:spacing w:val="-12"/>
          <w:w w:val="105"/>
          <w:sz w:val="22"/>
          <w:szCs w:val="22"/>
        </w:rPr>
        <w:t xml:space="preserve"> </w:t>
      </w:r>
      <w:r w:rsidRPr="001830AF">
        <w:rPr>
          <w:w w:val="105"/>
          <w:sz w:val="22"/>
          <w:szCs w:val="22"/>
        </w:rPr>
        <w:t>1,05</w:t>
      </w:r>
      <w:r w:rsidRPr="001830AF">
        <w:rPr>
          <w:spacing w:val="-13"/>
          <w:w w:val="105"/>
          <w:sz w:val="22"/>
          <w:szCs w:val="22"/>
        </w:rPr>
        <w:t xml:space="preserve"> </w:t>
      </w:r>
      <w:r w:rsidRPr="001830AF">
        <w:rPr>
          <w:w w:val="105"/>
          <w:sz w:val="22"/>
          <w:szCs w:val="22"/>
        </w:rPr>
        <w:t>za insulin</w:t>
      </w:r>
      <w:r w:rsidRPr="001830AF">
        <w:rPr>
          <w:spacing w:val="-4"/>
          <w:w w:val="105"/>
          <w:sz w:val="22"/>
          <w:szCs w:val="22"/>
        </w:rPr>
        <w:t xml:space="preserve"> </w:t>
      </w:r>
      <w:r w:rsidRPr="001830AF">
        <w:rPr>
          <w:w w:val="105"/>
          <w:sz w:val="22"/>
          <w:szCs w:val="22"/>
        </w:rPr>
        <w:t>glargin</w:t>
      </w:r>
      <w:r w:rsidRPr="001830AF">
        <w:rPr>
          <w:spacing w:val="-2"/>
          <w:w w:val="105"/>
          <w:sz w:val="22"/>
          <w:szCs w:val="22"/>
        </w:rPr>
        <w:t xml:space="preserve"> </w:t>
      </w:r>
      <w:r w:rsidRPr="001830AF">
        <w:rPr>
          <w:w w:val="105"/>
          <w:sz w:val="22"/>
          <w:szCs w:val="22"/>
        </w:rPr>
        <w:t>in</w:t>
      </w:r>
      <w:r w:rsidRPr="001830AF">
        <w:rPr>
          <w:spacing w:val="-2"/>
          <w:w w:val="105"/>
          <w:sz w:val="22"/>
          <w:szCs w:val="22"/>
        </w:rPr>
        <w:t xml:space="preserve"> </w:t>
      </w:r>
      <w:r w:rsidRPr="001830AF">
        <w:rPr>
          <w:w w:val="105"/>
          <w:sz w:val="22"/>
          <w:szCs w:val="22"/>
        </w:rPr>
        <w:t>0,30</w:t>
      </w:r>
      <w:r w:rsidRPr="001830AF">
        <w:rPr>
          <w:spacing w:val="-4"/>
          <w:w w:val="105"/>
          <w:sz w:val="22"/>
          <w:szCs w:val="22"/>
        </w:rPr>
        <w:t xml:space="preserve"> </w:t>
      </w:r>
      <w:r w:rsidRPr="001830AF">
        <w:rPr>
          <w:w w:val="105"/>
          <w:sz w:val="22"/>
          <w:szCs w:val="22"/>
        </w:rPr>
        <w:t>za</w:t>
      </w:r>
      <w:r w:rsidRPr="001830AF">
        <w:rPr>
          <w:spacing w:val="-1"/>
          <w:w w:val="105"/>
          <w:sz w:val="22"/>
          <w:szCs w:val="22"/>
        </w:rPr>
        <w:t xml:space="preserve"> </w:t>
      </w:r>
      <w:r w:rsidRPr="001830AF">
        <w:rPr>
          <w:w w:val="105"/>
          <w:sz w:val="22"/>
          <w:szCs w:val="22"/>
        </w:rPr>
        <w:t>skupino</w:t>
      </w:r>
      <w:r w:rsidRPr="001830AF">
        <w:rPr>
          <w:spacing w:val="-4"/>
          <w:w w:val="105"/>
          <w:sz w:val="22"/>
          <w:szCs w:val="22"/>
        </w:rPr>
        <w:t xml:space="preserve"> </w:t>
      </w:r>
      <w:r w:rsidRPr="001830AF">
        <w:rPr>
          <w:w w:val="105"/>
          <w:sz w:val="22"/>
          <w:szCs w:val="22"/>
        </w:rPr>
        <w:t>s</w:t>
      </w:r>
      <w:r w:rsidRPr="001830AF">
        <w:rPr>
          <w:spacing w:val="-1"/>
          <w:w w:val="105"/>
          <w:sz w:val="22"/>
          <w:szCs w:val="22"/>
        </w:rPr>
        <w:t xml:space="preserve"> </w:t>
      </w:r>
      <w:r w:rsidRPr="001830AF">
        <w:rPr>
          <w:w w:val="105"/>
          <w:sz w:val="22"/>
          <w:szCs w:val="22"/>
        </w:rPr>
        <w:t>standardno</w:t>
      </w:r>
      <w:r w:rsidRPr="001830AF">
        <w:rPr>
          <w:spacing w:val="-4"/>
          <w:w w:val="105"/>
          <w:sz w:val="22"/>
          <w:szCs w:val="22"/>
        </w:rPr>
        <w:t xml:space="preserve"> </w:t>
      </w:r>
      <w:r w:rsidRPr="001830AF">
        <w:rPr>
          <w:w w:val="105"/>
          <w:sz w:val="22"/>
          <w:szCs w:val="22"/>
        </w:rPr>
        <w:t>oskrbo,</w:t>
      </w:r>
      <w:r w:rsidRPr="001830AF">
        <w:rPr>
          <w:spacing w:val="-4"/>
          <w:w w:val="105"/>
          <w:sz w:val="22"/>
          <w:szCs w:val="22"/>
        </w:rPr>
        <w:t xml:space="preserve"> </w:t>
      </w:r>
      <w:r w:rsidRPr="001830AF">
        <w:rPr>
          <w:w w:val="105"/>
          <w:sz w:val="22"/>
          <w:szCs w:val="22"/>
        </w:rPr>
        <w:t>deleža</w:t>
      </w:r>
      <w:r w:rsidRPr="001830AF">
        <w:rPr>
          <w:spacing w:val="-1"/>
          <w:w w:val="105"/>
          <w:sz w:val="22"/>
          <w:szCs w:val="22"/>
        </w:rPr>
        <w:t xml:space="preserve"> </w:t>
      </w:r>
      <w:r w:rsidRPr="001830AF">
        <w:rPr>
          <w:w w:val="105"/>
          <w:sz w:val="22"/>
          <w:szCs w:val="22"/>
        </w:rPr>
        <w:t>potrjenih</w:t>
      </w:r>
      <w:r w:rsidRPr="001830AF">
        <w:rPr>
          <w:spacing w:val="-2"/>
          <w:w w:val="105"/>
          <w:sz w:val="22"/>
          <w:szCs w:val="22"/>
        </w:rPr>
        <w:t xml:space="preserve"> </w:t>
      </w:r>
      <w:r w:rsidRPr="001830AF">
        <w:rPr>
          <w:w w:val="105"/>
          <w:sz w:val="22"/>
          <w:szCs w:val="22"/>
        </w:rPr>
        <w:t>ne-hudih</w:t>
      </w:r>
      <w:r w:rsidRPr="001830AF">
        <w:rPr>
          <w:spacing w:val="-2"/>
          <w:w w:val="105"/>
          <w:sz w:val="22"/>
          <w:szCs w:val="22"/>
        </w:rPr>
        <w:t xml:space="preserve"> </w:t>
      </w:r>
      <w:r w:rsidRPr="001830AF">
        <w:rPr>
          <w:w w:val="105"/>
          <w:sz w:val="22"/>
          <w:szCs w:val="22"/>
        </w:rPr>
        <w:t>hipoglikemij</w:t>
      </w:r>
      <w:r w:rsidRPr="001830AF">
        <w:rPr>
          <w:spacing w:val="-3"/>
          <w:w w:val="105"/>
          <w:sz w:val="22"/>
          <w:szCs w:val="22"/>
        </w:rPr>
        <w:t xml:space="preserve"> </w:t>
      </w:r>
      <w:r w:rsidRPr="001830AF">
        <w:rPr>
          <w:w w:val="105"/>
          <w:sz w:val="22"/>
          <w:szCs w:val="22"/>
        </w:rPr>
        <w:t>pa</w:t>
      </w:r>
      <w:r w:rsidRPr="001830AF">
        <w:rPr>
          <w:spacing w:val="-1"/>
          <w:w w:val="105"/>
          <w:sz w:val="22"/>
          <w:szCs w:val="22"/>
        </w:rPr>
        <w:t xml:space="preserve"> </w:t>
      </w:r>
      <w:r w:rsidRPr="001830AF">
        <w:rPr>
          <w:w w:val="105"/>
          <w:sz w:val="22"/>
          <w:szCs w:val="22"/>
        </w:rPr>
        <w:t>sta bila 7,71 za insulin glargin in 2,44 za skupino s standardno oskrbo. Med to 6-letno študijo 42 % skupine z insulinom glarginom ni imelo nobene hipoglikemije.</w:t>
      </w:r>
    </w:p>
    <w:p w14:paraId="27225C49" w14:textId="77777777" w:rsidR="00F05298" w:rsidRPr="001830AF" w:rsidRDefault="00F05298" w:rsidP="001830AF">
      <w:pPr>
        <w:pStyle w:val="BodyText"/>
        <w:ind w:right="48"/>
        <w:rPr>
          <w:sz w:val="22"/>
          <w:szCs w:val="22"/>
        </w:rPr>
      </w:pPr>
    </w:p>
    <w:p w14:paraId="33EF5822" w14:textId="69F77543" w:rsidR="00F05298" w:rsidRPr="001830AF" w:rsidRDefault="007D6093" w:rsidP="001830AF">
      <w:pPr>
        <w:pStyle w:val="BodyText"/>
        <w:ind w:right="48"/>
        <w:rPr>
          <w:sz w:val="22"/>
          <w:szCs w:val="22"/>
        </w:rPr>
      </w:pPr>
      <w:r w:rsidRPr="001830AF">
        <w:rPr>
          <w:spacing w:val="-2"/>
          <w:w w:val="105"/>
          <w:sz w:val="22"/>
          <w:szCs w:val="22"/>
        </w:rPr>
        <w:t>Na</w:t>
      </w:r>
      <w:r w:rsidRPr="001830AF">
        <w:rPr>
          <w:spacing w:val="-3"/>
          <w:w w:val="105"/>
          <w:sz w:val="22"/>
          <w:szCs w:val="22"/>
        </w:rPr>
        <w:t xml:space="preserve"> </w:t>
      </w:r>
      <w:r w:rsidRPr="001830AF">
        <w:rPr>
          <w:spacing w:val="-2"/>
          <w:w w:val="105"/>
          <w:sz w:val="22"/>
          <w:szCs w:val="22"/>
        </w:rPr>
        <w:t>zadnjem obisku</w:t>
      </w:r>
      <w:r w:rsidRPr="001830AF">
        <w:rPr>
          <w:spacing w:val="-6"/>
          <w:w w:val="105"/>
          <w:sz w:val="22"/>
          <w:szCs w:val="22"/>
        </w:rPr>
        <w:t xml:space="preserve"> </w:t>
      </w:r>
      <w:r w:rsidRPr="001830AF">
        <w:rPr>
          <w:spacing w:val="-2"/>
          <w:w w:val="105"/>
          <w:sz w:val="22"/>
          <w:szCs w:val="22"/>
        </w:rPr>
        <w:t>med</w:t>
      </w:r>
      <w:r w:rsidRPr="001830AF">
        <w:rPr>
          <w:spacing w:val="-3"/>
          <w:w w:val="105"/>
          <w:sz w:val="22"/>
          <w:szCs w:val="22"/>
        </w:rPr>
        <w:t xml:space="preserve"> </w:t>
      </w:r>
      <w:r w:rsidRPr="001830AF">
        <w:rPr>
          <w:spacing w:val="-2"/>
          <w:w w:val="105"/>
          <w:sz w:val="22"/>
          <w:szCs w:val="22"/>
        </w:rPr>
        <w:t>zdravljenjem</w:t>
      </w:r>
      <w:r w:rsidRPr="001830AF">
        <w:rPr>
          <w:spacing w:val="-4"/>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bilo</w:t>
      </w:r>
      <w:r w:rsidRPr="001830AF">
        <w:rPr>
          <w:spacing w:val="-5"/>
          <w:w w:val="105"/>
          <w:sz w:val="22"/>
          <w:szCs w:val="22"/>
        </w:rPr>
        <w:t xml:space="preserve"> </w:t>
      </w:r>
      <w:r w:rsidRPr="001830AF">
        <w:rPr>
          <w:spacing w:val="-2"/>
          <w:w w:val="105"/>
          <w:sz w:val="22"/>
          <w:szCs w:val="22"/>
        </w:rPr>
        <w:t>povprečno</w:t>
      </w:r>
      <w:r w:rsidRPr="001830AF">
        <w:rPr>
          <w:spacing w:val="-3"/>
          <w:w w:val="105"/>
          <w:sz w:val="22"/>
          <w:szCs w:val="22"/>
        </w:rPr>
        <w:t xml:space="preserve"> </w:t>
      </w:r>
      <w:r w:rsidRPr="001830AF">
        <w:rPr>
          <w:spacing w:val="-2"/>
          <w:w w:val="105"/>
          <w:sz w:val="22"/>
          <w:szCs w:val="22"/>
        </w:rPr>
        <w:t>povečanje</w:t>
      </w:r>
      <w:r w:rsidRPr="001830AF">
        <w:rPr>
          <w:spacing w:val="-3"/>
          <w:w w:val="105"/>
          <w:sz w:val="22"/>
          <w:szCs w:val="22"/>
        </w:rPr>
        <w:t xml:space="preserve"> </w:t>
      </w:r>
      <w:r w:rsidRPr="001830AF">
        <w:rPr>
          <w:spacing w:val="-2"/>
          <w:w w:val="105"/>
          <w:sz w:val="22"/>
          <w:szCs w:val="22"/>
        </w:rPr>
        <w:t>telesne</w:t>
      </w:r>
      <w:r w:rsidRPr="001830AF">
        <w:rPr>
          <w:spacing w:val="-4"/>
          <w:w w:val="105"/>
          <w:sz w:val="22"/>
          <w:szCs w:val="22"/>
        </w:rPr>
        <w:t xml:space="preserve"> </w:t>
      </w:r>
      <w:r w:rsidRPr="001830AF">
        <w:rPr>
          <w:spacing w:val="-2"/>
          <w:w w:val="105"/>
          <w:sz w:val="22"/>
          <w:szCs w:val="22"/>
        </w:rPr>
        <w:t>mase od</w:t>
      </w:r>
      <w:r w:rsidRPr="001830AF">
        <w:rPr>
          <w:spacing w:val="-4"/>
          <w:w w:val="105"/>
          <w:sz w:val="22"/>
          <w:szCs w:val="22"/>
        </w:rPr>
        <w:t xml:space="preserve"> </w:t>
      </w:r>
      <w:r w:rsidRPr="001830AF">
        <w:rPr>
          <w:spacing w:val="-2"/>
          <w:w w:val="105"/>
          <w:sz w:val="22"/>
          <w:szCs w:val="22"/>
        </w:rPr>
        <w:t>izhodiščav</w:t>
      </w:r>
      <w:r w:rsidRPr="001830AF">
        <w:rPr>
          <w:spacing w:val="-3"/>
          <w:w w:val="105"/>
          <w:sz w:val="22"/>
          <w:szCs w:val="22"/>
        </w:rPr>
        <w:t xml:space="preserve"> </w:t>
      </w:r>
      <w:r w:rsidRPr="001830AF">
        <w:rPr>
          <w:spacing w:val="-2"/>
          <w:w w:val="105"/>
          <w:sz w:val="22"/>
          <w:szCs w:val="22"/>
        </w:rPr>
        <w:t>skupini</w:t>
      </w:r>
      <w:r w:rsidRPr="001830AF">
        <w:rPr>
          <w:spacing w:val="-4"/>
          <w:w w:val="105"/>
          <w:sz w:val="22"/>
          <w:szCs w:val="22"/>
        </w:rPr>
        <w:t xml:space="preserve"> </w:t>
      </w:r>
      <w:r w:rsidRPr="001830AF">
        <w:rPr>
          <w:spacing w:val="-2"/>
          <w:w w:val="105"/>
          <w:sz w:val="22"/>
          <w:szCs w:val="22"/>
        </w:rPr>
        <w:t>z insulinom</w:t>
      </w:r>
      <w:r w:rsidRPr="001830AF">
        <w:rPr>
          <w:spacing w:val="-1"/>
          <w:w w:val="105"/>
          <w:sz w:val="22"/>
          <w:szCs w:val="22"/>
        </w:rPr>
        <w:t xml:space="preserve"> </w:t>
      </w:r>
      <w:r w:rsidRPr="001830AF">
        <w:rPr>
          <w:spacing w:val="-2"/>
          <w:w w:val="105"/>
          <w:sz w:val="22"/>
          <w:szCs w:val="22"/>
        </w:rPr>
        <w:t>glarginom</w:t>
      </w:r>
      <w:r w:rsidRPr="001830AF">
        <w:rPr>
          <w:w w:val="105"/>
          <w:sz w:val="22"/>
          <w:szCs w:val="22"/>
        </w:rPr>
        <w:t xml:space="preserve"> </w:t>
      </w:r>
      <w:r w:rsidRPr="001830AF">
        <w:rPr>
          <w:spacing w:val="-2"/>
          <w:w w:val="105"/>
          <w:sz w:val="22"/>
          <w:szCs w:val="22"/>
        </w:rPr>
        <w:t>1,4</w:t>
      </w:r>
      <w:r w:rsidRPr="001830AF">
        <w:rPr>
          <w:spacing w:val="-3"/>
          <w:w w:val="105"/>
          <w:sz w:val="22"/>
          <w:szCs w:val="22"/>
        </w:rPr>
        <w:t xml:space="preserve"> </w:t>
      </w:r>
      <w:r w:rsidRPr="001830AF">
        <w:rPr>
          <w:spacing w:val="-2"/>
          <w:w w:val="105"/>
          <w:sz w:val="22"/>
          <w:szCs w:val="22"/>
        </w:rPr>
        <w:t>kg</w:t>
      </w:r>
      <w:r w:rsidRPr="001830AF">
        <w:rPr>
          <w:spacing w:val="-5"/>
          <w:w w:val="105"/>
          <w:sz w:val="22"/>
          <w:szCs w:val="22"/>
        </w:rPr>
        <w:t xml:space="preserve"> </w:t>
      </w:r>
      <w:r w:rsidRPr="001830AF">
        <w:rPr>
          <w:spacing w:val="-2"/>
          <w:w w:val="105"/>
          <w:sz w:val="22"/>
          <w:szCs w:val="22"/>
        </w:rPr>
        <w:t>in povprečno</w:t>
      </w:r>
      <w:r w:rsidRPr="001830AF">
        <w:rPr>
          <w:spacing w:val="-5"/>
          <w:w w:val="105"/>
          <w:sz w:val="22"/>
          <w:szCs w:val="22"/>
        </w:rPr>
        <w:t xml:space="preserve"> </w:t>
      </w:r>
      <w:r w:rsidRPr="001830AF">
        <w:rPr>
          <w:spacing w:val="-2"/>
          <w:w w:val="105"/>
          <w:sz w:val="22"/>
          <w:szCs w:val="22"/>
        </w:rPr>
        <w:t>zmanjšanje</w:t>
      </w:r>
      <w:r w:rsidRPr="001830AF">
        <w:rPr>
          <w:spacing w:val="-4"/>
          <w:w w:val="105"/>
          <w:sz w:val="22"/>
          <w:szCs w:val="22"/>
        </w:rPr>
        <w:t xml:space="preserve"> </w:t>
      </w:r>
      <w:r w:rsidRPr="001830AF">
        <w:rPr>
          <w:spacing w:val="-2"/>
          <w:w w:val="105"/>
          <w:sz w:val="22"/>
          <w:szCs w:val="22"/>
        </w:rPr>
        <w:t>v</w:t>
      </w:r>
      <w:r w:rsidRPr="001830AF">
        <w:rPr>
          <w:spacing w:val="-3"/>
          <w:w w:val="105"/>
          <w:sz w:val="22"/>
          <w:szCs w:val="22"/>
        </w:rPr>
        <w:t xml:space="preserve"> </w:t>
      </w:r>
      <w:r w:rsidRPr="001830AF">
        <w:rPr>
          <w:spacing w:val="-2"/>
          <w:w w:val="105"/>
          <w:sz w:val="22"/>
          <w:szCs w:val="22"/>
        </w:rPr>
        <w:t>skupini</w:t>
      </w:r>
      <w:r w:rsidRPr="001830AF">
        <w:rPr>
          <w:spacing w:val="-1"/>
          <w:w w:val="105"/>
          <w:sz w:val="22"/>
          <w:szCs w:val="22"/>
        </w:rPr>
        <w:t xml:space="preserve"> </w:t>
      </w:r>
      <w:r w:rsidRPr="001830AF">
        <w:rPr>
          <w:spacing w:val="-2"/>
          <w:w w:val="105"/>
          <w:sz w:val="22"/>
          <w:szCs w:val="22"/>
        </w:rPr>
        <w:t>s</w:t>
      </w:r>
      <w:r w:rsidRPr="001830AF">
        <w:rPr>
          <w:spacing w:val="-4"/>
          <w:w w:val="105"/>
          <w:sz w:val="22"/>
          <w:szCs w:val="22"/>
        </w:rPr>
        <w:t xml:space="preserve"> </w:t>
      </w:r>
      <w:r w:rsidRPr="001830AF">
        <w:rPr>
          <w:spacing w:val="-2"/>
          <w:w w:val="105"/>
          <w:sz w:val="22"/>
          <w:szCs w:val="22"/>
        </w:rPr>
        <w:t>standardno</w:t>
      </w:r>
      <w:r w:rsidRPr="001830AF">
        <w:rPr>
          <w:spacing w:val="-5"/>
          <w:w w:val="105"/>
          <w:sz w:val="22"/>
          <w:szCs w:val="22"/>
        </w:rPr>
        <w:t xml:space="preserve"> </w:t>
      </w:r>
      <w:r w:rsidRPr="001830AF">
        <w:rPr>
          <w:spacing w:val="-2"/>
          <w:w w:val="105"/>
          <w:sz w:val="22"/>
          <w:szCs w:val="22"/>
        </w:rPr>
        <w:t>oskrbo</w:t>
      </w:r>
      <w:r w:rsidRPr="001830AF">
        <w:rPr>
          <w:spacing w:val="-3"/>
          <w:w w:val="105"/>
          <w:sz w:val="22"/>
          <w:szCs w:val="22"/>
        </w:rPr>
        <w:t xml:space="preserve"> </w:t>
      </w:r>
      <w:r w:rsidRPr="001830AF">
        <w:rPr>
          <w:spacing w:val="-2"/>
          <w:w w:val="105"/>
          <w:sz w:val="22"/>
          <w:szCs w:val="22"/>
        </w:rPr>
        <w:t>0,8</w:t>
      </w:r>
      <w:r w:rsidRPr="001830AF">
        <w:rPr>
          <w:spacing w:val="-4"/>
          <w:w w:val="105"/>
          <w:sz w:val="22"/>
          <w:szCs w:val="22"/>
        </w:rPr>
        <w:t xml:space="preserve"> </w:t>
      </w:r>
      <w:r w:rsidRPr="001830AF">
        <w:rPr>
          <w:spacing w:val="-5"/>
          <w:w w:val="105"/>
          <w:sz w:val="22"/>
          <w:szCs w:val="22"/>
        </w:rPr>
        <w:t>kg.</w:t>
      </w:r>
    </w:p>
    <w:p w14:paraId="0014E181" w14:textId="77777777" w:rsidR="00F05298" w:rsidRPr="001830AF" w:rsidRDefault="00F05298" w:rsidP="001830AF">
      <w:pPr>
        <w:pStyle w:val="BodyText"/>
        <w:ind w:right="48"/>
        <w:rPr>
          <w:sz w:val="22"/>
          <w:szCs w:val="22"/>
        </w:rPr>
      </w:pPr>
    </w:p>
    <w:p w14:paraId="3C1BBA7A" w14:textId="77777777" w:rsidR="00F05298" w:rsidRPr="001830AF" w:rsidRDefault="007D6093" w:rsidP="001830AF">
      <w:pPr>
        <w:pStyle w:val="BodyText"/>
        <w:ind w:right="48"/>
        <w:rPr>
          <w:sz w:val="22"/>
          <w:szCs w:val="22"/>
        </w:rPr>
      </w:pPr>
      <w:r w:rsidRPr="001830AF">
        <w:rPr>
          <w:sz w:val="22"/>
          <w:szCs w:val="22"/>
          <w:u w:val="single"/>
        </w:rPr>
        <w:t>Pediatrična</w:t>
      </w:r>
      <w:r w:rsidRPr="001830AF">
        <w:rPr>
          <w:spacing w:val="23"/>
          <w:sz w:val="22"/>
          <w:szCs w:val="22"/>
          <w:u w:val="single"/>
        </w:rPr>
        <w:t xml:space="preserve"> </w:t>
      </w:r>
      <w:r w:rsidRPr="001830AF">
        <w:rPr>
          <w:spacing w:val="-2"/>
          <w:sz w:val="22"/>
          <w:szCs w:val="22"/>
          <w:u w:val="single"/>
        </w:rPr>
        <w:t>populacija</w:t>
      </w:r>
    </w:p>
    <w:p w14:paraId="015ACCAD" w14:textId="77777777" w:rsidR="00F05298" w:rsidRDefault="007D6093" w:rsidP="001830AF">
      <w:pPr>
        <w:pStyle w:val="BodyText"/>
        <w:ind w:right="48"/>
        <w:rPr>
          <w:w w:val="105"/>
          <w:sz w:val="22"/>
          <w:szCs w:val="22"/>
        </w:rPr>
      </w:pPr>
      <w:r w:rsidRPr="001830AF">
        <w:rPr>
          <w:w w:val="105"/>
          <w:sz w:val="22"/>
          <w:szCs w:val="22"/>
        </w:rPr>
        <w:t>V</w:t>
      </w:r>
      <w:r w:rsidRPr="001830AF">
        <w:rPr>
          <w:spacing w:val="-1"/>
          <w:w w:val="105"/>
          <w:sz w:val="22"/>
          <w:szCs w:val="22"/>
        </w:rPr>
        <w:t xml:space="preserve"> </w:t>
      </w:r>
      <w:r w:rsidRPr="001830AF">
        <w:rPr>
          <w:w w:val="105"/>
          <w:sz w:val="22"/>
          <w:szCs w:val="22"/>
        </w:rPr>
        <w:t>randomizirani, kontrolirani klinični študiji so pediatrične</w:t>
      </w:r>
      <w:r w:rsidRPr="001830AF">
        <w:rPr>
          <w:spacing w:val="-1"/>
          <w:w w:val="105"/>
          <w:sz w:val="22"/>
          <w:szCs w:val="22"/>
        </w:rPr>
        <w:t xml:space="preserve"> </w:t>
      </w:r>
      <w:r w:rsidRPr="001830AF">
        <w:rPr>
          <w:w w:val="105"/>
          <w:sz w:val="22"/>
          <w:szCs w:val="22"/>
        </w:rPr>
        <w:t>bolnike</w:t>
      </w:r>
      <w:r w:rsidRPr="001830AF">
        <w:rPr>
          <w:spacing w:val="-1"/>
          <w:w w:val="105"/>
          <w:sz w:val="22"/>
          <w:szCs w:val="22"/>
        </w:rPr>
        <w:t xml:space="preserve"> </w:t>
      </w:r>
      <w:r w:rsidRPr="001830AF">
        <w:rPr>
          <w:w w:val="105"/>
          <w:sz w:val="22"/>
          <w:szCs w:val="22"/>
        </w:rPr>
        <w:t>(stare od</w:t>
      </w:r>
      <w:r w:rsidRPr="001830AF">
        <w:rPr>
          <w:spacing w:val="-2"/>
          <w:w w:val="105"/>
          <w:sz w:val="22"/>
          <w:szCs w:val="22"/>
        </w:rPr>
        <w:t xml:space="preserve"> </w:t>
      </w:r>
      <w:r w:rsidRPr="001830AF">
        <w:rPr>
          <w:w w:val="105"/>
          <w:sz w:val="22"/>
          <w:szCs w:val="22"/>
        </w:rPr>
        <w:t>6 do</w:t>
      </w:r>
      <w:r w:rsidRPr="001830AF">
        <w:rPr>
          <w:spacing w:val="-2"/>
          <w:w w:val="105"/>
          <w:sz w:val="22"/>
          <w:szCs w:val="22"/>
        </w:rPr>
        <w:t xml:space="preserve"> </w:t>
      </w:r>
      <w:r w:rsidRPr="001830AF">
        <w:rPr>
          <w:w w:val="105"/>
          <w:sz w:val="22"/>
          <w:szCs w:val="22"/>
        </w:rPr>
        <w:t>15 let)</w:t>
      </w:r>
      <w:r w:rsidRPr="001830AF">
        <w:rPr>
          <w:spacing w:val="-1"/>
          <w:w w:val="105"/>
          <w:sz w:val="22"/>
          <w:szCs w:val="22"/>
        </w:rPr>
        <w:t xml:space="preserve"> </w:t>
      </w:r>
      <w:r w:rsidRPr="001830AF">
        <w:rPr>
          <w:w w:val="105"/>
          <w:sz w:val="22"/>
          <w:szCs w:val="22"/>
        </w:rPr>
        <w:t>s sladkorno boleznijo tipa</w:t>
      </w:r>
      <w:r w:rsidRPr="001830AF">
        <w:rPr>
          <w:spacing w:val="-1"/>
          <w:w w:val="105"/>
          <w:sz w:val="22"/>
          <w:szCs w:val="22"/>
        </w:rPr>
        <w:t xml:space="preserve"> </w:t>
      </w:r>
      <w:r w:rsidRPr="001830AF">
        <w:rPr>
          <w:w w:val="105"/>
          <w:sz w:val="22"/>
          <w:szCs w:val="22"/>
        </w:rPr>
        <w:t>1 (n=349) 28</w:t>
      </w:r>
      <w:r w:rsidRPr="001830AF">
        <w:rPr>
          <w:spacing w:val="-2"/>
          <w:w w:val="105"/>
          <w:sz w:val="22"/>
          <w:szCs w:val="22"/>
        </w:rPr>
        <w:t xml:space="preserve"> </w:t>
      </w:r>
      <w:r w:rsidRPr="001830AF">
        <w:rPr>
          <w:w w:val="105"/>
          <w:sz w:val="22"/>
          <w:szCs w:val="22"/>
        </w:rPr>
        <w:t>tednov zdravili z bazalno-bolusnim insulinskim režimom, pri katerem</w:t>
      </w:r>
      <w:r w:rsidRPr="001830AF">
        <w:rPr>
          <w:spacing w:val="-1"/>
          <w:w w:val="105"/>
          <w:sz w:val="22"/>
          <w:szCs w:val="22"/>
        </w:rPr>
        <w:t xml:space="preserve"> </w:t>
      </w:r>
      <w:r w:rsidRPr="001830AF">
        <w:rPr>
          <w:w w:val="105"/>
          <w:sz w:val="22"/>
          <w:szCs w:val="22"/>
        </w:rPr>
        <w:t>je bil pred</w:t>
      </w:r>
      <w:r w:rsidRPr="001830AF">
        <w:rPr>
          <w:spacing w:val="-2"/>
          <w:w w:val="105"/>
          <w:sz w:val="22"/>
          <w:szCs w:val="22"/>
        </w:rPr>
        <w:t xml:space="preserve"> </w:t>
      </w:r>
      <w:r w:rsidRPr="001830AF">
        <w:rPr>
          <w:w w:val="105"/>
          <w:sz w:val="22"/>
          <w:szCs w:val="22"/>
        </w:rPr>
        <w:t>vsakim obrokom uporabljen navadni humani insulin. Insulin</w:t>
      </w:r>
      <w:r w:rsidRPr="001830AF">
        <w:rPr>
          <w:spacing w:val="-2"/>
          <w:w w:val="105"/>
          <w:sz w:val="22"/>
          <w:szCs w:val="22"/>
        </w:rPr>
        <w:t xml:space="preserve"> </w:t>
      </w:r>
      <w:r w:rsidRPr="001830AF">
        <w:rPr>
          <w:w w:val="105"/>
          <w:sz w:val="22"/>
          <w:szCs w:val="22"/>
        </w:rPr>
        <w:t>glargin so</w:t>
      </w:r>
      <w:r w:rsidRPr="001830AF">
        <w:rPr>
          <w:spacing w:val="-2"/>
          <w:w w:val="105"/>
          <w:sz w:val="22"/>
          <w:szCs w:val="22"/>
        </w:rPr>
        <w:t xml:space="preserve"> </w:t>
      </w:r>
      <w:r w:rsidRPr="001830AF">
        <w:rPr>
          <w:w w:val="105"/>
          <w:sz w:val="22"/>
          <w:szCs w:val="22"/>
        </w:rPr>
        <w:t>uporabljali enkrat na dan</w:t>
      </w:r>
      <w:r w:rsidRPr="001830AF">
        <w:rPr>
          <w:spacing w:val="-4"/>
          <w:w w:val="105"/>
          <w:sz w:val="22"/>
          <w:szCs w:val="22"/>
        </w:rPr>
        <w:t xml:space="preserve"> </w:t>
      </w:r>
      <w:r w:rsidRPr="001830AF">
        <w:rPr>
          <w:w w:val="105"/>
          <w:sz w:val="22"/>
          <w:szCs w:val="22"/>
        </w:rPr>
        <w:t>pred</w:t>
      </w:r>
      <w:r w:rsidRPr="001830AF">
        <w:rPr>
          <w:spacing w:val="-4"/>
          <w:w w:val="105"/>
          <w:sz w:val="22"/>
          <w:szCs w:val="22"/>
        </w:rPr>
        <w:t xml:space="preserve"> </w:t>
      </w:r>
      <w:r w:rsidRPr="001830AF">
        <w:rPr>
          <w:w w:val="105"/>
          <w:sz w:val="22"/>
          <w:szCs w:val="22"/>
        </w:rPr>
        <w:t>spanjem,</w:t>
      </w:r>
      <w:r w:rsidRPr="001830AF">
        <w:rPr>
          <w:spacing w:val="-6"/>
          <w:w w:val="105"/>
          <w:sz w:val="22"/>
          <w:szCs w:val="22"/>
        </w:rPr>
        <w:t xml:space="preserve"> </w:t>
      </w:r>
      <w:r w:rsidRPr="001830AF">
        <w:rPr>
          <w:w w:val="105"/>
          <w:sz w:val="22"/>
          <w:szCs w:val="22"/>
        </w:rPr>
        <w:t>humani</w:t>
      </w:r>
      <w:r w:rsidRPr="001830AF">
        <w:rPr>
          <w:spacing w:val="-3"/>
          <w:w w:val="105"/>
          <w:sz w:val="22"/>
          <w:szCs w:val="22"/>
        </w:rPr>
        <w:t xml:space="preserve"> </w:t>
      </w:r>
      <w:r w:rsidRPr="001830AF">
        <w:rPr>
          <w:w w:val="105"/>
          <w:sz w:val="22"/>
          <w:szCs w:val="22"/>
        </w:rPr>
        <w:t>insulin</w:t>
      </w:r>
      <w:r w:rsidRPr="001830AF">
        <w:rPr>
          <w:spacing w:val="-4"/>
          <w:w w:val="105"/>
          <w:sz w:val="22"/>
          <w:szCs w:val="22"/>
        </w:rPr>
        <w:t xml:space="preserve"> </w:t>
      </w:r>
      <w:r w:rsidRPr="001830AF">
        <w:rPr>
          <w:w w:val="105"/>
          <w:sz w:val="22"/>
          <w:szCs w:val="22"/>
        </w:rPr>
        <w:t>NPH</w:t>
      </w:r>
      <w:r w:rsidRPr="001830AF">
        <w:rPr>
          <w:spacing w:val="-5"/>
          <w:w w:val="105"/>
          <w:sz w:val="22"/>
          <w:szCs w:val="22"/>
        </w:rPr>
        <w:t xml:space="preserve"> </w:t>
      </w:r>
      <w:r w:rsidRPr="001830AF">
        <w:rPr>
          <w:w w:val="105"/>
          <w:sz w:val="22"/>
          <w:szCs w:val="22"/>
        </w:rPr>
        <w:t>pa</w:t>
      </w:r>
      <w:r w:rsidRPr="001830AF">
        <w:rPr>
          <w:spacing w:val="-5"/>
          <w:w w:val="105"/>
          <w:sz w:val="22"/>
          <w:szCs w:val="22"/>
        </w:rPr>
        <w:t xml:space="preserve"> </w:t>
      </w:r>
      <w:r w:rsidRPr="001830AF">
        <w:rPr>
          <w:w w:val="105"/>
          <w:sz w:val="22"/>
          <w:szCs w:val="22"/>
        </w:rPr>
        <w:t>enkrat</w:t>
      </w:r>
      <w:r w:rsidRPr="001830AF">
        <w:rPr>
          <w:spacing w:val="-5"/>
          <w:w w:val="105"/>
          <w:sz w:val="22"/>
          <w:szCs w:val="22"/>
        </w:rPr>
        <w:t xml:space="preserve"> </w:t>
      </w:r>
      <w:r w:rsidRPr="001830AF">
        <w:rPr>
          <w:w w:val="105"/>
          <w:sz w:val="22"/>
          <w:szCs w:val="22"/>
        </w:rPr>
        <w:t>ali</w:t>
      </w:r>
      <w:r w:rsidRPr="001830AF">
        <w:rPr>
          <w:spacing w:val="-3"/>
          <w:w w:val="105"/>
          <w:sz w:val="22"/>
          <w:szCs w:val="22"/>
        </w:rPr>
        <w:t xml:space="preserve"> </w:t>
      </w:r>
      <w:r w:rsidRPr="001830AF">
        <w:rPr>
          <w:w w:val="105"/>
          <w:sz w:val="22"/>
          <w:szCs w:val="22"/>
        </w:rPr>
        <w:t>dvakrat</w:t>
      </w:r>
      <w:r w:rsidRPr="001830AF">
        <w:rPr>
          <w:spacing w:val="-3"/>
          <w:w w:val="105"/>
          <w:sz w:val="22"/>
          <w:szCs w:val="22"/>
        </w:rPr>
        <w:t xml:space="preserve"> </w:t>
      </w:r>
      <w:r w:rsidRPr="001830AF">
        <w:rPr>
          <w:w w:val="105"/>
          <w:sz w:val="22"/>
          <w:szCs w:val="22"/>
        </w:rPr>
        <w:t>na</w:t>
      </w:r>
      <w:r w:rsidRPr="001830AF">
        <w:rPr>
          <w:spacing w:val="-5"/>
          <w:w w:val="105"/>
          <w:sz w:val="22"/>
          <w:szCs w:val="22"/>
        </w:rPr>
        <w:t xml:space="preserve"> </w:t>
      </w:r>
      <w:r w:rsidRPr="001830AF">
        <w:rPr>
          <w:w w:val="105"/>
          <w:sz w:val="22"/>
          <w:szCs w:val="22"/>
        </w:rPr>
        <w:t>dan.</w:t>
      </w:r>
      <w:r w:rsidRPr="001830AF">
        <w:rPr>
          <w:spacing w:val="-4"/>
          <w:w w:val="105"/>
          <w:sz w:val="22"/>
          <w:szCs w:val="22"/>
        </w:rPr>
        <w:t xml:space="preserve"> </w:t>
      </w:r>
      <w:r w:rsidRPr="001830AF">
        <w:rPr>
          <w:w w:val="105"/>
          <w:sz w:val="22"/>
          <w:szCs w:val="22"/>
        </w:rPr>
        <w:t>V</w:t>
      </w:r>
      <w:r w:rsidRPr="001830AF">
        <w:rPr>
          <w:spacing w:val="-5"/>
          <w:w w:val="105"/>
          <w:sz w:val="22"/>
          <w:szCs w:val="22"/>
        </w:rPr>
        <w:t xml:space="preserve"> </w:t>
      </w:r>
      <w:r w:rsidRPr="001830AF">
        <w:rPr>
          <w:w w:val="105"/>
          <w:sz w:val="22"/>
          <w:szCs w:val="22"/>
        </w:rPr>
        <w:t>obeh</w:t>
      </w:r>
      <w:r w:rsidRPr="001830AF">
        <w:rPr>
          <w:spacing w:val="-6"/>
          <w:w w:val="105"/>
          <w:sz w:val="22"/>
          <w:szCs w:val="22"/>
        </w:rPr>
        <w:t xml:space="preserve"> </w:t>
      </w:r>
      <w:r w:rsidRPr="001830AF">
        <w:rPr>
          <w:w w:val="105"/>
          <w:sz w:val="22"/>
          <w:szCs w:val="22"/>
        </w:rPr>
        <w:t>terapevtskih</w:t>
      </w:r>
      <w:r w:rsidRPr="001830AF">
        <w:rPr>
          <w:spacing w:val="-4"/>
          <w:w w:val="105"/>
          <w:sz w:val="22"/>
          <w:szCs w:val="22"/>
        </w:rPr>
        <w:t xml:space="preserve"> </w:t>
      </w:r>
      <w:r w:rsidRPr="001830AF">
        <w:rPr>
          <w:w w:val="105"/>
          <w:sz w:val="22"/>
          <w:szCs w:val="22"/>
        </w:rPr>
        <w:t>skupinah</w:t>
      </w:r>
      <w:r w:rsidRPr="001830AF">
        <w:rPr>
          <w:spacing w:val="-4"/>
          <w:w w:val="105"/>
          <w:sz w:val="22"/>
          <w:szCs w:val="22"/>
        </w:rPr>
        <w:t xml:space="preserve"> </w:t>
      </w:r>
      <w:r w:rsidRPr="001830AF">
        <w:rPr>
          <w:w w:val="105"/>
          <w:sz w:val="22"/>
          <w:szCs w:val="22"/>
        </w:rPr>
        <w:t>so ugotovili</w:t>
      </w:r>
      <w:r w:rsidRPr="001830AF">
        <w:rPr>
          <w:spacing w:val="-14"/>
          <w:w w:val="105"/>
          <w:sz w:val="22"/>
          <w:szCs w:val="22"/>
        </w:rPr>
        <w:t xml:space="preserve"> </w:t>
      </w:r>
      <w:r w:rsidRPr="001830AF">
        <w:rPr>
          <w:w w:val="105"/>
          <w:sz w:val="22"/>
          <w:szCs w:val="22"/>
        </w:rPr>
        <w:t>podobne</w:t>
      </w:r>
      <w:r w:rsidRPr="001830AF">
        <w:rPr>
          <w:spacing w:val="-13"/>
          <w:w w:val="105"/>
          <w:sz w:val="22"/>
          <w:szCs w:val="22"/>
        </w:rPr>
        <w:t xml:space="preserve"> </w:t>
      </w:r>
      <w:r w:rsidRPr="001830AF">
        <w:rPr>
          <w:w w:val="105"/>
          <w:sz w:val="22"/>
          <w:szCs w:val="22"/>
        </w:rPr>
        <w:t>učinke</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glikirani</w:t>
      </w:r>
      <w:r w:rsidRPr="001830AF">
        <w:rPr>
          <w:spacing w:val="-13"/>
          <w:w w:val="105"/>
          <w:sz w:val="22"/>
          <w:szCs w:val="22"/>
        </w:rPr>
        <w:t xml:space="preserve"> </w:t>
      </w:r>
      <w:r w:rsidRPr="001830AF">
        <w:rPr>
          <w:w w:val="105"/>
          <w:sz w:val="22"/>
          <w:szCs w:val="22"/>
        </w:rPr>
        <w:t>hemoglobin</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incidenco</w:t>
      </w:r>
      <w:r w:rsidRPr="001830AF">
        <w:rPr>
          <w:spacing w:val="-13"/>
          <w:w w:val="105"/>
          <w:sz w:val="22"/>
          <w:szCs w:val="22"/>
        </w:rPr>
        <w:t xml:space="preserve"> </w:t>
      </w:r>
      <w:r w:rsidRPr="001830AF">
        <w:rPr>
          <w:w w:val="105"/>
          <w:sz w:val="22"/>
          <w:szCs w:val="22"/>
        </w:rPr>
        <w:t>simptomatskih</w:t>
      </w:r>
      <w:r w:rsidRPr="001830AF">
        <w:rPr>
          <w:spacing w:val="-14"/>
          <w:w w:val="105"/>
          <w:sz w:val="22"/>
          <w:szCs w:val="22"/>
        </w:rPr>
        <w:t xml:space="preserve"> </w:t>
      </w:r>
      <w:r w:rsidRPr="001830AF">
        <w:rPr>
          <w:w w:val="105"/>
          <w:sz w:val="22"/>
          <w:szCs w:val="22"/>
        </w:rPr>
        <w:t>hipoglikemij,</w:t>
      </w:r>
      <w:r w:rsidRPr="001830AF">
        <w:rPr>
          <w:spacing w:val="-13"/>
          <w:w w:val="105"/>
          <w:sz w:val="22"/>
          <w:szCs w:val="22"/>
        </w:rPr>
        <w:t xml:space="preserve"> </w:t>
      </w:r>
      <w:r w:rsidRPr="001830AF">
        <w:rPr>
          <w:w w:val="105"/>
          <w:sz w:val="22"/>
          <w:szCs w:val="22"/>
        </w:rPr>
        <w:t>a</w:t>
      </w:r>
      <w:r w:rsidRPr="001830AF">
        <w:rPr>
          <w:spacing w:val="-13"/>
          <w:w w:val="105"/>
          <w:sz w:val="22"/>
          <w:szCs w:val="22"/>
        </w:rPr>
        <w:t xml:space="preserve"> </w:t>
      </w:r>
      <w:r w:rsidRPr="001830AF">
        <w:rPr>
          <w:w w:val="105"/>
          <w:sz w:val="22"/>
          <w:szCs w:val="22"/>
        </w:rPr>
        <w:t>glukoza v</w:t>
      </w:r>
      <w:r w:rsidRPr="001830AF">
        <w:rPr>
          <w:spacing w:val="-2"/>
          <w:w w:val="105"/>
          <w:sz w:val="22"/>
          <w:szCs w:val="22"/>
        </w:rPr>
        <w:t xml:space="preserve"> </w:t>
      </w:r>
      <w:r w:rsidRPr="001830AF">
        <w:rPr>
          <w:w w:val="105"/>
          <w:sz w:val="22"/>
          <w:szCs w:val="22"/>
        </w:rPr>
        <w:t>plazmi na</w:t>
      </w:r>
      <w:r w:rsidRPr="001830AF">
        <w:rPr>
          <w:spacing w:val="-3"/>
          <w:w w:val="105"/>
          <w:sz w:val="22"/>
          <w:szCs w:val="22"/>
        </w:rPr>
        <w:t xml:space="preserve"> </w:t>
      </w:r>
      <w:r w:rsidRPr="001830AF">
        <w:rPr>
          <w:w w:val="105"/>
          <w:sz w:val="22"/>
          <w:szCs w:val="22"/>
        </w:rPr>
        <w:t>tešče</w:t>
      </w:r>
      <w:r w:rsidRPr="001830AF">
        <w:rPr>
          <w:spacing w:val="-3"/>
          <w:w w:val="105"/>
          <w:sz w:val="22"/>
          <w:szCs w:val="22"/>
        </w:rPr>
        <w:t xml:space="preserve"> </w:t>
      </w:r>
      <w:r w:rsidRPr="001830AF">
        <w:rPr>
          <w:w w:val="105"/>
          <w:sz w:val="22"/>
          <w:szCs w:val="22"/>
        </w:rPr>
        <w:t>se</w:t>
      </w:r>
      <w:r w:rsidRPr="001830AF">
        <w:rPr>
          <w:spacing w:val="-3"/>
          <w:w w:val="105"/>
          <w:sz w:val="22"/>
          <w:szCs w:val="22"/>
        </w:rPr>
        <w:t xml:space="preserve"> </w:t>
      </w:r>
      <w:r w:rsidRPr="001830AF">
        <w:rPr>
          <w:w w:val="105"/>
          <w:sz w:val="22"/>
          <w:szCs w:val="22"/>
        </w:rPr>
        <w:t>je</w:t>
      </w:r>
      <w:r w:rsidRPr="001830AF">
        <w:rPr>
          <w:spacing w:val="-1"/>
          <w:w w:val="105"/>
          <w:sz w:val="22"/>
          <w:szCs w:val="22"/>
        </w:rPr>
        <w:t xml:space="preserve"> </w:t>
      </w:r>
      <w:r w:rsidRPr="001830AF">
        <w:rPr>
          <w:w w:val="105"/>
          <w:sz w:val="22"/>
          <w:szCs w:val="22"/>
        </w:rPr>
        <w:t>v</w:t>
      </w:r>
      <w:r w:rsidRPr="001830AF">
        <w:rPr>
          <w:spacing w:val="-2"/>
          <w:w w:val="105"/>
          <w:sz w:val="22"/>
          <w:szCs w:val="22"/>
        </w:rPr>
        <w:t xml:space="preserve"> </w:t>
      </w:r>
      <w:r w:rsidRPr="001830AF">
        <w:rPr>
          <w:w w:val="105"/>
          <w:sz w:val="22"/>
          <w:szCs w:val="22"/>
        </w:rPr>
        <w:t>primerjavi z</w:t>
      </w:r>
      <w:r w:rsidRPr="001830AF">
        <w:rPr>
          <w:spacing w:val="-4"/>
          <w:w w:val="105"/>
          <w:sz w:val="22"/>
          <w:szCs w:val="22"/>
        </w:rPr>
        <w:t xml:space="preserve"> </w:t>
      </w:r>
      <w:r w:rsidRPr="001830AF">
        <w:rPr>
          <w:w w:val="105"/>
          <w:sz w:val="22"/>
          <w:szCs w:val="22"/>
        </w:rPr>
        <w:t>izhodiščem</w:t>
      </w:r>
      <w:r w:rsidRPr="001830AF">
        <w:rPr>
          <w:spacing w:val="-1"/>
          <w:w w:val="105"/>
          <w:sz w:val="22"/>
          <w:szCs w:val="22"/>
        </w:rPr>
        <w:t xml:space="preserve"> </w:t>
      </w:r>
      <w:r w:rsidRPr="001830AF">
        <w:rPr>
          <w:w w:val="105"/>
          <w:sz w:val="22"/>
          <w:szCs w:val="22"/>
        </w:rPr>
        <w:t>v</w:t>
      </w:r>
      <w:r w:rsidRPr="001830AF">
        <w:rPr>
          <w:spacing w:val="-4"/>
          <w:w w:val="105"/>
          <w:sz w:val="22"/>
          <w:szCs w:val="22"/>
        </w:rPr>
        <w:t xml:space="preserve"> </w:t>
      </w:r>
      <w:r w:rsidRPr="001830AF">
        <w:rPr>
          <w:w w:val="105"/>
          <w:sz w:val="22"/>
          <w:szCs w:val="22"/>
        </w:rPr>
        <w:t>skupini</w:t>
      </w:r>
      <w:r w:rsidRPr="001830AF">
        <w:rPr>
          <w:spacing w:val="-3"/>
          <w:w w:val="105"/>
          <w:sz w:val="22"/>
          <w:szCs w:val="22"/>
        </w:rPr>
        <w:t xml:space="preserve"> </w:t>
      </w:r>
      <w:r w:rsidRPr="001830AF">
        <w:rPr>
          <w:w w:val="105"/>
          <w:sz w:val="22"/>
          <w:szCs w:val="22"/>
        </w:rPr>
        <w:t>z</w:t>
      </w:r>
      <w:r w:rsidRPr="001830AF">
        <w:rPr>
          <w:spacing w:val="-1"/>
          <w:w w:val="105"/>
          <w:sz w:val="22"/>
          <w:szCs w:val="22"/>
        </w:rPr>
        <w:t xml:space="preserve"> </w:t>
      </w:r>
      <w:r w:rsidRPr="001830AF">
        <w:rPr>
          <w:w w:val="105"/>
          <w:sz w:val="22"/>
          <w:szCs w:val="22"/>
        </w:rPr>
        <w:t>insulinom glarginom</w:t>
      </w:r>
      <w:r w:rsidRPr="001830AF">
        <w:rPr>
          <w:spacing w:val="-3"/>
          <w:w w:val="105"/>
          <w:sz w:val="22"/>
          <w:szCs w:val="22"/>
        </w:rPr>
        <w:t xml:space="preserve"> </w:t>
      </w:r>
      <w:r w:rsidRPr="001830AF">
        <w:rPr>
          <w:w w:val="105"/>
          <w:sz w:val="22"/>
          <w:szCs w:val="22"/>
        </w:rPr>
        <w:t>zmanjšala</w:t>
      </w:r>
      <w:r w:rsidRPr="001830AF">
        <w:rPr>
          <w:spacing w:val="-3"/>
          <w:w w:val="105"/>
          <w:sz w:val="22"/>
          <w:szCs w:val="22"/>
        </w:rPr>
        <w:t xml:space="preserve"> </w:t>
      </w:r>
      <w:r w:rsidRPr="001830AF">
        <w:rPr>
          <w:w w:val="105"/>
          <w:sz w:val="22"/>
          <w:szCs w:val="22"/>
        </w:rPr>
        <w:t>bolj kot v skupini z insulinom NPH.</w:t>
      </w:r>
    </w:p>
    <w:p w14:paraId="0CB0F04B" w14:textId="77777777" w:rsidR="0069240F" w:rsidRPr="001830AF" w:rsidRDefault="0069240F" w:rsidP="001830AF">
      <w:pPr>
        <w:pStyle w:val="BodyText"/>
        <w:ind w:right="48"/>
        <w:rPr>
          <w:sz w:val="22"/>
          <w:szCs w:val="22"/>
        </w:rPr>
      </w:pPr>
    </w:p>
    <w:p w14:paraId="7674B584" w14:textId="31CE7E7A" w:rsidR="00F05298" w:rsidRPr="001830AF" w:rsidRDefault="007D6093" w:rsidP="001830AF">
      <w:pPr>
        <w:pStyle w:val="BodyText"/>
        <w:ind w:right="48"/>
        <w:rPr>
          <w:sz w:val="22"/>
          <w:szCs w:val="22"/>
        </w:rPr>
      </w:pPr>
      <w:r w:rsidRPr="001830AF">
        <w:rPr>
          <w:w w:val="105"/>
          <w:sz w:val="22"/>
          <w:szCs w:val="22"/>
        </w:rPr>
        <w:t>V</w:t>
      </w:r>
      <w:r w:rsidRPr="001830AF">
        <w:rPr>
          <w:spacing w:val="-14"/>
          <w:w w:val="105"/>
          <w:sz w:val="22"/>
          <w:szCs w:val="22"/>
        </w:rPr>
        <w:t xml:space="preserve"> </w:t>
      </w:r>
      <w:r w:rsidRPr="001830AF">
        <w:rPr>
          <w:w w:val="105"/>
          <w:sz w:val="22"/>
          <w:szCs w:val="22"/>
        </w:rPr>
        <w:t>skupini,</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uporabljala</w:t>
      </w:r>
      <w:r w:rsidRPr="001830AF">
        <w:rPr>
          <w:spacing w:val="-13"/>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glargin,</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bilo</w:t>
      </w:r>
      <w:r w:rsidRPr="001830AF">
        <w:rPr>
          <w:spacing w:val="-14"/>
          <w:w w:val="105"/>
          <w:sz w:val="22"/>
          <w:szCs w:val="22"/>
        </w:rPr>
        <w:t xml:space="preserve"> </w:t>
      </w:r>
      <w:r w:rsidRPr="001830AF">
        <w:rPr>
          <w:w w:val="105"/>
          <w:sz w:val="22"/>
          <w:szCs w:val="22"/>
        </w:rPr>
        <w:t>tudi</w:t>
      </w:r>
      <w:r w:rsidRPr="001830AF">
        <w:rPr>
          <w:spacing w:val="-13"/>
          <w:w w:val="105"/>
          <w:sz w:val="22"/>
          <w:szCs w:val="22"/>
        </w:rPr>
        <w:t xml:space="preserve"> </w:t>
      </w:r>
      <w:r w:rsidRPr="001830AF">
        <w:rPr>
          <w:w w:val="105"/>
          <w:sz w:val="22"/>
          <w:szCs w:val="22"/>
        </w:rPr>
        <w:t>manj</w:t>
      </w:r>
      <w:r w:rsidRPr="001830AF">
        <w:rPr>
          <w:spacing w:val="-13"/>
          <w:w w:val="105"/>
          <w:sz w:val="22"/>
          <w:szCs w:val="22"/>
        </w:rPr>
        <w:t xml:space="preserve"> </w:t>
      </w:r>
      <w:r w:rsidRPr="001830AF">
        <w:rPr>
          <w:w w:val="105"/>
          <w:sz w:val="22"/>
          <w:szCs w:val="22"/>
        </w:rPr>
        <w:t>hudih</w:t>
      </w:r>
      <w:r w:rsidRPr="001830AF">
        <w:rPr>
          <w:spacing w:val="-12"/>
          <w:w w:val="105"/>
          <w:sz w:val="22"/>
          <w:szCs w:val="22"/>
        </w:rPr>
        <w:t xml:space="preserve"> </w:t>
      </w:r>
      <w:r w:rsidRPr="001830AF">
        <w:rPr>
          <w:w w:val="105"/>
          <w:sz w:val="22"/>
          <w:szCs w:val="22"/>
        </w:rPr>
        <w:t>hipoglikemij.</w:t>
      </w:r>
      <w:r w:rsidRPr="001830AF">
        <w:rPr>
          <w:spacing w:val="-13"/>
          <w:w w:val="105"/>
          <w:sz w:val="22"/>
          <w:szCs w:val="22"/>
        </w:rPr>
        <w:t xml:space="preserve"> </w:t>
      </w:r>
      <w:r w:rsidRPr="001830AF">
        <w:rPr>
          <w:w w:val="105"/>
          <w:sz w:val="22"/>
          <w:szCs w:val="22"/>
        </w:rPr>
        <w:t>Sto</w:t>
      </w:r>
      <w:r w:rsidRPr="001830AF">
        <w:rPr>
          <w:spacing w:val="-13"/>
          <w:w w:val="105"/>
          <w:sz w:val="22"/>
          <w:szCs w:val="22"/>
        </w:rPr>
        <w:t xml:space="preserve"> </w:t>
      </w:r>
      <w:r w:rsidRPr="001830AF">
        <w:rPr>
          <w:spacing w:val="-2"/>
          <w:w w:val="105"/>
          <w:sz w:val="22"/>
          <w:szCs w:val="22"/>
        </w:rPr>
        <w:t>triinštirideset</w:t>
      </w:r>
      <w:r w:rsidR="0069240F">
        <w:rPr>
          <w:spacing w:val="-2"/>
          <w:w w:val="105"/>
          <w:sz w:val="22"/>
          <w:szCs w:val="22"/>
        </w:rPr>
        <w:t xml:space="preserve"> </w:t>
      </w:r>
      <w:r w:rsidRPr="001830AF">
        <w:rPr>
          <w:w w:val="105"/>
          <w:sz w:val="22"/>
          <w:szCs w:val="22"/>
        </w:rPr>
        <w:t>(143)</w:t>
      </w:r>
      <w:r w:rsidRPr="001830AF">
        <w:rPr>
          <w:spacing w:val="-11"/>
          <w:w w:val="105"/>
          <w:sz w:val="22"/>
          <w:szCs w:val="22"/>
        </w:rPr>
        <w:t xml:space="preserve"> </w:t>
      </w:r>
      <w:r w:rsidRPr="001830AF">
        <w:rPr>
          <w:w w:val="105"/>
          <w:sz w:val="22"/>
          <w:szCs w:val="22"/>
        </w:rPr>
        <w:t>bolnikov,</w:t>
      </w:r>
      <w:r w:rsidRPr="001830AF">
        <w:rPr>
          <w:spacing w:val="-10"/>
          <w:w w:val="105"/>
          <w:sz w:val="22"/>
          <w:szCs w:val="22"/>
        </w:rPr>
        <w:t xml:space="preserve"> </w:t>
      </w:r>
      <w:r w:rsidRPr="001830AF">
        <w:rPr>
          <w:w w:val="105"/>
          <w:sz w:val="22"/>
          <w:szCs w:val="22"/>
        </w:rPr>
        <w:t>ki</w:t>
      </w:r>
      <w:r w:rsidRPr="001830AF">
        <w:rPr>
          <w:spacing w:val="-11"/>
          <w:w w:val="105"/>
          <w:sz w:val="22"/>
          <w:szCs w:val="22"/>
        </w:rPr>
        <w:t xml:space="preserve"> </w:t>
      </w:r>
      <w:r w:rsidRPr="001830AF">
        <w:rPr>
          <w:w w:val="105"/>
          <w:sz w:val="22"/>
          <w:szCs w:val="22"/>
        </w:rPr>
        <w:t>so</w:t>
      </w:r>
      <w:r w:rsidRPr="001830AF">
        <w:rPr>
          <w:spacing w:val="-10"/>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tej</w:t>
      </w:r>
      <w:r w:rsidRPr="001830AF">
        <w:rPr>
          <w:spacing w:val="-9"/>
          <w:w w:val="105"/>
          <w:sz w:val="22"/>
          <w:szCs w:val="22"/>
        </w:rPr>
        <w:t xml:space="preserve"> </w:t>
      </w:r>
      <w:r w:rsidRPr="001830AF">
        <w:rPr>
          <w:w w:val="105"/>
          <w:sz w:val="22"/>
          <w:szCs w:val="22"/>
        </w:rPr>
        <w:t>študiji</w:t>
      </w:r>
      <w:r w:rsidRPr="001830AF">
        <w:rPr>
          <w:spacing w:val="-11"/>
          <w:w w:val="105"/>
          <w:sz w:val="22"/>
          <w:szCs w:val="22"/>
        </w:rPr>
        <w:t xml:space="preserve"> </w:t>
      </w:r>
      <w:r w:rsidRPr="001830AF">
        <w:rPr>
          <w:w w:val="105"/>
          <w:sz w:val="22"/>
          <w:szCs w:val="22"/>
        </w:rPr>
        <w:t>uporabljali</w:t>
      </w:r>
      <w:r w:rsidRPr="001830AF">
        <w:rPr>
          <w:spacing w:val="-11"/>
          <w:w w:val="105"/>
          <w:sz w:val="22"/>
          <w:szCs w:val="22"/>
        </w:rPr>
        <w:t xml:space="preserve"> </w:t>
      </w:r>
      <w:r w:rsidRPr="001830AF">
        <w:rPr>
          <w:w w:val="105"/>
          <w:sz w:val="22"/>
          <w:szCs w:val="22"/>
        </w:rPr>
        <w:t>insulin</w:t>
      </w:r>
      <w:r w:rsidRPr="001830AF">
        <w:rPr>
          <w:spacing w:val="-10"/>
          <w:w w:val="105"/>
          <w:sz w:val="22"/>
          <w:szCs w:val="22"/>
        </w:rPr>
        <w:t xml:space="preserve"> </w:t>
      </w:r>
      <w:r w:rsidRPr="001830AF">
        <w:rPr>
          <w:w w:val="105"/>
          <w:sz w:val="22"/>
          <w:szCs w:val="22"/>
        </w:rPr>
        <w:t>glargin,</w:t>
      </w:r>
      <w:r w:rsidRPr="001830AF">
        <w:rPr>
          <w:spacing w:val="-12"/>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zdravljenje</w:t>
      </w:r>
      <w:r w:rsidRPr="001830AF">
        <w:rPr>
          <w:spacing w:val="-11"/>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njim</w:t>
      </w:r>
      <w:r w:rsidRPr="001830AF">
        <w:rPr>
          <w:spacing w:val="-10"/>
          <w:w w:val="105"/>
          <w:sz w:val="22"/>
          <w:szCs w:val="22"/>
        </w:rPr>
        <w:t xml:space="preserve"> </w:t>
      </w:r>
      <w:r w:rsidRPr="001830AF">
        <w:rPr>
          <w:w w:val="105"/>
          <w:sz w:val="22"/>
          <w:szCs w:val="22"/>
        </w:rPr>
        <w:t>nadaljevalo v nekontrolirani podaljšani študiji, v kateri je povprečno spremljanje trajalo 2 leti.</w:t>
      </w:r>
      <w:r w:rsidRPr="001830AF">
        <w:rPr>
          <w:spacing w:val="-1"/>
          <w:w w:val="105"/>
          <w:sz w:val="22"/>
          <w:szCs w:val="22"/>
        </w:rPr>
        <w:t xml:space="preserve"> </w:t>
      </w:r>
      <w:r w:rsidRPr="001830AF">
        <w:rPr>
          <w:w w:val="105"/>
          <w:sz w:val="22"/>
          <w:szCs w:val="22"/>
        </w:rPr>
        <w:t>Med</w:t>
      </w:r>
      <w:r w:rsidRPr="001830AF">
        <w:rPr>
          <w:spacing w:val="-1"/>
          <w:w w:val="105"/>
          <w:sz w:val="22"/>
          <w:szCs w:val="22"/>
        </w:rPr>
        <w:t xml:space="preserve"> </w:t>
      </w:r>
      <w:r w:rsidRPr="001830AF">
        <w:rPr>
          <w:w w:val="105"/>
          <w:sz w:val="22"/>
          <w:szCs w:val="22"/>
        </w:rPr>
        <w:t>tem</w:t>
      </w:r>
      <w:r w:rsidR="0069240F">
        <w:rPr>
          <w:w w:val="105"/>
          <w:sz w:val="22"/>
          <w:szCs w:val="22"/>
        </w:rPr>
        <w:t xml:space="preserve"> </w:t>
      </w:r>
      <w:r w:rsidRPr="001830AF">
        <w:rPr>
          <w:sz w:val="22"/>
          <w:szCs w:val="22"/>
        </w:rPr>
        <w:t>podaljšanim</w:t>
      </w:r>
      <w:r w:rsidRPr="001830AF">
        <w:rPr>
          <w:spacing w:val="18"/>
          <w:sz w:val="22"/>
          <w:szCs w:val="22"/>
        </w:rPr>
        <w:t xml:space="preserve"> </w:t>
      </w:r>
      <w:r w:rsidRPr="001830AF">
        <w:rPr>
          <w:sz w:val="22"/>
          <w:szCs w:val="22"/>
        </w:rPr>
        <w:t>zdravljenjem</w:t>
      </w:r>
      <w:r w:rsidRPr="001830AF">
        <w:rPr>
          <w:spacing w:val="15"/>
          <w:sz w:val="22"/>
          <w:szCs w:val="22"/>
        </w:rPr>
        <w:t xml:space="preserve"> </w:t>
      </w:r>
      <w:r w:rsidRPr="001830AF">
        <w:rPr>
          <w:sz w:val="22"/>
          <w:szCs w:val="22"/>
        </w:rPr>
        <w:t>z</w:t>
      </w:r>
      <w:r w:rsidRPr="001830AF">
        <w:rPr>
          <w:spacing w:val="14"/>
          <w:sz w:val="22"/>
          <w:szCs w:val="22"/>
        </w:rPr>
        <w:t xml:space="preserve"> </w:t>
      </w:r>
      <w:r w:rsidRPr="001830AF">
        <w:rPr>
          <w:sz w:val="22"/>
          <w:szCs w:val="22"/>
        </w:rPr>
        <w:t>insulinom</w:t>
      </w:r>
      <w:r w:rsidRPr="001830AF">
        <w:rPr>
          <w:spacing w:val="16"/>
          <w:sz w:val="22"/>
          <w:szCs w:val="22"/>
        </w:rPr>
        <w:t xml:space="preserve"> </w:t>
      </w:r>
      <w:r w:rsidRPr="001830AF">
        <w:rPr>
          <w:sz w:val="22"/>
          <w:szCs w:val="22"/>
        </w:rPr>
        <w:t>glarginom</w:t>
      </w:r>
      <w:r w:rsidRPr="001830AF">
        <w:rPr>
          <w:spacing w:val="18"/>
          <w:sz w:val="22"/>
          <w:szCs w:val="22"/>
        </w:rPr>
        <w:t xml:space="preserve"> </w:t>
      </w:r>
      <w:r w:rsidRPr="001830AF">
        <w:rPr>
          <w:sz w:val="22"/>
          <w:szCs w:val="22"/>
        </w:rPr>
        <w:t>niso</w:t>
      </w:r>
      <w:r w:rsidRPr="001830AF">
        <w:rPr>
          <w:spacing w:val="14"/>
          <w:sz w:val="22"/>
          <w:szCs w:val="22"/>
        </w:rPr>
        <w:t xml:space="preserve"> </w:t>
      </w:r>
      <w:r w:rsidRPr="001830AF">
        <w:rPr>
          <w:sz w:val="22"/>
          <w:szCs w:val="22"/>
        </w:rPr>
        <w:t>odkrili</w:t>
      </w:r>
      <w:r w:rsidRPr="001830AF">
        <w:rPr>
          <w:spacing w:val="18"/>
          <w:sz w:val="22"/>
          <w:szCs w:val="22"/>
        </w:rPr>
        <w:t xml:space="preserve"> </w:t>
      </w:r>
      <w:r w:rsidRPr="001830AF">
        <w:rPr>
          <w:sz w:val="22"/>
          <w:szCs w:val="22"/>
        </w:rPr>
        <w:t>nobenih</w:t>
      </w:r>
      <w:r w:rsidRPr="001830AF">
        <w:rPr>
          <w:spacing w:val="14"/>
          <w:sz w:val="22"/>
          <w:szCs w:val="22"/>
        </w:rPr>
        <w:t xml:space="preserve"> </w:t>
      </w:r>
      <w:r w:rsidRPr="001830AF">
        <w:rPr>
          <w:sz w:val="22"/>
          <w:szCs w:val="22"/>
        </w:rPr>
        <w:t>novih</w:t>
      </w:r>
      <w:r w:rsidRPr="001830AF">
        <w:rPr>
          <w:spacing w:val="17"/>
          <w:sz w:val="22"/>
          <w:szCs w:val="22"/>
        </w:rPr>
        <w:t xml:space="preserve"> </w:t>
      </w:r>
      <w:r w:rsidRPr="001830AF">
        <w:rPr>
          <w:sz w:val="22"/>
          <w:szCs w:val="22"/>
        </w:rPr>
        <w:t>varnostnih</w:t>
      </w:r>
      <w:r w:rsidRPr="001830AF">
        <w:rPr>
          <w:spacing w:val="17"/>
          <w:sz w:val="22"/>
          <w:szCs w:val="22"/>
        </w:rPr>
        <w:t xml:space="preserve"> </w:t>
      </w:r>
      <w:r w:rsidRPr="001830AF">
        <w:rPr>
          <w:spacing w:val="-2"/>
          <w:sz w:val="22"/>
          <w:szCs w:val="22"/>
        </w:rPr>
        <w:t>signalov.</w:t>
      </w:r>
    </w:p>
    <w:p w14:paraId="766480A7" w14:textId="77777777" w:rsidR="00F05298" w:rsidRPr="001830AF" w:rsidRDefault="00F05298" w:rsidP="001830AF">
      <w:pPr>
        <w:pStyle w:val="BodyText"/>
        <w:ind w:right="48"/>
        <w:rPr>
          <w:sz w:val="22"/>
          <w:szCs w:val="22"/>
        </w:rPr>
      </w:pPr>
    </w:p>
    <w:p w14:paraId="4ACB1582" w14:textId="3D5DD47A" w:rsidR="00F05298" w:rsidRDefault="007D6093" w:rsidP="001830AF">
      <w:pPr>
        <w:pStyle w:val="BodyText"/>
        <w:ind w:right="48"/>
        <w:rPr>
          <w:w w:val="105"/>
          <w:sz w:val="22"/>
          <w:szCs w:val="22"/>
        </w:rPr>
      </w:pPr>
      <w:r w:rsidRPr="001830AF">
        <w:rPr>
          <w:w w:val="105"/>
          <w:sz w:val="22"/>
          <w:szCs w:val="22"/>
        </w:rPr>
        <w:t>Pri</w:t>
      </w:r>
      <w:r w:rsidRPr="001830AF">
        <w:rPr>
          <w:spacing w:val="-10"/>
          <w:w w:val="105"/>
          <w:sz w:val="22"/>
          <w:szCs w:val="22"/>
        </w:rPr>
        <w:t xml:space="preserve"> </w:t>
      </w:r>
      <w:r w:rsidRPr="001830AF">
        <w:rPr>
          <w:w w:val="105"/>
          <w:sz w:val="22"/>
          <w:szCs w:val="22"/>
        </w:rPr>
        <w:t>26</w:t>
      </w:r>
      <w:r w:rsidRPr="001830AF">
        <w:rPr>
          <w:spacing w:val="-12"/>
          <w:w w:val="105"/>
          <w:sz w:val="22"/>
          <w:szCs w:val="22"/>
        </w:rPr>
        <w:t xml:space="preserve"> </w:t>
      </w:r>
      <w:r w:rsidRPr="001830AF">
        <w:rPr>
          <w:w w:val="105"/>
          <w:sz w:val="22"/>
          <w:szCs w:val="22"/>
        </w:rPr>
        <w:t>mladostnikih</w:t>
      </w:r>
      <w:r w:rsidRPr="001830AF">
        <w:rPr>
          <w:spacing w:val="-11"/>
          <w:w w:val="105"/>
          <w:sz w:val="22"/>
          <w:szCs w:val="22"/>
        </w:rPr>
        <w:t xml:space="preserve"> </w:t>
      </w:r>
      <w:r w:rsidRPr="001830AF">
        <w:rPr>
          <w:w w:val="105"/>
          <w:sz w:val="22"/>
          <w:szCs w:val="22"/>
        </w:rPr>
        <w:t>s</w:t>
      </w:r>
      <w:r w:rsidRPr="001830AF">
        <w:rPr>
          <w:spacing w:val="-11"/>
          <w:w w:val="105"/>
          <w:sz w:val="22"/>
          <w:szCs w:val="22"/>
        </w:rPr>
        <w:t xml:space="preserve"> </w:t>
      </w:r>
      <w:r w:rsidRPr="001830AF">
        <w:rPr>
          <w:w w:val="105"/>
          <w:sz w:val="22"/>
          <w:szCs w:val="22"/>
        </w:rPr>
        <w:t>sladkorno</w:t>
      </w:r>
      <w:r w:rsidRPr="001830AF">
        <w:rPr>
          <w:spacing w:val="-11"/>
          <w:w w:val="105"/>
          <w:sz w:val="22"/>
          <w:szCs w:val="22"/>
        </w:rPr>
        <w:t xml:space="preserve"> </w:t>
      </w:r>
      <w:r w:rsidRPr="001830AF">
        <w:rPr>
          <w:w w:val="105"/>
          <w:sz w:val="22"/>
          <w:szCs w:val="22"/>
        </w:rPr>
        <w:t>boleznijo</w:t>
      </w:r>
      <w:r w:rsidRPr="001830AF">
        <w:rPr>
          <w:spacing w:val="-12"/>
          <w:w w:val="105"/>
          <w:sz w:val="22"/>
          <w:szCs w:val="22"/>
        </w:rPr>
        <w:t xml:space="preserve"> </w:t>
      </w:r>
      <w:r w:rsidRPr="001830AF">
        <w:rPr>
          <w:w w:val="105"/>
          <w:sz w:val="22"/>
          <w:szCs w:val="22"/>
        </w:rPr>
        <w:t>tipa</w:t>
      </w:r>
      <w:r w:rsidRPr="001830AF">
        <w:rPr>
          <w:spacing w:val="-10"/>
          <w:w w:val="105"/>
          <w:sz w:val="22"/>
          <w:szCs w:val="22"/>
        </w:rPr>
        <w:t xml:space="preserve"> </w:t>
      </w:r>
      <w:r w:rsidRPr="001830AF">
        <w:rPr>
          <w:w w:val="105"/>
          <w:sz w:val="22"/>
          <w:szCs w:val="22"/>
        </w:rPr>
        <w:t>1,</w:t>
      </w:r>
      <w:r w:rsidRPr="001830AF">
        <w:rPr>
          <w:spacing w:val="-11"/>
          <w:w w:val="105"/>
          <w:sz w:val="22"/>
          <w:szCs w:val="22"/>
        </w:rPr>
        <w:t xml:space="preserve"> </w:t>
      </w:r>
      <w:r w:rsidRPr="001830AF">
        <w:rPr>
          <w:w w:val="105"/>
          <w:sz w:val="22"/>
          <w:szCs w:val="22"/>
        </w:rPr>
        <w:t>starih</w:t>
      </w:r>
      <w:r w:rsidRPr="001830AF">
        <w:rPr>
          <w:spacing w:val="-12"/>
          <w:w w:val="105"/>
          <w:sz w:val="22"/>
          <w:szCs w:val="22"/>
        </w:rPr>
        <w:t xml:space="preserve"> </w:t>
      </w:r>
      <w:r w:rsidRPr="001830AF">
        <w:rPr>
          <w:w w:val="105"/>
          <w:sz w:val="22"/>
          <w:szCs w:val="22"/>
        </w:rPr>
        <w:t>od</w:t>
      </w:r>
      <w:r w:rsidRPr="001830AF">
        <w:rPr>
          <w:spacing w:val="-10"/>
          <w:w w:val="105"/>
          <w:sz w:val="22"/>
          <w:szCs w:val="22"/>
        </w:rPr>
        <w:t xml:space="preserve"> </w:t>
      </w:r>
      <w:r w:rsidRPr="001830AF">
        <w:rPr>
          <w:w w:val="105"/>
          <w:sz w:val="22"/>
          <w:szCs w:val="22"/>
        </w:rPr>
        <w:t>12</w:t>
      </w:r>
      <w:r w:rsidRPr="001830AF">
        <w:rPr>
          <w:spacing w:val="-11"/>
          <w:w w:val="105"/>
          <w:sz w:val="22"/>
          <w:szCs w:val="22"/>
        </w:rPr>
        <w:t xml:space="preserve"> </w:t>
      </w:r>
      <w:r w:rsidRPr="001830AF">
        <w:rPr>
          <w:w w:val="105"/>
          <w:sz w:val="22"/>
          <w:szCs w:val="22"/>
        </w:rPr>
        <w:t>do</w:t>
      </w:r>
      <w:r w:rsidRPr="001830AF">
        <w:rPr>
          <w:spacing w:val="-11"/>
          <w:w w:val="105"/>
          <w:sz w:val="22"/>
          <w:szCs w:val="22"/>
        </w:rPr>
        <w:t xml:space="preserve"> </w:t>
      </w:r>
      <w:r w:rsidRPr="001830AF">
        <w:rPr>
          <w:w w:val="105"/>
          <w:sz w:val="22"/>
          <w:szCs w:val="22"/>
        </w:rPr>
        <w:t>18</w:t>
      </w:r>
      <w:r w:rsidRPr="001830AF">
        <w:rPr>
          <w:spacing w:val="-10"/>
          <w:w w:val="105"/>
          <w:sz w:val="22"/>
          <w:szCs w:val="22"/>
        </w:rPr>
        <w:t xml:space="preserve"> </w:t>
      </w:r>
      <w:r w:rsidRPr="001830AF">
        <w:rPr>
          <w:w w:val="105"/>
          <w:sz w:val="22"/>
          <w:szCs w:val="22"/>
        </w:rPr>
        <w:t>let,</w:t>
      </w:r>
      <w:r w:rsidRPr="001830AF">
        <w:rPr>
          <w:spacing w:val="-12"/>
          <w:w w:val="105"/>
          <w:sz w:val="22"/>
          <w:szCs w:val="22"/>
        </w:rPr>
        <w:t xml:space="preserve"> </w:t>
      </w:r>
      <w:r w:rsidRPr="001830AF">
        <w:rPr>
          <w:w w:val="105"/>
          <w:sz w:val="22"/>
          <w:szCs w:val="22"/>
        </w:rPr>
        <w:t>so</w:t>
      </w:r>
      <w:r w:rsidRPr="001830AF">
        <w:rPr>
          <w:spacing w:val="-11"/>
          <w:w w:val="105"/>
          <w:sz w:val="22"/>
          <w:szCs w:val="22"/>
        </w:rPr>
        <w:t xml:space="preserve"> </w:t>
      </w:r>
      <w:r w:rsidRPr="001830AF">
        <w:rPr>
          <w:w w:val="105"/>
          <w:sz w:val="22"/>
          <w:szCs w:val="22"/>
        </w:rPr>
        <w:t>opravili</w:t>
      </w:r>
      <w:r w:rsidRPr="001830AF">
        <w:rPr>
          <w:spacing w:val="-11"/>
          <w:w w:val="105"/>
          <w:sz w:val="22"/>
          <w:szCs w:val="22"/>
        </w:rPr>
        <w:t xml:space="preserve"> </w:t>
      </w:r>
      <w:r w:rsidRPr="001830AF">
        <w:rPr>
          <w:w w:val="105"/>
          <w:sz w:val="22"/>
          <w:szCs w:val="22"/>
        </w:rPr>
        <w:t>tudi</w:t>
      </w:r>
      <w:r w:rsidRPr="001830AF">
        <w:rPr>
          <w:spacing w:val="-12"/>
          <w:w w:val="105"/>
          <w:sz w:val="22"/>
          <w:szCs w:val="22"/>
        </w:rPr>
        <w:t xml:space="preserve"> </w:t>
      </w:r>
      <w:r w:rsidRPr="001830AF">
        <w:rPr>
          <w:spacing w:val="-2"/>
          <w:w w:val="105"/>
          <w:sz w:val="22"/>
          <w:szCs w:val="22"/>
        </w:rPr>
        <w:t>navzkrižno</w:t>
      </w:r>
      <w:r w:rsidR="0069240F">
        <w:rPr>
          <w:spacing w:val="-2"/>
          <w:w w:val="105"/>
          <w:sz w:val="22"/>
          <w:szCs w:val="22"/>
        </w:rPr>
        <w:t xml:space="preserve"> </w:t>
      </w:r>
      <w:r w:rsidRPr="001830AF">
        <w:rPr>
          <w:spacing w:val="-2"/>
          <w:w w:val="105"/>
          <w:sz w:val="22"/>
          <w:szCs w:val="22"/>
        </w:rPr>
        <w:t>študijo,</w:t>
      </w:r>
      <w:r w:rsidRPr="001830AF">
        <w:rPr>
          <w:spacing w:val="-4"/>
          <w:w w:val="105"/>
          <w:sz w:val="22"/>
          <w:szCs w:val="22"/>
        </w:rPr>
        <w:t xml:space="preserve"> </w:t>
      </w:r>
      <w:r w:rsidRPr="001830AF">
        <w:rPr>
          <w:spacing w:val="-2"/>
          <w:w w:val="105"/>
          <w:sz w:val="22"/>
          <w:szCs w:val="22"/>
        </w:rPr>
        <w:t>v kateri</w:t>
      </w:r>
      <w:r w:rsidRPr="001830AF">
        <w:rPr>
          <w:spacing w:val="-3"/>
          <w:w w:val="105"/>
          <w:sz w:val="22"/>
          <w:szCs w:val="22"/>
        </w:rPr>
        <w:t xml:space="preserve"> </w:t>
      </w:r>
      <w:r w:rsidRPr="001830AF">
        <w:rPr>
          <w:spacing w:val="-2"/>
          <w:w w:val="105"/>
          <w:sz w:val="22"/>
          <w:szCs w:val="22"/>
        </w:rPr>
        <w:t>so primerjali</w:t>
      </w:r>
      <w:r w:rsidRPr="001830AF">
        <w:rPr>
          <w:spacing w:val="-3"/>
          <w:w w:val="105"/>
          <w:sz w:val="22"/>
          <w:szCs w:val="22"/>
        </w:rPr>
        <w:t xml:space="preserve"> </w:t>
      </w:r>
      <w:r w:rsidRPr="001830AF">
        <w:rPr>
          <w:spacing w:val="-2"/>
          <w:w w:val="105"/>
          <w:sz w:val="22"/>
          <w:szCs w:val="22"/>
        </w:rPr>
        <w:t>insulin glargin skupaj z</w:t>
      </w:r>
      <w:r w:rsidRPr="001830AF">
        <w:rPr>
          <w:spacing w:val="-3"/>
          <w:w w:val="105"/>
          <w:sz w:val="22"/>
          <w:szCs w:val="22"/>
        </w:rPr>
        <w:t xml:space="preserve"> </w:t>
      </w:r>
      <w:r w:rsidRPr="001830AF">
        <w:rPr>
          <w:spacing w:val="-2"/>
          <w:w w:val="105"/>
          <w:sz w:val="22"/>
          <w:szCs w:val="22"/>
        </w:rPr>
        <w:t>insulinom lispro</w:t>
      </w:r>
      <w:r w:rsidRPr="001830AF">
        <w:rPr>
          <w:spacing w:val="-3"/>
          <w:w w:val="105"/>
          <w:sz w:val="22"/>
          <w:szCs w:val="22"/>
        </w:rPr>
        <w:t xml:space="preserve"> </w:t>
      </w:r>
      <w:r w:rsidRPr="001830AF">
        <w:rPr>
          <w:spacing w:val="-2"/>
          <w:w w:val="105"/>
          <w:sz w:val="22"/>
          <w:szCs w:val="22"/>
        </w:rPr>
        <w:t>ter</w:t>
      </w:r>
      <w:r w:rsidRPr="001830AF">
        <w:rPr>
          <w:spacing w:val="-3"/>
          <w:w w:val="105"/>
          <w:sz w:val="22"/>
          <w:szCs w:val="22"/>
        </w:rPr>
        <w:t xml:space="preserve"> </w:t>
      </w:r>
      <w:r w:rsidRPr="001830AF">
        <w:rPr>
          <w:spacing w:val="-2"/>
          <w:w w:val="105"/>
          <w:sz w:val="22"/>
          <w:szCs w:val="22"/>
        </w:rPr>
        <w:t>insulin</w:t>
      </w:r>
      <w:r w:rsidRPr="001830AF">
        <w:rPr>
          <w:spacing w:val="-4"/>
          <w:w w:val="105"/>
          <w:sz w:val="22"/>
          <w:szCs w:val="22"/>
        </w:rPr>
        <w:t xml:space="preserve"> </w:t>
      </w:r>
      <w:r w:rsidRPr="001830AF">
        <w:rPr>
          <w:spacing w:val="-2"/>
          <w:w w:val="105"/>
          <w:sz w:val="22"/>
          <w:szCs w:val="22"/>
        </w:rPr>
        <w:t>NPH</w:t>
      </w:r>
      <w:r w:rsidRPr="001830AF">
        <w:rPr>
          <w:spacing w:val="-3"/>
          <w:w w:val="105"/>
          <w:sz w:val="22"/>
          <w:szCs w:val="22"/>
        </w:rPr>
        <w:t xml:space="preserve"> </w:t>
      </w:r>
      <w:r w:rsidRPr="001830AF">
        <w:rPr>
          <w:spacing w:val="-2"/>
          <w:w w:val="105"/>
          <w:sz w:val="22"/>
          <w:szCs w:val="22"/>
        </w:rPr>
        <w:t>skupaj</w:t>
      </w:r>
      <w:r w:rsidR="0069240F">
        <w:rPr>
          <w:spacing w:val="-2"/>
          <w:w w:val="105"/>
          <w:sz w:val="22"/>
          <w:szCs w:val="22"/>
        </w:rPr>
        <w:t xml:space="preserve"> </w:t>
      </w:r>
      <w:r w:rsidRPr="001830AF">
        <w:rPr>
          <w:w w:val="105"/>
          <w:sz w:val="22"/>
          <w:szCs w:val="22"/>
        </w:rPr>
        <w:t>z</w:t>
      </w:r>
      <w:r w:rsidRPr="001830AF">
        <w:rPr>
          <w:spacing w:val="-3"/>
          <w:w w:val="105"/>
          <w:sz w:val="22"/>
          <w:szCs w:val="22"/>
        </w:rPr>
        <w:t xml:space="preserve"> </w:t>
      </w:r>
      <w:r w:rsidRPr="001830AF">
        <w:rPr>
          <w:w w:val="105"/>
          <w:sz w:val="22"/>
          <w:szCs w:val="22"/>
        </w:rPr>
        <w:t>navadnim</w:t>
      </w:r>
      <w:r w:rsidRPr="001830AF">
        <w:rPr>
          <w:spacing w:val="-3"/>
          <w:w w:val="105"/>
          <w:sz w:val="22"/>
          <w:szCs w:val="22"/>
        </w:rPr>
        <w:t xml:space="preserve"> </w:t>
      </w:r>
      <w:r w:rsidRPr="001830AF">
        <w:rPr>
          <w:w w:val="105"/>
          <w:sz w:val="22"/>
          <w:szCs w:val="22"/>
        </w:rPr>
        <w:t>humanim</w:t>
      </w:r>
      <w:r w:rsidRPr="001830AF">
        <w:rPr>
          <w:spacing w:val="-3"/>
          <w:w w:val="105"/>
          <w:sz w:val="22"/>
          <w:szCs w:val="22"/>
        </w:rPr>
        <w:t xml:space="preserve"> </w:t>
      </w:r>
      <w:r w:rsidRPr="001830AF">
        <w:rPr>
          <w:w w:val="105"/>
          <w:sz w:val="22"/>
          <w:szCs w:val="22"/>
        </w:rPr>
        <w:t>insulinom</w:t>
      </w:r>
      <w:r w:rsidRPr="001830AF">
        <w:rPr>
          <w:spacing w:val="-5"/>
          <w:w w:val="105"/>
          <w:sz w:val="22"/>
          <w:szCs w:val="22"/>
        </w:rPr>
        <w:t xml:space="preserve"> </w:t>
      </w:r>
      <w:r w:rsidRPr="001830AF">
        <w:rPr>
          <w:w w:val="105"/>
          <w:sz w:val="22"/>
          <w:szCs w:val="22"/>
        </w:rPr>
        <w:t>(vsako</w:t>
      </w:r>
      <w:r w:rsidRPr="001830AF">
        <w:rPr>
          <w:spacing w:val="-4"/>
          <w:w w:val="105"/>
          <w:sz w:val="22"/>
          <w:szCs w:val="22"/>
        </w:rPr>
        <w:t xml:space="preserve"> </w:t>
      </w:r>
      <w:r w:rsidRPr="001830AF">
        <w:rPr>
          <w:w w:val="105"/>
          <w:sz w:val="22"/>
          <w:szCs w:val="22"/>
        </w:rPr>
        <w:t>zdravljenje</w:t>
      </w:r>
      <w:r w:rsidRPr="001830AF">
        <w:rPr>
          <w:spacing w:val="-3"/>
          <w:w w:val="105"/>
          <w:sz w:val="22"/>
          <w:szCs w:val="22"/>
        </w:rPr>
        <w:t xml:space="preserve"> </w:t>
      </w:r>
      <w:r w:rsidRPr="001830AF">
        <w:rPr>
          <w:w w:val="105"/>
          <w:sz w:val="22"/>
          <w:szCs w:val="22"/>
        </w:rPr>
        <w:t>je</w:t>
      </w:r>
      <w:r w:rsidRPr="001830AF">
        <w:rPr>
          <w:spacing w:val="-5"/>
          <w:w w:val="105"/>
          <w:sz w:val="22"/>
          <w:szCs w:val="22"/>
        </w:rPr>
        <w:t xml:space="preserve"> </w:t>
      </w:r>
      <w:r w:rsidRPr="001830AF">
        <w:rPr>
          <w:w w:val="105"/>
          <w:sz w:val="22"/>
          <w:szCs w:val="22"/>
        </w:rPr>
        <w:t>bilo</w:t>
      </w:r>
      <w:r w:rsidRPr="001830AF">
        <w:rPr>
          <w:spacing w:val="-4"/>
          <w:w w:val="105"/>
          <w:sz w:val="22"/>
          <w:szCs w:val="22"/>
        </w:rPr>
        <w:t xml:space="preserve"> </w:t>
      </w:r>
      <w:r w:rsidRPr="001830AF">
        <w:rPr>
          <w:w w:val="105"/>
          <w:sz w:val="22"/>
          <w:szCs w:val="22"/>
        </w:rPr>
        <w:t>uporabljano</w:t>
      </w:r>
      <w:r w:rsidRPr="001830AF">
        <w:rPr>
          <w:spacing w:val="-6"/>
          <w:w w:val="105"/>
          <w:sz w:val="22"/>
          <w:szCs w:val="22"/>
        </w:rPr>
        <w:t xml:space="preserve"> </w:t>
      </w:r>
      <w:r w:rsidRPr="001830AF">
        <w:rPr>
          <w:w w:val="105"/>
          <w:sz w:val="22"/>
          <w:szCs w:val="22"/>
        </w:rPr>
        <w:t>16</w:t>
      </w:r>
      <w:r w:rsidRPr="001830AF">
        <w:rPr>
          <w:spacing w:val="-4"/>
          <w:w w:val="105"/>
          <w:sz w:val="22"/>
          <w:szCs w:val="22"/>
        </w:rPr>
        <w:t xml:space="preserve"> </w:t>
      </w:r>
      <w:r w:rsidRPr="001830AF">
        <w:rPr>
          <w:w w:val="105"/>
          <w:sz w:val="22"/>
          <w:szCs w:val="22"/>
        </w:rPr>
        <w:t>tednov</w:t>
      </w:r>
      <w:r w:rsidRPr="001830AF">
        <w:rPr>
          <w:spacing w:val="-6"/>
          <w:w w:val="105"/>
          <w:sz w:val="22"/>
          <w:szCs w:val="22"/>
        </w:rPr>
        <w:t xml:space="preserve"> </w:t>
      </w:r>
      <w:r w:rsidRPr="001830AF">
        <w:rPr>
          <w:w w:val="105"/>
          <w:sz w:val="22"/>
          <w:szCs w:val="22"/>
        </w:rPr>
        <w:t>v</w:t>
      </w:r>
      <w:r w:rsidRPr="001830AF">
        <w:rPr>
          <w:spacing w:val="-6"/>
          <w:w w:val="105"/>
          <w:sz w:val="22"/>
          <w:szCs w:val="22"/>
        </w:rPr>
        <w:t xml:space="preserve"> </w:t>
      </w:r>
      <w:r w:rsidRPr="001830AF">
        <w:rPr>
          <w:w w:val="105"/>
          <w:sz w:val="22"/>
          <w:szCs w:val="22"/>
        </w:rPr>
        <w:t>naključnem zaporedju).</w:t>
      </w:r>
      <w:r w:rsidRPr="001830AF">
        <w:rPr>
          <w:spacing w:val="-9"/>
          <w:w w:val="105"/>
          <w:sz w:val="22"/>
          <w:szCs w:val="22"/>
        </w:rPr>
        <w:t xml:space="preserve"> </w:t>
      </w:r>
      <w:r w:rsidRPr="001830AF">
        <w:rPr>
          <w:w w:val="105"/>
          <w:sz w:val="22"/>
          <w:szCs w:val="22"/>
        </w:rPr>
        <w:t>Tako</w:t>
      </w:r>
      <w:r w:rsidRPr="001830AF">
        <w:rPr>
          <w:spacing w:val="-9"/>
          <w:w w:val="105"/>
          <w:sz w:val="22"/>
          <w:szCs w:val="22"/>
        </w:rPr>
        <w:t xml:space="preserve"> </w:t>
      </w:r>
      <w:r w:rsidRPr="001830AF">
        <w:rPr>
          <w:w w:val="105"/>
          <w:sz w:val="22"/>
          <w:szCs w:val="22"/>
        </w:rPr>
        <w:t>kot</w:t>
      </w:r>
      <w:r w:rsidRPr="001830AF">
        <w:rPr>
          <w:spacing w:val="-8"/>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zgoraj</w:t>
      </w:r>
      <w:r w:rsidRPr="001830AF">
        <w:rPr>
          <w:spacing w:val="-8"/>
          <w:w w:val="105"/>
          <w:sz w:val="22"/>
          <w:szCs w:val="22"/>
        </w:rPr>
        <w:t xml:space="preserve"> </w:t>
      </w:r>
      <w:r w:rsidRPr="001830AF">
        <w:rPr>
          <w:w w:val="105"/>
          <w:sz w:val="22"/>
          <w:szCs w:val="22"/>
        </w:rPr>
        <w:t>opisani</w:t>
      </w:r>
      <w:r w:rsidRPr="001830AF">
        <w:rPr>
          <w:spacing w:val="-8"/>
          <w:w w:val="105"/>
          <w:sz w:val="22"/>
          <w:szCs w:val="22"/>
        </w:rPr>
        <w:t xml:space="preserve"> </w:t>
      </w:r>
      <w:r w:rsidRPr="001830AF">
        <w:rPr>
          <w:w w:val="105"/>
          <w:sz w:val="22"/>
          <w:szCs w:val="22"/>
        </w:rPr>
        <w:t>pediatrični</w:t>
      </w:r>
      <w:r w:rsidRPr="001830AF">
        <w:rPr>
          <w:spacing w:val="-10"/>
          <w:w w:val="105"/>
          <w:sz w:val="22"/>
          <w:szCs w:val="22"/>
        </w:rPr>
        <w:t xml:space="preserve"> </w:t>
      </w:r>
      <w:r w:rsidRPr="001830AF">
        <w:rPr>
          <w:w w:val="105"/>
          <w:sz w:val="22"/>
          <w:szCs w:val="22"/>
        </w:rPr>
        <w:t>študiji</w:t>
      </w:r>
      <w:r w:rsidRPr="001830AF">
        <w:rPr>
          <w:spacing w:val="-10"/>
          <w:w w:val="105"/>
          <w:sz w:val="22"/>
          <w:szCs w:val="22"/>
        </w:rPr>
        <w:t xml:space="preserve"> </w:t>
      </w:r>
      <w:r w:rsidRPr="001830AF">
        <w:rPr>
          <w:w w:val="105"/>
          <w:sz w:val="22"/>
          <w:szCs w:val="22"/>
        </w:rPr>
        <w:t>je</w:t>
      </w:r>
      <w:r w:rsidRPr="001830AF">
        <w:rPr>
          <w:spacing w:val="-8"/>
          <w:w w:val="105"/>
          <w:sz w:val="22"/>
          <w:szCs w:val="22"/>
        </w:rPr>
        <w:t xml:space="preserve"> </w:t>
      </w:r>
      <w:r w:rsidRPr="001830AF">
        <w:rPr>
          <w:w w:val="105"/>
          <w:sz w:val="22"/>
          <w:szCs w:val="22"/>
        </w:rPr>
        <w:t>bilo</w:t>
      </w:r>
      <w:r w:rsidRPr="001830AF">
        <w:rPr>
          <w:spacing w:val="-11"/>
          <w:w w:val="105"/>
          <w:sz w:val="22"/>
          <w:szCs w:val="22"/>
        </w:rPr>
        <w:t xml:space="preserve"> </w:t>
      </w:r>
      <w:r w:rsidRPr="001830AF">
        <w:rPr>
          <w:w w:val="105"/>
          <w:sz w:val="22"/>
          <w:szCs w:val="22"/>
        </w:rPr>
        <w:t>tudi</w:t>
      </w:r>
      <w:r w:rsidRPr="001830AF">
        <w:rPr>
          <w:spacing w:val="-8"/>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tej</w:t>
      </w:r>
      <w:r w:rsidRPr="001830AF">
        <w:rPr>
          <w:spacing w:val="-8"/>
          <w:w w:val="105"/>
          <w:sz w:val="22"/>
          <w:szCs w:val="22"/>
        </w:rPr>
        <w:t xml:space="preserve"> </w:t>
      </w:r>
      <w:r w:rsidRPr="001830AF">
        <w:rPr>
          <w:w w:val="105"/>
          <w:sz w:val="22"/>
          <w:szCs w:val="22"/>
        </w:rPr>
        <w:t>študiji</w:t>
      </w:r>
      <w:r w:rsidRPr="001830AF">
        <w:rPr>
          <w:spacing w:val="-10"/>
          <w:w w:val="105"/>
          <w:sz w:val="22"/>
          <w:szCs w:val="22"/>
        </w:rPr>
        <w:t xml:space="preserve"> </w:t>
      </w:r>
      <w:r w:rsidRPr="001830AF">
        <w:rPr>
          <w:w w:val="105"/>
          <w:sz w:val="22"/>
          <w:szCs w:val="22"/>
        </w:rPr>
        <w:t>znižanje</w:t>
      </w:r>
      <w:r w:rsidRPr="001830AF">
        <w:rPr>
          <w:spacing w:val="-8"/>
          <w:w w:val="105"/>
          <w:sz w:val="22"/>
          <w:szCs w:val="22"/>
        </w:rPr>
        <w:t xml:space="preserve"> </w:t>
      </w:r>
      <w:r w:rsidRPr="001830AF">
        <w:rPr>
          <w:w w:val="105"/>
          <w:sz w:val="22"/>
          <w:szCs w:val="22"/>
        </w:rPr>
        <w:t>glukoze v</w:t>
      </w:r>
      <w:r w:rsidRPr="001830AF">
        <w:rPr>
          <w:spacing w:val="-10"/>
          <w:w w:val="105"/>
          <w:sz w:val="22"/>
          <w:szCs w:val="22"/>
        </w:rPr>
        <w:t xml:space="preserve"> </w:t>
      </w:r>
      <w:r w:rsidRPr="001830AF">
        <w:rPr>
          <w:w w:val="105"/>
          <w:sz w:val="22"/>
          <w:szCs w:val="22"/>
        </w:rPr>
        <w:t>plazmi</w:t>
      </w:r>
      <w:r w:rsidRPr="001830AF">
        <w:rPr>
          <w:spacing w:val="-9"/>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tešče</w:t>
      </w:r>
      <w:r w:rsidRPr="001830AF">
        <w:rPr>
          <w:spacing w:val="-9"/>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primerjavi</w:t>
      </w:r>
      <w:r w:rsidRPr="001830AF">
        <w:rPr>
          <w:spacing w:val="-9"/>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izhodiščem</w:t>
      </w:r>
      <w:r w:rsidRPr="001830AF">
        <w:rPr>
          <w:spacing w:val="-9"/>
          <w:w w:val="105"/>
          <w:sz w:val="22"/>
          <w:szCs w:val="22"/>
        </w:rPr>
        <w:t xml:space="preserve"> </w:t>
      </w:r>
      <w:r w:rsidRPr="001830AF">
        <w:rPr>
          <w:w w:val="105"/>
          <w:sz w:val="22"/>
          <w:szCs w:val="22"/>
        </w:rPr>
        <w:t>večje</w:t>
      </w:r>
      <w:r w:rsidRPr="001830AF">
        <w:rPr>
          <w:spacing w:val="-9"/>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skupini,</w:t>
      </w:r>
      <w:r w:rsidRPr="001830AF">
        <w:rPr>
          <w:spacing w:val="-10"/>
          <w:w w:val="105"/>
          <w:sz w:val="22"/>
          <w:szCs w:val="22"/>
        </w:rPr>
        <w:t xml:space="preserve"> </w:t>
      </w:r>
      <w:r w:rsidRPr="001830AF">
        <w:rPr>
          <w:w w:val="105"/>
          <w:sz w:val="22"/>
          <w:szCs w:val="22"/>
        </w:rPr>
        <w:t>ki</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uporabljala</w:t>
      </w:r>
      <w:r w:rsidRPr="001830AF">
        <w:rPr>
          <w:spacing w:val="-11"/>
          <w:w w:val="105"/>
          <w:sz w:val="22"/>
          <w:szCs w:val="22"/>
        </w:rPr>
        <w:t xml:space="preserve"> </w:t>
      </w:r>
      <w:r w:rsidRPr="001830AF">
        <w:rPr>
          <w:w w:val="105"/>
          <w:sz w:val="22"/>
          <w:szCs w:val="22"/>
        </w:rPr>
        <w:t>insulin</w:t>
      </w:r>
      <w:r w:rsidRPr="001830AF">
        <w:rPr>
          <w:spacing w:val="-10"/>
          <w:w w:val="105"/>
          <w:sz w:val="22"/>
          <w:szCs w:val="22"/>
        </w:rPr>
        <w:t xml:space="preserve"> </w:t>
      </w:r>
      <w:r w:rsidRPr="001830AF">
        <w:rPr>
          <w:w w:val="105"/>
          <w:sz w:val="22"/>
          <w:szCs w:val="22"/>
        </w:rPr>
        <w:t>glargin,</w:t>
      </w:r>
      <w:r w:rsidRPr="001830AF">
        <w:rPr>
          <w:spacing w:val="-10"/>
          <w:w w:val="105"/>
          <w:sz w:val="22"/>
          <w:szCs w:val="22"/>
        </w:rPr>
        <w:t xml:space="preserve"> </w:t>
      </w:r>
      <w:r w:rsidRPr="001830AF">
        <w:rPr>
          <w:w w:val="105"/>
          <w:sz w:val="22"/>
          <w:szCs w:val="22"/>
        </w:rPr>
        <w:t xml:space="preserve">kot v </w:t>
      </w:r>
      <w:r w:rsidRPr="001830AF">
        <w:rPr>
          <w:w w:val="105"/>
          <w:sz w:val="22"/>
          <w:szCs w:val="22"/>
        </w:rPr>
        <w:lastRenderedPageBreak/>
        <w:t>skupini, ki je uporabljala insulin NPH.</w:t>
      </w:r>
    </w:p>
    <w:p w14:paraId="318A2801" w14:textId="77777777" w:rsidR="0069240F" w:rsidRPr="001830AF" w:rsidRDefault="0069240F" w:rsidP="001830AF">
      <w:pPr>
        <w:pStyle w:val="BodyText"/>
        <w:ind w:right="48"/>
        <w:rPr>
          <w:sz w:val="22"/>
          <w:szCs w:val="22"/>
        </w:rPr>
      </w:pPr>
    </w:p>
    <w:p w14:paraId="25F76D79" w14:textId="74A3E0D6" w:rsidR="00F05298" w:rsidRPr="001830AF" w:rsidRDefault="007D6093" w:rsidP="001830AF">
      <w:pPr>
        <w:pStyle w:val="BodyText"/>
        <w:ind w:right="48"/>
        <w:rPr>
          <w:sz w:val="22"/>
          <w:szCs w:val="22"/>
        </w:rPr>
      </w:pPr>
      <w:r w:rsidRPr="001830AF">
        <w:rPr>
          <w:w w:val="105"/>
          <w:position w:val="2"/>
          <w:sz w:val="22"/>
          <w:szCs w:val="22"/>
        </w:rPr>
        <w:t>Spremembe HbA</w:t>
      </w:r>
      <w:r w:rsidRPr="001830AF">
        <w:rPr>
          <w:w w:val="105"/>
          <w:sz w:val="22"/>
          <w:szCs w:val="22"/>
        </w:rPr>
        <w:t>1c</w:t>
      </w:r>
      <w:r w:rsidRPr="001830AF">
        <w:rPr>
          <w:spacing w:val="20"/>
          <w:w w:val="105"/>
          <w:sz w:val="22"/>
          <w:szCs w:val="22"/>
        </w:rPr>
        <w:t xml:space="preserve"> </w:t>
      </w:r>
      <w:r w:rsidRPr="001830AF">
        <w:rPr>
          <w:w w:val="105"/>
          <w:position w:val="2"/>
          <w:sz w:val="22"/>
          <w:szCs w:val="22"/>
        </w:rPr>
        <w:t>v primerjavi z</w:t>
      </w:r>
      <w:r w:rsidRPr="001830AF">
        <w:rPr>
          <w:spacing w:val="-1"/>
          <w:w w:val="105"/>
          <w:position w:val="2"/>
          <w:sz w:val="22"/>
          <w:szCs w:val="22"/>
        </w:rPr>
        <w:t xml:space="preserve"> </w:t>
      </w:r>
      <w:r w:rsidRPr="001830AF">
        <w:rPr>
          <w:w w:val="105"/>
          <w:position w:val="2"/>
          <w:sz w:val="22"/>
          <w:szCs w:val="22"/>
        </w:rPr>
        <w:t>izhodiščem so bile med</w:t>
      </w:r>
      <w:r w:rsidRPr="001830AF">
        <w:rPr>
          <w:spacing w:val="-1"/>
          <w:w w:val="105"/>
          <w:position w:val="2"/>
          <w:sz w:val="22"/>
          <w:szCs w:val="22"/>
        </w:rPr>
        <w:t xml:space="preserve"> </w:t>
      </w:r>
      <w:r w:rsidRPr="001830AF">
        <w:rPr>
          <w:w w:val="105"/>
          <w:position w:val="2"/>
          <w:sz w:val="22"/>
          <w:szCs w:val="22"/>
        </w:rPr>
        <w:t>terapevtskima skupinama podobne.</w:t>
      </w:r>
      <w:r w:rsidRPr="001830AF">
        <w:rPr>
          <w:spacing w:val="-1"/>
          <w:w w:val="105"/>
          <w:position w:val="2"/>
          <w:sz w:val="22"/>
          <w:szCs w:val="22"/>
        </w:rPr>
        <w:t xml:space="preserve"> </w:t>
      </w:r>
      <w:r w:rsidRPr="001830AF">
        <w:rPr>
          <w:w w:val="105"/>
          <w:position w:val="2"/>
          <w:sz w:val="22"/>
          <w:szCs w:val="22"/>
        </w:rPr>
        <w:t xml:space="preserve">Toda </w:t>
      </w:r>
      <w:r w:rsidRPr="001830AF">
        <w:rPr>
          <w:w w:val="105"/>
          <w:sz w:val="22"/>
          <w:szCs w:val="22"/>
        </w:rPr>
        <w:t>vrednosti</w:t>
      </w:r>
      <w:r w:rsidRPr="001830AF">
        <w:rPr>
          <w:spacing w:val="-9"/>
          <w:w w:val="105"/>
          <w:sz w:val="22"/>
          <w:szCs w:val="22"/>
        </w:rPr>
        <w:t xml:space="preserve"> </w:t>
      </w:r>
      <w:r w:rsidRPr="001830AF">
        <w:rPr>
          <w:w w:val="105"/>
          <w:sz w:val="22"/>
          <w:szCs w:val="22"/>
        </w:rPr>
        <w:t>glukoze</w:t>
      </w:r>
      <w:r w:rsidRPr="001830AF">
        <w:rPr>
          <w:spacing w:val="-9"/>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krvi</w:t>
      </w:r>
      <w:r w:rsidRPr="001830AF">
        <w:rPr>
          <w:spacing w:val="-11"/>
          <w:w w:val="105"/>
          <w:sz w:val="22"/>
          <w:szCs w:val="22"/>
        </w:rPr>
        <w:t xml:space="preserve"> </w:t>
      </w:r>
      <w:r w:rsidRPr="001830AF">
        <w:rPr>
          <w:w w:val="105"/>
          <w:sz w:val="22"/>
          <w:szCs w:val="22"/>
        </w:rPr>
        <w:t>čez</w:t>
      </w:r>
      <w:r w:rsidRPr="001830AF">
        <w:rPr>
          <w:spacing w:val="-9"/>
          <w:w w:val="105"/>
          <w:sz w:val="22"/>
          <w:szCs w:val="22"/>
        </w:rPr>
        <w:t xml:space="preserve"> </w:t>
      </w:r>
      <w:r w:rsidRPr="001830AF">
        <w:rPr>
          <w:w w:val="105"/>
          <w:sz w:val="22"/>
          <w:szCs w:val="22"/>
        </w:rPr>
        <w:t>noč</w:t>
      </w:r>
      <w:r w:rsidRPr="001830AF">
        <w:rPr>
          <w:spacing w:val="-9"/>
          <w:w w:val="105"/>
          <w:sz w:val="22"/>
          <w:szCs w:val="22"/>
        </w:rPr>
        <w:t xml:space="preserve"> </w:t>
      </w:r>
      <w:r w:rsidRPr="001830AF">
        <w:rPr>
          <w:w w:val="105"/>
          <w:sz w:val="22"/>
          <w:szCs w:val="22"/>
        </w:rPr>
        <w:t>so</w:t>
      </w:r>
      <w:r w:rsidRPr="001830AF">
        <w:rPr>
          <w:spacing w:val="-10"/>
          <w:w w:val="105"/>
          <w:sz w:val="22"/>
          <w:szCs w:val="22"/>
        </w:rPr>
        <w:t xml:space="preserve"> </w:t>
      </w:r>
      <w:r w:rsidRPr="001830AF">
        <w:rPr>
          <w:w w:val="105"/>
          <w:sz w:val="22"/>
          <w:szCs w:val="22"/>
        </w:rPr>
        <w:t>bile</w:t>
      </w:r>
      <w:r w:rsidRPr="001830AF">
        <w:rPr>
          <w:spacing w:val="-9"/>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skupini</w:t>
      </w:r>
      <w:r w:rsidRPr="001830AF">
        <w:rPr>
          <w:spacing w:val="-9"/>
          <w:w w:val="105"/>
          <w:sz w:val="22"/>
          <w:szCs w:val="22"/>
        </w:rPr>
        <w:t xml:space="preserve"> </w:t>
      </w:r>
      <w:r w:rsidRPr="001830AF">
        <w:rPr>
          <w:w w:val="105"/>
          <w:sz w:val="22"/>
          <w:szCs w:val="22"/>
        </w:rPr>
        <w:t>z</w:t>
      </w:r>
      <w:r w:rsidRPr="001830AF">
        <w:rPr>
          <w:spacing w:val="-12"/>
          <w:w w:val="105"/>
          <w:sz w:val="22"/>
          <w:szCs w:val="22"/>
        </w:rPr>
        <w:t xml:space="preserve"> </w:t>
      </w:r>
      <w:r w:rsidRPr="001830AF">
        <w:rPr>
          <w:w w:val="105"/>
          <w:sz w:val="22"/>
          <w:szCs w:val="22"/>
        </w:rPr>
        <w:t>insulinom</w:t>
      </w:r>
      <w:r w:rsidRPr="001830AF">
        <w:rPr>
          <w:spacing w:val="-9"/>
          <w:w w:val="105"/>
          <w:sz w:val="22"/>
          <w:szCs w:val="22"/>
        </w:rPr>
        <w:t xml:space="preserve"> </w:t>
      </w:r>
      <w:r w:rsidRPr="001830AF">
        <w:rPr>
          <w:w w:val="105"/>
          <w:sz w:val="22"/>
          <w:szCs w:val="22"/>
        </w:rPr>
        <w:t>glarginom</w:t>
      </w:r>
      <w:r w:rsidRPr="001830AF">
        <w:rPr>
          <w:spacing w:val="-9"/>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insulinom</w:t>
      </w:r>
      <w:r w:rsidRPr="001830AF">
        <w:rPr>
          <w:spacing w:val="-11"/>
          <w:w w:val="105"/>
          <w:sz w:val="22"/>
          <w:szCs w:val="22"/>
        </w:rPr>
        <w:t xml:space="preserve"> </w:t>
      </w:r>
      <w:r w:rsidRPr="001830AF">
        <w:rPr>
          <w:w w:val="105"/>
          <w:sz w:val="22"/>
          <w:szCs w:val="22"/>
        </w:rPr>
        <w:t>lispro</w:t>
      </w:r>
      <w:r w:rsidRPr="001830AF">
        <w:rPr>
          <w:spacing w:val="-12"/>
          <w:w w:val="105"/>
          <w:sz w:val="22"/>
          <w:szCs w:val="22"/>
        </w:rPr>
        <w:t xml:space="preserve"> </w:t>
      </w:r>
      <w:r w:rsidRPr="001830AF">
        <w:rPr>
          <w:w w:val="105"/>
          <w:sz w:val="22"/>
          <w:szCs w:val="22"/>
        </w:rPr>
        <w:t>značilno večje kot v skupini z insulinom NPH in</w:t>
      </w:r>
      <w:r w:rsidRPr="001830AF">
        <w:rPr>
          <w:spacing w:val="-1"/>
          <w:w w:val="105"/>
          <w:sz w:val="22"/>
          <w:szCs w:val="22"/>
        </w:rPr>
        <w:t xml:space="preserve"> </w:t>
      </w:r>
      <w:r w:rsidRPr="001830AF">
        <w:rPr>
          <w:w w:val="105"/>
          <w:sz w:val="22"/>
          <w:szCs w:val="22"/>
        </w:rPr>
        <w:t>navadnim insulinom; povprečna najnižja vrednost je bila</w:t>
      </w:r>
      <w:r w:rsidR="0069240F">
        <w:rPr>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prvi</w:t>
      </w:r>
      <w:r w:rsidRPr="001830AF">
        <w:rPr>
          <w:spacing w:val="-10"/>
          <w:w w:val="105"/>
          <w:sz w:val="22"/>
          <w:szCs w:val="22"/>
        </w:rPr>
        <w:t xml:space="preserve"> </w:t>
      </w:r>
      <w:r w:rsidRPr="001830AF">
        <w:rPr>
          <w:w w:val="105"/>
          <w:sz w:val="22"/>
          <w:szCs w:val="22"/>
        </w:rPr>
        <w:t>skupini</w:t>
      </w:r>
      <w:r w:rsidRPr="001830AF">
        <w:rPr>
          <w:spacing w:val="-9"/>
          <w:w w:val="105"/>
          <w:sz w:val="22"/>
          <w:szCs w:val="22"/>
        </w:rPr>
        <w:t xml:space="preserve"> </w:t>
      </w:r>
      <w:r w:rsidRPr="001830AF">
        <w:rPr>
          <w:w w:val="105"/>
          <w:sz w:val="22"/>
          <w:szCs w:val="22"/>
        </w:rPr>
        <w:t>5,4</w:t>
      </w:r>
      <w:r w:rsidRPr="001830AF">
        <w:rPr>
          <w:spacing w:val="-12"/>
          <w:w w:val="105"/>
          <w:sz w:val="22"/>
          <w:szCs w:val="22"/>
        </w:rPr>
        <w:t xml:space="preserve"> </w:t>
      </w:r>
      <w:r w:rsidRPr="001830AF">
        <w:rPr>
          <w:w w:val="105"/>
          <w:sz w:val="22"/>
          <w:szCs w:val="22"/>
        </w:rPr>
        <w:t>mM</w:t>
      </w:r>
      <w:r w:rsidRPr="001830AF">
        <w:rPr>
          <w:spacing w:val="-11"/>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drugi</w:t>
      </w:r>
      <w:r w:rsidRPr="001830AF">
        <w:rPr>
          <w:spacing w:val="-11"/>
          <w:w w:val="105"/>
          <w:sz w:val="22"/>
          <w:szCs w:val="22"/>
        </w:rPr>
        <w:t xml:space="preserve"> </w:t>
      </w:r>
      <w:r w:rsidRPr="001830AF">
        <w:rPr>
          <w:w w:val="105"/>
          <w:sz w:val="22"/>
          <w:szCs w:val="22"/>
        </w:rPr>
        <w:t>4,1</w:t>
      </w:r>
      <w:r w:rsidRPr="001830AF">
        <w:rPr>
          <w:spacing w:val="-12"/>
          <w:w w:val="105"/>
          <w:sz w:val="22"/>
          <w:szCs w:val="22"/>
        </w:rPr>
        <w:t xml:space="preserve"> </w:t>
      </w:r>
      <w:r w:rsidRPr="001830AF">
        <w:rPr>
          <w:w w:val="105"/>
          <w:sz w:val="22"/>
          <w:szCs w:val="22"/>
        </w:rPr>
        <w:t>mM</w:t>
      </w:r>
      <w:r w:rsidRPr="001830AF">
        <w:rPr>
          <w:spacing w:val="-9"/>
          <w:w w:val="105"/>
          <w:sz w:val="22"/>
          <w:szCs w:val="22"/>
        </w:rPr>
        <w:t xml:space="preserve"> </w:t>
      </w:r>
      <w:r w:rsidRPr="001830AF">
        <w:rPr>
          <w:w w:val="105"/>
          <w:sz w:val="22"/>
          <w:szCs w:val="22"/>
        </w:rPr>
        <w:t>Temu</w:t>
      </w:r>
      <w:r w:rsidRPr="001830AF">
        <w:rPr>
          <w:spacing w:val="-12"/>
          <w:w w:val="105"/>
          <w:sz w:val="22"/>
          <w:szCs w:val="22"/>
        </w:rPr>
        <w:t xml:space="preserve"> </w:t>
      </w:r>
      <w:r w:rsidRPr="001830AF">
        <w:rPr>
          <w:w w:val="105"/>
          <w:sz w:val="22"/>
          <w:szCs w:val="22"/>
        </w:rPr>
        <w:t>ustrezno</w:t>
      </w:r>
      <w:r w:rsidRPr="001830AF">
        <w:rPr>
          <w:spacing w:val="-11"/>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bila</w:t>
      </w:r>
      <w:r w:rsidRPr="001830AF">
        <w:rPr>
          <w:spacing w:val="-9"/>
          <w:w w:val="105"/>
          <w:sz w:val="22"/>
          <w:szCs w:val="22"/>
        </w:rPr>
        <w:t xml:space="preserve"> </w:t>
      </w:r>
      <w:r w:rsidRPr="001830AF">
        <w:rPr>
          <w:w w:val="105"/>
          <w:sz w:val="22"/>
          <w:szCs w:val="22"/>
        </w:rPr>
        <w:t>incidenca</w:t>
      </w:r>
      <w:r w:rsidRPr="001830AF">
        <w:rPr>
          <w:spacing w:val="-10"/>
          <w:w w:val="105"/>
          <w:sz w:val="22"/>
          <w:szCs w:val="22"/>
        </w:rPr>
        <w:t xml:space="preserve"> </w:t>
      </w:r>
      <w:r w:rsidRPr="001830AF">
        <w:rPr>
          <w:w w:val="105"/>
          <w:sz w:val="22"/>
          <w:szCs w:val="22"/>
        </w:rPr>
        <w:t>nočnih</w:t>
      </w:r>
      <w:r w:rsidRPr="001830AF">
        <w:rPr>
          <w:spacing w:val="-12"/>
          <w:w w:val="105"/>
          <w:sz w:val="22"/>
          <w:szCs w:val="22"/>
        </w:rPr>
        <w:t xml:space="preserve"> </w:t>
      </w:r>
      <w:r w:rsidRPr="001830AF">
        <w:rPr>
          <w:spacing w:val="-2"/>
          <w:w w:val="105"/>
          <w:sz w:val="22"/>
          <w:szCs w:val="22"/>
        </w:rPr>
        <w:t>hipoglikemij</w:t>
      </w:r>
      <w:r w:rsidR="0069240F">
        <w:rPr>
          <w:spacing w:val="-2"/>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skupini</w:t>
      </w:r>
      <w:r w:rsidRPr="001830AF">
        <w:rPr>
          <w:spacing w:val="-12"/>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insulinom</w:t>
      </w:r>
      <w:r w:rsidRPr="001830AF">
        <w:rPr>
          <w:spacing w:val="-10"/>
          <w:w w:val="105"/>
          <w:sz w:val="22"/>
          <w:szCs w:val="22"/>
        </w:rPr>
        <w:t xml:space="preserve"> </w:t>
      </w:r>
      <w:r w:rsidRPr="001830AF">
        <w:rPr>
          <w:w w:val="105"/>
          <w:sz w:val="22"/>
          <w:szCs w:val="22"/>
        </w:rPr>
        <w:t>glarginom</w:t>
      </w:r>
      <w:r w:rsidRPr="001830AF">
        <w:rPr>
          <w:spacing w:val="-10"/>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insulinom</w:t>
      </w:r>
      <w:r w:rsidRPr="001830AF">
        <w:rPr>
          <w:spacing w:val="-9"/>
          <w:w w:val="105"/>
          <w:sz w:val="22"/>
          <w:szCs w:val="22"/>
        </w:rPr>
        <w:t xml:space="preserve"> </w:t>
      </w:r>
      <w:r w:rsidRPr="001830AF">
        <w:rPr>
          <w:w w:val="105"/>
          <w:sz w:val="22"/>
          <w:szCs w:val="22"/>
        </w:rPr>
        <w:t>lispro</w:t>
      </w:r>
      <w:r w:rsidRPr="001830AF">
        <w:rPr>
          <w:spacing w:val="-12"/>
          <w:w w:val="105"/>
          <w:sz w:val="22"/>
          <w:szCs w:val="22"/>
        </w:rPr>
        <w:t xml:space="preserve"> </w:t>
      </w:r>
      <w:r w:rsidRPr="001830AF">
        <w:rPr>
          <w:w w:val="105"/>
          <w:sz w:val="22"/>
          <w:szCs w:val="22"/>
        </w:rPr>
        <w:t>32</w:t>
      </w:r>
      <w:r w:rsidRPr="001830AF">
        <w:rPr>
          <w:spacing w:val="-13"/>
          <w:w w:val="105"/>
          <w:sz w:val="22"/>
          <w:szCs w:val="22"/>
        </w:rPr>
        <w:t xml:space="preserve"> </w:t>
      </w:r>
      <w:r w:rsidRPr="001830AF">
        <w:rPr>
          <w:w w:val="105"/>
          <w:sz w:val="22"/>
          <w:szCs w:val="22"/>
        </w:rPr>
        <w:t>%</w:t>
      </w:r>
      <w:r w:rsidRPr="001830AF">
        <w:rPr>
          <w:spacing w:val="-10"/>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skupini</w:t>
      </w:r>
      <w:r w:rsidRPr="001830AF">
        <w:rPr>
          <w:spacing w:val="-11"/>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insulinom</w:t>
      </w:r>
      <w:r w:rsidRPr="001830AF">
        <w:rPr>
          <w:spacing w:val="-12"/>
          <w:w w:val="105"/>
          <w:sz w:val="22"/>
          <w:szCs w:val="22"/>
        </w:rPr>
        <w:t xml:space="preserve"> </w:t>
      </w:r>
      <w:r w:rsidRPr="001830AF">
        <w:rPr>
          <w:w w:val="105"/>
          <w:sz w:val="22"/>
          <w:szCs w:val="22"/>
        </w:rPr>
        <w:t>NPH</w:t>
      </w:r>
      <w:r w:rsidRPr="001830AF">
        <w:rPr>
          <w:spacing w:val="-12"/>
          <w:w w:val="105"/>
          <w:sz w:val="22"/>
          <w:szCs w:val="22"/>
        </w:rPr>
        <w:t xml:space="preserve"> </w:t>
      </w:r>
      <w:r w:rsidRPr="001830AF">
        <w:rPr>
          <w:w w:val="105"/>
          <w:sz w:val="22"/>
          <w:szCs w:val="22"/>
        </w:rPr>
        <w:t>in</w:t>
      </w:r>
      <w:r w:rsidRPr="001830AF">
        <w:rPr>
          <w:spacing w:val="-11"/>
          <w:w w:val="105"/>
          <w:sz w:val="22"/>
          <w:szCs w:val="22"/>
        </w:rPr>
        <w:t xml:space="preserve"> </w:t>
      </w:r>
      <w:r w:rsidRPr="001830AF">
        <w:rPr>
          <w:spacing w:val="-2"/>
          <w:w w:val="105"/>
          <w:sz w:val="22"/>
          <w:szCs w:val="22"/>
        </w:rPr>
        <w:t>navadnim</w:t>
      </w:r>
      <w:r w:rsidR="0069240F">
        <w:rPr>
          <w:spacing w:val="-2"/>
          <w:w w:val="105"/>
          <w:sz w:val="22"/>
          <w:szCs w:val="22"/>
        </w:rPr>
        <w:t xml:space="preserve"> </w:t>
      </w:r>
      <w:r w:rsidRPr="001830AF">
        <w:rPr>
          <w:spacing w:val="-2"/>
          <w:w w:val="105"/>
          <w:sz w:val="22"/>
          <w:szCs w:val="22"/>
        </w:rPr>
        <w:t>insulinom</w:t>
      </w:r>
      <w:r w:rsidRPr="001830AF">
        <w:rPr>
          <w:spacing w:val="-6"/>
          <w:w w:val="105"/>
          <w:sz w:val="22"/>
          <w:szCs w:val="22"/>
        </w:rPr>
        <w:t xml:space="preserve"> </w:t>
      </w:r>
      <w:r w:rsidRPr="001830AF">
        <w:rPr>
          <w:spacing w:val="-2"/>
          <w:w w:val="105"/>
          <w:sz w:val="22"/>
          <w:szCs w:val="22"/>
        </w:rPr>
        <w:t>52</w:t>
      </w:r>
      <w:r w:rsidRPr="001830AF">
        <w:rPr>
          <w:spacing w:val="-3"/>
          <w:w w:val="105"/>
          <w:sz w:val="22"/>
          <w:szCs w:val="22"/>
        </w:rPr>
        <w:t xml:space="preserve"> </w:t>
      </w:r>
      <w:r w:rsidRPr="001830AF">
        <w:rPr>
          <w:spacing w:val="-7"/>
          <w:w w:val="105"/>
          <w:sz w:val="22"/>
          <w:szCs w:val="22"/>
        </w:rPr>
        <w:t>%.</w:t>
      </w:r>
    </w:p>
    <w:p w14:paraId="202F8776" w14:textId="77777777" w:rsidR="00F05298" w:rsidRPr="001830AF" w:rsidRDefault="00F05298" w:rsidP="001830AF">
      <w:pPr>
        <w:pStyle w:val="BodyText"/>
        <w:ind w:right="48"/>
        <w:rPr>
          <w:sz w:val="22"/>
          <w:szCs w:val="22"/>
        </w:rPr>
      </w:pPr>
    </w:p>
    <w:p w14:paraId="0F495C83" w14:textId="5A947482" w:rsidR="00F05298" w:rsidRPr="001830AF" w:rsidRDefault="007D6093" w:rsidP="001830AF">
      <w:pPr>
        <w:pStyle w:val="BodyText"/>
        <w:ind w:right="48"/>
        <w:rPr>
          <w:sz w:val="22"/>
          <w:szCs w:val="22"/>
        </w:rPr>
      </w:pPr>
      <w:r w:rsidRPr="001830AF">
        <w:rPr>
          <w:spacing w:val="-2"/>
          <w:w w:val="105"/>
          <w:sz w:val="22"/>
          <w:szCs w:val="22"/>
        </w:rPr>
        <w:t>Opravljena je</w:t>
      </w:r>
      <w:r w:rsidRPr="001830AF">
        <w:rPr>
          <w:spacing w:val="-1"/>
          <w:w w:val="105"/>
          <w:sz w:val="22"/>
          <w:szCs w:val="22"/>
        </w:rPr>
        <w:t xml:space="preserve"> </w:t>
      </w:r>
      <w:r w:rsidRPr="001830AF">
        <w:rPr>
          <w:spacing w:val="-2"/>
          <w:w w:val="105"/>
          <w:sz w:val="22"/>
          <w:szCs w:val="22"/>
        </w:rPr>
        <w:t>bila</w:t>
      </w:r>
      <w:r w:rsidRPr="001830AF">
        <w:rPr>
          <w:spacing w:val="-3"/>
          <w:w w:val="105"/>
          <w:sz w:val="22"/>
          <w:szCs w:val="22"/>
        </w:rPr>
        <w:t xml:space="preserve"> </w:t>
      </w:r>
      <w:r w:rsidRPr="001830AF">
        <w:rPr>
          <w:spacing w:val="-2"/>
          <w:w w:val="105"/>
          <w:sz w:val="22"/>
          <w:szCs w:val="22"/>
        </w:rPr>
        <w:t>24-tedenska študija</w:t>
      </w:r>
      <w:r w:rsidRPr="001830AF">
        <w:rPr>
          <w:spacing w:val="-3"/>
          <w:w w:val="105"/>
          <w:sz w:val="22"/>
          <w:szCs w:val="22"/>
        </w:rPr>
        <w:t xml:space="preserve"> </w:t>
      </w:r>
      <w:r w:rsidRPr="001830AF">
        <w:rPr>
          <w:spacing w:val="-2"/>
          <w:w w:val="105"/>
          <w:sz w:val="22"/>
          <w:szCs w:val="22"/>
        </w:rPr>
        <w:t>za</w:t>
      </w:r>
      <w:r w:rsidRPr="001830AF">
        <w:rPr>
          <w:spacing w:val="-1"/>
          <w:w w:val="105"/>
          <w:sz w:val="22"/>
          <w:szCs w:val="22"/>
        </w:rPr>
        <w:t xml:space="preserve"> </w:t>
      </w:r>
      <w:r w:rsidRPr="001830AF">
        <w:rPr>
          <w:spacing w:val="-2"/>
          <w:w w:val="105"/>
          <w:sz w:val="22"/>
          <w:szCs w:val="22"/>
        </w:rPr>
        <w:t>primerjavo bazalnih</w:t>
      </w:r>
      <w:r w:rsidRPr="001830AF">
        <w:rPr>
          <w:spacing w:val="-5"/>
          <w:w w:val="105"/>
          <w:sz w:val="22"/>
          <w:szCs w:val="22"/>
        </w:rPr>
        <w:t xml:space="preserve"> </w:t>
      </w:r>
      <w:r w:rsidRPr="001830AF">
        <w:rPr>
          <w:spacing w:val="-2"/>
          <w:w w:val="105"/>
          <w:sz w:val="22"/>
          <w:szCs w:val="22"/>
        </w:rPr>
        <w:t>insulinov,</w:t>
      </w:r>
      <w:r w:rsidRPr="001830AF">
        <w:rPr>
          <w:spacing w:val="-4"/>
          <w:w w:val="105"/>
          <w:sz w:val="22"/>
          <w:szCs w:val="22"/>
        </w:rPr>
        <w:t xml:space="preserve"> </w:t>
      </w:r>
      <w:r w:rsidRPr="001830AF">
        <w:rPr>
          <w:spacing w:val="-2"/>
          <w:w w:val="105"/>
          <w:sz w:val="22"/>
          <w:szCs w:val="22"/>
        </w:rPr>
        <w:t>tj.</w:t>
      </w:r>
      <w:r w:rsidRPr="001830AF">
        <w:rPr>
          <w:spacing w:val="-4"/>
          <w:w w:val="105"/>
          <w:sz w:val="22"/>
          <w:szCs w:val="22"/>
        </w:rPr>
        <w:t xml:space="preserve"> </w:t>
      </w:r>
      <w:r w:rsidRPr="001830AF">
        <w:rPr>
          <w:spacing w:val="-2"/>
          <w:w w:val="105"/>
          <w:sz w:val="22"/>
          <w:szCs w:val="22"/>
        </w:rPr>
        <w:t>insulina glargina, ki</w:t>
      </w:r>
      <w:r w:rsidRPr="001830AF">
        <w:rPr>
          <w:spacing w:val="-1"/>
          <w:w w:val="105"/>
          <w:sz w:val="22"/>
          <w:szCs w:val="22"/>
        </w:rPr>
        <w:t xml:space="preserve"> </w:t>
      </w:r>
      <w:r w:rsidRPr="001830AF">
        <w:rPr>
          <w:spacing w:val="-2"/>
          <w:w w:val="105"/>
          <w:sz w:val="22"/>
          <w:szCs w:val="22"/>
        </w:rPr>
        <w:t>so</w:t>
      </w:r>
      <w:r w:rsidRPr="001830AF">
        <w:rPr>
          <w:spacing w:val="-4"/>
          <w:w w:val="105"/>
          <w:sz w:val="22"/>
          <w:szCs w:val="22"/>
        </w:rPr>
        <w:t xml:space="preserve"> </w:t>
      </w:r>
      <w:r w:rsidRPr="001830AF">
        <w:rPr>
          <w:spacing w:val="-5"/>
          <w:w w:val="105"/>
          <w:sz w:val="22"/>
          <w:szCs w:val="22"/>
        </w:rPr>
        <w:t>ga</w:t>
      </w:r>
      <w:r w:rsidR="0069240F">
        <w:rPr>
          <w:spacing w:val="-5"/>
          <w:w w:val="105"/>
          <w:sz w:val="22"/>
          <w:szCs w:val="22"/>
        </w:rPr>
        <w:t xml:space="preserve"> </w:t>
      </w:r>
      <w:r w:rsidRPr="001830AF">
        <w:rPr>
          <w:w w:val="105"/>
          <w:sz w:val="22"/>
          <w:szCs w:val="22"/>
        </w:rPr>
        <w:t>uporabljali</w:t>
      </w:r>
      <w:r w:rsidRPr="001830AF">
        <w:rPr>
          <w:spacing w:val="-14"/>
          <w:w w:val="105"/>
          <w:sz w:val="22"/>
          <w:szCs w:val="22"/>
        </w:rPr>
        <w:t xml:space="preserve"> </w:t>
      </w:r>
      <w:r w:rsidRPr="001830AF">
        <w:rPr>
          <w:w w:val="105"/>
          <w:sz w:val="22"/>
          <w:szCs w:val="22"/>
        </w:rPr>
        <w:t>enkrat</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dan</w:t>
      </w:r>
      <w:r w:rsidRPr="001830AF">
        <w:rPr>
          <w:spacing w:val="-13"/>
          <w:w w:val="105"/>
          <w:sz w:val="22"/>
          <w:szCs w:val="22"/>
        </w:rPr>
        <w:t xml:space="preserve"> </w:t>
      </w:r>
      <w:r w:rsidRPr="001830AF">
        <w:rPr>
          <w:w w:val="105"/>
          <w:sz w:val="22"/>
          <w:szCs w:val="22"/>
        </w:rPr>
        <w:t>(zjutraj)</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NPH,</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ga</w:t>
      </w:r>
      <w:r w:rsidRPr="001830AF">
        <w:rPr>
          <w:spacing w:val="-12"/>
          <w:w w:val="105"/>
          <w:sz w:val="22"/>
          <w:szCs w:val="22"/>
        </w:rPr>
        <w:t xml:space="preserve"> </w:t>
      </w:r>
      <w:r w:rsidRPr="001830AF">
        <w:rPr>
          <w:w w:val="105"/>
          <w:sz w:val="22"/>
          <w:szCs w:val="22"/>
        </w:rPr>
        <w:t>uporabljali</w:t>
      </w:r>
      <w:r w:rsidRPr="001830AF">
        <w:rPr>
          <w:spacing w:val="-12"/>
          <w:w w:val="105"/>
          <w:sz w:val="22"/>
          <w:szCs w:val="22"/>
        </w:rPr>
        <w:t xml:space="preserve"> </w:t>
      </w:r>
      <w:r w:rsidRPr="001830AF">
        <w:rPr>
          <w:w w:val="105"/>
          <w:sz w:val="22"/>
          <w:szCs w:val="22"/>
        </w:rPr>
        <w:t>enkrat</w:t>
      </w:r>
      <w:r w:rsidRPr="001830AF">
        <w:rPr>
          <w:spacing w:val="-12"/>
          <w:w w:val="105"/>
          <w:sz w:val="22"/>
          <w:szCs w:val="22"/>
        </w:rPr>
        <w:t xml:space="preserve"> </w:t>
      </w:r>
      <w:r w:rsidRPr="001830AF">
        <w:rPr>
          <w:w w:val="105"/>
          <w:sz w:val="22"/>
          <w:szCs w:val="22"/>
        </w:rPr>
        <w:t>ali</w:t>
      </w:r>
      <w:r w:rsidRPr="001830AF">
        <w:rPr>
          <w:spacing w:val="-12"/>
          <w:w w:val="105"/>
          <w:sz w:val="22"/>
          <w:szCs w:val="22"/>
        </w:rPr>
        <w:t xml:space="preserve"> </w:t>
      </w:r>
      <w:r w:rsidRPr="001830AF">
        <w:rPr>
          <w:w w:val="105"/>
          <w:sz w:val="22"/>
          <w:szCs w:val="22"/>
        </w:rPr>
        <w:t>dvakrat</w:t>
      </w:r>
      <w:r w:rsidRPr="001830AF">
        <w:rPr>
          <w:spacing w:val="-12"/>
          <w:w w:val="105"/>
          <w:sz w:val="22"/>
          <w:szCs w:val="22"/>
        </w:rPr>
        <w:t xml:space="preserve"> </w:t>
      </w:r>
      <w:r w:rsidRPr="001830AF">
        <w:rPr>
          <w:w w:val="105"/>
          <w:sz w:val="22"/>
          <w:szCs w:val="22"/>
        </w:rPr>
        <w:t>na</w:t>
      </w:r>
      <w:r w:rsidRPr="001830AF">
        <w:rPr>
          <w:spacing w:val="-12"/>
          <w:w w:val="105"/>
          <w:sz w:val="22"/>
          <w:szCs w:val="22"/>
        </w:rPr>
        <w:t xml:space="preserve"> </w:t>
      </w:r>
      <w:r w:rsidRPr="001830AF">
        <w:rPr>
          <w:spacing w:val="-4"/>
          <w:w w:val="105"/>
          <w:sz w:val="22"/>
          <w:szCs w:val="22"/>
        </w:rPr>
        <w:t>dan.</w:t>
      </w:r>
    </w:p>
    <w:p w14:paraId="0696B33D" w14:textId="77777777" w:rsidR="00F05298" w:rsidRDefault="00F05298" w:rsidP="001830AF">
      <w:pPr>
        <w:pStyle w:val="BodyText"/>
        <w:ind w:right="48"/>
        <w:rPr>
          <w:sz w:val="22"/>
          <w:szCs w:val="22"/>
        </w:rPr>
      </w:pPr>
    </w:p>
    <w:p w14:paraId="0FB51D91" w14:textId="77777777" w:rsidR="00F05298" w:rsidRDefault="007D6093" w:rsidP="001830AF">
      <w:pPr>
        <w:pStyle w:val="BodyText"/>
        <w:ind w:right="48"/>
        <w:jc w:val="both"/>
        <w:rPr>
          <w:w w:val="105"/>
          <w:sz w:val="22"/>
          <w:szCs w:val="22"/>
        </w:rPr>
      </w:pPr>
      <w:r w:rsidRPr="001830AF">
        <w:rPr>
          <w:w w:val="105"/>
          <w:sz w:val="22"/>
          <w:szCs w:val="22"/>
        </w:rPr>
        <w:t>Študija</w:t>
      </w:r>
      <w:r w:rsidRPr="001830AF">
        <w:rPr>
          <w:spacing w:val="-9"/>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zajela</w:t>
      </w:r>
      <w:r w:rsidRPr="001830AF">
        <w:rPr>
          <w:spacing w:val="-7"/>
          <w:w w:val="105"/>
          <w:sz w:val="22"/>
          <w:szCs w:val="22"/>
        </w:rPr>
        <w:t xml:space="preserve"> </w:t>
      </w:r>
      <w:r w:rsidRPr="001830AF">
        <w:rPr>
          <w:w w:val="105"/>
          <w:sz w:val="22"/>
          <w:szCs w:val="22"/>
        </w:rPr>
        <w:t>125</w:t>
      </w:r>
      <w:r w:rsidRPr="001830AF">
        <w:rPr>
          <w:spacing w:val="-8"/>
          <w:w w:val="105"/>
          <w:sz w:val="22"/>
          <w:szCs w:val="22"/>
        </w:rPr>
        <w:t xml:space="preserve"> </w:t>
      </w:r>
      <w:r w:rsidRPr="001830AF">
        <w:rPr>
          <w:w w:val="105"/>
          <w:sz w:val="22"/>
          <w:szCs w:val="22"/>
        </w:rPr>
        <w:t>otrok</w:t>
      </w:r>
      <w:r w:rsidRPr="001830AF">
        <w:rPr>
          <w:spacing w:val="-8"/>
          <w:w w:val="105"/>
          <w:sz w:val="22"/>
          <w:szCs w:val="22"/>
        </w:rPr>
        <w:t xml:space="preserve"> </w:t>
      </w:r>
      <w:r w:rsidRPr="001830AF">
        <w:rPr>
          <w:w w:val="105"/>
          <w:sz w:val="22"/>
          <w:szCs w:val="22"/>
        </w:rPr>
        <w:t>s</w:t>
      </w:r>
      <w:r w:rsidRPr="001830AF">
        <w:rPr>
          <w:spacing w:val="-9"/>
          <w:w w:val="105"/>
          <w:sz w:val="22"/>
          <w:szCs w:val="22"/>
        </w:rPr>
        <w:t xml:space="preserve"> </w:t>
      </w:r>
      <w:r w:rsidRPr="001830AF">
        <w:rPr>
          <w:w w:val="105"/>
          <w:sz w:val="22"/>
          <w:szCs w:val="22"/>
        </w:rPr>
        <w:t>sladkorno</w:t>
      </w:r>
      <w:r w:rsidRPr="001830AF">
        <w:rPr>
          <w:spacing w:val="-8"/>
          <w:w w:val="105"/>
          <w:sz w:val="22"/>
          <w:szCs w:val="22"/>
        </w:rPr>
        <w:t xml:space="preserve"> </w:t>
      </w:r>
      <w:r w:rsidRPr="001830AF">
        <w:rPr>
          <w:w w:val="105"/>
          <w:sz w:val="22"/>
          <w:szCs w:val="22"/>
        </w:rPr>
        <w:t>boleznijo</w:t>
      </w:r>
      <w:r w:rsidRPr="001830AF">
        <w:rPr>
          <w:spacing w:val="-9"/>
          <w:w w:val="105"/>
          <w:sz w:val="22"/>
          <w:szCs w:val="22"/>
        </w:rPr>
        <w:t xml:space="preserve"> </w:t>
      </w:r>
      <w:r w:rsidRPr="001830AF">
        <w:rPr>
          <w:w w:val="105"/>
          <w:sz w:val="22"/>
          <w:szCs w:val="22"/>
        </w:rPr>
        <w:t>tipa</w:t>
      </w:r>
      <w:r w:rsidRPr="001830AF">
        <w:rPr>
          <w:spacing w:val="-7"/>
          <w:w w:val="105"/>
          <w:sz w:val="22"/>
          <w:szCs w:val="22"/>
        </w:rPr>
        <w:t xml:space="preserve"> </w:t>
      </w:r>
      <w:r w:rsidRPr="001830AF">
        <w:rPr>
          <w:w w:val="105"/>
          <w:sz w:val="22"/>
          <w:szCs w:val="22"/>
        </w:rPr>
        <w:t>1,</w:t>
      </w:r>
      <w:r w:rsidRPr="001830AF">
        <w:rPr>
          <w:spacing w:val="-11"/>
          <w:w w:val="105"/>
          <w:sz w:val="22"/>
          <w:szCs w:val="22"/>
        </w:rPr>
        <w:t xml:space="preserve"> </w:t>
      </w:r>
      <w:r w:rsidRPr="001830AF">
        <w:rPr>
          <w:w w:val="105"/>
          <w:sz w:val="22"/>
          <w:szCs w:val="22"/>
        </w:rPr>
        <w:t>starih</w:t>
      </w:r>
      <w:r w:rsidRPr="001830AF">
        <w:rPr>
          <w:spacing w:val="-9"/>
          <w:w w:val="105"/>
          <w:sz w:val="22"/>
          <w:szCs w:val="22"/>
        </w:rPr>
        <w:t xml:space="preserve"> </w:t>
      </w:r>
      <w:r w:rsidRPr="001830AF">
        <w:rPr>
          <w:w w:val="105"/>
          <w:sz w:val="22"/>
          <w:szCs w:val="22"/>
        </w:rPr>
        <w:t>od</w:t>
      </w:r>
      <w:r w:rsidRPr="001830AF">
        <w:rPr>
          <w:spacing w:val="-8"/>
          <w:w w:val="105"/>
          <w:sz w:val="22"/>
          <w:szCs w:val="22"/>
        </w:rPr>
        <w:t xml:space="preserve"> </w:t>
      </w:r>
      <w:r w:rsidRPr="001830AF">
        <w:rPr>
          <w:w w:val="105"/>
          <w:sz w:val="22"/>
          <w:szCs w:val="22"/>
        </w:rPr>
        <w:t>2</w:t>
      </w:r>
      <w:r w:rsidRPr="001830AF">
        <w:rPr>
          <w:spacing w:val="-8"/>
          <w:w w:val="105"/>
          <w:sz w:val="22"/>
          <w:szCs w:val="22"/>
        </w:rPr>
        <w:t xml:space="preserve"> </w:t>
      </w:r>
      <w:r w:rsidRPr="001830AF">
        <w:rPr>
          <w:w w:val="105"/>
          <w:sz w:val="22"/>
          <w:szCs w:val="22"/>
        </w:rPr>
        <w:t>do</w:t>
      </w:r>
      <w:r w:rsidRPr="001830AF">
        <w:rPr>
          <w:spacing w:val="-9"/>
          <w:w w:val="105"/>
          <w:sz w:val="22"/>
          <w:szCs w:val="22"/>
        </w:rPr>
        <w:t xml:space="preserve"> </w:t>
      </w:r>
      <w:r w:rsidRPr="001830AF">
        <w:rPr>
          <w:w w:val="105"/>
          <w:sz w:val="22"/>
          <w:szCs w:val="22"/>
        </w:rPr>
        <w:t>6</w:t>
      </w:r>
      <w:r w:rsidRPr="001830AF">
        <w:rPr>
          <w:spacing w:val="-8"/>
          <w:w w:val="105"/>
          <w:sz w:val="22"/>
          <w:szCs w:val="22"/>
        </w:rPr>
        <w:t xml:space="preserve"> </w:t>
      </w:r>
      <w:r w:rsidRPr="001830AF">
        <w:rPr>
          <w:w w:val="105"/>
          <w:sz w:val="22"/>
          <w:szCs w:val="22"/>
        </w:rPr>
        <w:t>let.</w:t>
      </w:r>
      <w:r w:rsidRPr="001830AF">
        <w:rPr>
          <w:spacing w:val="-8"/>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obeh</w:t>
      </w:r>
      <w:r w:rsidRPr="001830AF">
        <w:rPr>
          <w:spacing w:val="-9"/>
          <w:w w:val="105"/>
          <w:sz w:val="22"/>
          <w:szCs w:val="22"/>
        </w:rPr>
        <w:t xml:space="preserve"> </w:t>
      </w:r>
      <w:r w:rsidRPr="001830AF">
        <w:rPr>
          <w:w w:val="105"/>
          <w:sz w:val="22"/>
          <w:szCs w:val="22"/>
        </w:rPr>
        <w:t>skupinah</w:t>
      </w:r>
      <w:r w:rsidRPr="001830AF">
        <w:rPr>
          <w:spacing w:val="-8"/>
          <w:w w:val="105"/>
          <w:sz w:val="22"/>
          <w:szCs w:val="22"/>
        </w:rPr>
        <w:t xml:space="preserve"> </w:t>
      </w:r>
      <w:r w:rsidRPr="001830AF">
        <w:rPr>
          <w:w w:val="105"/>
          <w:sz w:val="22"/>
          <w:szCs w:val="22"/>
        </w:rPr>
        <w:t>so</w:t>
      </w:r>
      <w:r w:rsidRPr="001830AF">
        <w:rPr>
          <w:spacing w:val="-8"/>
          <w:w w:val="105"/>
          <w:sz w:val="22"/>
          <w:szCs w:val="22"/>
        </w:rPr>
        <w:t xml:space="preserve"> </w:t>
      </w:r>
      <w:r w:rsidRPr="001830AF">
        <w:rPr>
          <w:w w:val="105"/>
          <w:sz w:val="22"/>
          <w:szCs w:val="22"/>
        </w:rPr>
        <w:t>pred obroki prejeli bolus insulina.</w:t>
      </w:r>
    </w:p>
    <w:p w14:paraId="2D40F053" w14:textId="77777777" w:rsidR="0069240F" w:rsidRPr="001830AF" w:rsidRDefault="0069240F" w:rsidP="001830AF">
      <w:pPr>
        <w:pStyle w:val="BodyText"/>
        <w:ind w:right="48"/>
        <w:jc w:val="both"/>
        <w:rPr>
          <w:sz w:val="22"/>
          <w:szCs w:val="22"/>
        </w:rPr>
      </w:pPr>
    </w:p>
    <w:p w14:paraId="323C0085" w14:textId="77777777" w:rsidR="00F05298" w:rsidRDefault="007D6093" w:rsidP="001830AF">
      <w:pPr>
        <w:pStyle w:val="BodyText"/>
        <w:ind w:right="48"/>
        <w:jc w:val="both"/>
        <w:rPr>
          <w:w w:val="105"/>
          <w:sz w:val="22"/>
          <w:szCs w:val="22"/>
        </w:rPr>
      </w:pPr>
      <w:r w:rsidRPr="001830AF">
        <w:rPr>
          <w:w w:val="105"/>
          <w:sz w:val="22"/>
          <w:szCs w:val="22"/>
        </w:rPr>
        <w:t>Primarni</w:t>
      </w:r>
      <w:r w:rsidRPr="001830AF">
        <w:rPr>
          <w:spacing w:val="-12"/>
          <w:w w:val="105"/>
          <w:sz w:val="22"/>
          <w:szCs w:val="22"/>
        </w:rPr>
        <w:t xml:space="preserve"> </w:t>
      </w:r>
      <w:r w:rsidRPr="001830AF">
        <w:rPr>
          <w:w w:val="105"/>
          <w:sz w:val="22"/>
          <w:szCs w:val="22"/>
        </w:rPr>
        <w:t>cilj,</w:t>
      </w:r>
      <w:r w:rsidRPr="001830AF">
        <w:rPr>
          <w:spacing w:val="-12"/>
          <w:w w:val="105"/>
          <w:sz w:val="22"/>
          <w:szCs w:val="22"/>
        </w:rPr>
        <w:t xml:space="preserve"> </w:t>
      </w:r>
      <w:r w:rsidRPr="001830AF">
        <w:rPr>
          <w:w w:val="105"/>
          <w:sz w:val="22"/>
          <w:szCs w:val="22"/>
        </w:rPr>
        <w:t>dokazati</w:t>
      </w:r>
      <w:r w:rsidRPr="001830AF">
        <w:rPr>
          <w:spacing w:val="-11"/>
          <w:w w:val="105"/>
          <w:sz w:val="22"/>
          <w:szCs w:val="22"/>
        </w:rPr>
        <w:t xml:space="preserve"> </w:t>
      </w:r>
      <w:r w:rsidRPr="001830AF">
        <w:rPr>
          <w:w w:val="105"/>
          <w:sz w:val="22"/>
          <w:szCs w:val="22"/>
        </w:rPr>
        <w:t>neinferiornost</w:t>
      </w:r>
      <w:r w:rsidRPr="001830AF">
        <w:rPr>
          <w:spacing w:val="-11"/>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glargina</w:t>
      </w:r>
      <w:r w:rsidRPr="001830AF">
        <w:rPr>
          <w:spacing w:val="-12"/>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primerjavi</w:t>
      </w:r>
      <w:r w:rsidRPr="001830AF">
        <w:rPr>
          <w:spacing w:val="-12"/>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insulinom</w:t>
      </w:r>
      <w:r w:rsidRPr="001830AF">
        <w:rPr>
          <w:spacing w:val="-11"/>
          <w:w w:val="105"/>
          <w:sz w:val="22"/>
          <w:szCs w:val="22"/>
        </w:rPr>
        <w:t xml:space="preserve"> </w:t>
      </w:r>
      <w:r w:rsidRPr="001830AF">
        <w:rPr>
          <w:w w:val="105"/>
          <w:sz w:val="22"/>
          <w:szCs w:val="22"/>
        </w:rPr>
        <w:t>NPH</w:t>
      </w:r>
      <w:r w:rsidRPr="001830AF">
        <w:rPr>
          <w:spacing w:val="-12"/>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zvezi z</w:t>
      </w:r>
      <w:r w:rsidRPr="001830AF">
        <w:rPr>
          <w:spacing w:val="-12"/>
          <w:w w:val="105"/>
          <w:sz w:val="22"/>
          <w:szCs w:val="22"/>
        </w:rPr>
        <w:t xml:space="preserve"> </w:t>
      </w:r>
      <w:r w:rsidRPr="001830AF">
        <w:rPr>
          <w:w w:val="105"/>
          <w:sz w:val="22"/>
          <w:szCs w:val="22"/>
        </w:rPr>
        <w:t>hipoglikemijami,</w:t>
      </w:r>
      <w:r w:rsidRPr="001830AF">
        <w:rPr>
          <w:spacing w:val="-14"/>
          <w:w w:val="105"/>
          <w:sz w:val="22"/>
          <w:szCs w:val="22"/>
        </w:rPr>
        <w:t xml:space="preserve"> </w:t>
      </w:r>
      <w:r w:rsidRPr="001830AF">
        <w:rPr>
          <w:w w:val="105"/>
          <w:sz w:val="22"/>
          <w:szCs w:val="22"/>
        </w:rPr>
        <w:t>ni</w:t>
      </w:r>
      <w:r w:rsidRPr="001830AF">
        <w:rPr>
          <w:spacing w:val="-10"/>
          <w:w w:val="105"/>
          <w:sz w:val="22"/>
          <w:szCs w:val="22"/>
        </w:rPr>
        <w:t xml:space="preserve"> </w:t>
      </w:r>
      <w:r w:rsidRPr="001830AF">
        <w:rPr>
          <w:w w:val="105"/>
          <w:sz w:val="22"/>
          <w:szCs w:val="22"/>
        </w:rPr>
        <w:t>bil</w:t>
      </w:r>
      <w:r w:rsidRPr="001830AF">
        <w:rPr>
          <w:spacing w:val="-11"/>
          <w:w w:val="105"/>
          <w:sz w:val="22"/>
          <w:szCs w:val="22"/>
        </w:rPr>
        <w:t xml:space="preserve"> </w:t>
      </w:r>
      <w:r w:rsidRPr="001830AF">
        <w:rPr>
          <w:w w:val="105"/>
          <w:sz w:val="22"/>
          <w:szCs w:val="22"/>
        </w:rPr>
        <w:t>dokazan</w:t>
      </w:r>
      <w:r w:rsidRPr="001830AF">
        <w:rPr>
          <w:spacing w:val="-14"/>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opazen</w:t>
      </w:r>
      <w:r w:rsidRPr="001830AF">
        <w:rPr>
          <w:spacing w:val="-14"/>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bil</w:t>
      </w:r>
      <w:r w:rsidRPr="001830AF">
        <w:rPr>
          <w:spacing w:val="-13"/>
          <w:w w:val="105"/>
          <w:sz w:val="22"/>
          <w:szCs w:val="22"/>
        </w:rPr>
        <w:t xml:space="preserve"> </w:t>
      </w:r>
      <w:r w:rsidRPr="001830AF">
        <w:rPr>
          <w:w w:val="105"/>
          <w:sz w:val="22"/>
          <w:szCs w:val="22"/>
        </w:rPr>
        <w:t>trend</w:t>
      </w:r>
      <w:r w:rsidRPr="001830AF">
        <w:rPr>
          <w:spacing w:val="-14"/>
          <w:w w:val="105"/>
          <w:sz w:val="22"/>
          <w:szCs w:val="22"/>
        </w:rPr>
        <w:t xml:space="preserve"> </w:t>
      </w:r>
      <w:r w:rsidRPr="001830AF">
        <w:rPr>
          <w:w w:val="105"/>
          <w:sz w:val="22"/>
          <w:szCs w:val="22"/>
        </w:rPr>
        <w:t>povečanja</w:t>
      </w:r>
      <w:r w:rsidRPr="001830AF">
        <w:rPr>
          <w:spacing w:val="-12"/>
          <w:w w:val="105"/>
          <w:sz w:val="22"/>
          <w:szCs w:val="22"/>
        </w:rPr>
        <w:t xml:space="preserve"> </w:t>
      </w:r>
      <w:r w:rsidRPr="001830AF">
        <w:rPr>
          <w:w w:val="105"/>
          <w:sz w:val="22"/>
          <w:szCs w:val="22"/>
        </w:rPr>
        <w:t>hipoglikemičnih</w:t>
      </w:r>
      <w:r w:rsidRPr="001830AF">
        <w:rPr>
          <w:spacing w:val="-14"/>
          <w:w w:val="105"/>
          <w:sz w:val="22"/>
          <w:szCs w:val="22"/>
        </w:rPr>
        <w:t xml:space="preserve"> </w:t>
      </w:r>
      <w:r w:rsidRPr="001830AF">
        <w:rPr>
          <w:w w:val="105"/>
          <w:sz w:val="22"/>
          <w:szCs w:val="22"/>
        </w:rPr>
        <w:t>dogodkov z insulinom glarginom [razmerje insulin glargin: NPH</w:t>
      </w:r>
      <w:r w:rsidRPr="001830AF">
        <w:rPr>
          <w:spacing w:val="-1"/>
          <w:w w:val="105"/>
          <w:sz w:val="22"/>
          <w:szCs w:val="22"/>
        </w:rPr>
        <w:t xml:space="preserve"> </w:t>
      </w:r>
      <w:r w:rsidRPr="001830AF">
        <w:rPr>
          <w:w w:val="105"/>
          <w:sz w:val="22"/>
          <w:szCs w:val="22"/>
        </w:rPr>
        <w:t>(95 % IZ) = 1,18 (0,97-1,44)].</w:t>
      </w:r>
    </w:p>
    <w:p w14:paraId="3CDDBD06" w14:textId="77777777" w:rsidR="0069240F" w:rsidRPr="001830AF" w:rsidRDefault="0069240F" w:rsidP="001830AF">
      <w:pPr>
        <w:pStyle w:val="BodyText"/>
        <w:ind w:right="48"/>
        <w:jc w:val="both"/>
        <w:rPr>
          <w:sz w:val="22"/>
          <w:szCs w:val="22"/>
        </w:rPr>
      </w:pPr>
    </w:p>
    <w:p w14:paraId="42ECB4AD" w14:textId="77777777" w:rsidR="00F05298" w:rsidRPr="001830AF" w:rsidRDefault="007D6093" w:rsidP="001830AF">
      <w:pPr>
        <w:pStyle w:val="BodyText"/>
        <w:ind w:right="48"/>
        <w:jc w:val="both"/>
        <w:rPr>
          <w:sz w:val="22"/>
          <w:szCs w:val="22"/>
        </w:rPr>
      </w:pPr>
      <w:r w:rsidRPr="001830AF">
        <w:rPr>
          <w:w w:val="105"/>
          <w:sz w:val="22"/>
          <w:szCs w:val="22"/>
        </w:rPr>
        <w:t>Glikirani</w:t>
      </w:r>
      <w:r w:rsidRPr="001830AF">
        <w:rPr>
          <w:spacing w:val="-10"/>
          <w:w w:val="105"/>
          <w:sz w:val="22"/>
          <w:szCs w:val="22"/>
        </w:rPr>
        <w:t xml:space="preserve"> </w:t>
      </w:r>
      <w:r w:rsidRPr="001830AF">
        <w:rPr>
          <w:w w:val="105"/>
          <w:sz w:val="22"/>
          <w:szCs w:val="22"/>
        </w:rPr>
        <w:t>hemoglobin</w:t>
      </w:r>
      <w:r w:rsidRPr="001830AF">
        <w:rPr>
          <w:spacing w:val="-13"/>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variabilnost</w:t>
      </w:r>
      <w:r w:rsidRPr="001830AF">
        <w:rPr>
          <w:spacing w:val="-10"/>
          <w:w w:val="105"/>
          <w:sz w:val="22"/>
          <w:szCs w:val="22"/>
        </w:rPr>
        <w:t xml:space="preserve"> </w:t>
      </w:r>
      <w:r w:rsidRPr="001830AF">
        <w:rPr>
          <w:w w:val="105"/>
          <w:sz w:val="22"/>
          <w:szCs w:val="22"/>
        </w:rPr>
        <w:t>glukoze</w:t>
      </w:r>
      <w:r w:rsidRPr="001830AF">
        <w:rPr>
          <w:spacing w:val="-10"/>
          <w:w w:val="105"/>
          <w:sz w:val="22"/>
          <w:szCs w:val="22"/>
        </w:rPr>
        <w:t xml:space="preserve"> </w:t>
      </w:r>
      <w:r w:rsidRPr="001830AF">
        <w:rPr>
          <w:w w:val="105"/>
          <w:sz w:val="22"/>
          <w:szCs w:val="22"/>
        </w:rPr>
        <w:t>sta</w:t>
      </w:r>
      <w:r w:rsidRPr="001830AF">
        <w:rPr>
          <w:spacing w:val="-10"/>
          <w:w w:val="105"/>
          <w:sz w:val="22"/>
          <w:szCs w:val="22"/>
        </w:rPr>
        <w:t xml:space="preserve"> </w:t>
      </w:r>
      <w:r w:rsidRPr="001830AF">
        <w:rPr>
          <w:w w:val="105"/>
          <w:sz w:val="22"/>
          <w:szCs w:val="22"/>
        </w:rPr>
        <w:t>bila</w:t>
      </w:r>
      <w:r w:rsidRPr="001830AF">
        <w:rPr>
          <w:spacing w:val="-12"/>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obeh</w:t>
      </w:r>
      <w:r w:rsidRPr="001830AF">
        <w:rPr>
          <w:spacing w:val="-10"/>
          <w:w w:val="105"/>
          <w:sz w:val="22"/>
          <w:szCs w:val="22"/>
        </w:rPr>
        <w:t xml:space="preserve"> </w:t>
      </w:r>
      <w:r w:rsidRPr="001830AF">
        <w:rPr>
          <w:w w:val="105"/>
          <w:sz w:val="22"/>
          <w:szCs w:val="22"/>
        </w:rPr>
        <w:t>skupinah</w:t>
      </w:r>
      <w:r w:rsidRPr="001830AF">
        <w:rPr>
          <w:spacing w:val="-11"/>
          <w:w w:val="105"/>
          <w:sz w:val="22"/>
          <w:szCs w:val="22"/>
        </w:rPr>
        <w:t xml:space="preserve"> </w:t>
      </w:r>
      <w:r w:rsidRPr="001830AF">
        <w:rPr>
          <w:w w:val="105"/>
          <w:sz w:val="22"/>
          <w:szCs w:val="22"/>
        </w:rPr>
        <w:t>primerljiva.</w:t>
      </w:r>
      <w:r w:rsidRPr="001830AF">
        <w:rPr>
          <w:spacing w:val="-13"/>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tej</w:t>
      </w:r>
      <w:r w:rsidRPr="001830AF">
        <w:rPr>
          <w:spacing w:val="-12"/>
          <w:w w:val="105"/>
          <w:sz w:val="22"/>
          <w:szCs w:val="22"/>
        </w:rPr>
        <w:t xml:space="preserve"> </w:t>
      </w:r>
      <w:r w:rsidRPr="001830AF">
        <w:rPr>
          <w:w w:val="105"/>
          <w:sz w:val="22"/>
          <w:szCs w:val="22"/>
        </w:rPr>
        <w:t>študiji</w:t>
      </w:r>
      <w:r w:rsidRPr="001830AF">
        <w:rPr>
          <w:spacing w:val="-10"/>
          <w:w w:val="105"/>
          <w:sz w:val="22"/>
          <w:szCs w:val="22"/>
        </w:rPr>
        <w:t xml:space="preserve"> </w:t>
      </w:r>
      <w:r w:rsidRPr="001830AF">
        <w:rPr>
          <w:w w:val="105"/>
          <w:sz w:val="22"/>
          <w:szCs w:val="22"/>
        </w:rPr>
        <w:t>niso odkrili nobenih novih varnostnih signalov.</w:t>
      </w:r>
    </w:p>
    <w:p w14:paraId="0DDC19D5" w14:textId="77777777" w:rsidR="00F05298" w:rsidRPr="001830AF" w:rsidRDefault="00F05298" w:rsidP="001830AF">
      <w:pPr>
        <w:pStyle w:val="BodyText"/>
        <w:ind w:right="48"/>
        <w:rPr>
          <w:sz w:val="22"/>
          <w:szCs w:val="22"/>
        </w:rPr>
      </w:pPr>
    </w:p>
    <w:p w14:paraId="4FD7B0B5"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Farmakokinetične</w:t>
      </w:r>
      <w:r w:rsidRPr="001830AF">
        <w:rPr>
          <w:spacing w:val="34"/>
          <w:sz w:val="22"/>
          <w:szCs w:val="22"/>
        </w:rPr>
        <w:t xml:space="preserve"> </w:t>
      </w:r>
      <w:r w:rsidRPr="001830AF">
        <w:rPr>
          <w:spacing w:val="-2"/>
          <w:sz w:val="22"/>
          <w:szCs w:val="22"/>
        </w:rPr>
        <w:t>lastnosti</w:t>
      </w:r>
    </w:p>
    <w:p w14:paraId="20A2EFAA" w14:textId="77777777" w:rsidR="00F05298" w:rsidRPr="001830AF" w:rsidRDefault="00F05298" w:rsidP="001830AF">
      <w:pPr>
        <w:pStyle w:val="BodyText"/>
        <w:ind w:right="48"/>
        <w:rPr>
          <w:b/>
          <w:sz w:val="22"/>
          <w:szCs w:val="22"/>
        </w:rPr>
      </w:pPr>
    </w:p>
    <w:p w14:paraId="25D1136B" w14:textId="77777777" w:rsidR="00F05298" w:rsidRPr="001830AF" w:rsidRDefault="007D6093" w:rsidP="001830AF">
      <w:pPr>
        <w:pStyle w:val="BodyText"/>
        <w:ind w:right="48"/>
        <w:rPr>
          <w:sz w:val="22"/>
          <w:szCs w:val="22"/>
        </w:rPr>
      </w:pPr>
      <w:r w:rsidRPr="001830AF">
        <w:rPr>
          <w:w w:val="105"/>
          <w:sz w:val="22"/>
          <w:szCs w:val="22"/>
        </w:rPr>
        <w:t>Koncentracija</w:t>
      </w:r>
      <w:r w:rsidRPr="001830AF">
        <w:rPr>
          <w:spacing w:val="-3"/>
          <w:w w:val="105"/>
          <w:sz w:val="22"/>
          <w:szCs w:val="22"/>
        </w:rPr>
        <w:t xml:space="preserve"> </w:t>
      </w:r>
      <w:r w:rsidRPr="001830AF">
        <w:rPr>
          <w:w w:val="105"/>
          <w:sz w:val="22"/>
          <w:szCs w:val="22"/>
        </w:rPr>
        <w:t>insulina</w:t>
      </w:r>
      <w:r w:rsidRPr="001830AF">
        <w:rPr>
          <w:spacing w:val="-1"/>
          <w:w w:val="105"/>
          <w:sz w:val="22"/>
          <w:szCs w:val="22"/>
        </w:rPr>
        <w:t xml:space="preserve"> </w:t>
      </w:r>
      <w:r w:rsidRPr="001830AF">
        <w:rPr>
          <w:w w:val="105"/>
          <w:sz w:val="22"/>
          <w:szCs w:val="22"/>
        </w:rPr>
        <w:t>v</w:t>
      </w:r>
      <w:r w:rsidRPr="001830AF">
        <w:rPr>
          <w:spacing w:val="-2"/>
          <w:w w:val="105"/>
          <w:sz w:val="22"/>
          <w:szCs w:val="22"/>
        </w:rPr>
        <w:t xml:space="preserve"> </w:t>
      </w:r>
      <w:r w:rsidRPr="001830AF">
        <w:rPr>
          <w:w w:val="105"/>
          <w:sz w:val="22"/>
          <w:szCs w:val="22"/>
        </w:rPr>
        <w:t>serumu</w:t>
      </w:r>
      <w:r w:rsidRPr="001830AF">
        <w:rPr>
          <w:spacing w:val="-4"/>
          <w:w w:val="105"/>
          <w:sz w:val="22"/>
          <w:szCs w:val="22"/>
        </w:rPr>
        <w:t xml:space="preserve"> </w:t>
      </w:r>
      <w:r w:rsidRPr="001830AF">
        <w:rPr>
          <w:w w:val="105"/>
          <w:sz w:val="22"/>
          <w:szCs w:val="22"/>
        </w:rPr>
        <w:t>pri</w:t>
      </w:r>
      <w:r w:rsidRPr="001830AF">
        <w:rPr>
          <w:spacing w:val="-1"/>
          <w:w w:val="105"/>
          <w:sz w:val="22"/>
          <w:szCs w:val="22"/>
        </w:rPr>
        <w:t xml:space="preserve"> </w:t>
      </w:r>
      <w:r w:rsidRPr="001830AF">
        <w:rPr>
          <w:w w:val="105"/>
          <w:sz w:val="22"/>
          <w:szCs w:val="22"/>
        </w:rPr>
        <w:t>zdravih</w:t>
      </w:r>
      <w:r w:rsidRPr="001830AF">
        <w:rPr>
          <w:spacing w:val="-2"/>
          <w:w w:val="105"/>
          <w:sz w:val="22"/>
          <w:szCs w:val="22"/>
        </w:rPr>
        <w:t xml:space="preserve"> </w:t>
      </w:r>
      <w:r w:rsidRPr="001830AF">
        <w:rPr>
          <w:w w:val="105"/>
          <w:sz w:val="22"/>
          <w:szCs w:val="22"/>
        </w:rPr>
        <w:t>preiskovancih</w:t>
      </w:r>
      <w:r w:rsidRPr="001830AF">
        <w:rPr>
          <w:spacing w:val="-4"/>
          <w:w w:val="105"/>
          <w:sz w:val="22"/>
          <w:szCs w:val="22"/>
        </w:rPr>
        <w:t xml:space="preserve"> </w:t>
      </w:r>
      <w:r w:rsidRPr="001830AF">
        <w:rPr>
          <w:w w:val="105"/>
          <w:sz w:val="22"/>
          <w:szCs w:val="22"/>
        </w:rPr>
        <w:t>in</w:t>
      </w:r>
      <w:r w:rsidRPr="001830AF">
        <w:rPr>
          <w:spacing w:val="-2"/>
          <w:w w:val="105"/>
          <w:sz w:val="22"/>
          <w:szCs w:val="22"/>
        </w:rPr>
        <w:t xml:space="preserve"> </w:t>
      </w:r>
      <w:r w:rsidRPr="001830AF">
        <w:rPr>
          <w:w w:val="105"/>
          <w:sz w:val="22"/>
          <w:szCs w:val="22"/>
        </w:rPr>
        <w:t>diabetikih</w:t>
      </w:r>
      <w:r w:rsidRPr="001830AF">
        <w:rPr>
          <w:spacing w:val="-4"/>
          <w:w w:val="105"/>
          <w:sz w:val="22"/>
          <w:szCs w:val="22"/>
        </w:rPr>
        <w:t xml:space="preserve"> </w:t>
      </w:r>
      <w:r w:rsidRPr="001830AF">
        <w:rPr>
          <w:w w:val="105"/>
          <w:sz w:val="22"/>
          <w:szCs w:val="22"/>
        </w:rPr>
        <w:t>je</w:t>
      </w:r>
      <w:r w:rsidRPr="001830AF">
        <w:rPr>
          <w:spacing w:val="-3"/>
          <w:w w:val="105"/>
          <w:sz w:val="22"/>
          <w:szCs w:val="22"/>
        </w:rPr>
        <w:t xml:space="preserve"> </w:t>
      </w:r>
      <w:r w:rsidRPr="001830AF">
        <w:rPr>
          <w:w w:val="105"/>
          <w:sz w:val="22"/>
          <w:szCs w:val="22"/>
        </w:rPr>
        <w:t>po</w:t>
      </w:r>
      <w:r w:rsidRPr="001830AF">
        <w:rPr>
          <w:spacing w:val="-2"/>
          <w:w w:val="105"/>
          <w:sz w:val="22"/>
          <w:szCs w:val="22"/>
        </w:rPr>
        <w:t xml:space="preserve"> </w:t>
      </w:r>
      <w:r w:rsidRPr="001830AF">
        <w:rPr>
          <w:w w:val="105"/>
          <w:sz w:val="22"/>
          <w:szCs w:val="22"/>
        </w:rPr>
        <w:t>subkutani</w:t>
      </w:r>
      <w:r w:rsidRPr="001830AF">
        <w:rPr>
          <w:spacing w:val="-1"/>
          <w:w w:val="105"/>
          <w:sz w:val="22"/>
          <w:szCs w:val="22"/>
        </w:rPr>
        <w:t xml:space="preserve"> </w:t>
      </w:r>
      <w:r w:rsidRPr="001830AF">
        <w:rPr>
          <w:w w:val="105"/>
          <w:sz w:val="22"/>
          <w:szCs w:val="22"/>
        </w:rPr>
        <w:t>injekciji insulina glargina v primerjavi s humanim insulinom NPH pokazala počasnejšo in mnogo dolgotrajnejšo</w:t>
      </w:r>
      <w:r w:rsidRPr="001830AF">
        <w:rPr>
          <w:spacing w:val="-12"/>
          <w:w w:val="105"/>
          <w:sz w:val="22"/>
          <w:szCs w:val="22"/>
        </w:rPr>
        <w:t xml:space="preserve"> </w:t>
      </w:r>
      <w:r w:rsidRPr="001830AF">
        <w:rPr>
          <w:w w:val="105"/>
          <w:sz w:val="22"/>
          <w:szCs w:val="22"/>
        </w:rPr>
        <w:t>absorpcijo</w:t>
      </w:r>
      <w:r w:rsidRPr="001830AF">
        <w:rPr>
          <w:spacing w:val="-12"/>
          <w:w w:val="105"/>
          <w:sz w:val="22"/>
          <w:szCs w:val="22"/>
        </w:rPr>
        <w:t xml:space="preserve"> </w:t>
      </w:r>
      <w:r w:rsidRPr="001830AF">
        <w:rPr>
          <w:w w:val="105"/>
          <w:sz w:val="22"/>
          <w:szCs w:val="22"/>
        </w:rPr>
        <w:t>ter</w:t>
      </w:r>
      <w:r w:rsidRPr="001830AF">
        <w:rPr>
          <w:spacing w:val="-11"/>
          <w:w w:val="105"/>
          <w:sz w:val="22"/>
          <w:szCs w:val="22"/>
        </w:rPr>
        <w:t xml:space="preserve"> </w:t>
      </w:r>
      <w:r w:rsidRPr="001830AF">
        <w:rPr>
          <w:w w:val="105"/>
          <w:sz w:val="22"/>
          <w:szCs w:val="22"/>
        </w:rPr>
        <w:t>ni</w:t>
      </w:r>
      <w:r w:rsidRPr="001830AF">
        <w:rPr>
          <w:spacing w:val="-13"/>
          <w:w w:val="105"/>
          <w:sz w:val="22"/>
          <w:szCs w:val="22"/>
        </w:rPr>
        <w:t xml:space="preserve"> </w:t>
      </w:r>
      <w:r w:rsidRPr="001830AF">
        <w:rPr>
          <w:w w:val="105"/>
          <w:sz w:val="22"/>
          <w:szCs w:val="22"/>
        </w:rPr>
        <w:t>imela</w:t>
      </w:r>
      <w:r w:rsidRPr="001830AF">
        <w:rPr>
          <w:spacing w:val="-11"/>
          <w:w w:val="105"/>
          <w:sz w:val="22"/>
          <w:szCs w:val="22"/>
        </w:rPr>
        <w:t xml:space="preserve"> </w:t>
      </w:r>
      <w:r w:rsidRPr="001830AF">
        <w:rPr>
          <w:w w:val="105"/>
          <w:sz w:val="22"/>
          <w:szCs w:val="22"/>
        </w:rPr>
        <w:t>vrha.</w:t>
      </w:r>
      <w:r w:rsidRPr="001830AF">
        <w:rPr>
          <w:spacing w:val="-12"/>
          <w:w w:val="105"/>
          <w:sz w:val="22"/>
          <w:szCs w:val="22"/>
        </w:rPr>
        <w:t xml:space="preserve"> </w:t>
      </w:r>
      <w:r w:rsidRPr="001830AF">
        <w:rPr>
          <w:w w:val="105"/>
          <w:sz w:val="22"/>
          <w:szCs w:val="22"/>
        </w:rPr>
        <w:t>Koncentracija</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torej</w:t>
      </w:r>
      <w:r w:rsidRPr="001830AF">
        <w:rPr>
          <w:spacing w:val="-13"/>
          <w:w w:val="105"/>
          <w:sz w:val="22"/>
          <w:szCs w:val="22"/>
        </w:rPr>
        <w:t xml:space="preserve"> </w:t>
      </w:r>
      <w:r w:rsidRPr="001830AF">
        <w:rPr>
          <w:w w:val="105"/>
          <w:sz w:val="22"/>
          <w:szCs w:val="22"/>
        </w:rPr>
        <w:t>skladala</w:t>
      </w:r>
      <w:r w:rsidRPr="001830AF">
        <w:rPr>
          <w:spacing w:val="-11"/>
          <w:w w:val="105"/>
          <w:sz w:val="22"/>
          <w:szCs w:val="22"/>
        </w:rPr>
        <w:t xml:space="preserve"> </w:t>
      </w:r>
      <w:r w:rsidRPr="001830AF">
        <w:rPr>
          <w:w w:val="105"/>
          <w:sz w:val="22"/>
          <w:szCs w:val="22"/>
        </w:rPr>
        <w:t>s</w:t>
      </w:r>
      <w:r w:rsidRPr="001830AF">
        <w:rPr>
          <w:spacing w:val="-14"/>
          <w:w w:val="105"/>
          <w:sz w:val="22"/>
          <w:szCs w:val="22"/>
        </w:rPr>
        <w:t xml:space="preserve"> </w:t>
      </w:r>
      <w:r w:rsidRPr="001830AF">
        <w:rPr>
          <w:w w:val="105"/>
          <w:sz w:val="22"/>
          <w:szCs w:val="22"/>
        </w:rPr>
        <w:t>časovnim</w:t>
      </w:r>
      <w:r w:rsidRPr="001830AF">
        <w:rPr>
          <w:spacing w:val="-10"/>
          <w:w w:val="105"/>
          <w:sz w:val="22"/>
          <w:szCs w:val="22"/>
        </w:rPr>
        <w:t xml:space="preserve"> </w:t>
      </w:r>
      <w:r w:rsidRPr="001830AF">
        <w:rPr>
          <w:w w:val="105"/>
          <w:sz w:val="22"/>
          <w:szCs w:val="22"/>
        </w:rPr>
        <w:t>potekom farmakodinamičnega</w:t>
      </w:r>
      <w:r w:rsidRPr="001830AF">
        <w:rPr>
          <w:spacing w:val="-9"/>
          <w:w w:val="105"/>
          <w:sz w:val="22"/>
          <w:szCs w:val="22"/>
        </w:rPr>
        <w:t xml:space="preserve"> </w:t>
      </w:r>
      <w:r w:rsidRPr="001830AF">
        <w:rPr>
          <w:w w:val="105"/>
          <w:sz w:val="22"/>
          <w:szCs w:val="22"/>
        </w:rPr>
        <w:t>delovanja</w:t>
      </w:r>
      <w:r w:rsidRPr="001830AF">
        <w:rPr>
          <w:spacing w:val="-11"/>
          <w:w w:val="105"/>
          <w:sz w:val="22"/>
          <w:szCs w:val="22"/>
        </w:rPr>
        <w:t xml:space="preserve"> </w:t>
      </w:r>
      <w:r w:rsidRPr="001830AF">
        <w:rPr>
          <w:w w:val="105"/>
          <w:sz w:val="22"/>
          <w:szCs w:val="22"/>
        </w:rPr>
        <w:t>insulina</w:t>
      </w:r>
      <w:r w:rsidRPr="001830AF">
        <w:rPr>
          <w:spacing w:val="-9"/>
          <w:w w:val="105"/>
          <w:sz w:val="22"/>
          <w:szCs w:val="22"/>
        </w:rPr>
        <w:t xml:space="preserve"> </w:t>
      </w:r>
      <w:r w:rsidRPr="001830AF">
        <w:rPr>
          <w:w w:val="105"/>
          <w:sz w:val="22"/>
          <w:szCs w:val="22"/>
        </w:rPr>
        <w:t>glargina.</w:t>
      </w:r>
      <w:r w:rsidRPr="001830AF">
        <w:rPr>
          <w:spacing w:val="-10"/>
          <w:w w:val="105"/>
          <w:sz w:val="22"/>
          <w:szCs w:val="22"/>
        </w:rPr>
        <w:t xml:space="preserve"> </w:t>
      </w:r>
      <w:r w:rsidRPr="001830AF">
        <w:rPr>
          <w:w w:val="105"/>
          <w:sz w:val="22"/>
          <w:szCs w:val="22"/>
        </w:rPr>
        <w:t>Zgornji</w:t>
      </w:r>
      <w:r w:rsidRPr="001830AF">
        <w:rPr>
          <w:spacing w:val="-9"/>
          <w:w w:val="105"/>
          <w:sz w:val="22"/>
          <w:szCs w:val="22"/>
        </w:rPr>
        <w:t xml:space="preserve"> </w:t>
      </w:r>
      <w:r w:rsidRPr="001830AF">
        <w:rPr>
          <w:w w:val="105"/>
          <w:sz w:val="22"/>
          <w:szCs w:val="22"/>
        </w:rPr>
        <w:t>graf</w:t>
      </w:r>
      <w:r w:rsidRPr="001830AF">
        <w:rPr>
          <w:spacing w:val="-9"/>
          <w:w w:val="105"/>
          <w:sz w:val="22"/>
          <w:szCs w:val="22"/>
        </w:rPr>
        <w:t xml:space="preserve"> </w:t>
      </w:r>
      <w:r w:rsidRPr="001830AF">
        <w:rPr>
          <w:w w:val="105"/>
          <w:sz w:val="22"/>
          <w:szCs w:val="22"/>
        </w:rPr>
        <w:t>prikazuje</w:t>
      </w:r>
      <w:r w:rsidRPr="001830AF">
        <w:rPr>
          <w:spacing w:val="-9"/>
          <w:w w:val="105"/>
          <w:sz w:val="22"/>
          <w:szCs w:val="22"/>
        </w:rPr>
        <w:t xml:space="preserve"> </w:t>
      </w:r>
      <w:r w:rsidRPr="001830AF">
        <w:rPr>
          <w:w w:val="105"/>
          <w:sz w:val="22"/>
          <w:szCs w:val="22"/>
        </w:rPr>
        <w:t>potek</w:t>
      </w:r>
      <w:r w:rsidRPr="001830AF">
        <w:rPr>
          <w:spacing w:val="-10"/>
          <w:w w:val="105"/>
          <w:sz w:val="22"/>
          <w:szCs w:val="22"/>
        </w:rPr>
        <w:t xml:space="preserve"> </w:t>
      </w:r>
      <w:r w:rsidRPr="001830AF">
        <w:rPr>
          <w:w w:val="105"/>
          <w:sz w:val="22"/>
          <w:szCs w:val="22"/>
        </w:rPr>
        <w:t>delovanja</w:t>
      </w:r>
      <w:r w:rsidRPr="001830AF">
        <w:rPr>
          <w:spacing w:val="-9"/>
          <w:w w:val="105"/>
          <w:sz w:val="22"/>
          <w:szCs w:val="22"/>
        </w:rPr>
        <w:t xml:space="preserve"> </w:t>
      </w:r>
      <w:r w:rsidRPr="001830AF">
        <w:rPr>
          <w:w w:val="105"/>
          <w:sz w:val="22"/>
          <w:szCs w:val="22"/>
        </w:rPr>
        <w:t>insulina glargina in insulina NPH v odvisnosti od časa.</w:t>
      </w:r>
    </w:p>
    <w:p w14:paraId="60E2AE5C" w14:textId="77777777" w:rsidR="00F05298" w:rsidRPr="001830AF" w:rsidRDefault="00F05298" w:rsidP="001830AF">
      <w:pPr>
        <w:pStyle w:val="BodyText"/>
        <w:ind w:right="48"/>
        <w:rPr>
          <w:sz w:val="22"/>
          <w:szCs w:val="22"/>
        </w:rPr>
      </w:pPr>
    </w:p>
    <w:p w14:paraId="7347EBFD" w14:textId="77777777" w:rsidR="00F05298" w:rsidRPr="001830AF" w:rsidRDefault="007D6093" w:rsidP="001830AF">
      <w:pPr>
        <w:pStyle w:val="BodyText"/>
        <w:ind w:right="48"/>
        <w:rPr>
          <w:sz w:val="22"/>
          <w:szCs w:val="22"/>
        </w:rPr>
      </w:pPr>
      <w:r w:rsidRPr="001830AF">
        <w:rPr>
          <w:w w:val="105"/>
          <w:sz w:val="22"/>
          <w:szCs w:val="22"/>
        </w:rPr>
        <w:t>Enkrat</w:t>
      </w:r>
      <w:r w:rsidRPr="001830AF">
        <w:rPr>
          <w:spacing w:val="-10"/>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dan</w:t>
      </w:r>
      <w:r w:rsidRPr="001830AF">
        <w:rPr>
          <w:spacing w:val="-13"/>
          <w:w w:val="105"/>
          <w:sz w:val="22"/>
          <w:szCs w:val="22"/>
        </w:rPr>
        <w:t xml:space="preserve"> </w:t>
      </w:r>
      <w:r w:rsidRPr="001830AF">
        <w:rPr>
          <w:w w:val="105"/>
          <w:sz w:val="22"/>
          <w:szCs w:val="22"/>
        </w:rPr>
        <w:t>injicirani</w:t>
      </w:r>
      <w:r w:rsidRPr="001830AF">
        <w:rPr>
          <w:spacing w:val="-12"/>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glargin</w:t>
      </w:r>
      <w:r w:rsidRPr="001830AF">
        <w:rPr>
          <w:spacing w:val="-11"/>
          <w:w w:val="105"/>
          <w:sz w:val="22"/>
          <w:szCs w:val="22"/>
        </w:rPr>
        <w:t xml:space="preserve"> </w:t>
      </w:r>
      <w:r w:rsidRPr="001830AF">
        <w:rPr>
          <w:w w:val="105"/>
          <w:sz w:val="22"/>
          <w:szCs w:val="22"/>
        </w:rPr>
        <w:t>doseže</w:t>
      </w:r>
      <w:r w:rsidRPr="001830AF">
        <w:rPr>
          <w:spacing w:val="-12"/>
          <w:w w:val="105"/>
          <w:sz w:val="22"/>
          <w:szCs w:val="22"/>
        </w:rPr>
        <w:t xml:space="preserve"> </w:t>
      </w:r>
      <w:r w:rsidRPr="001830AF">
        <w:rPr>
          <w:w w:val="105"/>
          <w:sz w:val="22"/>
          <w:szCs w:val="22"/>
        </w:rPr>
        <w:t>koncentracijo</w:t>
      </w:r>
      <w:r w:rsidRPr="001830AF">
        <w:rPr>
          <w:spacing w:val="-13"/>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stanju</w:t>
      </w:r>
      <w:r w:rsidRPr="001830AF">
        <w:rPr>
          <w:spacing w:val="-11"/>
          <w:w w:val="105"/>
          <w:sz w:val="22"/>
          <w:szCs w:val="22"/>
        </w:rPr>
        <w:t xml:space="preserve"> </w:t>
      </w:r>
      <w:r w:rsidRPr="001830AF">
        <w:rPr>
          <w:w w:val="105"/>
          <w:sz w:val="22"/>
          <w:szCs w:val="22"/>
        </w:rPr>
        <w:t>dinamičnega</w:t>
      </w:r>
      <w:r w:rsidRPr="001830AF">
        <w:rPr>
          <w:spacing w:val="-12"/>
          <w:w w:val="105"/>
          <w:sz w:val="22"/>
          <w:szCs w:val="22"/>
        </w:rPr>
        <w:t xml:space="preserve"> </w:t>
      </w:r>
      <w:r w:rsidRPr="001830AF">
        <w:rPr>
          <w:w w:val="105"/>
          <w:sz w:val="22"/>
          <w:szCs w:val="22"/>
        </w:rPr>
        <w:t>ravnovesja</w:t>
      </w:r>
      <w:r w:rsidRPr="001830AF">
        <w:rPr>
          <w:spacing w:val="-10"/>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2</w:t>
      </w:r>
      <w:r w:rsidRPr="001830AF">
        <w:rPr>
          <w:spacing w:val="-13"/>
          <w:w w:val="105"/>
          <w:sz w:val="22"/>
          <w:szCs w:val="22"/>
        </w:rPr>
        <w:t xml:space="preserve"> </w:t>
      </w:r>
      <w:r w:rsidRPr="001830AF">
        <w:rPr>
          <w:w w:val="105"/>
          <w:sz w:val="22"/>
          <w:szCs w:val="22"/>
        </w:rPr>
        <w:t>do 4 dneh po prvem odmerku.</w:t>
      </w:r>
    </w:p>
    <w:p w14:paraId="293550AF" w14:textId="77777777" w:rsidR="00F05298" w:rsidRPr="001830AF" w:rsidRDefault="00F05298" w:rsidP="001830AF">
      <w:pPr>
        <w:pStyle w:val="BodyText"/>
        <w:ind w:right="48"/>
        <w:rPr>
          <w:sz w:val="22"/>
          <w:szCs w:val="22"/>
        </w:rPr>
      </w:pPr>
    </w:p>
    <w:p w14:paraId="2710249A" w14:textId="7B655407" w:rsidR="00F05298" w:rsidRPr="001830AF" w:rsidRDefault="007D6093" w:rsidP="001830AF">
      <w:pPr>
        <w:pStyle w:val="BodyText"/>
        <w:ind w:right="48"/>
        <w:rPr>
          <w:sz w:val="22"/>
          <w:szCs w:val="22"/>
        </w:rPr>
      </w:pPr>
      <w:r w:rsidRPr="001830AF">
        <w:rPr>
          <w:sz w:val="22"/>
          <w:szCs w:val="22"/>
        </w:rPr>
        <w:t>Razpolovni</w:t>
      </w:r>
      <w:r w:rsidRPr="001830AF">
        <w:rPr>
          <w:spacing w:val="12"/>
          <w:sz w:val="22"/>
          <w:szCs w:val="22"/>
        </w:rPr>
        <w:t xml:space="preserve"> </w:t>
      </w:r>
      <w:r w:rsidRPr="001830AF">
        <w:rPr>
          <w:sz w:val="22"/>
          <w:szCs w:val="22"/>
        </w:rPr>
        <w:t>čas</w:t>
      </w:r>
      <w:r w:rsidRPr="001830AF">
        <w:rPr>
          <w:spacing w:val="13"/>
          <w:sz w:val="22"/>
          <w:szCs w:val="22"/>
        </w:rPr>
        <w:t xml:space="preserve"> </w:t>
      </w:r>
      <w:r w:rsidRPr="001830AF">
        <w:rPr>
          <w:sz w:val="22"/>
          <w:szCs w:val="22"/>
        </w:rPr>
        <w:t>izločanja</w:t>
      </w:r>
      <w:r w:rsidRPr="001830AF">
        <w:rPr>
          <w:spacing w:val="16"/>
          <w:sz w:val="22"/>
          <w:szCs w:val="22"/>
        </w:rPr>
        <w:t xml:space="preserve"> </w:t>
      </w:r>
      <w:r w:rsidRPr="001830AF">
        <w:rPr>
          <w:sz w:val="22"/>
          <w:szCs w:val="22"/>
        </w:rPr>
        <w:t>insulina</w:t>
      </w:r>
      <w:r w:rsidRPr="001830AF">
        <w:rPr>
          <w:spacing w:val="15"/>
          <w:sz w:val="22"/>
          <w:szCs w:val="22"/>
        </w:rPr>
        <w:t xml:space="preserve"> </w:t>
      </w:r>
      <w:r w:rsidRPr="001830AF">
        <w:rPr>
          <w:sz w:val="22"/>
          <w:szCs w:val="22"/>
        </w:rPr>
        <w:t>glargina</w:t>
      </w:r>
      <w:r w:rsidRPr="001830AF">
        <w:rPr>
          <w:spacing w:val="16"/>
          <w:sz w:val="22"/>
          <w:szCs w:val="22"/>
        </w:rPr>
        <w:t xml:space="preserve"> </w:t>
      </w:r>
      <w:r w:rsidRPr="001830AF">
        <w:rPr>
          <w:sz w:val="22"/>
          <w:szCs w:val="22"/>
        </w:rPr>
        <w:t>po</w:t>
      </w:r>
      <w:r w:rsidRPr="001830AF">
        <w:rPr>
          <w:spacing w:val="12"/>
          <w:sz w:val="22"/>
          <w:szCs w:val="22"/>
        </w:rPr>
        <w:t xml:space="preserve"> </w:t>
      </w:r>
      <w:r w:rsidRPr="001830AF">
        <w:rPr>
          <w:sz w:val="22"/>
          <w:szCs w:val="22"/>
        </w:rPr>
        <w:t>intravenski</w:t>
      </w:r>
      <w:r w:rsidRPr="001830AF">
        <w:rPr>
          <w:spacing w:val="15"/>
          <w:sz w:val="22"/>
          <w:szCs w:val="22"/>
        </w:rPr>
        <w:t xml:space="preserve"> </w:t>
      </w:r>
      <w:r w:rsidRPr="001830AF">
        <w:rPr>
          <w:sz w:val="22"/>
          <w:szCs w:val="22"/>
        </w:rPr>
        <w:t>uporabi</w:t>
      </w:r>
      <w:r w:rsidRPr="001830AF">
        <w:rPr>
          <w:spacing w:val="15"/>
          <w:sz w:val="22"/>
          <w:szCs w:val="22"/>
        </w:rPr>
        <w:t xml:space="preserve"> </w:t>
      </w:r>
      <w:r w:rsidRPr="001830AF">
        <w:rPr>
          <w:sz w:val="22"/>
          <w:szCs w:val="22"/>
        </w:rPr>
        <w:t>je</w:t>
      </w:r>
      <w:r w:rsidRPr="001830AF">
        <w:rPr>
          <w:spacing w:val="16"/>
          <w:sz w:val="22"/>
          <w:szCs w:val="22"/>
        </w:rPr>
        <w:t xml:space="preserve"> </w:t>
      </w:r>
      <w:r w:rsidRPr="001830AF">
        <w:rPr>
          <w:sz w:val="22"/>
          <w:szCs w:val="22"/>
        </w:rPr>
        <w:t>primerljiv</w:t>
      </w:r>
      <w:r w:rsidRPr="001830AF">
        <w:rPr>
          <w:spacing w:val="12"/>
          <w:sz w:val="22"/>
          <w:szCs w:val="22"/>
        </w:rPr>
        <w:t xml:space="preserve"> </w:t>
      </w:r>
      <w:r w:rsidRPr="001830AF">
        <w:rPr>
          <w:sz w:val="22"/>
          <w:szCs w:val="22"/>
        </w:rPr>
        <w:t>tistemu</w:t>
      </w:r>
      <w:r w:rsidRPr="001830AF">
        <w:rPr>
          <w:spacing w:val="14"/>
          <w:sz w:val="22"/>
          <w:szCs w:val="22"/>
        </w:rPr>
        <w:t xml:space="preserve"> </w:t>
      </w:r>
      <w:r w:rsidRPr="001830AF">
        <w:rPr>
          <w:sz w:val="22"/>
          <w:szCs w:val="22"/>
        </w:rPr>
        <w:t>pri</w:t>
      </w:r>
      <w:r w:rsidRPr="001830AF">
        <w:rPr>
          <w:spacing w:val="13"/>
          <w:sz w:val="22"/>
          <w:szCs w:val="22"/>
        </w:rPr>
        <w:t xml:space="preserve"> </w:t>
      </w:r>
      <w:r w:rsidRPr="001830AF">
        <w:rPr>
          <w:spacing w:val="-2"/>
          <w:sz w:val="22"/>
          <w:szCs w:val="22"/>
        </w:rPr>
        <w:t>humanem</w:t>
      </w:r>
      <w:r w:rsidR="0069240F">
        <w:rPr>
          <w:spacing w:val="-2"/>
          <w:sz w:val="22"/>
          <w:szCs w:val="22"/>
        </w:rPr>
        <w:t xml:space="preserve"> </w:t>
      </w:r>
      <w:r w:rsidRPr="001830AF">
        <w:rPr>
          <w:spacing w:val="-2"/>
          <w:w w:val="105"/>
          <w:sz w:val="22"/>
          <w:szCs w:val="22"/>
        </w:rPr>
        <w:t>insulinu.</w:t>
      </w:r>
    </w:p>
    <w:p w14:paraId="3158F5CC" w14:textId="77777777" w:rsidR="00F05298" w:rsidRPr="001830AF" w:rsidRDefault="00F05298" w:rsidP="001830AF">
      <w:pPr>
        <w:pStyle w:val="BodyText"/>
        <w:ind w:right="48"/>
        <w:rPr>
          <w:sz w:val="22"/>
          <w:szCs w:val="22"/>
        </w:rPr>
      </w:pPr>
    </w:p>
    <w:p w14:paraId="3CDA6262" w14:textId="77777777" w:rsidR="00F05298" w:rsidRDefault="007D6093" w:rsidP="001830AF">
      <w:pPr>
        <w:pStyle w:val="BodyText"/>
        <w:ind w:right="48"/>
        <w:rPr>
          <w:w w:val="105"/>
          <w:sz w:val="22"/>
          <w:szCs w:val="22"/>
        </w:rPr>
      </w:pPr>
      <w:r w:rsidRPr="001830AF">
        <w:rPr>
          <w:w w:val="105"/>
          <w:sz w:val="22"/>
          <w:szCs w:val="22"/>
        </w:rPr>
        <w:t>Po</w:t>
      </w:r>
      <w:r w:rsidRPr="001830AF">
        <w:rPr>
          <w:spacing w:val="-2"/>
          <w:w w:val="105"/>
          <w:sz w:val="22"/>
          <w:szCs w:val="22"/>
        </w:rPr>
        <w:t xml:space="preserve"> </w:t>
      </w:r>
      <w:r w:rsidRPr="001830AF">
        <w:rPr>
          <w:w w:val="105"/>
          <w:sz w:val="22"/>
          <w:szCs w:val="22"/>
        </w:rPr>
        <w:t>subkutanem</w:t>
      </w:r>
      <w:r w:rsidRPr="001830AF">
        <w:rPr>
          <w:spacing w:val="-3"/>
          <w:w w:val="105"/>
          <w:sz w:val="22"/>
          <w:szCs w:val="22"/>
        </w:rPr>
        <w:t xml:space="preserve"> </w:t>
      </w:r>
      <w:r w:rsidRPr="001830AF">
        <w:rPr>
          <w:w w:val="105"/>
          <w:sz w:val="22"/>
          <w:szCs w:val="22"/>
        </w:rPr>
        <w:t>injiciranju</w:t>
      </w:r>
      <w:r w:rsidRPr="001830AF">
        <w:rPr>
          <w:spacing w:val="-4"/>
          <w:w w:val="105"/>
          <w:sz w:val="22"/>
          <w:szCs w:val="22"/>
        </w:rPr>
        <w:t xml:space="preserve"> </w:t>
      </w:r>
      <w:r w:rsidRPr="001830AF">
        <w:rPr>
          <w:w w:val="105"/>
          <w:sz w:val="22"/>
          <w:szCs w:val="22"/>
        </w:rPr>
        <w:t>zdravila</w:t>
      </w:r>
      <w:r w:rsidRPr="001830AF">
        <w:rPr>
          <w:spacing w:val="-1"/>
          <w:w w:val="105"/>
          <w:sz w:val="22"/>
          <w:szCs w:val="22"/>
        </w:rPr>
        <w:t xml:space="preserve"> </w:t>
      </w:r>
      <w:r w:rsidRPr="001830AF">
        <w:rPr>
          <w:w w:val="105"/>
          <w:sz w:val="22"/>
          <w:szCs w:val="22"/>
        </w:rPr>
        <w:t>Semglee</w:t>
      </w:r>
      <w:r w:rsidRPr="001830AF">
        <w:rPr>
          <w:spacing w:val="-1"/>
          <w:w w:val="105"/>
          <w:sz w:val="22"/>
          <w:szCs w:val="22"/>
        </w:rPr>
        <w:t xml:space="preserve"> </w:t>
      </w:r>
      <w:r w:rsidRPr="001830AF">
        <w:rPr>
          <w:w w:val="105"/>
          <w:sz w:val="22"/>
          <w:szCs w:val="22"/>
        </w:rPr>
        <w:t>bolnikom</w:t>
      </w:r>
      <w:r w:rsidRPr="001830AF">
        <w:rPr>
          <w:spacing w:val="-3"/>
          <w:w w:val="105"/>
          <w:sz w:val="22"/>
          <w:szCs w:val="22"/>
        </w:rPr>
        <w:t xml:space="preserve"> </w:t>
      </w:r>
      <w:r w:rsidRPr="001830AF">
        <w:rPr>
          <w:w w:val="105"/>
          <w:sz w:val="22"/>
          <w:szCs w:val="22"/>
        </w:rPr>
        <w:t>s</w:t>
      </w:r>
      <w:r w:rsidRPr="001830AF">
        <w:rPr>
          <w:spacing w:val="-1"/>
          <w:w w:val="105"/>
          <w:sz w:val="22"/>
          <w:szCs w:val="22"/>
        </w:rPr>
        <w:t xml:space="preserve"> </w:t>
      </w:r>
      <w:r w:rsidRPr="001830AF">
        <w:rPr>
          <w:w w:val="105"/>
          <w:sz w:val="22"/>
          <w:szCs w:val="22"/>
        </w:rPr>
        <w:t>sladkorno</w:t>
      </w:r>
      <w:r w:rsidRPr="001830AF">
        <w:rPr>
          <w:spacing w:val="-2"/>
          <w:w w:val="105"/>
          <w:sz w:val="22"/>
          <w:szCs w:val="22"/>
        </w:rPr>
        <w:t xml:space="preserve"> </w:t>
      </w:r>
      <w:r w:rsidRPr="001830AF">
        <w:rPr>
          <w:w w:val="105"/>
          <w:sz w:val="22"/>
          <w:szCs w:val="22"/>
        </w:rPr>
        <w:t>boleznijo,</w:t>
      </w:r>
      <w:r w:rsidRPr="001830AF">
        <w:rPr>
          <w:spacing w:val="-2"/>
          <w:w w:val="105"/>
          <w:sz w:val="22"/>
          <w:szCs w:val="22"/>
        </w:rPr>
        <w:t xml:space="preserve"> </w:t>
      </w:r>
      <w:r w:rsidRPr="001830AF">
        <w:rPr>
          <w:w w:val="105"/>
          <w:sz w:val="22"/>
          <w:szCs w:val="22"/>
        </w:rPr>
        <w:t>se</w:t>
      </w:r>
      <w:r w:rsidRPr="001830AF">
        <w:rPr>
          <w:spacing w:val="-1"/>
          <w:w w:val="105"/>
          <w:sz w:val="22"/>
          <w:szCs w:val="22"/>
        </w:rPr>
        <w:t xml:space="preserve"> </w:t>
      </w:r>
      <w:r w:rsidRPr="001830AF">
        <w:rPr>
          <w:w w:val="105"/>
          <w:sz w:val="22"/>
          <w:szCs w:val="22"/>
        </w:rPr>
        <w:t>insulin</w:t>
      </w:r>
      <w:r w:rsidRPr="001830AF">
        <w:rPr>
          <w:spacing w:val="-2"/>
          <w:w w:val="105"/>
          <w:sz w:val="22"/>
          <w:szCs w:val="22"/>
        </w:rPr>
        <w:t xml:space="preserve"> </w:t>
      </w:r>
      <w:r w:rsidRPr="001830AF">
        <w:rPr>
          <w:w w:val="105"/>
          <w:sz w:val="22"/>
          <w:szCs w:val="22"/>
        </w:rPr>
        <w:t>glargin</w:t>
      </w:r>
      <w:r w:rsidRPr="001830AF">
        <w:rPr>
          <w:spacing w:val="-4"/>
          <w:w w:val="105"/>
          <w:sz w:val="22"/>
          <w:szCs w:val="22"/>
        </w:rPr>
        <w:t xml:space="preserve"> </w:t>
      </w:r>
      <w:r w:rsidRPr="001830AF">
        <w:rPr>
          <w:w w:val="105"/>
          <w:sz w:val="22"/>
          <w:szCs w:val="22"/>
        </w:rPr>
        <w:t>hitro presnovi</w:t>
      </w:r>
      <w:r w:rsidRPr="001830AF">
        <w:rPr>
          <w:spacing w:val="-14"/>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karboksilnem</w:t>
      </w:r>
      <w:r w:rsidRPr="001830AF">
        <w:rPr>
          <w:spacing w:val="-13"/>
          <w:w w:val="105"/>
          <w:sz w:val="22"/>
          <w:szCs w:val="22"/>
        </w:rPr>
        <w:t xml:space="preserve"> </w:t>
      </w:r>
      <w:r w:rsidRPr="001830AF">
        <w:rPr>
          <w:w w:val="105"/>
          <w:sz w:val="22"/>
          <w:szCs w:val="22"/>
        </w:rPr>
        <w:t>koncu</w:t>
      </w:r>
      <w:r w:rsidRPr="001830AF">
        <w:rPr>
          <w:spacing w:val="-13"/>
          <w:w w:val="105"/>
          <w:sz w:val="22"/>
          <w:szCs w:val="22"/>
        </w:rPr>
        <w:t xml:space="preserve"> </w:t>
      </w:r>
      <w:r w:rsidRPr="001830AF">
        <w:rPr>
          <w:w w:val="105"/>
          <w:sz w:val="22"/>
          <w:szCs w:val="22"/>
        </w:rPr>
        <w:t>verige</w:t>
      </w:r>
      <w:r w:rsidRPr="001830AF">
        <w:rPr>
          <w:spacing w:val="-13"/>
          <w:w w:val="105"/>
          <w:sz w:val="22"/>
          <w:szCs w:val="22"/>
        </w:rPr>
        <w:t xml:space="preserve"> </w:t>
      </w:r>
      <w:r w:rsidRPr="001830AF">
        <w:rPr>
          <w:w w:val="105"/>
          <w:sz w:val="22"/>
          <w:szCs w:val="22"/>
        </w:rPr>
        <w:t>beta;</w:t>
      </w:r>
      <w:r w:rsidRPr="001830AF">
        <w:rPr>
          <w:spacing w:val="-13"/>
          <w:w w:val="105"/>
          <w:sz w:val="22"/>
          <w:szCs w:val="22"/>
        </w:rPr>
        <w:t xml:space="preserve"> </w:t>
      </w:r>
      <w:r w:rsidRPr="001830AF">
        <w:rPr>
          <w:w w:val="105"/>
          <w:sz w:val="22"/>
          <w:szCs w:val="22"/>
        </w:rPr>
        <w:t>nastaneta</w:t>
      </w:r>
      <w:r w:rsidRPr="001830AF">
        <w:rPr>
          <w:spacing w:val="-13"/>
          <w:w w:val="105"/>
          <w:sz w:val="22"/>
          <w:szCs w:val="22"/>
        </w:rPr>
        <w:t xml:space="preserve"> </w:t>
      </w:r>
      <w:r w:rsidRPr="001830AF">
        <w:rPr>
          <w:w w:val="105"/>
          <w:sz w:val="22"/>
          <w:szCs w:val="22"/>
        </w:rPr>
        <w:t>aktivna</w:t>
      </w:r>
      <w:r w:rsidRPr="001830AF">
        <w:rPr>
          <w:spacing w:val="-13"/>
          <w:w w:val="105"/>
          <w:sz w:val="22"/>
          <w:szCs w:val="22"/>
        </w:rPr>
        <w:t xml:space="preserve"> </w:t>
      </w:r>
      <w:r w:rsidRPr="001830AF">
        <w:rPr>
          <w:w w:val="105"/>
          <w:sz w:val="22"/>
          <w:szCs w:val="22"/>
        </w:rPr>
        <w:t>presnovka</w:t>
      </w:r>
      <w:r w:rsidRPr="001830AF">
        <w:rPr>
          <w:spacing w:val="-14"/>
          <w:w w:val="105"/>
          <w:sz w:val="22"/>
          <w:szCs w:val="22"/>
        </w:rPr>
        <w:t xml:space="preserve"> </w:t>
      </w:r>
      <w:r w:rsidRPr="001830AF">
        <w:rPr>
          <w:w w:val="105"/>
          <w:sz w:val="22"/>
          <w:szCs w:val="22"/>
        </w:rPr>
        <w:t>M1</w:t>
      </w:r>
      <w:r w:rsidRPr="001830AF">
        <w:rPr>
          <w:spacing w:val="-13"/>
          <w:w w:val="105"/>
          <w:sz w:val="22"/>
          <w:szCs w:val="22"/>
        </w:rPr>
        <w:t xml:space="preserve"> </w:t>
      </w:r>
      <w:r w:rsidRPr="001830AF">
        <w:rPr>
          <w:w w:val="105"/>
          <w:sz w:val="22"/>
          <w:szCs w:val="22"/>
        </w:rPr>
        <w:t>(21</w:t>
      </w:r>
      <w:r w:rsidRPr="001830AF">
        <w:rPr>
          <w:w w:val="105"/>
          <w:sz w:val="22"/>
          <w:szCs w:val="22"/>
          <w:vertAlign w:val="superscript"/>
        </w:rPr>
        <w:t>A</w:t>
      </w:r>
      <w:r w:rsidRPr="001830AF">
        <w:rPr>
          <w:w w:val="105"/>
          <w:sz w:val="22"/>
          <w:szCs w:val="22"/>
        </w:rPr>
        <w:t>Gly-insulin)</w:t>
      </w:r>
      <w:r w:rsidRPr="001830AF">
        <w:rPr>
          <w:spacing w:val="-12"/>
          <w:w w:val="105"/>
          <w:sz w:val="22"/>
          <w:szCs w:val="22"/>
        </w:rPr>
        <w:t xml:space="preserve"> </w:t>
      </w:r>
      <w:r w:rsidRPr="001830AF">
        <w:rPr>
          <w:w w:val="105"/>
          <w:sz w:val="22"/>
          <w:szCs w:val="22"/>
        </w:rPr>
        <w:t>in</w:t>
      </w:r>
      <w:r w:rsidRPr="001830AF">
        <w:rPr>
          <w:spacing w:val="-14"/>
          <w:w w:val="105"/>
          <w:sz w:val="22"/>
          <w:szCs w:val="22"/>
        </w:rPr>
        <w:t xml:space="preserve"> </w:t>
      </w:r>
      <w:r w:rsidRPr="001830AF">
        <w:rPr>
          <w:w w:val="105"/>
          <w:sz w:val="22"/>
          <w:szCs w:val="22"/>
        </w:rPr>
        <w:t>M2 (21</w:t>
      </w:r>
      <w:r w:rsidRPr="001830AF">
        <w:rPr>
          <w:w w:val="105"/>
          <w:sz w:val="22"/>
          <w:szCs w:val="22"/>
          <w:vertAlign w:val="superscript"/>
        </w:rPr>
        <w:t>A</w:t>
      </w:r>
      <w:r w:rsidRPr="001830AF">
        <w:rPr>
          <w:w w:val="105"/>
          <w:sz w:val="22"/>
          <w:szCs w:val="22"/>
        </w:rPr>
        <w:t>-Gly-des-30</w:t>
      </w:r>
      <w:r w:rsidRPr="001830AF">
        <w:rPr>
          <w:w w:val="105"/>
          <w:sz w:val="22"/>
          <w:szCs w:val="22"/>
          <w:vertAlign w:val="superscript"/>
        </w:rPr>
        <w:t>B-</w:t>
      </w:r>
      <w:r w:rsidRPr="001830AF">
        <w:rPr>
          <w:w w:val="105"/>
          <w:sz w:val="22"/>
          <w:szCs w:val="22"/>
        </w:rPr>
        <w:t>Thr-insulin).</w:t>
      </w:r>
      <w:r w:rsidRPr="001830AF">
        <w:rPr>
          <w:spacing w:val="-8"/>
          <w:w w:val="105"/>
          <w:sz w:val="22"/>
          <w:szCs w:val="22"/>
        </w:rPr>
        <w:t xml:space="preserve"> </w:t>
      </w:r>
      <w:r w:rsidRPr="001830AF">
        <w:rPr>
          <w:w w:val="105"/>
          <w:sz w:val="22"/>
          <w:szCs w:val="22"/>
        </w:rPr>
        <w:t>Glavna</w:t>
      </w:r>
      <w:r w:rsidRPr="001830AF">
        <w:rPr>
          <w:spacing w:val="-7"/>
          <w:w w:val="105"/>
          <w:sz w:val="22"/>
          <w:szCs w:val="22"/>
        </w:rPr>
        <w:t xml:space="preserve"> </w:t>
      </w:r>
      <w:r w:rsidRPr="001830AF">
        <w:rPr>
          <w:w w:val="105"/>
          <w:sz w:val="22"/>
          <w:szCs w:val="22"/>
        </w:rPr>
        <w:t>spojina</w:t>
      </w:r>
      <w:r w:rsidRPr="001830AF">
        <w:rPr>
          <w:spacing w:val="-7"/>
          <w:w w:val="105"/>
          <w:sz w:val="22"/>
          <w:szCs w:val="22"/>
        </w:rPr>
        <w:t xml:space="preserve"> </w:t>
      </w:r>
      <w:r w:rsidRPr="001830AF">
        <w:rPr>
          <w:w w:val="105"/>
          <w:sz w:val="22"/>
          <w:szCs w:val="22"/>
        </w:rPr>
        <w:t>v</w:t>
      </w:r>
      <w:r w:rsidRPr="001830AF">
        <w:rPr>
          <w:spacing w:val="-8"/>
          <w:w w:val="105"/>
          <w:sz w:val="22"/>
          <w:szCs w:val="22"/>
        </w:rPr>
        <w:t xml:space="preserve"> </w:t>
      </w:r>
      <w:r w:rsidRPr="001830AF">
        <w:rPr>
          <w:w w:val="105"/>
          <w:sz w:val="22"/>
          <w:szCs w:val="22"/>
        </w:rPr>
        <w:t>plazmi</w:t>
      </w:r>
      <w:r w:rsidRPr="001830AF">
        <w:rPr>
          <w:spacing w:val="-7"/>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presnovek</w:t>
      </w:r>
      <w:r w:rsidRPr="001830AF">
        <w:rPr>
          <w:spacing w:val="-8"/>
          <w:w w:val="105"/>
          <w:sz w:val="22"/>
          <w:szCs w:val="22"/>
        </w:rPr>
        <w:t xml:space="preserve"> </w:t>
      </w:r>
      <w:r w:rsidRPr="001830AF">
        <w:rPr>
          <w:w w:val="105"/>
          <w:sz w:val="22"/>
          <w:szCs w:val="22"/>
        </w:rPr>
        <w:t>M1.</w:t>
      </w:r>
      <w:r w:rsidRPr="001830AF">
        <w:rPr>
          <w:spacing w:val="-8"/>
          <w:w w:val="105"/>
          <w:sz w:val="22"/>
          <w:szCs w:val="22"/>
        </w:rPr>
        <w:t xml:space="preserve"> </w:t>
      </w:r>
      <w:r w:rsidRPr="001830AF">
        <w:rPr>
          <w:w w:val="105"/>
          <w:sz w:val="22"/>
          <w:szCs w:val="22"/>
        </w:rPr>
        <w:t>Izpostavljenost</w:t>
      </w:r>
      <w:r w:rsidRPr="001830AF">
        <w:rPr>
          <w:spacing w:val="-7"/>
          <w:w w:val="105"/>
          <w:sz w:val="22"/>
          <w:szCs w:val="22"/>
        </w:rPr>
        <w:t xml:space="preserve"> </w:t>
      </w:r>
      <w:r w:rsidRPr="001830AF">
        <w:rPr>
          <w:w w:val="105"/>
          <w:sz w:val="22"/>
          <w:szCs w:val="22"/>
        </w:rPr>
        <w:t>presnovku M1 se povečuje z uporabljenim odmerkom insulina glargina.</w:t>
      </w:r>
    </w:p>
    <w:p w14:paraId="6251248C" w14:textId="77777777" w:rsidR="0069240F" w:rsidRPr="001830AF" w:rsidRDefault="0069240F" w:rsidP="001830AF">
      <w:pPr>
        <w:pStyle w:val="BodyText"/>
        <w:ind w:right="48"/>
        <w:rPr>
          <w:sz w:val="22"/>
          <w:szCs w:val="22"/>
        </w:rPr>
      </w:pPr>
    </w:p>
    <w:p w14:paraId="20FD2A30" w14:textId="77777777" w:rsidR="00F05298" w:rsidRPr="001830AF" w:rsidRDefault="007D6093" w:rsidP="001830AF">
      <w:pPr>
        <w:pStyle w:val="BodyText"/>
        <w:ind w:right="48"/>
        <w:rPr>
          <w:sz w:val="22"/>
          <w:szCs w:val="22"/>
        </w:rPr>
      </w:pPr>
      <w:r w:rsidRPr="001830AF">
        <w:rPr>
          <w:w w:val="105"/>
          <w:sz w:val="22"/>
          <w:szCs w:val="22"/>
        </w:rPr>
        <w:t>Farmakokinetični</w:t>
      </w:r>
      <w:r w:rsidRPr="001830AF">
        <w:rPr>
          <w:spacing w:val="-2"/>
          <w:w w:val="105"/>
          <w:sz w:val="22"/>
          <w:szCs w:val="22"/>
        </w:rPr>
        <w:t xml:space="preserve"> </w:t>
      </w:r>
      <w:r w:rsidRPr="001830AF">
        <w:rPr>
          <w:w w:val="105"/>
          <w:sz w:val="22"/>
          <w:szCs w:val="22"/>
        </w:rPr>
        <w:t>in</w:t>
      </w:r>
      <w:r w:rsidRPr="001830AF">
        <w:rPr>
          <w:spacing w:val="-3"/>
          <w:w w:val="105"/>
          <w:sz w:val="22"/>
          <w:szCs w:val="22"/>
        </w:rPr>
        <w:t xml:space="preserve"> </w:t>
      </w:r>
      <w:r w:rsidRPr="001830AF">
        <w:rPr>
          <w:w w:val="105"/>
          <w:sz w:val="22"/>
          <w:szCs w:val="22"/>
        </w:rPr>
        <w:t>farmakodinamični izsledki kažejo,</w:t>
      </w:r>
      <w:r w:rsidRPr="001830AF">
        <w:rPr>
          <w:spacing w:val="-3"/>
          <w:w w:val="105"/>
          <w:sz w:val="22"/>
          <w:szCs w:val="22"/>
        </w:rPr>
        <w:t xml:space="preserve"> </w:t>
      </w:r>
      <w:r w:rsidRPr="001830AF">
        <w:rPr>
          <w:w w:val="105"/>
          <w:sz w:val="22"/>
          <w:szCs w:val="22"/>
        </w:rPr>
        <w:t>da učinek</w:t>
      </w:r>
      <w:r w:rsidRPr="001830AF">
        <w:rPr>
          <w:spacing w:val="-3"/>
          <w:w w:val="105"/>
          <w:sz w:val="22"/>
          <w:szCs w:val="22"/>
        </w:rPr>
        <w:t xml:space="preserve"> </w:t>
      </w:r>
      <w:r w:rsidRPr="001830AF">
        <w:rPr>
          <w:w w:val="105"/>
          <w:sz w:val="22"/>
          <w:szCs w:val="22"/>
        </w:rPr>
        <w:t>subkutano</w:t>
      </w:r>
      <w:r w:rsidRPr="001830AF">
        <w:rPr>
          <w:spacing w:val="-1"/>
          <w:w w:val="105"/>
          <w:sz w:val="22"/>
          <w:szCs w:val="22"/>
        </w:rPr>
        <w:t xml:space="preserve"> </w:t>
      </w:r>
      <w:r w:rsidRPr="001830AF">
        <w:rPr>
          <w:w w:val="105"/>
          <w:sz w:val="22"/>
          <w:szCs w:val="22"/>
        </w:rPr>
        <w:t>injiciranega</w:t>
      </w:r>
      <w:r w:rsidRPr="001830AF">
        <w:rPr>
          <w:spacing w:val="-3"/>
          <w:w w:val="105"/>
          <w:sz w:val="22"/>
          <w:szCs w:val="22"/>
        </w:rPr>
        <w:t xml:space="preserve"> </w:t>
      </w:r>
      <w:r w:rsidRPr="001830AF">
        <w:rPr>
          <w:w w:val="105"/>
          <w:sz w:val="22"/>
          <w:szCs w:val="22"/>
        </w:rPr>
        <w:t>insulina glargina temelji predvsem</w:t>
      </w:r>
      <w:r w:rsidRPr="001830AF">
        <w:rPr>
          <w:spacing w:val="-2"/>
          <w:w w:val="105"/>
          <w:sz w:val="22"/>
          <w:szCs w:val="22"/>
        </w:rPr>
        <w:t xml:space="preserve"> </w:t>
      </w:r>
      <w:r w:rsidRPr="001830AF">
        <w:rPr>
          <w:w w:val="105"/>
          <w:sz w:val="22"/>
          <w:szCs w:val="22"/>
        </w:rPr>
        <w:t>na izpostavljenosti presnovku</w:t>
      </w:r>
      <w:r w:rsidRPr="001830AF">
        <w:rPr>
          <w:spacing w:val="-1"/>
          <w:w w:val="105"/>
          <w:sz w:val="22"/>
          <w:szCs w:val="22"/>
        </w:rPr>
        <w:t xml:space="preserve"> </w:t>
      </w:r>
      <w:r w:rsidRPr="001830AF">
        <w:rPr>
          <w:w w:val="105"/>
          <w:sz w:val="22"/>
          <w:szCs w:val="22"/>
        </w:rPr>
        <w:t>M1.</w:t>
      </w:r>
      <w:r w:rsidRPr="001830AF">
        <w:rPr>
          <w:spacing w:val="-1"/>
          <w:w w:val="105"/>
          <w:sz w:val="22"/>
          <w:szCs w:val="22"/>
        </w:rPr>
        <w:t xml:space="preserve"> </w:t>
      </w:r>
      <w:r w:rsidRPr="001830AF">
        <w:rPr>
          <w:w w:val="105"/>
          <w:sz w:val="22"/>
          <w:szCs w:val="22"/>
        </w:rPr>
        <w:t>Insulin</w:t>
      </w:r>
      <w:r w:rsidRPr="001830AF">
        <w:rPr>
          <w:spacing w:val="-1"/>
          <w:w w:val="105"/>
          <w:sz w:val="22"/>
          <w:szCs w:val="22"/>
        </w:rPr>
        <w:t xml:space="preserve"> </w:t>
      </w:r>
      <w:r w:rsidRPr="001830AF">
        <w:rPr>
          <w:w w:val="105"/>
          <w:sz w:val="22"/>
          <w:szCs w:val="22"/>
        </w:rPr>
        <w:t>glargin</w:t>
      </w:r>
      <w:r w:rsidRPr="001830AF">
        <w:rPr>
          <w:spacing w:val="-3"/>
          <w:w w:val="105"/>
          <w:sz w:val="22"/>
          <w:szCs w:val="22"/>
        </w:rPr>
        <w:t xml:space="preserve"> </w:t>
      </w:r>
      <w:r w:rsidRPr="001830AF">
        <w:rPr>
          <w:w w:val="105"/>
          <w:sz w:val="22"/>
          <w:szCs w:val="22"/>
        </w:rPr>
        <w:t>in</w:t>
      </w:r>
      <w:r w:rsidRPr="001830AF">
        <w:rPr>
          <w:spacing w:val="-1"/>
          <w:w w:val="105"/>
          <w:sz w:val="22"/>
          <w:szCs w:val="22"/>
        </w:rPr>
        <w:t xml:space="preserve"> </w:t>
      </w:r>
      <w:r w:rsidRPr="001830AF">
        <w:rPr>
          <w:w w:val="105"/>
          <w:sz w:val="22"/>
          <w:szCs w:val="22"/>
        </w:rPr>
        <w:t>presnovek</w:t>
      </w:r>
      <w:r w:rsidRPr="001830AF">
        <w:rPr>
          <w:spacing w:val="-1"/>
          <w:w w:val="105"/>
          <w:sz w:val="22"/>
          <w:szCs w:val="22"/>
        </w:rPr>
        <w:t xml:space="preserve"> </w:t>
      </w:r>
      <w:r w:rsidRPr="001830AF">
        <w:rPr>
          <w:w w:val="105"/>
          <w:sz w:val="22"/>
          <w:szCs w:val="22"/>
        </w:rPr>
        <w:t>M2</w:t>
      </w:r>
      <w:r w:rsidRPr="001830AF">
        <w:rPr>
          <w:spacing w:val="-3"/>
          <w:w w:val="105"/>
          <w:sz w:val="22"/>
          <w:szCs w:val="22"/>
        </w:rPr>
        <w:t xml:space="preserve"> </w:t>
      </w:r>
      <w:r w:rsidRPr="001830AF">
        <w:rPr>
          <w:w w:val="105"/>
          <w:sz w:val="22"/>
          <w:szCs w:val="22"/>
        </w:rPr>
        <w:t>pri veliki</w:t>
      </w:r>
      <w:r w:rsidRPr="001830AF">
        <w:rPr>
          <w:spacing w:val="-11"/>
          <w:w w:val="105"/>
          <w:sz w:val="22"/>
          <w:szCs w:val="22"/>
        </w:rPr>
        <w:t xml:space="preserve"> </w:t>
      </w:r>
      <w:r w:rsidRPr="001830AF">
        <w:rPr>
          <w:w w:val="105"/>
          <w:sz w:val="22"/>
          <w:szCs w:val="22"/>
        </w:rPr>
        <w:t>večini</w:t>
      </w:r>
      <w:r w:rsidRPr="001830AF">
        <w:rPr>
          <w:spacing w:val="-12"/>
          <w:w w:val="105"/>
          <w:sz w:val="22"/>
          <w:szCs w:val="22"/>
        </w:rPr>
        <w:t xml:space="preserve"> </w:t>
      </w:r>
      <w:r w:rsidRPr="001830AF">
        <w:rPr>
          <w:w w:val="105"/>
          <w:sz w:val="22"/>
          <w:szCs w:val="22"/>
        </w:rPr>
        <w:t>preiskovancev</w:t>
      </w:r>
      <w:r w:rsidRPr="001830AF">
        <w:rPr>
          <w:spacing w:val="-13"/>
          <w:w w:val="105"/>
          <w:sz w:val="22"/>
          <w:szCs w:val="22"/>
        </w:rPr>
        <w:t xml:space="preserve"> </w:t>
      </w:r>
      <w:r w:rsidRPr="001830AF">
        <w:rPr>
          <w:w w:val="105"/>
          <w:sz w:val="22"/>
          <w:szCs w:val="22"/>
        </w:rPr>
        <w:t>nista</w:t>
      </w:r>
      <w:r w:rsidRPr="001830AF">
        <w:rPr>
          <w:spacing w:val="-11"/>
          <w:w w:val="105"/>
          <w:sz w:val="22"/>
          <w:szCs w:val="22"/>
        </w:rPr>
        <w:t xml:space="preserve"> </w:t>
      </w:r>
      <w:r w:rsidRPr="001830AF">
        <w:rPr>
          <w:w w:val="105"/>
          <w:sz w:val="22"/>
          <w:szCs w:val="22"/>
        </w:rPr>
        <w:t>bila</w:t>
      </w:r>
      <w:r w:rsidRPr="001830AF">
        <w:rPr>
          <w:spacing w:val="-11"/>
          <w:w w:val="105"/>
          <w:sz w:val="22"/>
          <w:szCs w:val="22"/>
        </w:rPr>
        <w:t xml:space="preserve"> </w:t>
      </w:r>
      <w:r w:rsidRPr="001830AF">
        <w:rPr>
          <w:w w:val="105"/>
          <w:sz w:val="22"/>
          <w:szCs w:val="22"/>
        </w:rPr>
        <w:t>zaznavna;</w:t>
      </w:r>
      <w:r w:rsidRPr="001830AF">
        <w:rPr>
          <w:spacing w:val="-12"/>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sta</w:t>
      </w:r>
      <w:r w:rsidRPr="001830AF">
        <w:rPr>
          <w:spacing w:val="-12"/>
          <w:w w:val="105"/>
          <w:sz w:val="22"/>
          <w:szCs w:val="22"/>
        </w:rPr>
        <w:t xml:space="preserve"> </w:t>
      </w:r>
      <w:r w:rsidRPr="001830AF">
        <w:rPr>
          <w:w w:val="105"/>
          <w:sz w:val="22"/>
          <w:szCs w:val="22"/>
        </w:rPr>
        <w:t>bila</w:t>
      </w:r>
      <w:r w:rsidRPr="001830AF">
        <w:rPr>
          <w:spacing w:val="-11"/>
          <w:w w:val="105"/>
          <w:sz w:val="22"/>
          <w:szCs w:val="22"/>
        </w:rPr>
        <w:t xml:space="preserve"> </w:t>
      </w:r>
      <w:r w:rsidRPr="001830AF">
        <w:rPr>
          <w:w w:val="105"/>
          <w:sz w:val="22"/>
          <w:szCs w:val="22"/>
        </w:rPr>
        <w:t>zaznavna,</w:t>
      </w:r>
      <w:r w:rsidRPr="001830AF">
        <w:rPr>
          <w:spacing w:val="-11"/>
          <w:w w:val="105"/>
          <w:sz w:val="22"/>
          <w:szCs w:val="22"/>
        </w:rPr>
        <w:t xml:space="preserve"> </w:t>
      </w:r>
      <w:r w:rsidRPr="001830AF">
        <w:rPr>
          <w:w w:val="105"/>
          <w:sz w:val="22"/>
          <w:szCs w:val="22"/>
        </w:rPr>
        <w:t>pa</w:t>
      </w:r>
      <w:r w:rsidRPr="001830AF">
        <w:rPr>
          <w:spacing w:val="-12"/>
          <w:w w:val="105"/>
          <w:sz w:val="22"/>
          <w:szCs w:val="22"/>
        </w:rPr>
        <w:t xml:space="preserve"> </w:t>
      </w:r>
      <w:r w:rsidRPr="001830AF">
        <w:rPr>
          <w:w w:val="105"/>
          <w:sz w:val="22"/>
          <w:szCs w:val="22"/>
        </w:rPr>
        <w:t>njuna</w:t>
      </w:r>
      <w:r w:rsidRPr="001830AF">
        <w:rPr>
          <w:spacing w:val="-11"/>
          <w:w w:val="105"/>
          <w:sz w:val="22"/>
          <w:szCs w:val="22"/>
        </w:rPr>
        <w:t xml:space="preserve"> </w:t>
      </w:r>
      <w:r w:rsidRPr="001830AF">
        <w:rPr>
          <w:w w:val="105"/>
          <w:sz w:val="22"/>
          <w:szCs w:val="22"/>
        </w:rPr>
        <w:t>koncentracija</w:t>
      </w:r>
      <w:r w:rsidRPr="001830AF">
        <w:rPr>
          <w:spacing w:val="-11"/>
          <w:w w:val="105"/>
          <w:sz w:val="22"/>
          <w:szCs w:val="22"/>
        </w:rPr>
        <w:t xml:space="preserve"> </w:t>
      </w:r>
      <w:r w:rsidRPr="001830AF">
        <w:rPr>
          <w:w w:val="105"/>
          <w:sz w:val="22"/>
          <w:szCs w:val="22"/>
        </w:rPr>
        <w:t>ni</w:t>
      </w:r>
      <w:r w:rsidRPr="001830AF">
        <w:rPr>
          <w:spacing w:val="-11"/>
          <w:w w:val="105"/>
          <w:sz w:val="22"/>
          <w:szCs w:val="22"/>
        </w:rPr>
        <w:t xml:space="preserve"> </w:t>
      </w:r>
      <w:r w:rsidRPr="001830AF">
        <w:rPr>
          <w:w w:val="105"/>
          <w:sz w:val="22"/>
          <w:szCs w:val="22"/>
        </w:rPr>
        <w:t>bila odvisna od uporabljenega odmerka insulina glargina.</w:t>
      </w:r>
    </w:p>
    <w:p w14:paraId="2B482C16" w14:textId="77777777" w:rsidR="00F05298" w:rsidRPr="001830AF" w:rsidRDefault="00F05298" w:rsidP="001830AF">
      <w:pPr>
        <w:pStyle w:val="BodyText"/>
        <w:ind w:right="48"/>
        <w:rPr>
          <w:sz w:val="22"/>
          <w:szCs w:val="22"/>
        </w:rPr>
      </w:pPr>
    </w:p>
    <w:p w14:paraId="0AD007C2" w14:textId="77777777" w:rsidR="00F05298" w:rsidRPr="001830AF" w:rsidRDefault="007D6093" w:rsidP="001830AF">
      <w:pPr>
        <w:pStyle w:val="BodyText"/>
        <w:ind w:right="48"/>
        <w:rPr>
          <w:sz w:val="22"/>
          <w:szCs w:val="22"/>
        </w:rPr>
      </w:pPr>
      <w:r w:rsidRPr="001830AF">
        <w:rPr>
          <w:w w:val="105"/>
          <w:sz w:val="22"/>
          <w:szCs w:val="22"/>
        </w:rPr>
        <w:t>Analize podskupin po</w:t>
      </w:r>
      <w:r w:rsidRPr="001830AF">
        <w:rPr>
          <w:spacing w:val="-1"/>
          <w:w w:val="105"/>
          <w:sz w:val="22"/>
          <w:szCs w:val="22"/>
        </w:rPr>
        <w:t xml:space="preserve"> </w:t>
      </w:r>
      <w:r w:rsidRPr="001830AF">
        <w:rPr>
          <w:w w:val="105"/>
          <w:sz w:val="22"/>
          <w:szCs w:val="22"/>
        </w:rPr>
        <w:t>starosti in</w:t>
      </w:r>
      <w:r w:rsidRPr="001830AF">
        <w:rPr>
          <w:spacing w:val="-1"/>
          <w:w w:val="105"/>
          <w:sz w:val="22"/>
          <w:szCs w:val="22"/>
        </w:rPr>
        <w:t xml:space="preserve"> </w:t>
      </w:r>
      <w:r w:rsidRPr="001830AF">
        <w:rPr>
          <w:w w:val="105"/>
          <w:sz w:val="22"/>
          <w:szCs w:val="22"/>
        </w:rPr>
        <w:t>spolu v kliničnih študijah niso</w:t>
      </w:r>
      <w:r w:rsidRPr="001830AF">
        <w:rPr>
          <w:spacing w:val="-1"/>
          <w:w w:val="105"/>
          <w:sz w:val="22"/>
          <w:szCs w:val="22"/>
        </w:rPr>
        <w:t xml:space="preserve"> </w:t>
      </w:r>
      <w:r w:rsidRPr="001830AF">
        <w:rPr>
          <w:w w:val="105"/>
          <w:sz w:val="22"/>
          <w:szCs w:val="22"/>
        </w:rPr>
        <w:t>pokazale razlik v varnosti in učinkovitosti</w:t>
      </w:r>
      <w:r w:rsidRPr="001830AF">
        <w:rPr>
          <w:spacing w:val="-14"/>
          <w:w w:val="105"/>
          <w:sz w:val="22"/>
          <w:szCs w:val="22"/>
        </w:rPr>
        <w:t xml:space="preserve"> </w:t>
      </w:r>
      <w:r w:rsidRPr="001830AF">
        <w:rPr>
          <w:w w:val="105"/>
          <w:sz w:val="22"/>
          <w:szCs w:val="22"/>
        </w:rPr>
        <w:t>pri</w:t>
      </w:r>
      <w:r w:rsidRPr="001830AF">
        <w:rPr>
          <w:spacing w:val="-13"/>
          <w:w w:val="105"/>
          <w:sz w:val="22"/>
          <w:szCs w:val="22"/>
        </w:rPr>
        <w:t xml:space="preserve"> </w:t>
      </w:r>
      <w:r w:rsidRPr="001830AF">
        <w:rPr>
          <w:w w:val="105"/>
          <w:sz w:val="22"/>
          <w:szCs w:val="22"/>
        </w:rPr>
        <w:t>bolnikih,</w:t>
      </w:r>
      <w:r w:rsidRPr="001830AF">
        <w:rPr>
          <w:spacing w:val="-13"/>
          <w:w w:val="105"/>
          <w:sz w:val="22"/>
          <w:szCs w:val="22"/>
        </w:rPr>
        <w:t xml:space="preserve"> </w:t>
      </w:r>
      <w:r w:rsidRPr="001830AF">
        <w:rPr>
          <w:w w:val="105"/>
          <w:sz w:val="22"/>
          <w:szCs w:val="22"/>
        </w:rPr>
        <w:t>zdravljenih</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insulinom</w:t>
      </w:r>
      <w:r w:rsidRPr="001830AF">
        <w:rPr>
          <w:spacing w:val="-13"/>
          <w:w w:val="105"/>
          <w:sz w:val="22"/>
          <w:szCs w:val="22"/>
        </w:rPr>
        <w:t xml:space="preserve"> </w:t>
      </w:r>
      <w:r w:rsidRPr="001830AF">
        <w:rPr>
          <w:w w:val="105"/>
          <w:sz w:val="22"/>
          <w:szCs w:val="22"/>
        </w:rPr>
        <w:t>glarginom,</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primerjavi</w:t>
      </w:r>
      <w:r w:rsidRPr="001830AF">
        <w:rPr>
          <w:spacing w:val="-14"/>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celotno</w:t>
      </w:r>
      <w:r w:rsidRPr="001830AF">
        <w:rPr>
          <w:spacing w:val="-13"/>
          <w:w w:val="105"/>
          <w:sz w:val="22"/>
          <w:szCs w:val="22"/>
        </w:rPr>
        <w:t xml:space="preserve"> </w:t>
      </w:r>
      <w:r w:rsidRPr="001830AF">
        <w:rPr>
          <w:w w:val="105"/>
          <w:sz w:val="22"/>
          <w:szCs w:val="22"/>
        </w:rPr>
        <w:t xml:space="preserve">raziskovano </w:t>
      </w:r>
      <w:r w:rsidRPr="001830AF">
        <w:rPr>
          <w:spacing w:val="-2"/>
          <w:w w:val="105"/>
          <w:sz w:val="22"/>
          <w:szCs w:val="22"/>
        </w:rPr>
        <w:t>populacijo.</w:t>
      </w:r>
    </w:p>
    <w:p w14:paraId="69C6670E" w14:textId="77777777" w:rsidR="00F05298" w:rsidRPr="001830AF" w:rsidRDefault="00F05298" w:rsidP="001830AF">
      <w:pPr>
        <w:pStyle w:val="BodyText"/>
        <w:ind w:right="48"/>
        <w:rPr>
          <w:sz w:val="22"/>
          <w:szCs w:val="22"/>
        </w:rPr>
      </w:pPr>
    </w:p>
    <w:p w14:paraId="7B6C6C28" w14:textId="77777777" w:rsidR="00F05298" w:rsidRPr="001830AF" w:rsidRDefault="007D6093" w:rsidP="001830AF">
      <w:pPr>
        <w:pStyle w:val="BodyText"/>
        <w:ind w:right="48"/>
        <w:rPr>
          <w:sz w:val="22"/>
          <w:szCs w:val="22"/>
        </w:rPr>
      </w:pPr>
      <w:r w:rsidRPr="001830AF">
        <w:rPr>
          <w:sz w:val="22"/>
          <w:szCs w:val="22"/>
          <w:u w:val="single"/>
        </w:rPr>
        <w:t>Pediatrična</w:t>
      </w:r>
      <w:r w:rsidRPr="001830AF">
        <w:rPr>
          <w:spacing w:val="23"/>
          <w:sz w:val="22"/>
          <w:szCs w:val="22"/>
          <w:u w:val="single"/>
        </w:rPr>
        <w:t xml:space="preserve"> </w:t>
      </w:r>
      <w:r w:rsidRPr="001830AF">
        <w:rPr>
          <w:spacing w:val="-2"/>
          <w:sz w:val="22"/>
          <w:szCs w:val="22"/>
          <w:u w:val="single"/>
        </w:rPr>
        <w:t>populacija</w:t>
      </w:r>
    </w:p>
    <w:p w14:paraId="4C57DC2E" w14:textId="77777777" w:rsidR="00F05298" w:rsidRPr="001830AF" w:rsidRDefault="007D6093" w:rsidP="001830AF">
      <w:pPr>
        <w:pStyle w:val="BodyText"/>
        <w:ind w:right="48"/>
        <w:rPr>
          <w:sz w:val="22"/>
          <w:szCs w:val="22"/>
        </w:rPr>
      </w:pPr>
      <w:r w:rsidRPr="001830AF">
        <w:rPr>
          <w:w w:val="105"/>
          <w:sz w:val="22"/>
          <w:szCs w:val="22"/>
        </w:rPr>
        <w:t>Študija</w:t>
      </w:r>
      <w:r w:rsidRPr="001830AF">
        <w:rPr>
          <w:spacing w:val="-9"/>
          <w:w w:val="105"/>
          <w:sz w:val="22"/>
          <w:szCs w:val="22"/>
        </w:rPr>
        <w:t xml:space="preserve"> </w:t>
      </w:r>
      <w:r w:rsidRPr="001830AF">
        <w:rPr>
          <w:w w:val="105"/>
          <w:sz w:val="22"/>
          <w:szCs w:val="22"/>
        </w:rPr>
        <w:t>farmakokinetike</w:t>
      </w:r>
      <w:r w:rsidRPr="001830AF">
        <w:rPr>
          <w:spacing w:val="-8"/>
          <w:w w:val="105"/>
          <w:sz w:val="22"/>
          <w:szCs w:val="22"/>
        </w:rPr>
        <w:t xml:space="preserve"> </w:t>
      </w:r>
      <w:r w:rsidRPr="001830AF">
        <w:rPr>
          <w:w w:val="105"/>
          <w:sz w:val="22"/>
          <w:szCs w:val="22"/>
        </w:rPr>
        <w:t>pri</w:t>
      </w:r>
      <w:r w:rsidRPr="001830AF">
        <w:rPr>
          <w:spacing w:val="-9"/>
          <w:w w:val="105"/>
          <w:sz w:val="22"/>
          <w:szCs w:val="22"/>
        </w:rPr>
        <w:t xml:space="preserve"> </w:t>
      </w:r>
      <w:r w:rsidRPr="001830AF">
        <w:rPr>
          <w:w w:val="105"/>
          <w:sz w:val="22"/>
          <w:szCs w:val="22"/>
        </w:rPr>
        <w:t>otrocih</w:t>
      </w:r>
      <w:r w:rsidRPr="001830AF">
        <w:rPr>
          <w:spacing w:val="-10"/>
          <w:w w:val="105"/>
          <w:sz w:val="22"/>
          <w:szCs w:val="22"/>
        </w:rPr>
        <w:t xml:space="preserve"> </w:t>
      </w:r>
      <w:r w:rsidRPr="001830AF">
        <w:rPr>
          <w:w w:val="105"/>
          <w:sz w:val="22"/>
          <w:szCs w:val="22"/>
        </w:rPr>
        <w:t>s</w:t>
      </w:r>
      <w:r w:rsidRPr="001830AF">
        <w:rPr>
          <w:spacing w:val="-8"/>
          <w:w w:val="105"/>
          <w:sz w:val="22"/>
          <w:szCs w:val="22"/>
        </w:rPr>
        <w:t xml:space="preserve"> </w:t>
      </w:r>
      <w:r w:rsidRPr="001830AF">
        <w:rPr>
          <w:w w:val="105"/>
          <w:sz w:val="22"/>
          <w:szCs w:val="22"/>
        </w:rPr>
        <w:t>sladkorno</w:t>
      </w:r>
      <w:r w:rsidRPr="001830AF">
        <w:rPr>
          <w:spacing w:val="-10"/>
          <w:w w:val="105"/>
          <w:sz w:val="22"/>
          <w:szCs w:val="22"/>
        </w:rPr>
        <w:t xml:space="preserve"> </w:t>
      </w:r>
      <w:r w:rsidRPr="001830AF">
        <w:rPr>
          <w:w w:val="105"/>
          <w:sz w:val="22"/>
          <w:szCs w:val="22"/>
        </w:rPr>
        <w:t>boleznijo</w:t>
      </w:r>
      <w:r w:rsidRPr="001830AF">
        <w:rPr>
          <w:spacing w:val="-9"/>
          <w:w w:val="105"/>
          <w:sz w:val="22"/>
          <w:szCs w:val="22"/>
        </w:rPr>
        <w:t xml:space="preserve"> </w:t>
      </w:r>
      <w:r w:rsidRPr="001830AF">
        <w:rPr>
          <w:w w:val="105"/>
          <w:sz w:val="22"/>
          <w:szCs w:val="22"/>
        </w:rPr>
        <w:t>tipa</w:t>
      </w:r>
      <w:r w:rsidRPr="001830AF">
        <w:rPr>
          <w:spacing w:val="-10"/>
          <w:w w:val="105"/>
          <w:sz w:val="22"/>
          <w:szCs w:val="22"/>
        </w:rPr>
        <w:t xml:space="preserve"> </w:t>
      </w:r>
      <w:r w:rsidRPr="001830AF">
        <w:rPr>
          <w:w w:val="105"/>
          <w:sz w:val="22"/>
          <w:szCs w:val="22"/>
        </w:rPr>
        <w:t>1,</w:t>
      </w:r>
      <w:r w:rsidRPr="001830AF">
        <w:rPr>
          <w:spacing w:val="-9"/>
          <w:w w:val="105"/>
          <w:sz w:val="22"/>
          <w:szCs w:val="22"/>
        </w:rPr>
        <w:t xml:space="preserve"> </w:t>
      </w:r>
      <w:r w:rsidRPr="001830AF">
        <w:rPr>
          <w:w w:val="105"/>
          <w:sz w:val="22"/>
          <w:szCs w:val="22"/>
        </w:rPr>
        <w:t>starih</w:t>
      </w:r>
      <w:r w:rsidRPr="001830AF">
        <w:rPr>
          <w:spacing w:val="-9"/>
          <w:w w:val="105"/>
          <w:sz w:val="22"/>
          <w:szCs w:val="22"/>
        </w:rPr>
        <w:t xml:space="preserve"> </w:t>
      </w:r>
      <w:r w:rsidRPr="001830AF">
        <w:rPr>
          <w:w w:val="105"/>
          <w:sz w:val="22"/>
          <w:szCs w:val="22"/>
        </w:rPr>
        <w:t>od</w:t>
      </w:r>
      <w:r w:rsidRPr="001830AF">
        <w:rPr>
          <w:spacing w:val="-10"/>
          <w:w w:val="105"/>
          <w:sz w:val="22"/>
          <w:szCs w:val="22"/>
        </w:rPr>
        <w:t xml:space="preserve"> </w:t>
      </w:r>
      <w:r w:rsidRPr="001830AF">
        <w:rPr>
          <w:w w:val="105"/>
          <w:sz w:val="22"/>
          <w:szCs w:val="22"/>
        </w:rPr>
        <w:t>2</w:t>
      </w:r>
      <w:r w:rsidRPr="001830AF">
        <w:rPr>
          <w:spacing w:val="-9"/>
          <w:w w:val="105"/>
          <w:sz w:val="22"/>
          <w:szCs w:val="22"/>
        </w:rPr>
        <w:t xml:space="preserve"> </w:t>
      </w:r>
      <w:r w:rsidRPr="001830AF">
        <w:rPr>
          <w:w w:val="105"/>
          <w:sz w:val="22"/>
          <w:szCs w:val="22"/>
        </w:rPr>
        <w:t>do</w:t>
      </w:r>
      <w:r w:rsidRPr="001830AF">
        <w:rPr>
          <w:spacing w:val="-10"/>
          <w:w w:val="105"/>
          <w:sz w:val="22"/>
          <w:szCs w:val="22"/>
        </w:rPr>
        <w:t xml:space="preserve"> </w:t>
      </w:r>
      <w:r w:rsidRPr="001830AF">
        <w:rPr>
          <w:w w:val="105"/>
          <w:sz w:val="22"/>
          <w:szCs w:val="22"/>
        </w:rPr>
        <w:t>manj</w:t>
      </w:r>
      <w:r w:rsidRPr="001830AF">
        <w:rPr>
          <w:spacing w:val="-8"/>
          <w:w w:val="105"/>
          <w:sz w:val="22"/>
          <w:szCs w:val="22"/>
        </w:rPr>
        <w:t xml:space="preserve"> </w:t>
      </w:r>
      <w:r w:rsidRPr="001830AF">
        <w:rPr>
          <w:w w:val="105"/>
          <w:sz w:val="22"/>
          <w:szCs w:val="22"/>
        </w:rPr>
        <w:t>kot</w:t>
      </w:r>
      <w:r w:rsidRPr="001830AF">
        <w:rPr>
          <w:spacing w:val="-8"/>
          <w:w w:val="105"/>
          <w:sz w:val="22"/>
          <w:szCs w:val="22"/>
        </w:rPr>
        <w:t xml:space="preserve"> </w:t>
      </w:r>
      <w:r w:rsidRPr="001830AF">
        <w:rPr>
          <w:w w:val="105"/>
          <w:sz w:val="22"/>
          <w:szCs w:val="22"/>
        </w:rPr>
        <w:t>6</w:t>
      </w:r>
      <w:r w:rsidRPr="001830AF">
        <w:rPr>
          <w:spacing w:val="-9"/>
          <w:w w:val="105"/>
          <w:sz w:val="22"/>
          <w:szCs w:val="22"/>
        </w:rPr>
        <w:t xml:space="preserve"> </w:t>
      </w:r>
      <w:r w:rsidRPr="001830AF">
        <w:rPr>
          <w:w w:val="105"/>
          <w:sz w:val="22"/>
          <w:szCs w:val="22"/>
        </w:rPr>
        <w:t>let,</w:t>
      </w:r>
      <w:r w:rsidRPr="001830AF">
        <w:rPr>
          <w:spacing w:val="-10"/>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bila izvedena</w:t>
      </w:r>
      <w:r w:rsidRPr="001830AF">
        <w:rPr>
          <w:spacing w:val="-9"/>
          <w:w w:val="105"/>
          <w:sz w:val="22"/>
          <w:szCs w:val="22"/>
        </w:rPr>
        <w:t xml:space="preserve"> </w:t>
      </w:r>
      <w:r w:rsidRPr="001830AF">
        <w:rPr>
          <w:w w:val="105"/>
          <w:sz w:val="22"/>
          <w:szCs w:val="22"/>
        </w:rPr>
        <w:t>v</w:t>
      </w:r>
      <w:r w:rsidRPr="001830AF">
        <w:rPr>
          <w:spacing w:val="-8"/>
          <w:w w:val="105"/>
          <w:sz w:val="22"/>
          <w:szCs w:val="22"/>
        </w:rPr>
        <w:t xml:space="preserve"> </w:t>
      </w:r>
      <w:r w:rsidRPr="001830AF">
        <w:rPr>
          <w:w w:val="105"/>
          <w:sz w:val="22"/>
          <w:szCs w:val="22"/>
        </w:rPr>
        <w:t>eni</w:t>
      </w:r>
      <w:r w:rsidRPr="001830AF">
        <w:rPr>
          <w:spacing w:val="-6"/>
          <w:w w:val="105"/>
          <w:sz w:val="22"/>
          <w:szCs w:val="22"/>
        </w:rPr>
        <w:t xml:space="preserve"> </w:t>
      </w:r>
      <w:r w:rsidRPr="001830AF">
        <w:rPr>
          <w:w w:val="105"/>
          <w:sz w:val="22"/>
          <w:szCs w:val="22"/>
        </w:rPr>
        <w:t>klinični</w:t>
      </w:r>
      <w:r w:rsidRPr="001830AF">
        <w:rPr>
          <w:spacing w:val="-6"/>
          <w:w w:val="105"/>
          <w:sz w:val="22"/>
          <w:szCs w:val="22"/>
        </w:rPr>
        <w:t xml:space="preserve"> </w:t>
      </w:r>
      <w:r w:rsidRPr="001830AF">
        <w:rPr>
          <w:w w:val="105"/>
          <w:sz w:val="22"/>
          <w:szCs w:val="22"/>
        </w:rPr>
        <w:t>študiji</w:t>
      </w:r>
      <w:r w:rsidRPr="001830AF">
        <w:rPr>
          <w:spacing w:val="-6"/>
          <w:w w:val="105"/>
          <w:sz w:val="22"/>
          <w:szCs w:val="22"/>
        </w:rPr>
        <w:t xml:space="preserve"> </w:t>
      </w:r>
      <w:r w:rsidRPr="001830AF">
        <w:rPr>
          <w:w w:val="105"/>
          <w:sz w:val="22"/>
          <w:szCs w:val="22"/>
        </w:rPr>
        <w:t>(glejte</w:t>
      </w:r>
      <w:r w:rsidRPr="001830AF">
        <w:rPr>
          <w:spacing w:val="-7"/>
          <w:w w:val="105"/>
          <w:sz w:val="22"/>
          <w:szCs w:val="22"/>
        </w:rPr>
        <w:t xml:space="preserve"> </w:t>
      </w:r>
      <w:r w:rsidRPr="001830AF">
        <w:rPr>
          <w:w w:val="105"/>
          <w:sz w:val="22"/>
          <w:szCs w:val="22"/>
        </w:rPr>
        <w:t>poglavje</w:t>
      </w:r>
      <w:r w:rsidRPr="001830AF">
        <w:rPr>
          <w:spacing w:val="-8"/>
          <w:w w:val="105"/>
          <w:sz w:val="22"/>
          <w:szCs w:val="22"/>
        </w:rPr>
        <w:t xml:space="preserve"> </w:t>
      </w:r>
      <w:r w:rsidRPr="001830AF">
        <w:rPr>
          <w:w w:val="105"/>
          <w:sz w:val="22"/>
          <w:szCs w:val="22"/>
        </w:rPr>
        <w:t>5.1).</w:t>
      </w:r>
      <w:r w:rsidRPr="001830AF">
        <w:rPr>
          <w:spacing w:val="-8"/>
          <w:w w:val="105"/>
          <w:sz w:val="22"/>
          <w:szCs w:val="22"/>
        </w:rPr>
        <w:t xml:space="preserve"> </w:t>
      </w:r>
      <w:r w:rsidRPr="001830AF">
        <w:rPr>
          <w:w w:val="105"/>
          <w:sz w:val="22"/>
          <w:szCs w:val="22"/>
        </w:rPr>
        <w:t>»Najnižje«</w:t>
      </w:r>
      <w:r w:rsidRPr="001830AF">
        <w:rPr>
          <w:spacing w:val="-8"/>
          <w:w w:val="105"/>
          <w:sz w:val="22"/>
          <w:szCs w:val="22"/>
        </w:rPr>
        <w:t xml:space="preserve"> </w:t>
      </w:r>
      <w:r w:rsidRPr="001830AF">
        <w:rPr>
          <w:w w:val="105"/>
          <w:sz w:val="22"/>
          <w:szCs w:val="22"/>
        </w:rPr>
        <w:t>plazemske</w:t>
      </w:r>
      <w:r w:rsidRPr="001830AF">
        <w:rPr>
          <w:spacing w:val="-9"/>
          <w:w w:val="105"/>
          <w:sz w:val="22"/>
          <w:szCs w:val="22"/>
        </w:rPr>
        <w:t xml:space="preserve"> </w:t>
      </w:r>
      <w:r w:rsidRPr="001830AF">
        <w:rPr>
          <w:w w:val="105"/>
          <w:sz w:val="22"/>
          <w:szCs w:val="22"/>
        </w:rPr>
        <w:t>ravni</w:t>
      </w:r>
      <w:r w:rsidRPr="001830AF">
        <w:rPr>
          <w:spacing w:val="-7"/>
          <w:w w:val="105"/>
          <w:sz w:val="22"/>
          <w:szCs w:val="22"/>
        </w:rPr>
        <w:t xml:space="preserve"> </w:t>
      </w:r>
      <w:r w:rsidRPr="001830AF">
        <w:rPr>
          <w:w w:val="105"/>
          <w:sz w:val="22"/>
          <w:szCs w:val="22"/>
        </w:rPr>
        <w:t>insulina</w:t>
      </w:r>
      <w:r w:rsidRPr="001830AF">
        <w:rPr>
          <w:spacing w:val="-7"/>
          <w:w w:val="105"/>
          <w:sz w:val="22"/>
          <w:szCs w:val="22"/>
        </w:rPr>
        <w:t xml:space="preserve"> </w:t>
      </w:r>
      <w:r w:rsidRPr="001830AF">
        <w:rPr>
          <w:w w:val="105"/>
          <w:sz w:val="22"/>
          <w:szCs w:val="22"/>
        </w:rPr>
        <w:t>glargina</w:t>
      </w:r>
      <w:r w:rsidRPr="001830AF">
        <w:rPr>
          <w:spacing w:val="-7"/>
          <w:w w:val="105"/>
          <w:sz w:val="22"/>
          <w:szCs w:val="22"/>
        </w:rPr>
        <w:t xml:space="preserve"> </w:t>
      </w:r>
      <w:r w:rsidRPr="001830AF">
        <w:rPr>
          <w:w w:val="105"/>
          <w:sz w:val="22"/>
          <w:szCs w:val="22"/>
        </w:rPr>
        <w:t xml:space="preserve">in </w:t>
      </w:r>
      <w:r w:rsidRPr="001830AF">
        <w:rPr>
          <w:w w:val="105"/>
          <w:sz w:val="22"/>
          <w:szCs w:val="22"/>
        </w:rPr>
        <w:lastRenderedPageBreak/>
        <w:t>njegovih glavnih</w:t>
      </w:r>
      <w:r w:rsidRPr="001830AF">
        <w:rPr>
          <w:spacing w:val="-1"/>
          <w:w w:val="105"/>
          <w:sz w:val="22"/>
          <w:szCs w:val="22"/>
        </w:rPr>
        <w:t xml:space="preserve"> </w:t>
      </w:r>
      <w:r w:rsidRPr="001830AF">
        <w:rPr>
          <w:w w:val="105"/>
          <w:sz w:val="22"/>
          <w:szCs w:val="22"/>
        </w:rPr>
        <w:t>metabolitov, M1</w:t>
      </w:r>
      <w:r w:rsidRPr="001830AF">
        <w:rPr>
          <w:spacing w:val="-1"/>
          <w:w w:val="105"/>
          <w:sz w:val="22"/>
          <w:szCs w:val="22"/>
        </w:rPr>
        <w:t xml:space="preserve"> </w:t>
      </w:r>
      <w:r w:rsidRPr="001830AF">
        <w:rPr>
          <w:w w:val="105"/>
          <w:sz w:val="22"/>
          <w:szCs w:val="22"/>
        </w:rPr>
        <w:t>in M2, so</w:t>
      </w:r>
      <w:r w:rsidRPr="001830AF">
        <w:rPr>
          <w:spacing w:val="-1"/>
          <w:w w:val="105"/>
          <w:sz w:val="22"/>
          <w:szCs w:val="22"/>
        </w:rPr>
        <w:t xml:space="preserve"> </w:t>
      </w:r>
      <w:r w:rsidRPr="001830AF">
        <w:rPr>
          <w:w w:val="105"/>
          <w:sz w:val="22"/>
          <w:szCs w:val="22"/>
        </w:rPr>
        <w:t>bile izmerjene pri otrocih, zdravljenih z insulinom glarginom,</w:t>
      </w:r>
      <w:r w:rsidRPr="001830AF">
        <w:rPr>
          <w:spacing w:val="-14"/>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pokazale</w:t>
      </w:r>
      <w:r w:rsidRPr="001830AF">
        <w:rPr>
          <w:spacing w:val="-13"/>
          <w:w w:val="105"/>
          <w:sz w:val="22"/>
          <w:szCs w:val="22"/>
        </w:rPr>
        <w:t xml:space="preserve"> </w:t>
      </w:r>
      <w:r w:rsidRPr="001830AF">
        <w:rPr>
          <w:w w:val="105"/>
          <w:sz w:val="22"/>
          <w:szCs w:val="22"/>
        </w:rPr>
        <w:t>podobne</w:t>
      </w:r>
      <w:r w:rsidRPr="001830AF">
        <w:rPr>
          <w:spacing w:val="-13"/>
          <w:w w:val="105"/>
          <w:sz w:val="22"/>
          <w:szCs w:val="22"/>
        </w:rPr>
        <w:t xml:space="preserve"> </w:t>
      </w:r>
      <w:r w:rsidRPr="001830AF">
        <w:rPr>
          <w:w w:val="105"/>
          <w:sz w:val="22"/>
          <w:szCs w:val="22"/>
        </w:rPr>
        <w:t>plazemske</w:t>
      </w:r>
      <w:r w:rsidRPr="001830AF">
        <w:rPr>
          <w:spacing w:val="-13"/>
          <w:w w:val="105"/>
          <w:sz w:val="22"/>
          <w:szCs w:val="22"/>
        </w:rPr>
        <w:t xml:space="preserve"> </w:t>
      </w:r>
      <w:r w:rsidRPr="001830AF">
        <w:rPr>
          <w:w w:val="105"/>
          <w:sz w:val="22"/>
          <w:szCs w:val="22"/>
        </w:rPr>
        <w:t>koncentracije</w:t>
      </w:r>
      <w:r w:rsidRPr="001830AF">
        <w:rPr>
          <w:spacing w:val="-13"/>
          <w:w w:val="105"/>
          <w:sz w:val="22"/>
          <w:szCs w:val="22"/>
        </w:rPr>
        <w:t xml:space="preserve"> </w:t>
      </w:r>
      <w:r w:rsidRPr="001830AF">
        <w:rPr>
          <w:w w:val="105"/>
          <w:sz w:val="22"/>
          <w:szCs w:val="22"/>
        </w:rPr>
        <w:t>kot</w:t>
      </w:r>
      <w:r w:rsidRPr="001830AF">
        <w:rPr>
          <w:spacing w:val="-12"/>
          <w:w w:val="105"/>
          <w:sz w:val="22"/>
          <w:szCs w:val="22"/>
        </w:rPr>
        <w:t xml:space="preserve"> </w:t>
      </w:r>
      <w:r w:rsidRPr="001830AF">
        <w:rPr>
          <w:w w:val="105"/>
          <w:sz w:val="22"/>
          <w:szCs w:val="22"/>
        </w:rPr>
        <w:t>pri</w:t>
      </w:r>
      <w:r w:rsidRPr="001830AF">
        <w:rPr>
          <w:spacing w:val="-13"/>
          <w:w w:val="105"/>
          <w:sz w:val="22"/>
          <w:szCs w:val="22"/>
        </w:rPr>
        <w:t xml:space="preserve"> </w:t>
      </w:r>
      <w:r w:rsidRPr="001830AF">
        <w:rPr>
          <w:w w:val="105"/>
          <w:sz w:val="22"/>
          <w:szCs w:val="22"/>
        </w:rPr>
        <w:t>odraslih.</w:t>
      </w:r>
      <w:r w:rsidRPr="001830AF">
        <w:rPr>
          <w:spacing w:val="-13"/>
          <w:w w:val="105"/>
          <w:sz w:val="22"/>
          <w:szCs w:val="22"/>
        </w:rPr>
        <w:t xml:space="preserve"> </w:t>
      </w:r>
      <w:r w:rsidRPr="001830AF">
        <w:rPr>
          <w:w w:val="105"/>
          <w:sz w:val="22"/>
          <w:szCs w:val="22"/>
        </w:rPr>
        <w:t>Pri</w:t>
      </w:r>
      <w:r w:rsidRPr="001830AF">
        <w:rPr>
          <w:spacing w:val="-12"/>
          <w:w w:val="105"/>
          <w:sz w:val="22"/>
          <w:szCs w:val="22"/>
        </w:rPr>
        <w:t xml:space="preserve"> </w:t>
      </w:r>
      <w:r w:rsidRPr="001830AF">
        <w:rPr>
          <w:w w:val="105"/>
          <w:sz w:val="22"/>
          <w:szCs w:val="22"/>
        </w:rPr>
        <w:t>dolgotrajni</w:t>
      </w:r>
      <w:r w:rsidRPr="001830AF">
        <w:rPr>
          <w:spacing w:val="-14"/>
          <w:w w:val="105"/>
          <w:sz w:val="22"/>
          <w:szCs w:val="22"/>
        </w:rPr>
        <w:t xml:space="preserve"> </w:t>
      </w:r>
      <w:r w:rsidRPr="001830AF">
        <w:rPr>
          <w:w w:val="105"/>
          <w:sz w:val="22"/>
          <w:szCs w:val="22"/>
        </w:rPr>
        <w:t>uporabi niso dokazali kopičenja insulina glargina ali njegovih presnovkov.</w:t>
      </w:r>
    </w:p>
    <w:p w14:paraId="61A6BFC1" w14:textId="77777777" w:rsidR="00F05298" w:rsidRPr="001830AF" w:rsidRDefault="00F05298" w:rsidP="001830AF">
      <w:pPr>
        <w:pStyle w:val="BodyText"/>
        <w:ind w:right="48"/>
        <w:rPr>
          <w:sz w:val="22"/>
          <w:szCs w:val="22"/>
        </w:rPr>
      </w:pPr>
    </w:p>
    <w:p w14:paraId="5517304B"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sz w:val="22"/>
          <w:szCs w:val="22"/>
        </w:rPr>
        <w:t>Predklinični</w:t>
      </w:r>
      <w:r w:rsidRPr="001830AF">
        <w:rPr>
          <w:spacing w:val="15"/>
          <w:sz w:val="22"/>
          <w:szCs w:val="22"/>
        </w:rPr>
        <w:t xml:space="preserve"> </w:t>
      </w:r>
      <w:r w:rsidRPr="001830AF">
        <w:rPr>
          <w:sz w:val="22"/>
          <w:szCs w:val="22"/>
        </w:rPr>
        <w:t>podatki</w:t>
      </w:r>
      <w:r w:rsidRPr="001830AF">
        <w:rPr>
          <w:spacing w:val="15"/>
          <w:sz w:val="22"/>
          <w:szCs w:val="22"/>
        </w:rPr>
        <w:t xml:space="preserve"> </w:t>
      </w:r>
      <w:r w:rsidRPr="001830AF">
        <w:rPr>
          <w:sz w:val="22"/>
          <w:szCs w:val="22"/>
        </w:rPr>
        <w:t>o</w:t>
      </w:r>
      <w:r w:rsidRPr="001830AF">
        <w:rPr>
          <w:spacing w:val="15"/>
          <w:sz w:val="22"/>
          <w:szCs w:val="22"/>
        </w:rPr>
        <w:t xml:space="preserve"> </w:t>
      </w:r>
      <w:r w:rsidRPr="001830AF">
        <w:rPr>
          <w:spacing w:val="-2"/>
          <w:sz w:val="22"/>
          <w:szCs w:val="22"/>
        </w:rPr>
        <w:t>varnosti</w:t>
      </w:r>
    </w:p>
    <w:p w14:paraId="75A49DA3" w14:textId="77777777" w:rsidR="00F05298" w:rsidRPr="001830AF" w:rsidRDefault="00F05298" w:rsidP="001830AF">
      <w:pPr>
        <w:pStyle w:val="BodyText"/>
        <w:ind w:right="48"/>
        <w:rPr>
          <w:b/>
          <w:sz w:val="22"/>
          <w:szCs w:val="22"/>
        </w:rPr>
      </w:pPr>
    </w:p>
    <w:p w14:paraId="474061BD" w14:textId="77777777" w:rsidR="00F05298" w:rsidRPr="001830AF" w:rsidRDefault="007D6093" w:rsidP="001830AF">
      <w:pPr>
        <w:pStyle w:val="BodyText"/>
        <w:ind w:right="48"/>
        <w:rPr>
          <w:sz w:val="22"/>
          <w:szCs w:val="22"/>
        </w:rPr>
      </w:pPr>
      <w:r w:rsidRPr="001830AF">
        <w:rPr>
          <w:w w:val="105"/>
          <w:sz w:val="22"/>
          <w:szCs w:val="22"/>
        </w:rPr>
        <w:t>Predklinični</w:t>
      </w:r>
      <w:r w:rsidRPr="001830AF">
        <w:rPr>
          <w:spacing w:val="-14"/>
          <w:w w:val="105"/>
          <w:sz w:val="22"/>
          <w:szCs w:val="22"/>
        </w:rPr>
        <w:t xml:space="preserve"> </w:t>
      </w:r>
      <w:r w:rsidRPr="001830AF">
        <w:rPr>
          <w:w w:val="105"/>
          <w:sz w:val="22"/>
          <w:szCs w:val="22"/>
        </w:rPr>
        <w:t>podatki</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osnovi</w:t>
      </w:r>
      <w:r w:rsidRPr="001830AF">
        <w:rPr>
          <w:spacing w:val="-13"/>
          <w:w w:val="105"/>
          <w:sz w:val="22"/>
          <w:szCs w:val="22"/>
        </w:rPr>
        <w:t xml:space="preserve"> </w:t>
      </w:r>
      <w:r w:rsidRPr="001830AF">
        <w:rPr>
          <w:w w:val="105"/>
          <w:sz w:val="22"/>
          <w:szCs w:val="22"/>
        </w:rPr>
        <w:t>običajnih</w:t>
      </w:r>
      <w:r w:rsidRPr="001830AF">
        <w:rPr>
          <w:spacing w:val="-13"/>
          <w:w w:val="105"/>
          <w:sz w:val="22"/>
          <w:szCs w:val="22"/>
        </w:rPr>
        <w:t xml:space="preserve"> </w:t>
      </w:r>
      <w:r w:rsidRPr="001830AF">
        <w:rPr>
          <w:w w:val="105"/>
          <w:sz w:val="22"/>
          <w:szCs w:val="22"/>
        </w:rPr>
        <w:t>študij</w:t>
      </w:r>
      <w:r w:rsidRPr="001830AF">
        <w:rPr>
          <w:spacing w:val="-13"/>
          <w:w w:val="105"/>
          <w:sz w:val="22"/>
          <w:szCs w:val="22"/>
        </w:rPr>
        <w:t xml:space="preserve"> </w:t>
      </w:r>
      <w:r w:rsidRPr="001830AF">
        <w:rPr>
          <w:w w:val="105"/>
          <w:sz w:val="22"/>
          <w:szCs w:val="22"/>
        </w:rPr>
        <w:t>farmakološke</w:t>
      </w:r>
      <w:r w:rsidRPr="001830AF">
        <w:rPr>
          <w:spacing w:val="-13"/>
          <w:w w:val="105"/>
          <w:sz w:val="22"/>
          <w:szCs w:val="22"/>
        </w:rPr>
        <w:t xml:space="preserve"> </w:t>
      </w:r>
      <w:r w:rsidRPr="001830AF">
        <w:rPr>
          <w:w w:val="105"/>
          <w:sz w:val="22"/>
          <w:szCs w:val="22"/>
        </w:rPr>
        <w:t>varnosti,</w:t>
      </w:r>
      <w:r w:rsidRPr="001830AF">
        <w:rPr>
          <w:spacing w:val="-13"/>
          <w:w w:val="105"/>
          <w:sz w:val="22"/>
          <w:szCs w:val="22"/>
        </w:rPr>
        <w:t xml:space="preserve"> </w:t>
      </w:r>
      <w:r w:rsidRPr="001830AF">
        <w:rPr>
          <w:w w:val="105"/>
          <w:sz w:val="22"/>
          <w:szCs w:val="22"/>
        </w:rPr>
        <w:t>toksičnosti</w:t>
      </w:r>
      <w:r w:rsidRPr="001830AF">
        <w:rPr>
          <w:spacing w:val="-14"/>
          <w:w w:val="105"/>
          <w:sz w:val="22"/>
          <w:szCs w:val="22"/>
        </w:rPr>
        <w:t xml:space="preserve"> </w:t>
      </w:r>
      <w:r w:rsidRPr="001830AF">
        <w:rPr>
          <w:w w:val="105"/>
          <w:sz w:val="22"/>
          <w:szCs w:val="22"/>
        </w:rPr>
        <w:t>pri</w:t>
      </w:r>
      <w:r w:rsidRPr="001830AF">
        <w:rPr>
          <w:spacing w:val="-13"/>
          <w:w w:val="105"/>
          <w:sz w:val="22"/>
          <w:szCs w:val="22"/>
        </w:rPr>
        <w:t xml:space="preserve"> </w:t>
      </w:r>
      <w:r w:rsidRPr="001830AF">
        <w:rPr>
          <w:w w:val="105"/>
          <w:sz w:val="22"/>
          <w:szCs w:val="22"/>
        </w:rPr>
        <w:t>ponavljajočih</w:t>
      </w:r>
      <w:r w:rsidRPr="001830AF">
        <w:rPr>
          <w:spacing w:val="-13"/>
          <w:w w:val="105"/>
          <w:sz w:val="22"/>
          <w:szCs w:val="22"/>
        </w:rPr>
        <w:t xml:space="preserve"> </w:t>
      </w:r>
      <w:r w:rsidRPr="001830AF">
        <w:rPr>
          <w:w w:val="105"/>
          <w:sz w:val="22"/>
          <w:szCs w:val="22"/>
        </w:rPr>
        <w:t>se odmerkih, genotoksičnosti,</w:t>
      </w:r>
      <w:r w:rsidRPr="001830AF">
        <w:rPr>
          <w:spacing w:val="-2"/>
          <w:w w:val="105"/>
          <w:sz w:val="22"/>
          <w:szCs w:val="22"/>
        </w:rPr>
        <w:t xml:space="preserve"> </w:t>
      </w:r>
      <w:r w:rsidRPr="001830AF">
        <w:rPr>
          <w:w w:val="105"/>
          <w:sz w:val="22"/>
          <w:szCs w:val="22"/>
        </w:rPr>
        <w:t>kancerogenega potenciala in vpliva na sposobnost razmnoževanja ne kažejo posebnega tveganja za človeka.</w:t>
      </w:r>
    </w:p>
    <w:p w14:paraId="7651B1B9" w14:textId="77777777" w:rsidR="00F05298" w:rsidRDefault="00F05298" w:rsidP="001830AF">
      <w:pPr>
        <w:pStyle w:val="BodyText"/>
        <w:ind w:right="48"/>
        <w:rPr>
          <w:sz w:val="22"/>
          <w:szCs w:val="22"/>
        </w:rPr>
      </w:pPr>
    </w:p>
    <w:p w14:paraId="49347BA2" w14:textId="77777777" w:rsidR="0069240F" w:rsidRDefault="0069240F" w:rsidP="001830AF">
      <w:pPr>
        <w:pStyle w:val="BodyText"/>
        <w:ind w:right="48"/>
        <w:rPr>
          <w:sz w:val="22"/>
          <w:szCs w:val="22"/>
        </w:rPr>
      </w:pPr>
    </w:p>
    <w:p w14:paraId="6BCC3BEE" w14:textId="77777777" w:rsidR="00F05298" w:rsidRPr="001830AF" w:rsidRDefault="007D6093" w:rsidP="001830AF">
      <w:pPr>
        <w:pStyle w:val="ListParagraph"/>
        <w:numPr>
          <w:ilvl w:val="0"/>
          <w:numId w:val="21"/>
        </w:numPr>
        <w:tabs>
          <w:tab w:val="left" w:pos="940"/>
        </w:tabs>
        <w:ind w:left="0" w:right="48" w:firstLine="0"/>
        <w:rPr>
          <w:b/>
        </w:rPr>
      </w:pPr>
      <w:r w:rsidRPr="001830AF">
        <w:rPr>
          <w:b/>
        </w:rPr>
        <w:t>FARMACEVTSKI</w:t>
      </w:r>
      <w:r w:rsidRPr="001830AF">
        <w:rPr>
          <w:b/>
          <w:spacing w:val="43"/>
        </w:rPr>
        <w:t xml:space="preserve"> </w:t>
      </w:r>
      <w:r w:rsidRPr="001830AF">
        <w:rPr>
          <w:b/>
          <w:spacing w:val="-2"/>
        </w:rPr>
        <w:t>PODATKI</w:t>
      </w:r>
    </w:p>
    <w:p w14:paraId="1524159F" w14:textId="77777777" w:rsidR="00F05298" w:rsidRPr="001830AF" w:rsidRDefault="00F05298" w:rsidP="001830AF">
      <w:pPr>
        <w:pStyle w:val="BodyText"/>
        <w:ind w:right="48"/>
        <w:rPr>
          <w:b/>
          <w:sz w:val="22"/>
          <w:szCs w:val="22"/>
        </w:rPr>
      </w:pPr>
    </w:p>
    <w:p w14:paraId="245E277D"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Seznam</w:t>
      </w:r>
      <w:r w:rsidRPr="001830AF">
        <w:rPr>
          <w:spacing w:val="20"/>
          <w:sz w:val="22"/>
          <w:szCs w:val="22"/>
        </w:rPr>
        <w:t xml:space="preserve"> </w:t>
      </w:r>
      <w:r w:rsidRPr="001830AF">
        <w:rPr>
          <w:sz w:val="22"/>
          <w:szCs w:val="22"/>
        </w:rPr>
        <w:t>pomožnih</w:t>
      </w:r>
      <w:r w:rsidRPr="001830AF">
        <w:rPr>
          <w:spacing w:val="19"/>
          <w:sz w:val="22"/>
          <w:szCs w:val="22"/>
        </w:rPr>
        <w:t xml:space="preserve"> </w:t>
      </w:r>
      <w:r w:rsidRPr="001830AF">
        <w:rPr>
          <w:spacing w:val="-4"/>
          <w:sz w:val="22"/>
          <w:szCs w:val="22"/>
        </w:rPr>
        <w:t>snovi</w:t>
      </w:r>
    </w:p>
    <w:p w14:paraId="4B1DBF20" w14:textId="77777777" w:rsidR="00F05298" w:rsidRPr="001830AF" w:rsidRDefault="00F05298" w:rsidP="001830AF">
      <w:pPr>
        <w:pStyle w:val="BodyText"/>
        <w:ind w:right="48"/>
        <w:rPr>
          <w:b/>
          <w:sz w:val="22"/>
          <w:szCs w:val="22"/>
        </w:rPr>
      </w:pPr>
    </w:p>
    <w:p w14:paraId="78256DF2" w14:textId="77777777" w:rsidR="0069240F" w:rsidRDefault="007D6093" w:rsidP="001830AF">
      <w:pPr>
        <w:pStyle w:val="BodyText"/>
        <w:ind w:right="48"/>
        <w:rPr>
          <w:spacing w:val="-2"/>
          <w:w w:val="105"/>
          <w:sz w:val="22"/>
          <w:szCs w:val="22"/>
        </w:rPr>
      </w:pPr>
      <w:r w:rsidRPr="001830AF">
        <w:rPr>
          <w:spacing w:val="-2"/>
          <w:w w:val="105"/>
          <w:sz w:val="22"/>
          <w:szCs w:val="22"/>
        </w:rPr>
        <w:t>cinkov</w:t>
      </w:r>
      <w:r w:rsidRPr="001830AF">
        <w:rPr>
          <w:spacing w:val="-12"/>
          <w:w w:val="105"/>
          <w:sz w:val="22"/>
          <w:szCs w:val="22"/>
        </w:rPr>
        <w:t xml:space="preserve"> </w:t>
      </w:r>
      <w:r w:rsidRPr="001830AF">
        <w:rPr>
          <w:spacing w:val="-2"/>
          <w:w w:val="105"/>
          <w:sz w:val="22"/>
          <w:szCs w:val="22"/>
        </w:rPr>
        <w:t xml:space="preserve">klorid </w:t>
      </w:r>
    </w:p>
    <w:p w14:paraId="12D13D58" w14:textId="77777777" w:rsidR="0069240F" w:rsidRDefault="007D6093" w:rsidP="001830AF">
      <w:pPr>
        <w:pStyle w:val="BodyText"/>
        <w:ind w:right="48"/>
        <w:rPr>
          <w:spacing w:val="-2"/>
          <w:w w:val="105"/>
          <w:sz w:val="22"/>
          <w:szCs w:val="22"/>
        </w:rPr>
      </w:pPr>
      <w:r w:rsidRPr="001830AF">
        <w:rPr>
          <w:spacing w:val="-2"/>
          <w:w w:val="105"/>
          <w:sz w:val="22"/>
          <w:szCs w:val="22"/>
        </w:rPr>
        <w:t xml:space="preserve">metakrezol </w:t>
      </w:r>
    </w:p>
    <w:p w14:paraId="4F3A0ADC" w14:textId="4EF7C870" w:rsidR="00F05298" w:rsidRPr="001830AF" w:rsidRDefault="007D6093" w:rsidP="001830AF">
      <w:pPr>
        <w:pStyle w:val="BodyText"/>
        <w:ind w:right="48"/>
        <w:rPr>
          <w:sz w:val="22"/>
          <w:szCs w:val="22"/>
        </w:rPr>
      </w:pPr>
      <w:r w:rsidRPr="001830AF">
        <w:rPr>
          <w:spacing w:val="-2"/>
          <w:w w:val="105"/>
          <w:sz w:val="22"/>
          <w:szCs w:val="22"/>
        </w:rPr>
        <w:t>glicerol</w:t>
      </w:r>
    </w:p>
    <w:p w14:paraId="0D7DEF1E" w14:textId="77777777" w:rsidR="0069240F" w:rsidRDefault="007D6093" w:rsidP="001830AF">
      <w:pPr>
        <w:pStyle w:val="BodyText"/>
        <w:ind w:right="48"/>
        <w:rPr>
          <w:w w:val="105"/>
          <w:sz w:val="22"/>
          <w:szCs w:val="22"/>
        </w:rPr>
      </w:pPr>
      <w:r w:rsidRPr="001830AF">
        <w:rPr>
          <w:w w:val="105"/>
          <w:sz w:val="22"/>
          <w:szCs w:val="22"/>
        </w:rPr>
        <w:t>klorovodikova</w:t>
      </w:r>
      <w:r w:rsidRPr="001830AF">
        <w:rPr>
          <w:spacing w:val="-14"/>
          <w:w w:val="105"/>
          <w:sz w:val="22"/>
          <w:szCs w:val="22"/>
        </w:rPr>
        <w:t xml:space="preserve"> </w:t>
      </w:r>
      <w:r w:rsidRPr="001830AF">
        <w:rPr>
          <w:w w:val="105"/>
          <w:sz w:val="22"/>
          <w:szCs w:val="22"/>
        </w:rPr>
        <w:t>kislina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uravnavanje</w:t>
      </w:r>
      <w:r w:rsidRPr="001830AF">
        <w:rPr>
          <w:spacing w:val="-13"/>
          <w:w w:val="105"/>
          <w:sz w:val="22"/>
          <w:szCs w:val="22"/>
        </w:rPr>
        <w:t xml:space="preserve"> </w:t>
      </w:r>
      <w:r w:rsidRPr="001830AF">
        <w:rPr>
          <w:w w:val="105"/>
          <w:sz w:val="22"/>
          <w:szCs w:val="22"/>
        </w:rPr>
        <w:t>pH)</w:t>
      </w:r>
      <w:r w:rsidRPr="001830AF">
        <w:rPr>
          <w:spacing w:val="-13"/>
          <w:w w:val="105"/>
          <w:sz w:val="22"/>
          <w:szCs w:val="22"/>
        </w:rPr>
        <w:t xml:space="preserve"> </w:t>
      </w:r>
      <w:r w:rsidRPr="001830AF">
        <w:rPr>
          <w:w w:val="105"/>
          <w:sz w:val="22"/>
          <w:szCs w:val="22"/>
        </w:rPr>
        <w:t xml:space="preserve">E507 </w:t>
      </w:r>
    </w:p>
    <w:p w14:paraId="5FFA7556" w14:textId="77777777" w:rsidR="0069240F" w:rsidRDefault="007D6093" w:rsidP="001830AF">
      <w:pPr>
        <w:pStyle w:val="BodyText"/>
        <w:ind w:right="48"/>
        <w:rPr>
          <w:w w:val="105"/>
          <w:sz w:val="22"/>
          <w:szCs w:val="22"/>
        </w:rPr>
      </w:pPr>
      <w:r w:rsidRPr="001830AF">
        <w:rPr>
          <w:w w:val="105"/>
          <w:sz w:val="22"/>
          <w:szCs w:val="22"/>
        </w:rPr>
        <w:t xml:space="preserve">natrijev hidroksid (za uravnavanje pH) E524 </w:t>
      </w:r>
    </w:p>
    <w:p w14:paraId="00BF8AC5" w14:textId="334B048D" w:rsidR="00F05298" w:rsidRPr="001830AF" w:rsidRDefault="007D6093" w:rsidP="001830AF">
      <w:pPr>
        <w:pStyle w:val="BodyText"/>
        <w:ind w:right="48"/>
        <w:rPr>
          <w:sz w:val="22"/>
          <w:szCs w:val="22"/>
        </w:rPr>
      </w:pPr>
      <w:r w:rsidRPr="001830AF">
        <w:rPr>
          <w:w w:val="105"/>
          <w:sz w:val="22"/>
          <w:szCs w:val="22"/>
        </w:rPr>
        <w:t>voda za injekcije</w:t>
      </w:r>
    </w:p>
    <w:p w14:paraId="4F3B49CF" w14:textId="77777777" w:rsidR="00F05298" w:rsidRPr="001830AF" w:rsidRDefault="00F05298" w:rsidP="001830AF">
      <w:pPr>
        <w:pStyle w:val="BodyText"/>
        <w:ind w:right="48"/>
        <w:rPr>
          <w:sz w:val="22"/>
          <w:szCs w:val="22"/>
        </w:rPr>
      </w:pPr>
    </w:p>
    <w:p w14:paraId="308B646A"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pacing w:val="-2"/>
          <w:w w:val="105"/>
          <w:sz w:val="22"/>
          <w:szCs w:val="22"/>
        </w:rPr>
        <w:t>Inkompatibilnosti</w:t>
      </w:r>
    </w:p>
    <w:p w14:paraId="6E98101F" w14:textId="77777777" w:rsidR="00F05298" w:rsidRPr="001830AF" w:rsidRDefault="00F05298" w:rsidP="001830AF">
      <w:pPr>
        <w:pStyle w:val="BodyText"/>
        <w:ind w:right="48"/>
        <w:rPr>
          <w:b/>
          <w:sz w:val="22"/>
          <w:szCs w:val="22"/>
        </w:rPr>
      </w:pPr>
    </w:p>
    <w:p w14:paraId="5AAF5864" w14:textId="77777777" w:rsidR="00F05298" w:rsidRPr="001830AF" w:rsidRDefault="007D6093" w:rsidP="001830AF">
      <w:pPr>
        <w:pStyle w:val="BodyText"/>
        <w:ind w:right="48"/>
        <w:rPr>
          <w:sz w:val="22"/>
          <w:szCs w:val="22"/>
        </w:rPr>
      </w:pPr>
      <w:r w:rsidRPr="001830AF">
        <w:rPr>
          <w:w w:val="105"/>
          <w:sz w:val="22"/>
          <w:szCs w:val="22"/>
        </w:rPr>
        <w:t>Tega</w:t>
      </w:r>
      <w:r w:rsidRPr="001830AF">
        <w:rPr>
          <w:spacing w:val="-12"/>
          <w:w w:val="105"/>
          <w:sz w:val="22"/>
          <w:szCs w:val="22"/>
        </w:rPr>
        <w:t xml:space="preserve"> </w:t>
      </w:r>
      <w:r w:rsidRPr="001830AF">
        <w:rPr>
          <w:w w:val="105"/>
          <w:sz w:val="22"/>
          <w:szCs w:val="22"/>
        </w:rPr>
        <w:t>zdravila</w:t>
      </w:r>
      <w:r w:rsidRPr="001830AF">
        <w:rPr>
          <w:spacing w:val="-11"/>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ne</w:t>
      </w:r>
      <w:r w:rsidRPr="001830AF">
        <w:rPr>
          <w:spacing w:val="-11"/>
          <w:w w:val="105"/>
          <w:sz w:val="22"/>
          <w:szCs w:val="22"/>
        </w:rPr>
        <w:t xml:space="preserve"> </w:t>
      </w:r>
      <w:r w:rsidRPr="001830AF">
        <w:rPr>
          <w:w w:val="105"/>
          <w:sz w:val="22"/>
          <w:szCs w:val="22"/>
        </w:rPr>
        <w:t>sme</w:t>
      </w:r>
      <w:r w:rsidRPr="001830AF">
        <w:rPr>
          <w:spacing w:val="-13"/>
          <w:w w:val="105"/>
          <w:sz w:val="22"/>
          <w:szCs w:val="22"/>
        </w:rPr>
        <w:t xml:space="preserve"> </w:t>
      </w:r>
      <w:r w:rsidRPr="001830AF">
        <w:rPr>
          <w:w w:val="105"/>
          <w:sz w:val="22"/>
          <w:szCs w:val="22"/>
        </w:rPr>
        <w:t>mešati</w:t>
      </w:r>
      <w:r w:rsidRPr="001830AF">
        <w:rPr>
          <w:spacing w:val="-11"/>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nobenim</w:t>
      </w:r>
      <w:r w:rsidRPr="001830AF">
        <w:rPr>
          <w:spacing w:val="-13"/>
          <w:w w:val="105"/>
          <w:sz w:val="22"/>
          <w:szCs w:val="22"/>
        </w:rPr>
        <w:t xml:space="preserve"> </w:t>
      </w:r>
      <w:r w:rsidRPr="001830AF">
        <w:rPr>
          <w:w w:val="105"/>
          <w:sz w:val="22"/>
          <w:szCs w:val="22"/>
        </w:rPr>
        <w:t>drugim</w:t>
      </w:r>
      <w:r w:rsidRPr="001830AF">
        <w:rPr>
          <w:spacing w:val="-10"/>
          <w:w w:val="105"/>
          <w:sz w:val="22"/>
          <w:szCs w:val="22"/>
        </w:rPr>
        <w:t xml:space="preserve"> </w:t>
      </w:r>
      <w:r w:rsidRPr="001830AF">
        <w:rPr>
          <w:spacing w:val="-2"/>
          <w:w w:val="105"/>
          <w:sz w:val="22"/>
          <w:szCs w:val="22"/>
        </w:rPr>
        <w:t>zdravilom.</w:t>
      </w:r>
    </w:p>
    <w:p w14:paraId="13DEDA29" w14:textId="77777777" w:rsidR="00F05298" w:rsidRPr="001830AF" w:rsidRDefault="00F05298" w:rsidP="001830AF">
      <w:pPr>
        <w:pStyle w:val="BodyText"/>
        <w:ind w:right="48"/>
        <w:rPr>
          <w:sz w:val="22"/>
          <w:szCs w:val="22"/>
        </w:rPr>
      </w:pPr>
    </w:p>
    <w:p w14:paraId="67640499"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w w:val="105"/>
          <w:sz w:val="22"/>
          <w:szCs w:val="22"/>
        </w:rPr>
        <w:t>Rok</w:t>
      </w:r>
      <w:r w:rsidRPr="001830AF">
        <w:rPr>
          <w:spacing w:val="-10"/>
          <w:w w:val="105"/>
          <w:sz w:val="22"/>
          <w:szCs w:val="22"/>
        </w:rPr>
        <w:t xml:space="preserve"> </w:t>
      </w:r>
      <w:r w:rsidRPr="001830AF">
        <w:rPr>
          <w:spacing w:val="-2"/>
          <w:w w:val="105"/>
          <w:sz w:val="22"/>
          <w:szCs w:val="22"/>
        </w:rPr>
        <w:t>uporabnosti</w:t>
      </w:r>
    </w:p>
    <w:p w14:paraId="03115A25" w14:textId="77777777" w:rsidR="00F05298" w:rsidRPr="001830AF" w:rsidRDefault="00F05298" w:rsidP="001830AF">
      <w:pPr>
        <w:pStyle w:val="BodyText"/>
        <w:ind w:right="48"/>
        <w:rPr>
          <w:b/>
          <w:sz w:val="22"/>
          <w:szCs w:val="22"/>
        </w:rPr>
      </w:pPr>
    </w:p>
    <w:p w14:paraId="4BBBFAE2" w14:textId="77777777" w:rsidR="00F05298" w:rsidRPr="001830AF" w:rsidRDefault="007D6093" w:rsidP="001830AF">
      <w:pPr>
        <w:pStyle w:val="BodyText"/>
        <w:ind w:right="48"/>
        <w:rPr>
          <w:sz w:val="22"/>
          <w:szCs w:val="22"/>
        </w:rPr>
      </w:pPr>
      <w:r w:rsidRPr="001830AF">
        <w:rPr>
          <w:w w:val="105"/>
          <w:sz w:val="22"/>
          <w:szCs w:val="22"/>
        </w:rPr>
        <w:t>3</w:t>
      </w:r>
      <w:r w:rsidRPr="001830AF">
        <w:rPr>
          <w:spacing w:val="-4"/>
          <w:w w:val="105"/>
          <w:sz w:val="22"/>
          <w:szCs w:val="22"/>
        </w:rPr>
        <w:t xml:space="preserve"> leta</w:t>
      </w:r>
    </w:p>
    <w:p w14:paraId="059487D9" w14:textId="77777777" w:rsidR="00F05298" w:rsidRPr="001830AF" w:rsidRDefault="00F05298" w:rsidP="001830AF">
      <w:pPr>
        <w:pStyle w:val="BodyText"/>
        <w:ind w:right="48"/>
        <w:rPr>
          <w:sz w:val="22"/>
          <w:szCs w:val="22"/>
        </w:rPr>
      </w:pPr>
    </w:p>
    <w:p w14:paraId="2E2C4ED9" w14:textId="77777777" w:rsidR="00F05298" w:rsidRPr="001830AF" w:rsidRDefault="007D6093" w:rsidP="001830AF">
      <w:pPr>
        <w:pStyle w:val="BodyText"/>
        <w:ind w:right="48"/>
        <w:rPr>
          <w:sz w:val="22"/>
          <w:szCs w:val="22"/>
        </w:rPr>
      </w:pPr>
      <w:r w:rsidRPr="001830AF">
        <w:rPr>
          <w:sz w:val="22"/>
          <w:szCs w:val="22"/>
          <w:u w:val="single"/>
        </w:rPr>
        <w:t>Rok</w:t>
      </w:r>
      <w:r w:rsidRPr="001830AF">
        <w:rPr>
          <w:spacing w:val="13"/>
          <w:sz w:val="22"/>
          <w:szCs w:val="22"/>
          <w:u w:val="single"/>
        </w:rPr>
        <w:t xml:space="preserve"> </w:t>
      </w:r>
      <w:r w:rsidRPr="001830AF">
        <w:rPr>
          <w:sz w:val="22"/>
          <w:szCs w:val="22"/>
          <w:u w:val="single"/>
        </w:rPr>
        <w:t>uporabnosti</w:t>
      </w:r>
      <w:r w:rsidRPr="001830AF">
        <w:rPr>
          <w:spacing w:val="13"/>
          <w:sz w:val="22"/>
          <w:szCs w:val="22"/>
          <w:u w:val="single"/>
        </w:rPr>
        <w:t xml:space="preserve"> </w:t>
      </w:r>
      <w:r w:rsidRPr="001830AF">
        <w:rPr>
          <w:sz w:val="22"/>
          <w:szCs w:val="22"/>
          <w:u w:val="single"/>
        </w:rPr>
        <w:t>po</w:t>
      </w:r>
      <w:r w:rsidRPr="001830AF">
        <w:rPr>
          <w:spacing w:val="14"/>
          <w:sz w:val="22"/>
          <w:szCs w:val="22"/>
          <w:u w:val="single"/>
        </w:rPr>
        <w:t xml:space="preserve"> </w:t>
      </w:r>
      <w:r w:rsidRPr="001830AF">
        <w:rPr>
          <w:sz w:val="22"/>
          <w:szCs w:val="22"/>
          <w:u w:val="single"/>
        </w:rPr>
        <w:t>prvi</w:t>
      </w:r>
      <w:r w:rsidRPr="001830AF">
        <w:rPr>
          <w:spacing w:val="14"/>
          <w:sz w:val="22"/>
          <w:szCs w:val="22"/>
          <w:u w:val="single"/>
        </w:rPr>
        <w:t xml:space="preserve"> </w:t>
      </w:r>
      <w:r w:rsidRPr="001830AF">
        <w:rPr>
          <w:sz w:val="22"/>
          <w:szCs w:val="22"/>
          <w:u w:val="single"/>
        </w:rPr>
        <w:t>uporabi</w:t>
      </w:r>
      <w:r w:rsidRPr="001830AF">
        <w:rPr>
          <w:spacing w:val="15"/>
          <w:sz w:val="22"/>
          <w:szCs w:val="22"/>
          <w:u w:val="single"/>
        </w:rPr>
        <w:t xml:space="preserve"> </w:t>
      </w:r>
      <w:r w:rsidRPr="001830AF">
        <w:rPr>
          <w:sz w:val="22"/>
          <w:szCs w:val="22"/>
          <w:u w:val="single"/>
        </w:rPr>
        <w:t>injekcijskega</w:t>
      </w:r>
      <w:r w:rsidRPr="001830AF">
        <w:rPr>
          <w:spacing w:val="15"/>
          <w:sz w:val="22"/>
          <w:szCs w:val="22"/>
          <w:u w:val="single"/>
        </w:rPr>
        <w:t xml:space="preserve"> </w:t>
      </w:r>
      <w:r w:rsidRPr="001830AF">
        <w:rPr>
          <w:spacing w:val="-2"/>
          <w:sz w:val="22"/>
          <w:szCs w:val="22"/>
          <w:u w:val="single"/>
        </w:rPr>
        <w:t>peresnika</w:t>
      </w:r>
    </w:p>
    <w:p w14:paraId="74D9AB74" w14:textId="77777777" w:rsidR="00F05298" w:rsidRPr="001830AF" w:rsidRDefault="00F05298" w:rsidP="001830AF">
      <w:pPr>
        <w:pStyle w:val="BodyText"/>
        <w:ind w:right="48"/>
        <w:rPr>
          <w:sz w:val="22"/>
          <w:szCs w:val="22"/>
        </w:rPr>
      </w:pPr>
    </w:p>
    <w:p w14:paraId="5D936C10"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5"/>
          <w:w w:val="105"/>
          <w:sz w:val="22"/>
          <w:szCs w:val="22"/>
        </w:rPr>
        <w:t xml:space="preserve"> </w:t>
      </w:r>
      <w:r w:rsidRPr="001830AF">
        <w:rPr>
          <w:w w:val="105"/>
          <w:sz w:val="22"/>
          <w:szCs w:val="22"/>
        </w:rPr>
        <w:t>lahko</w:t>
      </w:r>
      <w:r w:rsidRPr="001830AF">
        <w:rPr>
          <w:spacing w:val="-3"/>
          <w:w w:val="105"/>
          <w:sz w:val="22"/>
          <w:szCs w:val="22"/>
        </w:rPr>
        <w:t xml:space="preserve"> </w:t>
      </w:r>
      <w:r w:rsidRPr="001830AF">
        <w:rPr>
          <w:w w:val="105"/>
          <w:sz w:val="22"/>
          <w:szCs w:val="22"/>
        </w:rPr>
        <w:t>shranjujete</w:t>
      </w:r>
      <w:r w:rsidRPr="001830AF">
        <w:rPr>
          <w:spacing w:val="-4"/>
          <w:w w:val="105"/>
          <w:sz w:val="22"/>
          <w:szCs w:val="22"/>
        </w:rPr>
        <w:t xml:space="preserve"> </w:t>
      </w:r>
      <w:r w:rsidRPr="001830AF">
        <w:rPr>
          <w:w w:val="105"/>
          <w:sz w:val="22"/>
          <w:szCs w:val="22"/>
        </w:rPr>
        <w:t>največ</w:t>
      </w:r>
      <w:r w:rsidRPr="001830AF">
        <w:rPr>
          <w:spacing w:val="-2"/>
          <w:w w:val="105"/>
          <w:sz w:val="22"/>
          <w:szCs w:val="22"/>
        </w:rPr>
        <w:t xml:space="preserve"> </w:t>
      </w:r>
      <w:r w:rsidRPr="001830AF">
        <w:rPr>
          <w:w w:val="105"/>
          <w:sz w:val="22"/>
          <w:szCs w:val="22"/>
        </w:rPr>
        <w:t>4</w:t>
      </w:r>
      <w:r w:rsidRPr="001830AF">
        <w:rPr>
          <w:spacing w:val="-5"/>
          <w:w w:val="105"/>
          <w:sz w:val="22"/>
          <w:szCs w:val="22"/>
        </w:rPr>
        <w:t xml:space="preserve"> </w:t>
      </w:r>
      <w:r w:rsidRPr="001830AF">
        <w:rPr>
          <w:w w:val="105"/>
          <w:sz w:val="22"/>
          <w:szCs w:val="22"/>
        </w:rPr>
        <w:t>tedne</w:t>
      </w:r>
      <w:r w:rsidRPr="001830AF">
        <w:rPr>
          <w:spacing w:val="-2"/>
          <w:w w:val="105"/>
          <w:sz w:val="22"/>
          <w:szCs w:val="22"/>
        </w:rPr>
        <w:t xml:space="preserve"> </w:t>
      </w:r>
      <w:r w:rsidRPr="001830AF">
        <w:rPr>
          <w:w w:val="105"/>
          <w:sz w:val="22"/>
          <w:szCs w:val="22"/>
        </w:rPr>
        <w:t>pri</w:t>
      </w:r>
      <w:r w:rsidRPr="001830AF">
        <w:rPr>
          <w:spacing w:val="-2"/>
          <w:w w:val="105"/>
          <w:sz w:val="22"/>
          <w:szCs w:val="22"/>
        </w:rPr>
        <w:t xml:space="preserve"> </w:t>
      </w:r>
      <w:r w:rsidRPr="001830AF">
        <w:rPr>
          <w:w w:val="105"/>
          <w:sz w:val="22"/>
          <w:szCs w:val="22"/>
        </w:rPr>
        <w:t>temperaturi</w:t>
      </w:r>
      <w:r w:rsidRPr="001830AF">
        <w:rPr>
          <w:spacing w:val="-2"/>
          <w:w w:val="105"/>
          <w:sz w:val="22"/>
          <w:szCs w:val="22"/>
        </w:rPr>
        <w:t xml:space="preserve"> </w:t>
      </w:r>
      <w:r w:rsidRPr="001830AF">
        <w:rPr>
          <w:w w:val="105"/>
          <w:sz w:val="22"/>
          <w:szCs w:val="22"/>
        </w:rPr>
        <w:t>do</w:t>
      </w:r>
      <w:r w:rsidRPr="001830AF">
        <w:rPr>
          <w:spacing w:val="-3"/>
          <w:w w:val="105"/>
          <w:sz w:val="22"/>
          <w:szCs w:val="22"/>
        </w:rPr>
        <w:t xml:space="preserve"> </w:t>
      </w:r>
      <w:r w:rsidRPr="001830AF">
        <w:rPr>
          <w:w w:val="105"/>
          <w:sz w:val="22"/>
          <w:szCs w:val="22"/>
        </w:rPr>
        <w:t>25°C</w:t>
      </w:r>
      <w:r w:rsidRPr="001830AF">
        <w:rPr>
          <w:spacing w:val="-3"/>
          <w:w w:val="105"/>
          <w:sz w:val="22"/>
          <w:szCs w:val="22"/>
        </w:rPr>
        <w:t xml:space="preserve"> </w:t>
      </w:r>
      <w:r w:rsidRPr="001830AF">
        <w:rPr>
          <w:w w:val="105"/>
          <w:sz w:val="22"/>
          <w:szCs w:val="22"/>
        </w:rPr>
        <w:t>in</w:t>
      </w:r>
      <w:r w:rsidRPr="001830AF">
        <w:rPr>
          <w:spacing w:val="-3"/>
          <w:w w:val="105"/>
          <w:sz w:val="22"/>
          <w:szCs w:val="22"/>
        </w:rPr>
        <w:t xml:space="preserve"> </w:t>
      </w:r>
      <w:r w:rsidRPr="001830AF">
        <w:rPr>
          <w:w w:val="105"/>
          <w:sz w:val="22"/>
          <w:szCs w:val="22"/>
        </w:rPr>
        <w:t>zaščiteno</w:t>
      </w:r>
      <w:r w:rsidRPr="001830AF">
        <w:rPr>
          <w:spacing w:val="-3"/>
          <w:w w:val="105"/>
          <w:sz w:val="22"/>
          <w:szCs w:val="22"/>
        </w:rPr>
        <w:t xml:space="preserve"> </w:t>
      </w:r>
      <w:r w:rsidRPr="001830AF">
        <w:rPr>
          <w:w w:val="105"/>
          <w:sz w:val="22"/>
          <w:szCs w:val="22"/>
        </w:rPr>
        <w:t>pred</w:t>
      </w:r>
      <w:r w:rsidRPr="001830AF">
        <w:rPr>
          <w:spacing w:val="-3"/>
          <w:w w:val="105"/>
          <w:sz w:val="22"/>
          <w:szCs w:val="22"/>
        </w:rPr>
        <w:t xml:space="preserve"> </w:t>
      </w:r>
      <w:r w:rsidRPr="001830AF">
        <w:rPr>
          <w:w w:val="105"/>
          <w:sz w:val="22"/>
          <w:szCs w:val="22"/>
        </w:rPr>
        <w:t>neposredno toploto</w:t>
      </w:r>
      <w:r w:rsidRPr="001830AF">
        <w:rPr>
          <w:spacing w:val="-14"/>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svetlobo.</w:t>
      </w:r>
      <w:r w:rsidRPr="001830AF">
        <w:rPr>
          <w:spacing w:val="-13"/>
          <w:w w:val="105"/>
          <w:sz w:val="22"/>
          <w:szCs w:val="22"/>
        </w:rPr>
        <w:t xml:space="preserve"> </w:t>
      </w:r>
      <w:r w:rsidRPr="001830AF">
        <w:rPr>
          <w:w w:val="105"/>
          <w:sz w:val="22"/>
          <w:szCs w:val="22"/>
        </w:rPr>
        <w:t>Injekcijskega</w:t>
      </w:r>
      <w:r w:rsidRPr="001830AF">
        <w:rPr>
          <w:spacing w:val="-13"/>
          <w:w w:val="105"/>
          <w:sz w:val="22"/>
          <w:szCs w:val="22"/>
        </w:rPr>
        <w:t xml:space="preserve"> </w:t>
      </w:r>
      <w:r w:rsidRPr="001830AF">
        <w:rPr>
          <w:w w:val="105"/>
          <w:sz w:val="22"/>
          <w:szCs w:val="22"/>
        </w:rPr>
        <w:t>peresnika,</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ga</w:t>
      </w:r>
      <w:r w:rsidRPr="001830AF">
        <w:rPr>
          <w:spacing w:val="-12"/>
          <w:w w:val="105"/>
          <w:sz w:val="22"/>
          <w:szCs w:val="22"/>
        </w:rPr>
        <w:t xml:space="preserve"> </w:t>
      </w:r>
      <w:r w:rsidRPr="001830AF">
        <w:rPr>
          <w:w w:val="105"/>
          <w:sz w:val="22"/>
          <w:szCs w:val="22"/>
        </w:rPr>
        <w:t>uporabljate,</w:t>
      </w:r>
      <w:r w:rsidRPr="001830AF">
        <w:rPr>
          <w:spacing w:val="-13"/>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smete</w:t>
      </w:r>
      <w:r w:rsidRPr="001830AF">
        <w:rPr>
          <w:spacing w:val="-12"/>
          <w:w w:val="105"/>
          <w:sz w:val="22"/>
          <w:szCs w:val="22"/>
        </w:rPr>
        <w:t xml:space="preserve"> </w:t>
      </w:r>
      <w:r w:rsidRPr="001830AF">
        <w:rPr>
          <w:w w:val="105"/>
          <w:sz w:val="22"/>
          <w:szCs w:val="22"/>
        </w:rPr>
        <w:t>shranjevati</w:t>
      </w:r>
      <w:r w:rsidRPr="001830AF">
        <w:rPr>
          <w:spacing w:val="-12"/>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hladilniku. Po vsakem injiciranju dajte</w:t>
      </w:r>
      <w:r w:rsidRPr="001830AF">
        <w:rPr>
          <w:spacing w:val="-3"/>
          <w:w w:val="105"/>
          <w:sz w:val="22"/>
          <w:szCs w:val="22"/>
        </w:rPr>
        <w:t xml:space="preserve"> </w:t>
      </w:r>
      <w:r w:rsidRPr="001830AF">
        <w:rPr>
          <w:w w:val="105"/>
          <w:sz w:val="22"/>
          <w:szCs w:val="22"/>
        </w:rPr>
        <w:t>pokrovček</w:t>
      </w:r>
      <w:r w:rsidRPr="001830AF">
        <w:rPr>
          <w:spacing w:val="-1"/>
          <w:w w:val="105"/>
          <w:sz w:val="22"/>
          <w:szCs w:val="22"/>
        </w:rPr>
        <w:t xml:space="preserve"> </w:t>
      </w:r>
      <w:r w:rsidRPr="001830AF">
        <w:rPr>
          <w:w w:val="105"/>
          <w:sz w:val="22"/>
          <w:szCs w:val="22"/>
        </w:rPr>
        <w:t>injekcijskega peresnika nazaj na injekcijski peresnik, da zagotovite zaščito pred svetlobo.</w:t>
      </w:r>
    </w:p>
    <w:p w14:paraId="7BA58371" w14:textId="77777777" w:rsidR="00F05298" w:rsidRPr="001830AF" w:rsidRDefault="00F05298" w:rsidP="001830AF">
      <w:pPr>
        <w:pStyle w:val="BodyText"/>
        <w:ind w:right="48"/>
        <w:rPr>
          <w:sz w:val="22"/>
          <w:szCs w:val="22"/>
        </w:rPr>
      </w:pPr>
    </w:p>
    <w:p w14:paraId="17B079E5"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sz w:val="22"/>
          <w:szCs w:val="22"/>
        </w:rPr>
        <w:t>Posebna</w:t>
      </w:r>
      <w:r w:rsidRPr="001830AF">
        <w:rPr>
          <w:spacing w:val="13"/>
          <w:sz w:val="22"/>
          <w:szCs w:val="22"/>
        </w:rPr>
        <w:t xml:space="preserve"> </w:t>
      </w:r>
      <w:r w:rsidRPr="001830AF">
        <w:rPr>
          <w:sz w:val="22"/>
          <w:szCs w:val="22"/>
        </w:rPr>
        <w:t>navodila</w:t>
      </w:r>
      <w:r w:rsidRPr="001830AF">
        <w:rPr>
          <w:spacing w:val="14"/>
          <w:sz w:val="22"/>
          <w:szCs w:val="22"/>
        </w:rPr>
        <w:t xml:space="preserve"> </w:t>
      </w:r>
      <w:r w:rsidRPr="001830AF">
        <w:rPr>
          <w:sz w:val="22"/>
          <w:szCs w:val="22"/>
        </w:rPr>
        <w:t>za</w:t>
      </w:r>
      <w:r w:rsidRPr="001830AF">
        <w:rPr>
          <w:spacing w:val="12"/>
          <w:sz w:val="22"/>
          <w:szCs w:val="22"/>
        </w:rPr>
        <w:t xml:space="preserve"> </w:t>
      </w:r>
      <w:r w:rsidRPr="001830AF">
        <w:rPr>
          <w:spacing w:val="-2"/>
          <w:sz w:val="22"/>
          <w:szCs w:val="22"/>
        </w:rPr>
        <w:t>shranjevanje</w:t>
      </w:r>
    </w:p>
    <w:p w14:paraId="6840F2C6" w14:textId="77777777" w:rsidR="00F05298" w:rsidRPr="001830AF" w:rsidRDefault="00F05298" w:rsidP="001830AF">
      <w:pPr>
        <w:pStyle w:val="BodyText"/>
        <w:ind w:right="48"/>
        <w:rPr>
          <w:b/>
          <w:sz w:val="22"/>
          <w:szCs w:val="22"/>
        </w:rPr>
      </w:pPr>
    </w:p>
    <w:p w14:paraId="1EAE72B1" w14:textId="77777777" w:rsidR="00F05298" w:rsidRPr="001830AF" w:rsidRDefault="007D6093" w:rsidP="001830AF">
      <w:pPr>
        <w:pStyle w:val="BodyText"/>
        <w:ind w:right="48"/>
        <w:rPr>
          <w:sz w:val="22"/>
          <w:szCs w:val="22"/>
        </w:rPr>
      </w:pPr>
      <w:r w:rsidRPr="001830AF">
        <w:rPr>
          <w:w w:val="105"/>
          <w:sz w:val="22"/>
          <w:szCs w:val="22"/>
          <w:u w:val="single"/>
        </w:rPr>
        <w:t>Injekcijski</w:t>
      </w:r>
      <w:r w:rsidRPr="001830AF">
        <w:rPr>
          <w:spacing w:val="-14"/>
          <w:w w:val="105"/>
          <w:sz w:val="22"/>
          <w:szCs w:val="22"/>
          <w:u w:val="single"/>
        </w:rPr>
        <w:t xml:space="preserve"> </w:t>
      </w:r>
      <w:r w:rsidRPr="001830AF">
        <w:rPr>
          <w:w w:val="105"/>
          <w:sz w:val="22"/>
          <w:szCs w:val="22"/>
          <w:u w:val="single"/>
        </w:rPr>
        <w:t>peresniki,</w:t>
      </w:r>
      <w:r w:rsidRPr="001830AF">
        <w:rPr>
          <w:spacing w:val="-12"/>
          <w:w w:val="105"/>
          <w:sz w:val="22"/>
          <w:szCs w:val="22"/>
          <w:u w:val="single"/>
        </w:rPr>
        <w:t xml:space="preserve"> </w:t>
      </w:r>
      <w:r w:rsidRPr="001830AF">
        <w:rPr>
          <w:w w:val="105"/>
          <w:sz w:val="22"/>
          <w:szCs w:val="22"/>
          <w:u w:val="single"/>
        </w:rPr>
        <w:t>ki</w:t>
      </w:r>
      <w:r w:rsidRPr="001830AF">
        <w:rPr>
          <w:spacing w:val="-13"/>
          <w:w w:val="105"/>
          <w:sz w:val="22"/>
          <w:szCs w:val="22"/>
          <w:u w:val="single"/>
        </w:rPr>
        <w:t xml:space="preserve"> </w:t>
      </w:r>
      <w:r w:rsidRPr="001830AF">
        <w:rPr>
          <w:w w:val="105"/>
          <w:sz w:val="22"/>
          <w:szCs w:val="22"/>
          <w:u w:val="single"/>
        </w:rPr>
        <w:t>jih</w:t>
      </w:r>
      <w:r w:rsidRPr="001830AF">
        <w:rPr>
          <w:spacing w:val="-14"/>
          <w:w w:val="105"/>
          <w:sz w:val="22"/>
          <w:szCs w:val="22"/>
          <w:u w:val="single"/>
        </w:rPr>
        <w:t xml:space="preserve"> </w:t>
      </w:r>
      <w:r w:rsidRPr="001830AF">
        <w:rPr>
          <w:w w:val="105"/>
          <w:sz w:val="22"/>
          <w:szCs w:val="22"/>
          <w:u w:val="single"/>
        </w:rPr>
        <w:t>ne</w:t>
      </w:r>
      <w:r w:rsidRPr="001830AF">
        <w:rPr>
          <w:spacing w:val="-12"/>
          <w:w w:val="105"/>
          <w:sz w:val="22"/>
          <w:szCs w:val="22"/>
          <w:u w:val="single"/>
        </w:rPr>
        <w:t xml:space="preserve"> </w:t>
      </w:r>
      <w:r w:rsidRPr="001830AF">
        <w:rPr>
          <w:spacing w:val="-2"/>
          <w:w w:val="105"/>
          <w:sz w:val="22"/>
          <w:szCs w:val="22"/>
          <w:u w:val="single"/>
        </w:rPr>
        <w:t>uporabljate</w:t>
      </w:r>
    </w:p>
    <w:p w14:paraId="2572C532" w14:textId="77777777" w:rsidR="00F05298" w:rsidRPr="001830AF" w:rsidRDefault="00F05298" w:rsidP="001830AF">
      <w:pPr>
        <w:pStyle w:val="BodyText"/>
        <w:ind w:right="48"/>
        <w:rPr>
          <w:sz w:val="22"/>
          <w:szCs w:val="22"/>
        </w:rPr>
      </w:pPr>
    </w:p>
    <w:p w14:paraId="3F03E149" w14:textId="77777777" w:rsidR="00F05298" w:rsidRPr="001830AF" w:rsidRDefault="007D6093" w:rsidP="001830AF">
      <w:pPr>
        <w:pStyle w:val="BodyText"/>
        <w:ind w:right="48"/>
        <w:rPr>
          <w:sz w:val="22"/>
          <w:szCs w:val="22"/>
        </w:rPr>
      </w:pPr>
      <w:r w:rsidRPr="001830AF">
        <w:rPr>
          <w:sz w:val="22"/>
          <w:szCs w:val="22"/>
        </w:rPr>
        <w:t>Shranjujte</w:t>
      </w:r>
      <w:r w:rsidRPr="001830AF">
        <w:rPr>
          <w:spacing w:val="18"/>
          <w:sz w:val="22"/>
          <w:szCs w:val="22"/>
        </w:rPr>
        <w:t xml:space="preserve"> </w:t>
      </w:r>
      <w:r w:rsidRPr="001830AF">
        <w:rPr>
          <w:sz w:val="22"/>
          <w:szCs w:val="22"/>
        </w:rPr>
        <w:t>v</w:t>
      </w:r>
      <w:r w:rsidRPr="001830AF">
        <w:rPr>
          <w:spacing w:val="15"/>
          <w:sz w:val="22"/>
          <w:szCs w:val="22"/>
        </w:rPr>
        <w:t xml:space="preserve"> </w:t>
      </w:r>
      <w:r w:rsidRPr="001830AF">
        <w:rPr>
          <w:sz w:val="22"/>
          <w:szCs w:val="22"/>
        </w:rPr>
        <w:t>hladilniku</w:t>
      </w:r>
      <w:r w:rsidRPr="001830AF">
        <w:rPr>
          <w:spacing w:val="17"/>
          <w:sz w:val="22"/>
          <w:szCs w:val="22"/>
        </w:rPr>
        <w:t xml:space="preserve"> </w:t>
      </w:r>
      <w:r w:rsidRPr="001830AF">
        <w:rPr>
          <w:sz w:val="22"/>
          <w:szCs w:val="22"/>
        </w:rPr>
        <w:t>(2°C-</w:t>
      </w:r>
      <w:r w:rsidRPr="001830AF">
        <w:rPr>
          <w:spacing w:val="-2"/>
          <w:sz w:val="22"/>
          <w:szCs w:val="22"/>
        </w:rPr>
        <w:t>8°C).</w:t>
      </w:r>
    </w:p>
    <w:p w14:paraId="12E68A5C" w14:textId="77777777" w:rsidR="00F05298" w:rsidRPr="001830AF" w:rsidRDefault="007D6093" w:rsidP="001830AF">
      <w:pPr>
        <w:pStyle w:val="BodyText"/>
        <w:ind w:right="48"/>
        <w:rPr>
          <w:sz w:val="22"/>
          <w:szCs w:val="22"/>
        </w:rPr>
      </w:pPr>
      <w:r w:rsidRPr="001830AF">
        <w:rPr>
          <w:spacing w:val="-2"/>
          <w:w w:val="105"/>
          <w:sz w:val="22"/>
          <w:szCs w:val="22"/>
        </w:rPr>
        <w:t>Ne</w:t>
      </w:r>
      <w:r w:rsidRPr="001830AF">
        <w:rPr>
          <w:spacing w:val="-3"/>
          <w:w w:val="105"/>
          <w:sz w:val="22"/>
          <w:szCs w:val="22"/>
        </w:rPr>
        <w:t xml:space="preserve"> </w:t>
      </w:r>
      <w:r w:rsidRPr="001830AF">
        <w:rPr>
          <w:spacing w:val="-2"/>
          <w:w w:val="105"/>
          <w:sz w:val="22"/>
          <w:szCs w:val="22"/>
        </w:rPr>
        <w:t>zamrzujte</w:t>
      </w:r>
      <w:r w:rsidRPr="001830AF">
        <w:rPr>
          <w:spacing w:val="-3"/>
          <w:w w:val="105"/>
          <w:sz w:val="22"/>
          <w:szCs w:val="22"/>
        </w:rPr>
        <w:t xml:space="preserve"> </w:t>
      </w:r>
      <w:r w:rsidRPr="001830AF">
        <w:rPr>
          <w:spacing w:val="-2"/>
          <w:w w:val="105"/>
          <w:sz w:val="22"/>
          <w:szCs w:val="22"/>
        </w:rPr>
        <w:t>in</w:t>
      </w:r>
      <w:r w:rsidRPr="001830AF">
        <w:rPr>
          <w:spacing w:val="-3"/>
          <w:w w:val="105"/>
          <w:sz w:val="22"/>
          <w:szCs w:val="22"/>
        </w:rPr>
        <w:t xml:space="preserve"> </w:t>
      </w:r>
      <w:r w:rsidRPr="001830AF">
        <w:rPr>
          <w:spacing w:val="-2"/>
          <w:w w:val="105"/>
          <w:sz w:val="22"/>
          <w:szCs w:val="22"/>
        </w:rPr>
        <w:t>ne</w:t>
      </w:r>
      <w:r w:rsidRPr="001830AF">
        <w:rPr>
          <w:spacing w:val="-5"/>
          <w:w w:val="105"/>
          <w:sz w:val="22"/>
          <w:szCs w:val="22"/>
        </w:rPr>
        <w:t xml:space="preserve"> </w:t>
      </w:r>
      <w:r w:rsidRPr="001830AF">
        <w:rPr>
          <w:spacing w:val="-2"/>
          <w:w w:val="105"/>
          <w:sz w:val="22"/>
          <w:szCs w:val="22"/>
        </w:rPr>
        <w:t>shranjujte v</w:t>
      </w:r>
      <w:r w:rsidRPr="001830AF">
        <w:rPr>
          <w:spacing w:val="-4"/>
          <w:w w:val="105"/>
          <w:sz w:val="22"/>
          <w:szCs w:val="22"/>
        </w:rPr>
        <w:t xml:space="preserve"> </w:t>
      </w:r>
      <w:r w:rsidRPr="001830AF">
        <w:rPr>
          <w:spacing w:val="-2"/>
          <w:w w:val="105"/>
          <w:sz w:val="22"/>
          <w:szCs w:val="22"/>
        </w:rPr>
        <w:t>bližini zamrzovalnega</w:t>
      </w:r>
      <w:r w:rsidRPr="001830AF">
        <w:rPr>
          <w:spacing w:val="-5"/>
          <w:w w:val="105"/>
          <w:sz w:val="22"/>
          <w:szCs w:val="22"/>
        </w:rPr>
        <w:t xml:space="preserve"> </w:t>
      </w:r>
      <w:r w:rsidRPr="001830AF">
        <w:rPr>
          <w:spacing w:val="-2"/>
          <w:w w:val="105"/>
          <w:sz w:val="22"/>
          <w:szCs w:val="22"/>
        </w:rPr>
        <w:t>razdelka ali</w:t>
      </w:r>
      <w:r w:rsidRPr="001830AF">
        <w:rPr>
          <w:spacing w:val="-3"/>
          <w:w w:val="105"/>
          <w:sz w:val="22"/>
          <w:szCs w:val="22"/>
        </w:rPr>
        <w:t xml:space="preserve"> </w:t>
      </w:r>
      <w:r w:rsidRPr="001830AF">
        <w:rPr>
          <w:spacing w:val="-2"/>
          <w:w w:val="105"/>
          <w:sz w:val="22"/>
          <w:szCs w:val="22"/>
        </w:rPr>
        <w:t>zamrzovalnega</w:t>
      </w:r>
      <w:r w:rsidRPr="001830AF">
        <w:rPr>
          <w:spacing w:val="-4"/>
          <w:w w:val="105"/>
          <w:sz w:val="22"/>
          <w:szCs w:val="22"/>
        </w:rPr>
        <w:t xml:space="preserve"> </w:t>
      </w:r>
      <w:r w:rsidRPr="001830AF">
        <w:rPr>
          <w:spacing w:val="-2"/>
          <w:w w:val="105"/>
          <w:sz w:val="22"/>
          <w:szCs w:val="22"/>
        </w:rPr>
        <w:t>vložka.</w:t>
      </w:r>
    </w:p>
    <w:p w14:paraId="3156A0EC" w14:textId="77777777" w:rsidR="00F05298" w:rsidRPr="001830AF" w:rsidRDefault="007D6093" w:rsidP="001830AF">
      <w:pPr>
        <w:pStyle w:val="BodyText"/>
        <w:ind w:right="48"/>
        <w:rPr>
          <w:sz w:val="22"/>
          <w:szCs w:val="22"/>
        </w:rPr>
      </w:pPr>
      <w:r w:rsidRPr="001830AF">
        <w:rPr>
          <w:sz w:val="22"/>
          <w:szCs w:val="22"/>
        </w:rPr>
        <w:t>Napolnjen</w:t>
      </w:r>
      <w:r w:rsidRPr="001830AF">
        <w:rPr>
          <w:spacing w:val="12"/>
          <w:sz w:val="22"/>
          <w:szCs w:val="22"/>
        </w:rPr>
        <w:t xml:space="preserve"> </w:t>
      </w:r>
      <w:r w:rsidRPr="001830AF">
        <w:rPr>
          <w:sz w:val="22"/>
          <w:szCs w:val="22"/>
        </w:rPr>
        <w:t>injekcijski</w:t>
      </w:r>
      <w:r w:rsidRPr="001830AF">
        <w:rPr>
          <w:spacing w:val="14"/>
          <w:sz w:val="22"/>
          <w:szCs w:val="22"/>
        </w:rPr>
        <w:t xml:space="preserve"> </w:t>
      </w:r>
      <w:r w:rsidRPr="001830AF">
        <w:rPr>
          <w:sz w:val="22"/>
          <w:szCs w:val="22"/>
        </w:rPr>
        <w:t>peresnik</w:t>
      </w:r>
      <w:r w:rsidRPr="001830AF">
        <w:rPr>
          <w:spacing w:val="15"/>
          <w:sz w:val="22"/>
          <w:szCs w:val="22"/>
        </w:rPr>
        <w:t xml:space="preserve"> </w:t>
      </w:r>
      <w:r w:rsidRPr="001830AF">
        <w:rPr>
          <w:sz w:val="22"/>
          <w:szCs w:val="22"/>
        </w:rPr>
        <w:t>shranjujte</w:t>
      </w:r>
      <w:r w:rsidRPr="001830AF">
        <w:rPr>
          <w:spacing w:val="14"/>
          <w:sz w:val="22"/>
          <w:szCs w:val="22"/>
        </w:rPr>
        <w:t xml:space="preserve"> </w:t>
      </w:r>
      <w:r w:rsidRPr="001830AF">
        <w:rPr>
          <w:sz w:val="22"/>
          <w:szCs w:val="22"/>
        </w:rPr>
        <w:t>v</w:t>
      </w:r>
      <w:r w:rsidRPr="001830AF">
        <w:rPr>
          <w:spacing w:val="15"/>
          <w:sz w:val="22"/>
          <w:szCs w:val="22"/>
        </w:rPr>
        <w:t xml:space="preserve"> </w:t>
      </w:r>
      <w:r w:rsidRPr="001830AF">
        <w:rPr>
          <w:sz w:val="22"/>
          <w:szCs w:val="22"/>
        </w:rPr>
        <w:t>zunanji</w:t>
      </w:r>
      <w:r w:rsidRPr="001830AF">
        <w:rPr>
          <w:spacing w:val="17"/>
          <w:sz w:val="22"/>
          <w:szCs w:val="22"/>
        </w:rPr>
        <w:t xml:space="preserve"> </w:t>
      </w:r>
      <w:r w:rsidRPr="001830AF">
        <w:rPr>
          <w:sz w:val="22"/>
          <w:szCs w:val="22"/>
        </w:rPr>
        <w:t>ovojnini</w:t>
      </w:r>
      <w:r w:rsidRPr="001830AF">
        <w:rPr>
          <w:spacing w:val="16"/>
          <w:sz w:val="22"/>
          <w:szCs w:val="22"/>
        </w:rPr>
        <w:t xml:space="preserve"> </w:t>
      </w:r>
      <w:r w:rsidRPr="001830AF">
        <w:rPr>
          <w:sz w:val="22"/>
          <w:szCs w:val="22"/>
        </w:rPr>
        <w:t>za</w:t>
      </w:r>
      <w:r w:rsidRPr="001830AF">
        <w:rPr>
          <w:spacing w:val="17"/>
          <w:sz w:val="22"/>
          <w:szCs w:val="22"/>
        </w:rPr>
        <w:t xml:space="preserve"> </w:t>
      </w:r>
      <w:r w:rsidRPr="001830AF">
        <w:rPr>
          <w:sz w:val="22"/>
          <w:szCs w:val="22"/>
        </w:rPr>
        <w:t>zagotovitev</w:t>
      </w:r>
      <w:r w:rsidRPr="001830AF">
        <w:rPr>
          <w:spacing w:val="15"/>
          <w:sz w:val="22"/>
          <w:szCs w:val="22"/>
        </w:rPr>
        <w:t xml:space="preserve"> </w:t>
      </w:r>
      <w:r w:rsidRPr="001830AF">
        <w:rPr>
          <w:sz w:val="22"/>
          <w:szCs w:val="22"/>
        </w:rPr>
        <w:t>zaščite</w:t>
      </w:r>
      <w:r w:rsidRPr="001830AF">
        <w:rPr>
          <w:spacing w:val="14"/>
          <w:sz w:val="22"/>
          <w:szCs w:val="22"/>
        </w:rPr>
        <w:t xml:space="preserve"> </w:t>
      </w:r>
      <w:r w:rsidRPr="001830AF">
        <w:rPr>
          <w:sz w:val="22"/>
          <w:szCs w:val="22"/>
        </w:rPr>
        <w:t>pred</w:t>
      </w:r>
      <w:r w:rsidRPr="001830AF">
        <w:rPr>
          <w:spacing w:val="12"/>
          <w:sz w:val="22"/>
          <w:szCs w:val="22"/>
        </w:rPr>
        <w:t xml:space="preserve"> </w:t>
      </w:r>
      <w:r w:rsidRPr="001830AF">
        <w:rPr>
          <w:spacing w:val="-2"/>
          <w:sz w:val="22"/>
          <w:szCs w:val="22"/>
        </w:rPr>
        <w:t>svetlobo.</w:t>
      </w:r>
    </w:p>
    <w:p w14:paraId="63684BBC" w14:textId="77777777" w:rsidR="00F05298" w:rsidRPr="001830AF" w:rsidRDefault="00F05298" w:rsidP="001830AF">
      <w:pPr>
        <w:pStyle w:val="BodyText"/>
        <w:ind w:right="48"/>
        <w:rPr>
          <w:sz w:val="22"/>
          <w:szCs w:val="22"/>
        </w:rPr>
      </w:pPr>
    </w:p>
    <w:p w14:paraId="332E4882" w14:textId="77777777" w:rsidR="00F05298" w:rsidRPr="001830AF" w:rsidRDefault="007D6093" w:rsidP="001830AF">
      <w:pPr>
        <w:pStyle w:val="BodyText"/>
        <w:ind w:right="48"/>
        <w:rPr>
          <w:sz w:val="22"/>
          <w:szCs w:val="22"/>
        </w:rPr>
      </w:pPr>
      <w:r w:rsidRPr="001830AF">
        <w:rPr>
          <w:spacing w:val="-2"/>
          <w:w w:val="105"/>
          <w:sz w:val="22"/>
          <w:szCs w:val="22"/>
          <w:u w:val="single"/>
        </w:rPr>
        <w:t>Injekcijski</w:t>
      </w:r>
      <w:r w:rsidRPr="001830AF">
        <w:rPr>
          <w:spacing w:val="-1"/>
          <w:w w:val="105"/>
          <w:sz w:val="22"/>
          <w:szCs w:val="22"/>
          <w:u w:val="single"/>
        </w:rPr>
        <w:t xml:space="preserve"> </w:t>
      </w:r>
      <w:r w:rsidRPr="001830AF">
        <w:rPr>
          <w:spacing w:val="-2"/>
          <w:w w:val="105"/>
          <w:sz w:val="22"/>
          <w:szCs w:val="22"/>
          <w:u w:val="single"/>
        </w:rPr>
        <w:t>peresniki,</w:t>
      </w:r>
      <w:r w:rsidRPr="001830AF">
        <w:rPr>
          <w:spacing w:val="-1"/>
          <w:w w:val="105"/>
          <w:sz w:val="22"/>
          <w:szCs w:val="22"/>
          <w:u w:val="single"/>
        </w:rPr>
        <w:t xml:space="preserve"> </w:t>
      </w:r>
      <w:r w:rsidRPr="001830AF">
        <w:rPr>
          <w:spacing w:val="-2"/>
          <w:w w:val="105"/>
          <w:sz w:val="22"/>
          <w:szCs w:val="22"/>
          <w:u w:val="single"/>
        </w:rPr>
        <w:t>ki</w:t>
      </w:r>
      <w:r w:rsidRPr="001830AF">
        <w:rPr>
          <w:spacing w:val="-3"/>
          <w:w w:val="105"/>
          <w:sz w:val="22"/>
          <w:szCs w:val="22"/>
          <w:u w:val="single"/>
        </w:rPr>
        <w:t xml:space="preserve"> </w:t>
      </w:r>
      <w:r w:rsidRPr="001830AF">
        <w:rPr>
          <w:spacing w:val="-2"/>
          <w:w w:val="105"/>
          <w:sz w:val="22"/>
          <w:szCs w:val="22"/>
          <w:u w:val="single"/>
        </w:rPr>
        <w:t>jih</w:t>
      </w:r>
      <w:r w:rsidRPr="001830AF">
        <w:rPr>
          <w:spacing w:val="-3"/>
          <w:w w:val="105"/>
          <w:sz w:val="22"/>
          <w:szCs w:val="22"/>
          <w:u w:val="single"/>
        </w:rPr>
        <w:t xml:space="preserve"> </w:t>
      </w:r>
      <w:r w:rsidRPr="001830AF">
        <w:rPr>
          <w:spacing w:val="-2"/>
          <w:w w:val="105"/>
          <w:sz w:val="22"/>
          <w:szCs w:val="22"/>
          <w:u w:val="single"/>
        </w:rPr>
        <w:t>uporabljate</w:t>
      </w:r>
    </w:p>
    <w:p w14:paraId="11A07B92" w14:textId="77777777" w:rsidR="00F05298" w:rsidRPr="001830AF" w:rsidRDefault="00F05298" w:rsidP="001830AF">
      <w:pPr>
        <w:pStyle w:val="BodyText"/>
        <w:ind w:right="48"/>
        <w:rPr>
          <w:sz w:val="22"/>
          <w:szCs w:val="22"/>
        </w:rPr>
      </w:pPr>
    </w:p>
    <w:p w14:paraId="54B1496F" w14:textId="77777777" w:rsidR="00F05298" w:rsidRPr="001830AF" w:rsidRDefault="007D6093" w:rsidP="001830AF">
      <w:pPr>
        <w:pStyle w:val="BodyText"/>
        <w:ind w:right="48"/>
        <w:rPr>
          <w:sz w:val="22"/>
          <w:szCs w:val="22"/>
        </w:rPr>
      </w:pP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pogoje shranjevanja</w:t>
      </w:r>
      <w:r w:rsidRPr="001830AF">
        <w:rPr>
          <w:spacing w:val="-3"/>
          <w:w w:val="105"/>
          <w:sz w:val="22"/>
          <w:szCs w:val="22"/>
        </w:rPr>
        <w:t xml:space="preserve"> </w:t>
      </w:r>
      <w:r w:rsidRPr="001830AF">
        <w:rPr>
          <w:spacing w:val="-2"/>
          <w:w w:val="105"/>
          <w:sz w:val="22"/>
          <w:szCs w:val="22"/>
        </w:rPr>
        <w:t>po</w:t>
      </w:r>
      <w:r w:rsidRPr="001830AF">
        <w:rPr>
          <w:spacing w:val="-5"/>
          <w:w w:val="105"/>
          <w:sz w:val="22"/>
          <w:szCs w:val="22"/>
        </w:rPr>
        <w:t xml:space="preserve"> </w:t>
      </w:r>
      <w:r w:rsidRPr="001830AF">
        <w:rPr>
          <w:spacing w:val="-2"/>
          <w:w w:val="105"/>
          <w:sz w:val="22"/>
          <w:szCs w:val="22"/>
        </w:rPr>
        <w:t>prvem odprtju</w:t>
      </w:r>
      <w:r w:rsidRPr="001830AF">
        <w:rPr>
          <w:spacing w:val="-4"/>
          <w:w w:val="105"/>
          <w:sz w:val="22"/>
          <w:szCs w:val="22"/>
        </w:rPr>
        <w:t xml:space="preserve"> </w:t>
      </w:r>
      <w:r w:rsidRPr="001830AF">
        <w:rPr>
          <w:spacing w:val="-2"/>
          <w:w w:val="105"/>
          <w:sz w:val="22"/>
          <w:szCs w:val="22"/>
        </w:rPr>
        <w:t>zdravila,</w:t>
      </w:r>
      <w:r w:rsidRPr="001830AF">
        <w:rPr>
          <w:spacing w:val="-3"/>
          <w:w w:val="105"/>
          <w:sz w:val="22"/>
          <w:szCs w:val="22"/>
        </w:rPr>
        <w:t xml:space="preserve"> </w:t>
      </w:r>
      <w:r w:rsidRPr="001830AF">
        <w:rPr>
          <w:spacing w:val="-2"/>
          <w:w w:val="105"/>
          <w:sz w:val="22"/>
          <w:szCs w:val="22"/>
        </w:rPr>
        <w:t>glejte poglavje</w:t>
      </w:r>
      <w:r w:rsidRPr="001830AF">
        <w:rPr>
          <w:spacing w:val="-5"/>
          <w:w w:val="105"/>
          <w:sz w:val="22"/>
          <w:szCs w:val="22"/>
        </w:rPr>
        <w:t xml:space="preserve"> </w:t>
      </w:r>
      <w:r w:rsidRPr="001830AF">
        <w:rPr>
          <w:spacing w:val="-4"/>
          <w:w w:val="105"/>
          <w:sz w:val="22"/>
          <w:szCs w:val="22"/>
        </w:rPr>
        <w:t>6.3.</w:t>
      </w:r>
    </w:p>
    <w:p w14:paraId="305B0669" w14:textId="77777777" w:rsidR="00F05298" w:rsidRPr="001830AF" w:rsidRDefault="00F05298" w:rsidP="001830AF">
      <w:pPr>
        <w:pStyle w:val="BodyText"/>
        <w:ind w:right="48"/>
        <w:rPr>
          <w:sz w:val="22"/>
          <w:szCs w:val="22"/>
        </w:rPr>
      </w:pPr>
    </w:p>
    <w:p w14:paraId="2F11B0E1" w14:textId="77777777" w:rsidR="00F05298" w:rsidRPr="001830AF" w:rsidRDefault="007D6093" w:rsidP="001830AF">
      <w:pPr>
        <w:pStyle w:val="Heading1"/>
        <w:numPr>
          <w:ilvl w:val="1"/>
          <w:numId w:val="21"/>
        </w:numPr>
        <w:tabs>
          <w:tab w:val="left" w:pos="940"/>
        </w:tabs>
        <w:ind w:left="0" w:right="48" w:firstLine="0"/>
        <w:rPr>
          <w:sz w:val="22"/>
          <w:szCs w:val="22"/>
        </w:rPr>
      </w:pPr>
      <w:r w:rsidRPr="001830AF">
        <w:rPr>
          <w:w w:val="105"/>
          <w:sz w:val="22"/>
          <w:szCs w:val="22"/>
        </w:rPr>
        <w:t>Vrsta</w:t>
      </w:r>
      <w:r w:rsidRPr="001830AF">
        <w:rPr>
          <w:spacing w:val="-14"/>
          <w:w w:val="105"/>
          <w:sz w:val="22"/>
          <w:szCs w:val="22"/>
        </w:rPr>
        <w:t xml:space="preserve"> </w:t>
      </w:r>
      <w:r w:rsidRPr="001830AF">
        <w:rPr>
          <w:w w:val="105"/>
          <w:sz w:val="22"/>
          <w:szCs w:val="22"/>
        </w:rPr>
        <w:t>ovojnine</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spacing w:val="-2"/>
          <w:w w:val="105"/>
          <w:sz w:val="22"/>
          <w:szCs w:val="22"/>
        </w:rPr>
        <w:t>vsebina</w:t>
      </w:r>
    </w:p>
    <w:p w14:paraId="54BB6D32" w14:textId="77777777" w:rsidR="00F05298" w:rsidRPr="001830AF" w:rsidRDefault="00F05298" w:rsidP="001830AF">
      <w:pPr>
        <w:pStyle w:val="BodyText"/>
        <w:ind w:right="48"/>
        <w:rPr>
          <w:b/>
          <w:sz w:val="22"/>
          <w:szCs w:val="22"/>
        </w:rPr>
      </w:pPr>
    </w:p>
    <w:p w14:paraId="3558FF9D" w14:textId="77777777" w:rsidR="00F05298" w:rsidRDefault="007D6093" w:rsidP="001830AF">
      <w:pPr>
        <w:pStyle w:val="BodyText"/>
        <w:ind w:right="48"/>
        <w:rPr>
          <w:spacing w:val="-2"/>
          <w:w w:val="105"/>
          <w:sz w:val="22"/>
          <w:szCs w:val="22"/>
        </w:rPr>
      </w:pPr>
      <w:r w:rsidRPr="001830AF">
        <w:rPr>
          <w:w w:val="105"/>
          <w:sz w:val="22"/>
          <w:szCs w:val="22"/>
        </w:rPr>
        <w:t>Vložek</w:t>
      </w:r>
      <w:r w:rsidRPr="001830AF">
        <w:rPr>
          <w:spacing w:val="-1"/>
          <w:w w:val="105"/>
          <w:sz w:val="22"/>
          <w:szCs w:val="22"/>
        </w:rPr>
        <w:t xml:space="preserve"> </w:t>
      </w:r>
      <w:r w:rsidRPr="001830AF">
        <w:rPr>
          <w:w w:val="105"/>
          <w:sz w:val="22"/>
          <w:szCs w:val="22"/>
        </w:rPr>
        <w:t>iz brezbarvnega stekla tipa I z batom (iz bromobutilne gume),</w:t>
      </w:r>
      <w:r w:rsidRPr="001830AF">
        <w:rPr>
          <w:spacing w:val="-1"/>
          <w:w w:val="105"/>
          <w:sz w:val="22"/>
          <w:szCs w:val="22"/>
        </w:rPr>
        <w:t xml:space="preserve"> </w:t>
      </w:r>
      <w:r w:rsidRPr="001830AF">
        <w:rPr>
          <w:w w:val="105"/>
          <w:sz w:val="22"/>
          <w:szCs w:val="22"/>
        </w:rPr>
        <w:t>zapečaten</w:t>
      </w:r>
      <w:r w:rsidRPr="001830AF">
        <w:rPr>
          <w:spacing w:val="-1"/>
          <w:w w:val="105"/>
          <w:sz w:val="22"/>
          <w:szCs w:val="22"/>
        </w:rPr>
        <w:t xml:space="preserve"> </w:t>
      </w:r>
      <w:r w:rsidRPr="001830AF">
        <w:rPr>
          <w:w w:val="105"/>
          <w:sz w:val="22"/>
          <w:szCs w:val="22"/>
        </w:rPr>
        <w:t>z</w:t>
      </w:r>
      <w:r w:rsidRPr="001830AF">
        <w:rPr>
          <w:spacing w:val="-1"/>
          <w:w w:val="105"/>
          <w:sz w:val="22"/>
          <w:szCs w:val="22"/>
        </w:rPr>
        <w:t xml:space="preserve"> </w:t>
      </w:r>
      <w:r w:rsidRPr="001830AF">
        <w:rPr>
          <w:w w:val="105"/>
          <w:sz w:val="22"/>
          <w:szCs w:val="22"/>
        </w:rPr>
        <w:t>zaporko (iz poliizoprenskega</w:t>
      </w:r>
      <w:r w:rsidRPr="001830AF">
        <w:rPr>
          <w:spacing w:val="-14"/>
          <w:w w:val="105"/>
          <w:sz w:val="22"/>
          <w:szCs w:val="22"/>
        </w:rPr>
        <w:t xml:space="preserve"> </w:t>
      </w:r>
      <w:r w:rsidRPr="001830AF">
        <w:rPr>
          <w:w w:val="105"/>
          <w:sz w:val="22"/>
          <w:szCs w:val="22"/>
        </w:rPr>
        <w:t>laminata</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bromobutilne</w:t>
      </w:r>
      <w:r w:rsidRPr="001830AF">
        <w:rPr>
          <w:spacing w:val="-13"/>
          <w:w w:val="105"/>
          <w:sz w:val="22"/>
          <w:szCs w:val="22"/>
        </w:rPr>
        <w:t xml:space="preserve"> </w:t>
      </w:r>
      <w:r w:rsidRPr="001830AF">
        <w:rPr>
          <w:w w:val="105"/>
          <w:sz w:val="22"/>
          <w:szCs w:val="22"/>
        </w:rPr>
        <w:t>gume).</w:t>
      </w:r>
      <w:r w:rsidRPr="001830AF">
        <w:rPr>
          <w:spacing w:val="-13"/>
          <w:w w:val="105"/>
          <w:sz w:val="22"/>
          <w:szCs w:val="22"/>
        </w:rPr>
        <w:t xml:space="preserve"> </w:t>
      </w:r>
      <w:r w:rsidRPr="001830AF">
        <w:rPr>
          <w:w w:val="105"/>
          <w:sz w:val="22"/>
          <w:szCs w:val="22"/>
        </w:rPr>
        <w:t>Vložek</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injekcijskem</w:t>
      </w:r>
      <w:r w:rsidRPr="001830AF">
        <w:rPr>
          <w:spacing w:val="-14"/>
          <w:w w:val="105"/>
          <w:sz w:val="22"/>
          <w:szCs w:val="22"/>
        </w:rPr>
        <w:t xml:space="preserve"> </w:t>
      </w:r>
      <w:r w:rsidRPr="001830AF">
        <w:rPr>
          <w:w w:val="105"/>
          <w:sz w:val="22"/>
          <w:szCs w:val="22"/>
        </w:rPr>
        <w:t>peresniku</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 xml:space="preserve">enkratno </w:t>
      </w:r>
      <w:r w:rsidRPr="001830AF">
        <w:rPr>
          <w:spacing w:val="-2"/>
          <w:w w:val="105"/>
          <w:sz w:val="22"/>
          <w:szCs w:val="22"/>
        </w:rPr>
        <w:lastRenderedPageBreak/>
        <w:t>uporabo.</w:t>
      </w:r>
    </w:p>
    <w:p w14:paraId="55EE6CBF" w14:textId="77777777" w:rsidR="0069240F" w:rsidRPr="001830AF" w:rsidRDefault="0069240F" w:rsidP="001830AF">
      <w:pPr>
        <w:pStyle w:val="BodyText"/>
        <w:ind w:right="48"/>
        <w:rPr>
          <w:sz w:val="22"/>
          <w:szCs w:val="22"/>
        </w:rPr>
      </w:pPr>
    </w:p>
    <w:p w14:paraId="32530BD1" w14:textId="77777777" w:rsidR="00F05298" w:rsidRPr="001830AF" w:rsidRDefault="007D6093" w:rsidP="001830AF">
      <w:pPr>
        <w:pStyle w:val="BodyText"/>
        <w:ind w:right="48"/>
        <w:rPr>
          <w:sz w:val="22"/>
          <w:szCs w:val="22"/>
        </w:rPr>
      </w:pPr>
      <w:r w:rsidRPr="001830AF">
        <w:rPr>
          <w:spacing w:val="-2"/>
          <w:w w:val="105"/>
          <w:sz w:val="22"/>
          <w:szCs w:val="22"/>
        </w:rPr>
        <w:t>En</w:t>
      </w:r>
      <w:r w:rsidRPr="001830AF">
        <w:rPr>
          <w:spacing w:val="-4"/>
          <w:w w:val="105"/>
          <w:sz w:val="22"/>
          <w:szCs w:val="22"/>
        </w:rPr>
        <w:t xml:space="preserve"> </w:t>
      </w:r>
      <w:r w:rsidRPr="001830AF">
        <w:rPr>
          <w:spacing w:val="-2"/>
          <w:w w:val="105"/>
          <w:sz w:val="22"/>
          <w:szCs w:val="22"/>
        </w:rPr>
        <w:t>napolnjen</w:t>
      </w:r>
      <w:r w:rsidRPr="001830AF">
        <w:rPr>
          <w:spacing w:val="-3"/>
          <w:w w:val="105"/>
          <w:sz w:val="22"/>
          <w:szCs w:val="22"/>
        </w:rPr>
        <w:t xml:space="preserve"> </w:t>
      </w:r>
      <w:r w:rsidRPr="001830AF">
        <w:rPr>
          <w:spacing w:val="-2"/>
          <w:w w:val="105"/>
          <w:sz w:val="22"/>
          <w:szCs w:val="22"/>
        </w:rPr>
        <w:t>injekcijski peresnik</w:t>
      </w:r>
      <w:r w:rsidRPr="001830AF">
        <w:rPr>
          <w:spacing w:val="-3"/>
          <w:w w:val="105"/>
          <w:sz w:val="22"/>
          <w:szCs w:val="22"/>
        </w:rPr>
        <w:t xml:space="preserve"> </w:t>
      </w:r>
      <w:r w:rsidRPr="001830AF">
        <w:rPr>
          <w:spacing w:val="-2"/>
          <w:w w:val="105"/>
          <w:sz w:val="22"/>
          <w:szCs w:val="22"/>
        </w:rPr>
        <w:t>vsebuje</w:t>
      </w:r>
      <w:r w:rsidRPr="001830AF">
        <w:rPr>
          <w:spacing w:val="-3"/>
          <w:w w:val="105"/>
          <w:sz w:val="22"/>
          <w:szCs w:val="22"/>
        </w:rPr>
        <w:t xml:space="preserve"> </w:t>
      </w:r>
      <w:r w:rsidRPr="001830AF">
        <w:rPr>
          <w:spacing w:val="-2"/>
          <w:w w:val="105"/>
          <w:sz w:val="22"/>
          <w:szCs w:val="22"/>
        </w:rPr>
        <w:t>3</w:t>
      </w:r>
      <w:r w:rsidRPr="001830AF">
        <w:rPr>
          <w:spacing w:val="-5"/>
          <w:w w:val="105"/>
          <w:sz w:val="22"/>
          <w:szCs w:val="22"/>
        </w:rPr>
        <w:t xml:space="preserve"> </w:t>
      </w:r>
      <w:r w:rsidRPr="001830AF">
        <w:rPr>
          <w:spacing w:val="-2"/>
          <w:w w:val="105"/>
          <w:sz w:val="22"/>
          <w:szCs w:val="22"/>
        </w:rPr>
        <w:t>ml raztopine.</w:t>
      </w:r>
    </w:p>
    <w:p w14:paraId="36F92C57" w14:textId="77777777" w:rsidR="00F05298" w:rsidRPr="001830AF" w:rsidRDefault="007D6093" w:rsidP="001830AF">
      <w:pPr>
        <w:pStyle w:val="BodyText"/>
        <w:ind w:right="48"/>
        <w:rPr>
          <w:sz w:val="22"/>
          <w:szCs w:val="22"/>
        </w:rPr>
      </w:pPr>
      <w:r w:rsidRPr="001830AF">
        <w:rPr>
          <w:w w:val="105"/>
          <w:sz w:val="22"/>
          <w:szCs w:val="22"/>
        </w:rPr>
        <w:t>Pakiranja</w:t>
      </w:r>
      <w:r w:rsidRPr="001830AF">
        <w:rPr>
          <w:spacing w:val="-8"/>
          <w:w w:val="105"/>
          <w:sz w:val="22"/>
          <w:szCs w:val="22"/>
        </w:rPr>
        <w:t xml:space="preserve"> </w:t>
      </w:r>
      <w:r w:rsidRPr="001830AF">
        <w:rPr>
          <w:w w:val="105"/>
          <w:sz w:val="22"/>
          <w:szCs w:val="22"/>
        </w:rPr>
        <w:t>z</w:t>
      </w:r>
      <w:r w:rsidRPr="001830AF">
        <w:rPr>
          <w:spacing w:val="-8"/>
          <w:w w:val="105"/>
          <w:sz w:val="22"/>
          <w:szCs w:val="22"/>
        </w:rPr>
        <w:t xml:space="preserve"> </w:t>
      </w:r>
      <w:r w:rsidRPr="001830AF">
        <w:rPr>
          <w:w w:val="105"/>
          <w:sz w:val="22"/>
          <w:szCs w:val="22"/>
        </w:rPr>
        <w:t>1,</w:t>
      </w:r>
      <w:r w:rsidRPr="001830AF">
        <w:rPr>
          <w:spacing w:val="-9"/>
          <w:w w:val="105"/>
          <w:sz w:val="22"/>
          <w:szCs w:val="22"/>
        </w:rPr>
        <w:t xml:space="preserve"> </w:t>
      </w:r>
      <w:r w:rsidRPr="001830AF">
        <w:rPr>
          <w:w w:val="105"/>
          <w:sz w:val="22"/>
          <w:szCs w:val="22"/>
        </w:rPr>
        <w:t>3,</w:t>
      </w:r>
      <w:r w:rsidRPr="001830AF">
        <w:rPr>
          <w:spacing w:val="-9"/>
          <w:w w:val="105"/>
          <w:sz w:val="22"/>
          <w:szCs w:val="22"/>
        </w:rPr>
        <w:t xml:space="preserve"> </w:t>
      </w:r>
      <w:r w:rsidRPr="001830AF">
        <w:rPr>
          <w:w w:val="105"/>
          <w:sz w:val="22"/>
          <w:szCs w:val="22"/>
        </w:rPr>
        <w:t>5</w:t>
      </w:r>
      <w:r w:rsidRPr="001830AF">
        <w:rPr>
          <w:spacing w:val="-10"/>
          <w:w w:val="105"/>
          <w:sz w:val="22"/>
          <w:szCs w:val="22"/>
        </w:rPr>
        <w:t xml:space="preserve"> </w:t>
      </w:r>
      <w:r w:rsidRPr="001830AF">
        <w:rPr>
          <w:w w:val="105"/>
          <w:sz w:val="22"/>
          <w:szCs w:val="22"/>
        </w:rPr>
        <w:t>in</w:t>
      </w:r>
      <w:r w:rsidRPr="001830AF">
        <w:rPr>
          <w:spacing w:val="-9"/>
          <w:w w:val="105"/>
          <w:sz w:val="22"/>
          <w:szCs w:val="22"/>
        </w:rPr>
        <w:t xml:space="preserve"> </w:t>
      </w:r>
      <w:r w:rsidRPr="001830AF">
        <w:rPr>
          <w:w w:val="105"/>
          <w:sz w:val="22"/>
          <w:szCs w:val="22"/>
        </w:rPr>
        <w:t>10</w:t>
      </w:r>
      <w:r w:rsidRPr="001830AF">
        <w:rPr>
          <w:spacing w:val="-10"/>
          <w:w w:val="105"/>
          <w:sz w:val="22"/>
          <w:szCs w:val="22"/>
        </w:rPr>
        <w:t xml:space="preserve"> </w:t>
      </w:r>
      <w:r w:rsidRPr="001830AF">
        <w:rPr>
          <w:w w:val="105"/>
          <w:sz w:val="22"/>
          <w:szCs w:val="22"/>
        </w:rPr>
        <w:t>injekcijskimi</w:t>
      </w:r>
      <w:r w:rsidRPr="001830AF">
        <w:rPr>
          <w:spacing w:val="-8"/>
          <w:w w:val="105"/>
          <w:sz w:val="22"/>
          <w:szCs w:val="22"/>
        </w:rPr>
        <w:t xml:space="preserve"> </w:t>
      </w:r>
      <w:r w:rsidRPr="001830AF">
        <w:rPr>
          <w:w w:val="105"/>
          <w:sz w:val="22"/>
          <w:szCs w:val="22"/>
        </w:rPr>
        <w:t>peresniki</w:t>
      </w:r>
      <w:r w:rsidRPr="001830AF">
        <w:rPr>
          <w:spacing w:val="-10"/>
          <w:w w:val="105"/>
          <w:sz w:val="22"/>
          <w:szCs w:val="22"/>
        </w:rPr>
        <w:t xml:space="preserve"> </w:t>
      </w:r>
      <w:r w:rsidRPr="001830AF">
        <w:rPr>
          <w:w w:val="105"/>
          <w:sz w:val="22"/>
          <w:szCs w:val="22"/>
        </w:rPr>
        <w:t>ter</w:t>
      </w:r>
      <w:r w:rsidRPr="001830AF">
        <w:rPr>
          <w:spacing w:val="-8"/>
          <w:w w:val="105"/>
          <w:sz w:val="22"/>
          <w:szCs w:val="22"/>
        </w:rPr>
        <w:t xml:space="preserve"> </w:t>
      </w:r>
      <w:r w:rsidRPr="001830AF">
        <w:rPr>
          <w:w w:val="105"/>
          <w:sz w:val="22"/>
          <w:szCs w:val="22"/>
        </w:rPr>
        <w:t>skupno</w:t>
      </w:r>
      <w:r w:rsidRPr="001830AF">
        <w:rPr>
          <w:spacing w:val="-9"/>
          <w:w w:val="105"/>
          <w:sz w:val="22"/>
          <w:szCs w:val="22"/>
        </w:rPr>
        <w:t xml:space="preserve"> </w:t>
      </w:r>
      <w:r w:rsidRPr="001830AF">
        <w:rPr>
          <w:w w:val="105"/>
          <w:sz w:val="22"/>
          <w:szCs w:val="22"/>
        </w:rPr>
        <w:t>pakiranje,</w:t>
      </w:r>
      <w:r w:rsidRPr="001830AF">
        <w:rPr>
          <w:spacing w:val="-9"/>
          <w:w w:val="105"/>
          <w:sz w:val="22"/>
          <w:szCs w:val="22"/>
        </w:rPr>
        <w:t xml:space="preserve"> </w:t>
      </w:r>
      <w:r w:rsidRPr="001830AF">
        <w:rPr>
          <w:w w:val="105"/>
          <w:sz w:val="22"/>
          <w:szCs w:val="22"/>
        </w:rPr>
        <w:t>ki</w:t>
      </w:r>
      <w:r w:rsidRPr="001830AF">
        <w:rPr>
          <w:spacing w:val="-10"/>
          <w:w w:val="105"/>
          <w:sz w:val="22"/>
          <w:szCs w:val="22"/>
        </w:rPr>
        <w:t xml:space="preserve"> </w:t>
      </w:r>
      <w:r w:rsidRPr="001830AF">
        <w:rPr>
          <w:w w:val="105"/>
          <w:sz w:val="22"/>
          <w:szCs w:val="22"/>
        </w:rPr>
        <w:t>vsebuje</w:t>
      </w:r>
      <w:r w:rsidRPr="001830AF">
        <w:rPr>
          <w:spacing w:val="-10"/>
          <w:w w:val="105"/>
          <w:sz w:val="22"/>
          <w:szCs w:val="22"/>
        </w:rPr>
        <w:t xml:space="preserve"> </w:t>
      </w:r>
      <w:r w:rsidRPr="001830AF">
        <w:rPr>
          <w:w w:val="105"/>
          <w:sz w:val="22"/>
          <w:szCs w:val="22"/>
        </w:rPr>
        <w:t>10</w:t>
      </w:r>
      <w:r w:rsidRPr="001830AF">
        <w:rPr>
          <w:spacing w:val="-9"/>
          <w:w w:val="105"/>
          <w:sz w:val="22"/>
          <w:szCs w:val="22"/>
        </w:rPr>
        <w:t xml:space="preserve"> </w:t>
      </w:r>
      <w:r w:rsidRPr="001830AF">
        <w:rPr>
          <w:w w:val="105"/>
          <w:sz w:val="22"/>
          <w:szCs w:val="22"/>
        </w:rPr>
        <w:t>(2</w:t>
      </w:r>
      <w:r w:rsidRPr="001830AF">
        <w:rPr>
          <w:spacing w:val="-9"/>
          <w:w w:val="105"/>
          <w:sz w:val="22"/>
          <w:szCs w:val="22"/>
        </w:rPr>
        <w:t xml:space="preserve"> </w:t>
      </w:r>
      <w:r w:rsidRPr="001830AF">
        <w:rPr>
          <w:w w:val="105"/>
          <w:sz w:val="22"/>
          <w:szCs w:val="22"/>
        </w:rPr>
        <w:t>škatli</w:t>
      </w:r>
      <w:r w:rsidRPr="001830AF">
        <w:rPr>
          <w:spacing w:val="-10"/>
          <w:w w:val="105"/>
          <w:sz w:val="22"/>
          <w:szCs w:val="22"/>
        </w:rPr>
        <w:t xml:space="preserve"> </w:t>
      </w:r>
      <w:r w:rsidRPr="001830AF">
        <w:rPr>
          <w:w w:val="105"/>
          <w:sz w:val="22"/>
          <w:szCs w:val="22"/>
        </w:rPr>
        <w:t>po</w:t>
      </w:r>
      <w:r w:rsidRPr="001830AF">
        <w:rPr>
          <w:spacing w:val="-9"/>
          <w:w w:val="105"/>
          <w:sz w:val="22"/>
          <w:szCs w:val="22"/>
        </w:rPr>
        <w:t xml:space="preserve"> </w:t>
      </w:r>
      <w:r w:rsidRPr="001830AF">
        <w:rPr>
          <w:w w:val="105"/>
          <w:sz w:val="22"/>
          <w:szCs w:val="22"/>
        </w:rPr>
        <w:t>5) injekcijskih peresnikov.</w:t>
      </w:r>
    </w:p>
    <w:p w14:paraId="1026D02A" w14:textId="77777777" w:rsidR="00F05298" w:rsidRPr="001830AF" w:rsidRDefault="00F05298" w:rsidP="001830AF">
      <w:pPr>
        <w:pStyle w:val="BodyText"/>
        <w:ind w:right="48"/>
        <w:rPr>
          <w:sz w:val="22"/>
          <w:szCs w:val="22"/>
        </w:rPr>
      </w:pPr>
    </w:p>
    <w:p w14:paraId="3C0C8478" w14:textId="77777777" w:rsidR="00F05298" w:rsidRPr="001830AF" w:rsidRDefault="007D6093" w:rsidP="001830AF">
      <w:pPr>
        <w:pStyle w:val="BodyText"/>
        <w:ind w:right="48"/>
        <w:rPr>
          <w:sz w:val="22"/>
          <w:szCs w:val="22"/>
        </w:rPr>
      </w:pPr>
      <w:r w:rsidRPr="001830AF">
        <w:rPr>
          <w:w w:val="105"/>
          <w:sz w:val="22"/>
          <w:szCs w:val="22"/>
        </w:rPr>
        <w:t>Na</w:t>
      </w:r>
      <w:r w:rsidRPr="001830AF">
        <w:rPr>
          <w:spacing w:val="-11"/>
          <w:w w:val="105"/>
          <w:sz w:val="22"/>
          <w:szCs w:val="22"/>
        </w:rPr>
        <w:t xml:space="preserve"> </w:t>
      </w:r>
      <w:r w:rsidRPr="001830AF">
        <w:rPr>
          <w:w w:val="105"/>
          <w:sz w:val="22"/>
          <w:szCs w:val="22"/>
        </w:rPr>
        <w:t>trgu</w:t>
      </w:r>
      <w:r w:rsidRPr="001830AF">
        <w:rPr>
          <w:spacing w:val="-12"/>
          <w:w w:val="105"/>
          <w:sz w:val="22"/>
          <w:szCs w:val="22"/>
        </w:rPr>
        <w:t xml:space="preserve"> </w:t>
      </w:r>
      <w:r w:rsidRPr="001830AF">
        <w:rPr>
          <w:w w:val="105"/>
          <w:sz w:val="22"/>
          <w:szCs w:val="22"/>
        </w:rPr>
        <w:t>morda</w:t>
      </w:r>
      <w:r w:rsidRPr="001830AF">
        <w:rPr>
          <w:spacing w:val="-12"/>
          <w:w w:val="105"/>
          <w:sz w:val="22"/>
          <w:szCs w:val="22"/>
        </w:rPr>
        <w:t xml:space="preserve"> </w:t>
      </w:r>
      <w:r w:rsidRPr="001830AF">
        <w:rPr>
          <w:w w:val="105"/>
          <w:sz w:val="22"/>
          <w:szCs w:val="22"/>
        </w:rPr>
        <w:t>ni</w:t>
      </w:r>
      <w:r w:rsidRPr="001830AF">
        <w:rPr>
          <w:spacing w:val="-11"/>
          <w:w w:val="105"/>
          <w:sz w:val="22"/>
          <w:szCs w:val="22"/>
        </w:rPr>
        <w:t xml:space="preserve"> </w:t>
      </w:r>
      <w:r w:rsidRPr="001830AF">
        <w:rPr>
          <w:w w:val="105"/>
          <w:sz w:val="22"/>
          <w:szCs w:val="22"/>
        </w:rPr>
        <w:t>vseh</w:t>
      </w:r>
      <w:r w:rsidRPr="001830AF">
        <w:rPr>
          <w:spacing w:val="-12"/>
          <w:w w:val="105"/>
          <w:sz w:val="22"/>
          <w:szCs w:val="22"/>
        </w:rPr>
        <w:t xml:space="preserve"> </w:t>
      </w:r>
      <w:r w:rsidRPr="001830AF">
        <w:rPr>
          <w:w w:val="105"/>
          <w:sz w:val="22"/>
          <w:szCs w:val="22"/>
        </w:rPr>
        <w:t>navedenih</w:t>
      </w:r>
      <w:r w:rsidRPr="001830AF">
        <w:rPr>
          <w:spacing w:val="-13"/>
          <w:w w:val="105"/>
          <w:sz w:val="22"/>
          <w:szCs w:val="22"/>
        </w:rPr>
        <w:t xml:space="preserve"> </w:t>
      </w:r>
      <w:r w:rsidRPr="001830AF">
        <w:rPr>
          <w:spacing w:val="-2"/>
          <w:w w:val="105"/>
          <w:sz w:val="22"/>
          <w:szCs w:val="22"/>
        </w:rPr>
        <w:t>pakiranj.</w:t>
      </w:r>
    </w:p>
    <w:p w14:paraId="4742C5B0" w14:textId="77777777" w:rsidR="00F05298" w:rsidRPr="001830AF" w:rsidRDefault="00F05298" w:rsidP="001830AF">
      <w:pPr>
        <w:pStyle w:val="BodyText"/>
        <w:ind w:right="48"/>
        <w:rPr>
          <w:sz w:val="22"/>
          <w:szCs w:val="22"/>
        </w:rPr>
      </w:pPr>
    </w:p>
    <w:p w14:paraId="67A6BF76" w14:textId="77777777" w:rsidR="00F05298" w:rsidRPr="001830AF" w:rsidRDefault="007D6093" w:rsidP="001830AF">
      <w:pPr>
        <w:pStyle w:val="BodyText"/>
        <w:ind w:right="48"/>
        <w:rPr>
          <w:sz w:val="22"/>
          <w:szCs w:val="22"/>
        </w:rPr>
      </w:pPr>
      <w:r w:rsidRPr="001830AF">
        <w:rPr>
          <w:w w:val="105"/>
          <w:sz w:val="22"/>
          <w:szCs w:val="22"/>
        </w:rPr>
        <w:t>Igle</w:t>
      </w:r>
      <w:r w:rsidRPr="001830AF">
        <w:rPr>
          <w:spacing w:val="-9"/>
          <w:w w:val="105"/>
          <w:sz w:val="22"/>
          <w:szCs w:val="22"/>
        </w:rPr>
        <w:t xml:space="preserve"> </w:t>
      </w:r>
      <w:r w:rsidRPr="001830AF">
        <w:rPr>
          <w:w w:val="105"/>
          <w:sz w:val="22"/>
          <w:szCs w:val="22"/>
        </w:rPr>
        <w:t>niso</w:t>
      </w:r>
      <w:r w:rsidRPr="001830AF">
        <w:rPr>
          <w:spacing w:val="-9"/>
          <w:w w:val="105"/>
          <w:sz w:val="22"/>
          <w:szCs w:val="22"/>
        </w:rPr>
        <w:t xml:space="preserve"> </w:t>
      </w:r>
      <w:r w:rsidRPr="001830AF">
        <w:rPr>
          <w:spacing w:val="-2"/>
          <w:w w:val="105"/>
          <w:sz w:val="22"/>
          <w:szCs w:val="22"/>
        </w:rPr>
        <w:t>priložene.</w:t>
      </w:r>
    </w:p>
    <w:p w14:paraId="030BF97F" w14:textId="77777777" w:rsidR="00F05298" w:rsidRPr="001830AF" w:rsidRDefault="00F05298" w:rsidP="001830AF">
      <w:pPr>
        <w:pStyle w:val="BodyText"/>
        <w:ind w:right="48"/>
        <w:rPr>
          <w:sz w:val="22"/>
          <w:szCs w:val="22"/>
        </w:rPr>
      </w:pPr>
    </w:p>
    <w:p w14:paraId="7D6F38A0" w14:textId="77777777" w:rsidR="00F05298" w:rsidRPr="001830AF" w:rsidRDefault="007D6093" w:rsidP="001830AF">
      <w:pPr>
        <w:pStyle w:val="Heading1"/>
        <w:numPr>
          <w:ilvl w:val="1"/>
          <w:numId w:val="21"/>
        </w:numPr>
        <w:tabs>
          <w:tab w:val="left" w:pos="939"/>
        </w:tabs>
        <w:ind w:left="0" w:right="48" w:firstLine="0"/>
        <w:rPr>
          <w:sz w:val="22"/>
          <w:szCs w:val="22"/>
        </w:rPr>
      </w:pPr>
      <w:r w:rsidRPr="001830AF">
        <w:rPr>
          <w:sz w:val="22"/>
          <w:szCs w:val="22"/>
        </w:rPr>
        <w:t>Posebni</w:t>
      </w:r>
      <w:r w:rsidRPr="001830AF">
        <w:rPr>
          <w:spacing w:val="12"/>
          <w:sz w:val="22"/>
          <w:szCs w:val="22"/>
        </w:rPr>
        <w:t xml:space="preserve"> </w:t>
      </w:r>
      <w:r w:rsidRPr="001830AF">
        <w:rPr>
          <w:sz w:val="22"/>
          <w:szCs w:val="22"/>
        </w:rPr>
        <w:t>varnostni</w:t>
      </w:r>
      <w:r w:rsidRPr="001830AF">
        <w:rPr>
          <w:spacing w:val="15"/>
          <w:sz w:val="22"/>
          <w:szCs w:val="22"/>
        </w:rPr>
        <w:t xml:space="preserve"> </w:t>
      </w:r>
      <w:r w:rsidRPr="001830AF">
        <w:rPr>
          <w:sz w:val="22"/>
          <w:szCs w:val="22"/>
        </w:rPr>
        <w:t>ukrepi</w:t>
      </w:r>
      <w:r w:rsidRPr="001830AF">
        <w:rPr>
          <w:spacing w:val="13"/>
          <w:sz w:val="22"/>
          <w:szCs w:val="22"/>
        </w:rPr>
        <w:t xml:space="preserve"> </w:t>
      </w:r>
      <w:r w:rsidRPr="001830AF">
        <w:rPr>
          <w:sz w:val="22"/>
          <w:szCs w:val="22"/>
        </w:rPr>
        <w:t>za</w:t>
      </w:r>
      <w:r w:rsidRPr="001830AF">
        <w:rPr>
          <w:spacing w:val="14"/>
          <w:sz w:val="22"/>
          <w:szCs w:val="22"/>
        </w:rPr>
        <w:t xml:space="preserve"> </w:t>
      </w:r>
      <w:r w:rsidRPr="001830AF">
        <w:rPr>
          <w:sz w:val="22"/>
          <w:szCs w:val="22"/>
        </w:rPr>
        <w:t>odstranjevanje</w:t>
      </w:r>
      <w:r w:rsidRPr="001830AF">
        <w:rPr>
          <w:spacing w:val="12"/>
          <w:sz w:val="22"/>
          <w:szCs w:val="22"/>
        </w:rPr>
        <w:t xml:space="preserve"> </w:t>
      </w:r>
      <w:r w:rsidRPr="001830AF">
        <w:rPr>
          <w:sz w:val="22"/>
          <w:szCs w:val="22"/>
        </w:rPr>
        <w:t>in</w:t>
      </w:r>
      <w:r w:rsidRPr="001830AF">
        <w:rPr>
          <w:spacing w:val="14"/>
          <w:sz w:val="22"/>
          <w:szCs w:val="22"/>
        </w:rPr>
        <w:t xml:space="preserve"> </w:t>
      </w:r>
      <w:r w:rsidRPr="001830AF">
        <w:rPr>
          <w:sz w:val="22"/>
          <w:szCs w:val="22"/>
        </w:rPr>
        <w:t>ravnanje</w:t>
      </w:r>
      <w:r w:rsidRPr="001830AF">
        <w:rPr>
          <w:spacing w:val="15"/>
          <w:sz w:val="22"/>
          <w:szCs w:val="22"/>
        </w:rPr>
        <w:t xml:space="preserve"> </w:t>
      </w:r>
      <w:r w:rsidRPr="001830AF">
        <w:rPr>
          <w:sz w:val="22"/>
          <w:szCs w:val="22"/>
        </w:rPr>
        <w:t>z</w:t>
      </w:r>
      <w:r w:rsidRPr="001830AF">
        <w:rPr>
          <w:spacing w:val="13"/>
          <w:sz w:val="22"/>
          <w:szCs w:val="22"/>
        </w:rPr>
        <w:t xml:space="preserve"> </w:t>
      </w:r>
      <w:r w:rsidRPr="001830AF">
        <w:rPr>
          <w:spacing w:val="-2"/>
          <w:sz w:val="22"/>
          <w:szCs w:val="22"/>
        </w:rPr>
        <w:t>zdravilom</w:t>
      </w:r>
    </w:p>
    <w:p w14:paraId="2EDC5ADF" w14:textId="77777777" w:rsidR="00F05298" w:rsidRPr="001830AF" w:rsidRDefault="00F05298" w:rsidP="001830AF">
      <w:pPr>
        <w:pStyle w:val="BodyText"/>
        <w:ind w:right="48"/>
        <w:rPr>
          <w:b/>
          <w:sz w:val="22"/>
          <w:szCs w:val="22"/>
        </w:rPr>
      </w:pPr>
    </w:p>
    <w:p w14:paraId="5696FA72" w14:textId="77777777" w:rsidR="00F05298" w:rsidRDefault="007D6093" w:rsidP="001830AF">
      <w:pPr>
        <w:pStyle w:val="BodyText"/>
        <w:ind w:right="48"/>
        <w:rPr>
          <w:spacing w:val="-2"/>
          <w:w w:val="105"/>
          <w:sz w:val="22"/>
          <w:szCs w:val="22"/>
        </w:rPr>
      </w:pPr>
      <w:r w:rsidRPr="001830AF">
        <w:rPr>
          <w:w w:val="105"/>
          <w:sz w:val="22"/>
          <w:szCs w:val="22"/>
        </w:rPr>
        <w:t>Pred</w:t>
      </w:r>
      <w:r w:rsidRPr="001830AF">
        <w:rPr>
          <w:spacing w:val="-12"/>
          <w:w w:val="105"/>
          <w:sz w:val="22"/>
          <w:szCs w:val="22"/>
        </w:rPr>
        <w:t xml:space="preserve"> </w:t>
      </w:r>
      <w:r w:rsidRPr="001830AF">
        <w:rPr>
          <w:w w:val="105"/>
          <w:sz w:val="22"/>
          <w:szCs w:val="22"/>
        </w:rPr>
        <w:t>prvo</w:t>
      </w:r>
      <w:r w:rsidRPr="001830AF">
        <w:rPr>
          <w:spacing w:val="-11"/>
          <w:w w:val="105"/>
          <w:sz w:val="22"/>
          <w:szCs w:val="22"/>
        </w:rPr>
        <w:t xml:space="preserve"> </w:t>
      </w:r>
      <w:r w:rsidRPr="001830AF">
        <w:rPr>
          <w:w w:val="105"/>
          <w:sz w:val="22"/>
          <w:szCs w:val="22"/>
        </w:rPr>
        <w:t>uporabo</w:t>
      </w:r>
      <w:r w:rsidRPr="001830AF">
        <w:rPr>
          <w:spacing w:val="-12"/>
          <w:w w:val="105"/>
          <w:sz w:val="22"/>
          <w:szCs w:val="22"/>
        </w:rPr>
        <w:t xml:space="preserve"> </w:t>
      </w:r>
      <w:r w:rsidRPr="001830AF">
        <w:rPr>
          <w:w w:val="105"/>
          <w:sz w:val="22"/>
          <w:szCs w:val="22"/>
        </w:rPr>
        <w:t>mora</w:t>
      </w:r>
      <w:r w:rsidRPr="001830AF">
        <w:rPr>
          <w:spacing w:val="-12"/>
          <w:w w:val="105"/>
          <w:sz w:val="22"/>
          <w:szCs w:val="22"/>
        </w:rPr>
        <w:t xml:space="preserve"> </w:t>
      </w:r>
      <w:r w:rsidRPr="001830AF">
        <w:rPr>
          <w:w w:val="105"/>
          <w:sz w:val="22"/>
          <w:szCs w:val="22"/>
        </w:rPr>
        <w:t>biti</w:t>
      </w:r>
      <w:r w:rsidRPr="001830AF">
        <w:rPr>
          <w:spacing w:val="-11"/>
          <w:w w:val="105"/>
          <w:sz w:val="22"/>
          <w:szCs w:val="22"/>
        </w:rPr>
        <w:t xml:space="preserve"> </w:t>
      </w:r>
      <w:r w:rsidRPr="001830AF">
        <w:rPr>
          <w:w w:val="105"/>
          <w:sz w:val="22"/>
          <w:szCs w:val="22"/>
        </w:rPr>
        <w:t>injekcijski</w:t>
      </w:r>
      <w:r w:rsidRPr="001830AF">
        <w:rPr>
          <w:spacing w:val="-11"/>
          <w:w w:val="105"/>
          <w:sz w:val="22"/>
          <w:szCs w:val="22"/>
        </w:rPr>
        <w:t xml:space="preserve"> </w:t>
      </w:r>
      <w:r w:rsidRPr="001830AF">
        <w:rPr>
          <w:w w:val="105"/>
          <w:sz w:val="22"/>
          <w:szCs w:val="22"/>
        </w:rPr>
        <w:t>peresnik</w:t>
      </w:r>
      <w:r w:rsidRPr="001830AF">
        <w:rPr>
          <w:spacing w:val="-11"/>
          <w:w w:val="105"/>
          <w:sz w:val="22"/>
          <w:szCs w:val="22"/>
        </w:rPr>
        <w:t xml:space="preserve"> </w:t>
      </w:r>
      <w:r w:rsidRPr="001830AF">
        <w:rPr>
          <w:w w:val="105"/>
          <w:sz w:val="22"/>
          <w:szCs w:val="22"/>
        </w:rPr>
        <w:t>1</w:t>
      </w:r>
      <w:r w:rsidRPr="001830AF">
        <w:rPr>
          <w:spacing w:val="-13"/>
          <w:w w:val="105"/>
          <w:sz w:val="22"/>
          <w:szCs w:val="22"/>
        </w:rPr>
        <w:t xml:space="preserve"> </w:t>
      </w:r>
      <w:r w:rsidRPr="001830AF">
        <w:rPr>
          <w:w w:val="105"/>
          <w:sz w:val="22"/>
          <w:szCs w:val="22"/>
        </w:rPr>
        <w:t>do</w:t>
      </w:r>
      <w:r w:rsidRPr="001830AF">
        <w:rPr>
          <w:spacing w:val="-12"/>
          <w:w w:val="105"/>
          <w:sz w:val="22"/>
          <w:szCs w:val="22"/>
        </w:rPr>
        <w:t xml:space="preserve"> </w:t>
      </w:r>
      <w:r w:rsidRPr="001830AF">
        <w:rPr>
          <w:w w:val="105"/>
          <w:sz w:val="22"/>
          <w:szCs w:val="22"/>
        </w:rPr>
        <w:t>2</w:t>
      </w:r>
      <w:r w:rsidRPr="001830AF">
        <w:rPr>
          <w:spacing w:val="-13"/>
          <w:w w:val="105"/>
          <w:sz w:val="22"/>
          <w:szCs w:val="22"/>
        </w:rPr>
        <w:t xml:space="preserve"> </w:t>
      </w:r>
      <w:r w:rsidRPr="001830AF">
        <w:rPr>
          <w:w w:val="105"/>
          <w:sz w:val="22"/>
          <w:szCs w:val="22"/>
        </w:rPr>
        <w:t>uri</w:t>
      </w:r>
      <w:r w:rsidRPr="001830AF">
        <w:rPr>
          <w:spacing w:val="-9"/>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sobni</w:t>
      </w:r>
      <w:r w:rsidRPr="001830AF">
        <w:rPr>
          <w:spacing w:val="-12"/>
          <w:w w:val="105"/>
          <w:sz w:val="22"/>
          <w:szCs w:val="22"/>
        </w:rPr>
        <w:t xml:space="preserve"> </w:t>
      </w:r>
      <w:r w:rsidRPr="001830AF">
        <w:rPr>
          <w:spacing w:val="-2"/>
          <w:w w:val="105"/>
          <w:sz w:val="22"/>
          <w:szCs w:val="22"/>
        </w:rPr>
        <w:t>temperaturi.</w:t>
      </w:r>
    </w:p>
    <w:p w14:paraId="0EF84E79" w14:textId="77777777" w:rsidR="0069240F" w:rsidRPr="001830AF" w:rsidRDefault="0069240F" w:rsidP="001830AF">
      <w:pPr>
        <w:pStyle w:val="BodyText"/>
        <w:ind w:right="48"/>
        <w:rPr>
          <w:sz w:val="22"/>
          <w:szCs w:val="22"/>
        </w:rPr>
      </w:pPr>
    </w:p>
    <w:p w14:paraId="7912D4A8" w14:textId="77777777" w:rsidR="00F05298" w:rsidRPr="001830AF" w:rsidRDefault="007D6093" w:rsidP="001830AF">
      <w:pPr>
        <w:pStyle w:val="BodyText"/>
        <w:ind w:right="48"/>
        <w:rPr>
          <w:sz w:val="22"/>
          <w:szCs w:val="22"/>
        </w:rPr>
      </w:pPr>
      <w:r w:rsidRPr="001830AF">
        <w:rPr>
          <w:w w:val="105"/>
          <w:sz w:val="22"/>
          <w:szCs w:val="22"/>
        </w:rPr>
        <w:t>Vložek</w:t>
      </w:r>
      <w:r w:rsidRPr="001830AF">
        <w:rPr>
          <w:spacing w:val="-8"/>
          <w:w w:val="105"/>
          <w:sz w:val="22"/>
          <w:szCs w:val="22"/>
        </w:rPr>
        <w:t xml:space="preserve"> </w:t>
      </w:r>
      <w:r w:rsidRPr="001830AF">
        <w:rPr>
          <w:w w:val="105"/>
          <w:sz w:val="22"/>
          <w:szCs w:val="22"/>
        </w:rPr>
        <w:t>pred</w:t>
      </w:r>
      <w:r w:rsidRPr="001830AF">
        <w:rPr>
          <w:spacing w:val="-8"/>
          <w:w w:val="105"/>
          <w:sz w:val="22"/>
          <w:szCs w:val="22"/>
        </w:rPr>
        <w:t xml:space="preserve"> </w:t>
      </w:r>
      <w:r w:rsidRPr="001830AF">
        <w:rPr>
          <w:w w:val="105"/>
          <w:sz w:val="22"/>
          <w:szCs w:val="22"/>
        </w:rPr>
        <w:t>uporabo</w:t>
      </w:r>
      <w:r w:rsidRPr="001830AF">
        <w:rPr>
          <w:spacing w:val="-6"/>
          <w:w w:val="105"/>
          <w:sz w:val="22"/>
          <w:szCs w:val="22"/>
        </w:rPr>
        <w:t xml:space="preserve"> </w:t>
      </w:r>
      <w:r w:rsidRPr="001830AF">
        <w:rPr>
          <w:w w:val="105"/>
          <w:sz w:val="22"/>
          <w:szCs w:val="22"/>
        </w:rPr>
        <w:t>preglejte.</w:t>
      </w:r>
      <w:r w:rsidRPr="001830AF">
        <w:rPr>
          <w:spacing w:val="-6"/>
          <w:w w:val="105"/>
          <w:sz w:val="22"/>
          <w:szCs w:val="22"/>
        </w:rPr>
        <w:t xml:space="preserve"> </w:t>
      </w:r>
      <w:r w:rsidRPr="001830AF">
        <w:rPr>
          <w:w w:val="105"/>
          <w:sz w:val="22"/>
          <w:szCs w:val="22"/>
        </w:rPr>
        <w:t>Uporabite</w:t>
      </w:r>
      <w:r w:rsidRPr="001830AF">
        <w:rPr>
          <w:spacing w:val="-8"/>
          <w:w w:val="105"/>
          <w:sz w:val="22"/>
          <w:szCs w:val="22"/>
        </w:rPr>
        <w:t xml:space="preserve"> </w:t>
      </w:r>
      <w:r w:rsidRPr="001830AF">
        <w:rPr>
          <w:w w:val="105"/>
          <w:sz w:val="22"/>
          <w:szCs w:val="22"/>
        </w:rPr>
        <w:t>ga</w:t>
      </w:r>
      <w:r w:rsidRPr="001830AF">
        <w:rPr>
          <w:spacing w:val="-5"/>
          <w:w w:val="105"/>
          <w:sz w:val="22"/>
          <w:szCs w:val="22"/>
        </w:rPr>
        <w:t xml:space="preserve"> </w:t>
      </w:r>
      <w:r w:rsidRPr="001830AF">
        <w:rPr>
          <w:w w:val="105"/>
          <w:sz w:val="22"/>
          <w:szCs w:val="22"/>
        </w:rPr>
        <w:t>le,</w:t>
      </w:r>
      <w:r w:rsidRPr="001830AF">
        <w:rPr>
          <w:spacing w:val="-6"/>
          <w:w w:val="105"/>
          <w:sz w:val="22"/>
          <w:szCs w:val="22"/>
        </w:rPr>
        <w:t xml:space="preserve"> </w:t>
      </w:r>
      <w:r w:rsidRPr="001830AF">
        <w:rPr>
          <w:w w:val="105"/>
          <w:sz w:val="22"/>
          <w:szCs w:val="22"/>
        </w:rPr>
        <w:t>če</w:t>
      </w:r>
      <w:r w:rsidRPr="001830AF">
        <w:rPr>
          <w:spacing w:val="-5"/>
          <w:w w:val="105"/>
          <w:sz w:val="22"/>
          <w:szCs w:val="22"/>
        </w:rPr>
        <w:t xml:space="preserve"> </w:t>
      </w:r>
      <w:r w:rsidRPr="001830AF">
        <w:rPr>
          <w:w w:val="105"/>
          <w:sz w:val="22"/>
          <w:szCs w:val="22"/>
        </w:rPr>
        <w:t>je</w:t>
      </w:r>
      <w:r w:rsidRPr="001830AF">
        <w:rPr>
          <w:spacing w:val="-7"/>
          <w:w w:val="105"/>
          <w:sz w:val="22"/>
          <w:szCs w:val="22"/>
        </w:rPr>
        <w:t xml:space="preserve"> </w:t>
      </w:r>
      <w:r w:rsidRPr="001830AF">
        <w:rPr>
          <w:w w:val="105"/>
          <w:sz w:val="22"/>
          <w:szCs w:val="22"/>
        </w:rPr>
        <w:t>raztopina</w:t>
      </w:r>
      <w:r w:rsidRPr="001830AF">
        <w:rPr>
          <w:spacing w:val="-7"/>
          <w:w w:val="105"/>
          <w:sz w:val="22"/>
          <w:szCs w:val="22"/>
        </w:rPr>
        <w:t xml:space="preserve"> </w:t>
      </w:r>
      <w:r w:rsidRPr="001830AF">
        <w:rPr>
          <w:w w:val="105"/>
          <w:sz w:val="22"/>
          <w:szCs w:val="22"/>
        </w:rPr>
        <w:t>v</w:t>
      </w:r>
      <w:r w:rsidRPr="001830AF">
        <w:rPr>
          <w:spacing w:val="-6"/>
          <w:w w:val="105"/>
          <w:sz w:val="22"/>
          <w:szCs w:val="22"/>
        </w:rPr>
        <w:t xml:space="preserve"> </w:t>
      </w:r>
      <w:r w:rsidRPr="001830AF">
        <w:rPr>
          <w:w w:val="105"/>
          <w:sz w:val="22"/>
          <w:szCs w:val="22"/>
        </w:rPr>
        <w:t>njem</w:t>
      </w:r>
      <w:r w:rsidRPr="001830AF">
        <w:rPr>
          <w:spacing w:val="-5"/>
          <w:w w:val="105"/>
          <w:sz w:val="22"/>
          <w:szCs w:val="22"/>
        </w:rPr>
        <w:t xml:space="preserve"> </w:t>
      </w:r>
      <w:r w:rsidRPr="001830AF">
        <w:rPr>
          <w:w w:val="105"/>
          <w:sz w:val="22"/>
          <w:szCs w:val="22"/>
        </w:rPr>
        <w:t>bistra,</w:t>
      </w:r>
      <w:r w:rsidRPr="001830AF">
        <w:rPr>
          <w:spacing w:val="-6"/>
          <w:w w:val="105"/>
          <w:sz w:val="22"/>
          <w:szCs w:val="22"/>
        </w:rPr>
        <w:t xml:space="preserve"> </w:t>
      </w:r>
      <w:r w:rsidRPr="001830AF">
        <w:rPr>
          <w:w w:val="105"/>
          <w:sz w:val="22"/>
          <w:szCs w:val="22"/>
        </w:rPr>
        <w:t>brezbarvna,</w:t>
      </w:r>
      <w:r w:rsidRPr="001830AF">
        <w:rPr>
          <w:spacing w:val="-6"/>
          <w:w w:val="105"/>
          <w:sz w:val="22"/>
          <w:szCs w:val="22"/>
        </w:rPr>
        <w:t xml:space="preserve"> </w:t>
      </w:r>
      <w:r w:rsidRPr="001830AF">
        <w:rPr>
          <w:w w:val="105"/>
          <w:sz w:val="22"/>
          <w:szCs w:val="22"/>
        </w:rPr>
        <w:t>ne</w:t>
      </w:r>
      <w:r w:rsidRPr="001830AF">
        <w:rPr>
          <w:spacing w:val="-5"/>
          <w:w w:val="105"/>
          <w:sz w:val="22"/>
          <w:szCs w:val="22"/>
        </w:rPr>
        <w:t xml:space="preserve"> </w:t>
      </w:r>
      <w:r w:rsidRPr="001830AF">
        <w:rPr>
          <w:w w:val="105"/>
          <w:sz w:val="22"/>
          <w:szCs w:val="22"/>
        </w:rPr>
        <w:t>vsebuje vidnih</w:t>
      </w:r>
      <w:r w:rsidRPr="001830AF">
        <w:rPr>
          <w:spacing w:val="-12"/>
          <w:w w:val="105"/>
          <w:sz w:val="22"/>
          <w:szCs w:val="22"/>
        </w:rPr>
        <w:t xml:space="preserve"> </w:t>
      </w:r>
      <w:r w:rsidRPr="001830AF">
        <w:rPr>
          <w:w w:val="105"/>
          <w:sz w:val="22"/>
          <w:szCs w:val="22"/>
        </w:rPr>
        <w:t>trdnih</w:t>
      </w:r>
      <w:r w:rsidRPr="001830AF">
        <w:rPr>
          <w:spacing w:val="-12"/>
          <w:w w:val="105"/>
          <w:sz w:val="22"/>
          <w:szCs w:val="22"/>
        </w:rPr>
        <w:t xml:space="preserve"> </w:t>
      </w:r>
      <w:r w:rsidRPr="001830AF">
        <w:rPr>
          <w:w w:val="105"/>
          <w:sz w:val="22"/>
          <w:szCs w:val="22"/>
        </w:rPr>
        <w:t>delcev</w:t>
      </w:r>
      <w:r w:rsidRPr="001830AF">
        <w:rPr>
          <w:spacing w:val="-12"/>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vodi</w:t>
      </w:r>
      <w:r w:rsidRPr="001830AF">
        <w:rPr>
          <w:spacing w:val="-11"/>
          <w:w w:val="105"/>
          <w:sz w:val="22"/>
          <w:szCs w:val="22"/>
        </w:rPr>
        <w:t xml:space="preserve"> </w:t>
      </w:r>
      <w:r w:rsidRPr="001830AF">
        <w:rPr>
          <w:w w:val="105"/>
          <w:sz w:val="22"/>
          <w:szCs w:val="22"/>
        </w:rPr>
        <w:t>podobne</w:t>
      </w:r>
      <w:r w:rsidRPr="001830AF">
        <w:rPr>
          <w:spacing w:val="-11"/>
          <w:w w:val="105"/>
          <w:sz w:val="22"/>
          <w:szCs w:val="22"/>
        </w:rPr>
        <w:t xml:space="preserve"> </w:t>
      </w:r>
      <w:r w:rsidRPr="001830AF">
        <w:rPr>
          <w:w w:val="105"/>
          <w:sz w:val="22"/>
          <w:szCs w:val="22"/>
        </w:rPr>
        <w:t>konsistence.</w:t>
      </w:r>
      <w:r w:rsidRPr="001830AF">
        <w:rPr>
          <w:spacing w:val="-12"/>
          <w:w w:val="105"/>
          <w:sz w:val="22"/>
          <w:szCs w:val="22"/>
        </w:rPr>
        <w:t xml:space="preserve"> </w:t>
      </w:r>
      <w:r w:rsidRPr="001830AF">
        <w:rPr>
          <w:w w:val="105"/>
          <w:sz w:val="22"/>
          <w:szCs w:val="22"/>
        </w:rPr>
        <w:t>Ker</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zdravilo</w:t>
      </w:r>
      <w:r w:rsidRPr="001830AF">
        <w:rPr>
          <w:spacing w:val="-13"/>
          <w:w w:val="105"/>
          <w:sz w:val="22"/>
          <w:szCs w:val="22"/>
        </w:rPr>
        <w:t xml:space="preserve"> </w:t>
      </w:r>
      <w:r w:rsidRPr="001830AF">
        <w:rPr>
          <w:w w:val="105"/>
          <w:sz w:val="22"/>
          <w:szCs w:val="22"/>
        </w:rPr>
        <w:t>Semglee</w:t>
      </w:r>
      <w:r w:rsidRPr="001830AF">
        <w:rPr>
          <w:spacing w:val="-11"/>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pred</w:t>
      </w:r>
      <w:r w:rsidRPr="001830AF">
        <w:rPr>
          <w:spacing w:val="-12"/>
          <w:w w:val="105"/>
          <w:sz w:val="22"/>
          <w:szCs w:val="22"/>
        </w:rPr>
        <w:t xml:space="preserve"> </w:t>
      </w:r>
      <w:r w:rsidRPr="001830AF">
        <w:rPr>
          <w:w w:val="105"/>
          <w:sz w:val="22"/>
          <w:szCs w:val="22"/>
        </w:rPr>
        <w:t>uporabo ne potrebuje resuspendiranja.</w:t>
      </w:r>
    </w:p>
    <w:p w14:paraId="3469F3F7" w14:textId="77777777" w:rsidR="00F05298" w:rsidRDefault="00F05298" w:rsidP="001830AF">
      <w:pPr>
        <w:pStyle w:val="BodyText"/>
        <w:ind w:right="48"/>
        <w:rPr>
          <w:sz w:val="22"/>
          <w:szCs w:val="22"/>
        </w:rPr>
      </w:pPr>
    </w:p>
    <w:p w14:paraId="43F767AA" w14:textId="77777777" w:rsidR="00F05298" w:rsidRPr="001830AF" w:rsidRDefault="007D6093" w:rsidP="001830AF">
      <w:pPr>
        <w:pStyle w:val="BodyText"/>
        <w:ind w:right="48"/>
        <w:rPr>
          <w:sz w:val="22"/>
          <w:szCs w:val="22"/>
        </w:rPr>
      </w:pPr>
      <w:r w:rsidRPr="001830AF">
        <w:rPr>
          <w:w w:val="105"/>
          <w:sz w:val="22"/>
          <w:szCs w:val="22"/>
        </w:rPr>
        <w:t>Zdravila</w:t>
      </w:r>
      <w:r w:rsidRPr="001830AF">
        <w:rPr>
          <w:spacing w:val="-10"/>
          <w:w w:val="105"/>
          <w:sz w:val="22"/>
          <w:szCs w:val="22"/>
        </w:rPr>
        <w:t xml:space="preserve"> </w:t>
      </w:r>
      <w:r w:rsidRPr="001830AF">
        <w:rPr>
          <w:w w:val="105"/>
          <w:sz w:val="22"/>
          <w:szCs w:val="22"/>
        </w:rPr>
        <w:t>Semglee</w:t>
      </w:r>
      <w:r w:rsidRPr="001830AF">
        <w:rPr>
          <w:spacing w:val="-8"/>
          <w:w w:val="105"/>
          <w:sz w:val="22"/>
          <w:szCs w:val="22"/>
        </w:rPr>
        <w:t xml:space="preserve"> </w:t>
      </w:r>
      <w:r w:rsidRPr="001830AF">
        <w:rPr>
          <w:w w:val="105"/>
          <w:sz w:val="22"/>
          <w:szCs w:val="22"/>
        </w:rPr>
        <w:t>se</w:t>
      </w:r>
      <w:r w:rsidRPr="001830AF">
        <w:rPr>
          <w:spacing w:val="-8"/>
          <w:w w:val="105"/>
          <w:sz w:val="22"/>
          <w:szCs w:val="22"/>
        </w:rPr>
        <w:t xml:space="preserve"> </w:t>
      </w:r>
      <w:r w:rsidRPr="001830AF">
        <w:rPr>
          <w:w w:val="105"/>
          <w:sz w:val="22"/>
          <w:szCs w:val="22"/>
        </w:rPr>
        <w:t>ne</w:t>
      </w:r>
      <w:r w:rsidRPr="001830AF">
        <w:rPr>
          <w:spacing w:val="-10"/>
          <w:w w:val="105"/>
          <w:sz w:val="22"/>
          <w:szCs w:val="22"/>
        </w:rPr>
        <w:t xml:space="preserve"> </w:t>
      </w:r>
      <w:r w:rsidRPr="001830AF">
        <w:rPr>
          <w:w w:val="105"/>
          <w:sz w:val="22"/>
          <w:szCs w:val="22"/>
        </w:rPr>
        <w:t>sme</w:t>
      </w:r>
      <w:r w:rsidRPr="001830AF">
        <w:rPr>
          <w:spacing w:val="-8"/>
          <w:w w:val="105"/>
          <w:sz w:val="22"/>
          <w:szCs w:val="22"/>
        </w:rPr>
        <w:t xml:space="preserve"> </w:t>
      </w:r>
      <w:r w:rsidRPr="001830AF">
        <w:rPr>
          <w:w w:val="105"/>
          <w:sz w:val="22"/>
          <w:szCs w:val="22"/>
        </w:rPr>
        <w:t>mešati</w:t>
      </w:r>
      <w:r w:rsidRPr="001830AF">
        <w:rPr>
          <w:spacing w:val="-8"/>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nobenim</w:t>
      </w:r>
      <w:r w:rsidRPr="001830AF">
        <w:rPr>
          <w:spacing w:val="-8"/>
          <w:w w:val="105"/>
          <w:sz w:val="22"/>
          <w:szCs w:val="22"/>
        </w:rPr>
        <w:t xml:space="preserve"> </w:t>
      </w:r>
      <w:r w:rsidRPr="001830AF">
        <w:rPr>
          <w:w w:val="105"/>
          <w:sz w:val="22"/>
          <w:szCs w:val="22"/>
        </w:rPr>
        <w:t>drugim</w:t>
      </w:r>
      <w:r w:rsidRPr="001830AF">
        <w:rPr>
          <w:spacing w:val="-10"/>
          <w:w w:val="105"/>
          <w:sz w:val="22"/>
          <w:szCs w:val="22"/>
        </w:rPr>
        <w:t xml:space="preserve"> </w:t>
      </w:r>
      <w:r w:rsidRPr="001830AF">
        <w:rPr>
          <w:w w:val="105"/>
          <w:sz w:val="22"/>
          <w:szCs w:val="22"/>
        </w:rPr>
        <w:t>insulinom</w:t>
      </w:r>
      <w:r w:rsidRPr="001830AF">
        <w:rPr>
          <w:spacing w:val="-10"/>
          <w:w w:val="105"/>
          <w:sz w:val="22"/>
          <w:szCs w:val="22"/>
        </w:rPr>
        <w:t xml:space="preserve"> </w:t>
      </w:r>
      <w:r w:rsidRPr="001830AF">
        <w:rPr>
          <w:w w:val="105"/>
          <w:sz w:val="22"/>
          <w:szCs w:val="22"/>
        </w:rPr>
        <w:t>in</w:t>
      </w:r>
      <w:r w:rsidRPr="001830AF">
        <w:rPr>
          <w:spacing w:val="-9"/>
          <w:w w:val="105"/>
          <w:sz w:val="22"/>
          <w:szCs w:val="22"/>
        </w:rPr>
        <w:t xml:space="preserve"> </w:t>
      </w:r>
      <w:r w:rsidRPr="001830AF">
        <w:rPr>
          <w:w w:val="105"/>
          <w:sz w:val="22"/>
          <w:szCs w:val="22"/>
        </w:rPr>
        <w:t>se</w:t>
      </w:r>
      <w:r w:rsidRPr="001830AF">
        <w:rPr>
          <w:spacing w:val="-8"/>
          <w:w w:val="105"/>
          <w:sz w:val="22"/>
          <w:szCs w:val="22"/>
        </w:rPr>
        <w:t xml:space="preserve"> </w:t>
      </w:r>
      <w:r w:rsidRPr="001830AF">
        <w:rPr>
          <w:w w:val="105"/>
          <w:sz w:val="22"/>
          <w:szCs w:val="22"/>
        </w:rPr>
        <w:t>ga</w:t>
      </w:r>
      <w:r w:rsidRPr="001830AF">
        <w:rPr>
          <w:spacing w:val="-10"/>
          <w:w w:val="105"/>
          <w:sz w:val="22"/>
          <w:szCs w:val="22"/>
        </w:rPr>
        <w:t xml:space="preserve"> </w:t>
      </w:r>
      <w:r w:rsidRPr="001830AF">
        <w:rPr>
          <w:w w:val="105"/>
          <w:sz w:val="22"/>
          <w:szCs w:val="22"/>
        </w:rPr>
        <w:t>ne</w:t>
      </w:r>
      <w:r w:rsidRPr="001830AF">
        <w:rPr>
          <w:spacing w:val="-8"/>
          <w:w w:val="105"/>
          <w:sz w:val="22"/>
          <w:szCs w:val="22"/>
        </w:rPr>
        <w:t xml:space="preserve"> </w:t>
      </w:r>
      <w:r w:rsidRPr="001830AF">
        <w:rPr>
          <w:w w:val="105"/>
          <w:sz w:val="22"/>
          <w:szCs w:val="22"/>
        </w:rPr>
        <w:t>sme</w:t>
      </w:r>
      <w:r w:rsidRPr="001830AF">
        <w:rPr>
          <w:spacing w:val="-10"/>
          <w:w w:val="105"/>
          <w:sz w:val="22"/>
          <w:szCs w:val="22"/>
        </w:rPr>
        <w:t xml:space="preserve"> </w:t>
      </w:r>
      <w:r w:rsidRPr="001830AF">
        <w:rPr>
          <w:w w:val="105"/>
          <w:sz w:val="22"/>
          <w:szCs w:val="22"/>
        </w:rPr>
        <w:t>redčiti.</w:t>
      </w:r>
      <w:r w:rsidRPr="001830AF">
        <w:rPr>
          <w:spacing w:val="-11"/>
          <w:w w:val="105"/>
          <w:sz w:val="22"/>
          <w:szCs w:val="22"/>
        </w:rPr>
        <w:t xml:space="preserve"> </w:t>
      </w:r>
      <w:r w:rsidRPr="001830AF">
        <w:rPr>
          <w:w w:val="105"/>
          <w:sz w:val="22"/>
          <w:szCs w:val="22"/>
        </w:rPr>
        <w:t>Mešanje</w:t>
      </w:r>
      <w:r w:rsidRPr="001830AF">
        <w:rPr>
          <w:spacing w:val="-8"/>
          <w:w w:val="105"/>
          <w:sz w:val="22"/>
          <w:szCs w:val="22"/>
        </w:rPr>
        <w:t xml:space="preserve"> </w:t>
      </w:r>
      <w:r w:rsidRPr="001830AF">
        <w:rPr>
          <w:w w:val="105"/>
          <w:sz w:val="22"/>
          <w:szCs w:val="22"/>
        </w:rPr>
        <w:t xml:space="preserve">ali </w:t>
      </w:r>
      <w:r w:rsidRPr="001830AF">
        <w:rPr>
          <w:spacing w:val="-2"/>
          <w:w w:val="105"/>
          <w:sz w:val="22"/>
          <w:szCs w:val="22"/>
        </w:rPr>
        <w:t>redčenje lahko</w:t>
      </w:r>
      <w:r w:rsidRPr="001830AF">
        <w:rPr>
          <w:spacing w:val="-3"/>
          <w:w w:val="105"/>
          <w:sz w:val="22"/>
          <w:szCs w:val="22"/>
        </w:rPr>
        <w:t xml:space="preserve"> </w:t>
      </w:r>
      <w:r w:rsidRPr="001830AF">
        <w:rPr>
          <w:spacing w:val="-2"/>
          <w:w w:val="105"/>
          <w:sz w:val="22"/>
          <w:szCs w:val="22"/>
        </w:rPr>
        <w:t>spremeni profil delovanja</w:t>
      </w:r>
      <w:r w:rsidRPr="001830AF">
        <w:rPr>
          <w:spacing w:val="-3"/>
          <w:w w:val="105"/>
          <w:sz w:val="22"/>
          <w:szCs w:val="22"/>
        </w:rPr>
        <w:t xml:space="preserve"> </w:t>
      </w:r>
      <w:r w:rsidRPr="001830AF">
        <w:rPr>
          <w:spacing w:val="-2"/>
          <w:w w:val="105"/>
          <w:sz w:val="22"/>
          <w:szCs w:val="22"/>
        </w:rPr>
        <w:t>v</w:t>
      </w:r>
      <w:r w:rsidRPr="001830AF">
        <w:rPr>
          <w:spacing w:val="-3"/>
          <w:w w:val="105"/>
          <w:sz w:val="22"/>
          <w:szCs w:val="22"/>
        </w:rPr>
        <w:t xml:space="preserve"> </w:t>
      </w:r>
      <w:r w:rsidRPr="001830AF">
        <w:rPr>
          <w:spacing w:val="-2"/>
          <w:w w:val="105"/>
          <w:sz w:val="22"/>
          <w:szCs w:val="22"/>
        </w:rPr>
        <w:t>odvisnosti</w:t>
      </w:r>
      <w:r w:rsidRPr="001830AF">
        <w:rPr>
          <w:spacing w:val="-4"/>
          <w:w w:val="105"/>
          <w:sz w:val="22"/>
          <w:szCs w:val="22"/>
        </w:rPr>
        <w:t xml:space="preserve"> </w:t>
      </w:r>
      <w:r w:rsidRPr="001830AF">
        <w:rPr>
          <w:spacing w:val="-2"/>
          <w:w w:val="105"/>
          <w:sz w:val="22"/>
          <w:szCs w:val="22"/>
        </w:rPr>
        <w:t>od</w:t>
      </w:r>
      <w:r w:rsidRPr="001830AF">
        <w:rPr>
          <w:spacing w:val="-3"/>
          <w:w w:val="105"/>
          <w:sz w:val="22"/>
          <w:szCs w:val="22"/>
        </w:rPr>
        <w:t xml:space="preserve"> </w:t>
      </w:r>
      <w:r w:rsidRPr="001830AF">
        <w:rPr>
          <w:spacing w:val="-2"/>
          <w:w w:val="105"/>
          <w:sz w:val="22"/>
          <w:szCs w:val="22"/>
        </w:rPr>
        <w:t>časa;</w:t>
      </w:r>
      <w:r w:rsidRPr="001830AF">
        <w:rPr>
          <w:spacing w:val="-3"/>
          <w:w w:val="105"/>
          <w:sz w:val="22"/>
          <w:szCs w:val="22"/>
        </w:rPr>
        <w:t xml:space="preserve"> </w:t>
      </w:r>
      <w:r w:rsidRPr="001830AF">
        <w:rPr>
          <w:spacing w:val="-2"/>
          <w:w w:val="105"/>
          <w:sz w:val="22"/>
          <w:szCs w:val="22"/>
        </w:rPr>
        <w:t>mešanje</w:t>
      </w:r>
      <w:r w:rsidRPr="001830AF">
        <w:rPr>
          <w:spacing w:val="-4"/>
          <w:w w:val="105"/>
          <w:sz w:val="22"/>
          <w:szCs w:val="22"/>
        </w:rPr>
        <w:t xml:space="preserve"> </w:t>
      </w:r>
      <w:r w:rsidRPr="001830AF">
        <w:rPr>
          <w:spacing w:val="-2"/>
          <w:w w:val="105"/>
          <w:sz w:val="22"/>
          <w:szCs w:val="22"/>
        </w:rPr>
        <w:t>lahko</w:t>
      </w:r>
      <w:r w:rsidRPr="001830AF">
        <w:rPr>
          <w:spacing w:val="-5"/>
          <w:w w:val="105"/>
          <w:sz w:val="22"/>
          <w:szCs w:val="22"/>
        </w:rPr>
        <w:t xml:space="preserve"> </w:t>
      </w:r>
      <w:r w:rsidRPr="001830AF">
        <w:rPr>
          <w:spacing w:val="-2"/>
          <w:w w:val="105"/>
          <w:sz w:val="22"/>
          <w:szCs w:val="22"/>
        </w:rPr>
        <w:t>povzroči</w:t>
      </w:r>
      <w:r w:rsidRPr="001830AF">
        <w:rPr>
          <w:spacing w:val="-1"/>
          <w:w w:val="105"/>
          <w:sz w:val="22"/>
          <w:szCs w:val="22"/>
        </w:rPr>
        <w:t xml:space="preserve"> </w:t>
      </w:r>
      <w:r w:rsidRPr="001830AF">
        <w:rPr>
          <w:spacing w:val="-2"/>
          <w:w w:val="105"/>
          <w:sz w:val="22"/>
          <w:szCs w:val="22"/>
        </w:rPr>
        <w:t>precipitacijo.</w:t>
      </w:r>
    </w:p>
    <w:p w14:paraId="0550CE43" w14:textId="77777777" w:rsidR="00F05298" w:rsidRPr="001830AF" w:rsidRDefault="00F05298" w:rsidP="001830AF">
      <w:pPr>
        <w:pStyle w:val="BodyText"/>
        <w:ind w:right="48"/>
        <w:rPr>
          <w:sz w:val="22"/>
          <w:szCs w:val="22"/>
        </w:rPr>
      </w:pPr>
    </w:p>
    <w:p w14:paraId="08058A3A" w14:textId="77777777" w:rsidR="00F05298" w:rsidRDefault="007D6093" w:rsidP="001830AF">
      <w:pPr>
        <w:pStyle w:val="BodyText"/>
        <w:ind w:right="48"/>
        <w:rPr>
          <w:w w:val="105"/>
          <w:sz w:val="22"/>
          <w:szCs w:val="22"/>
        </w:rPr>
      </w:pPr>
      <w:r w:rsidRPr="001830AF">
        <w:rPr>
          <w:w w:val="105"/>
          <w:sz w:val="22"/>
          <w:szCs w:val="22"/>
        </w:rPr>
        <w:t>Praznih</w:t>
      </w:r>
      <w:r w:rsidRPr="001830AF">
        <w:rPr>
          <w:spacing w:val="-3"/>
          <w:w w:val="105"/>
          <w:sz w:val="22"/>
          <w:szCs w:val="22"/>
        </w:rPr>
        <w:t xml:space="preserve"> </w:t>
      </w:r>
      <w:r w:rsidRPr="001830AF">
        <w:rPr>
          <w:w w:val="105"/>
          <w:sz w:val="22"/>
          <w:szCs w:val="22"/>
        </w:rPr>
        <w:t>injekcijskih</w:t>
      </w:r>
      <w:r w:rsidRPr="001830AF">
        <w:rPr>
          <w:spacing w:val="-3"/>
          <w:w w:val="105"/>
          <w:sz w:val="22"/>
          <w:szCs w:val="22"/>
        </w:rPr>
        <w:t xml:space="preserve"> </w:t>
      </w:r>
      <w:r w:rsidRPr="001830AF">
        <w:rPr>
          <w:w w:val="105"/>
          <w:sz w:val="22"/>
          <w:szCs w:val="22"/>
        </w:rPr>
        <w:t>peresnikov ni</w:t>
      </w:r>
      <w:r w:rsidRPr="001830AF">
        <w:rPr>
          <w:spacing w:val="-2"/>
          <w:w w:val="105"/>
          <w:sz w:val="22"/>
          <w:szCs w:val="22"/>
        </w:rPr>
        <w:t xml:space="preserve"> </w:t>
      </w:r>
      <w:r w:rsidRPr="001830AF">
        <w:rPr>
          <w:w w:val="105"/>
          <w:sz w:val="22"/>
          <w:szCs w:val="22"/>
        </w:rPr>
        <w:t>dovoljeno ponovno</w:t>
      </w:r>
      <w:r w:rsidRPr="001830AF">
        <w:rPr>
          <w:spacing w:val="-3"/>
          <w:w w:val="105"/>
          <w:sz w:val="22"/>
          <w:szCs w:val="22"/>
        </w:rPr>
        <w:t xml:space="preserve"> </w:t>
      </w:r>
      <w:r w:rsidRPr="001830AF">
        <w:rPr>
          <w:w w:val="105"/>
          <w:sz w:val="22"/>
          <w:szCs w:val="22"/>
        </w:rPr>
        <w:t>uporabiti</w:t>
      </w:r>
      <w:r w:rsidRPr="001830AF">
        <w:rPr>
          <w:spacing w:val="-2"/>
          <w:w w:val="105"/>
          <w:sz w:val="22"/>
          <w:szCs w:val="22"/>
        </w:rPr>
        <w:t xml:space="preserve"> </w:t>
      </w:r>
      <w:r w:rsidRPr="001830AF">
        <w:rPr>
          <w:w w:val="105"/>
          <w:sz w:val="22"/>
          <w:szCs w:val="22"/>
        </w:rPr>
        <w:t>in jih</w:t>
      </w:r>
      <w:r w:rsidRPr="001830AF">
        <w:rPr>
          <w:spacing w:val="-3"/>
          <w:w w:val="105"/>
          <w:sz w:val="22"/>
          <w:szCs w:val="22"/>
        </w:rPr>
        <w:t xml:space="preserve"> </w:t>
      </w:r>
      <w:r w:rsidRPr="001830AF">
        <w:rPr>
          <w:w w:val="105"/>
          <w:sz w:val="22"/>
          <w:szCs w:val="22"/>
        </w:rPr>
        <w:t>je</w:t>
      </w:r>
      <w:r w:rsidRPr="001830AF">
        <w:rPr>
          <w:spacing w:val="-2"/>
          <w:w w:val="105"/>
          <w:sz w:val="22"/>
          <w:szCs w:val="22"/>
        </w:rPr>
        <w:t xml:space="preserve"> </w:t>
      </w:r>
      <w:r w:rsidRPr="001830AF">
        <w:rPr>
          <w:w w:val="105"/>
          <w:sz w:val="22"/>
          <w:szCs w:val="22"/>
        </w:rPr>
        <w:t>treba pravilno zavreči. Da</w:t>
      </w:r>
      <w:r w:rsidRPr="001830AF">
        <w:rPr>
          <w:spacing w:val="-11"/>
          <w:w w:val="105"/>
          <w:sz w:val="22"/>
          <w:szCs w:val="22"/>
        </w:rPr>
        <w:t xml:space="preserve"> </w:t>
      </w:r>
      <w:r w:rsidRPr="001830AF">
        <w:rPr>
          <w:w w:val="105"/>
          <w:sz w:val="22"/>
          <w:szCs w:val="22"/>
        </w:rPr>
        <w:t>bi</w:t>
      </w:r>
      <w:r w:rsidRPr="001830AF">
        <w:rPr>
          <w:spacing w:val="-11"/>
          <w:w w:val="105"/>
          <w:sz w:val="22"/>
          <w:szCs w:val="22"/>
        </w:rPr>
        <w:t xml:space="preserve"> </w:t>
      </w:r>
      <w:r w:rsidRPr="001830AF">
        <w:rPr>
          <w:w w:val="105"/>
          <w:sz w:val="22"/>
          <w:szCs w:val="22"/>
        </w:rPr>
        <w:t>preprečili</w:t>
      </w:r>
      <w:r w:rsidRPr="001830AF">
        <w:rPr>
          <w:spacing w:val="-13"/>
          <w:w w:val="105"/>
          <w:sz w:val="22"/>
          <w:szCs w:val="22"/>
        </w:rPr>
        <w:t xml:space="preserve"> </w:t>
      </w:r>
      <w:r w:rsidRPr="001830AF">
        <w:rPr>
          <w:w w:val="105"/>
          <w:sz w:val="22"/>
          <w:szCs w:val="22"/>
        </w:rPr>
        <w:t>možen</w:t>
      </w:r>
      <w:r w:rsidRPr="001830AF">
        <w:rPr>
          <w:spacing w:val="-14"/>
          <w:w w:val="105"/>
          <w:sz w:val="22"/>
          <w:szCs w:val="22"/>
        </w:rPr>
        <w:t xml:space="preserve"> </w:t>
      </w:r>
      <w:r w:rsidRPr="001830AF">
        <w:rPr>
          <w:w w:val="105"/>
          <w:sz w:val="22"/>
          <w:szCs w:val="22"/>
        </w:rPr>
        <w:t>prenos</w:t>
      </w:r>
      <w:r w:rsidRPr="001830AF">
        <w:rPr>
          <w:spacing w:val="-10"/>
          <w:w w:val="105"/>
          <w:sz w:val="22"/>
          <w:szCs w:val="22"/>
        </w:rPr>
        <w:t xml:space="preserve"> </w:t>
      </w:r>
      <w:r w:rsidRPr="001830AF">
        <w:rPr>
          <w:w w:val="105"/>
          <w:sz w:val="22"/>
          <w:szCs w:val="22"/>
        </w:rPr>
        <w:t>bolezni,</w:t>
      </w:r>
      <w:r w:rsidRPr="001830AF">
        <w:rPr>
          <w:spacing w:val="-14"/>
          <w:w w:val="105"/>
          <w:sz w:val="22"/>
          <w:szCs w:val="22"/>
        </w:rPr>
        <w:t xml:space="preserve"> </w:t>
      </w:r>
      <w:r w:rsidRPr="001830AF">
        <w:rPr>
          <w:w w:val="105"/>
          <w:sz w:val="22"/>
          <w:szCs w:val="22"/>
        </w:rPr>
        <w:t>mora</w:t>
      </w:r>
      <w:r w:rsidRPr="001830AF">
        <w:rPr>
          <w:spacing w:val="-10"/>
          <w:w w:val="105"/>
          <w:sz w:val="22"/>
          <w:szCs w:val="22"/>
        </w:rPr>
        <w:t xml:space="preserve"> </w:t>
      </w:r>
      <w:r w:rsidRPr="001830AF">
        <w:rPr>
          <w:w w:val="105"/>
          <w:sz w:val="22"/>
          <w:szCs w:val="22"/>
        </w:rPr>
        <w:t>vsak</w:t>
      </w:r>
      <w:r w:rsidRPr="001830AF">
        <w:rPr>
          <w:spacing w:val="-12"/>
          <w:w w:val="105"/>
          <w:sz w:val="22"/>
          <w:szCs w:val="22"/>
        </w:rPr>
        <w:t xml:space="preserve"> </w:t>
      </w:r>
      <w:r w:rsidRPr="001830AF">
        <w:rPr>
          <w:w w:val="105"/>
          <w:sz w:val="22"/>
          <w:szCs w:val="22"/>
        </w:rPr>
        <w:t>injekcijski</w:t>
      </w:r>
      <w:r w:rsidRPr="001830AF">
        <w:rPr>
          <w:spacing w:val="-11"/>
          <w:w w:val="105"/>
          <w:sz w:val="22"/>
          <w:szCs w:val="22"/>
        </w:rPr>
        <w:t xml:space="preserve"> </w:t>
      </w:r>
      <w:r w:rsidRPr="001830AF">
        <w:rPr>
          <w:w w:val="105"/>
          <w:sz w:val="22"/>
          <w:szCs w:val="22"/>
        </w:rPr>
        <w:t>peresnik</w:t>
      </w:r>
      <w:r w:rsidRPr="001830AF">
        <w:rPr>
          <w:spacing w:val="-12"/>
          <w:w w:val="105"/>
          <w:sz w:val="22"/>
          <w:szCs w:val="22"/>
        </w:rPr>
        <w:t xml:space="preserve"> </w:t>
      </w:r>
      <w:r w:rsidRPr="001830AF">
        <w:rPr>
          <w:w w:val="105"/>
          <w:sz w:val="22"/>
          <w:szCs w:val="22"/>
        </w:rPr>
        <w:t>uporabljati</w:t>
      </w:r>
      <w:r w:rsidRPr="001830AF">
        <w:rPr>
          <w:spacing w:val="-13"/>
          <w:w w:val="105"/>
          <w:sz w:val="22"/>
          <w:szCs w:val="22"/>
        </w:rPr>
        <w:t xml:space="preserve"> </w:t>
      </w:r>
      <w:r w:rsidRPr="001830AF">
        <w:rPr>
          <w:w w:val="105"/>
          <w:sz w:val="22"/>
          <w:szCs w:val="22"/>
        </w:rPr>
        <w:t>en</w:t>
      </w:r>
      <w:r w:rsidRPr="001830AF">
        <w:rPr>
          <w:spacing w:val="-12"/>
          <w:w w:val="105"/>
          <w:sz w:val="22"/>
          <w:szCs w:val="22"/>
        </w:rPr>
        <w:t xml:space="preserve"> </w:t>
      </w:r>
      <w:r w:rsidRPr="001830AF">
        <w:rPr>
          <w:w w:val="105"/>
          <w:sz w:val="22"/>
          <w:szCs w:val="22"/>
        </w:rPr>
        <w:t>sam</w:t>
      </w:r>
      <w:r w:rsidRPr="001830AF">
        <w:rPr>
          <w:spacing w:val="-11"/>
          <w:w w:val="105"/>
          <w:sz w:val="22"/>
          <w:szCs w:val="22"/>
        </w:rPr>
        <w:t xml:space="preserve"> </w:t>
      </w:r>
      <w:r w:rsidRPr="001830AF">
        <w:rPr>
          <w:w w:val="105"/>
          <w:sz w:val="22"/>
          <w:szCs w:val="22"/>
        </w:rPr>
        <w:t>bolnik.</w:t>
      </w:r>
    </w:p>
    <w:p w14:paraId="4FF83649" w14:textId="77777777" w:rsidR="0069240F" w:rsidRPr="001830AF" w:rsidRDefault="0069240F" w:rsidP="001830AF">
      <w:pPr>
        <w:pStyle w:val="BodyText"/>
        <w:ind w:right="48"/>
        <w:rPr>
          <w:sz w:val="22"/>
          <w:szCs w:val="22"/>
        </w:rPr>
      </w:pPr>
    </w:p>
    <w:p w14:paraId="57949B26" w14:textId="77777777" w:rsidR="00F05298" w:rsidRPr="001830AF" w:rsidRDefault="007D6093" w:rsidP="001830AF">
      <w:pPr>
        <w:pStyle w:val="BodyText"/>
        <w:ind w:right="48"/>
        <w:rPr>
          <w:sz w:val="22"/>
          <w:szCs w:val="22"/>
        </w:rPr>
      </w:pPr>
      <w:r w:rsidRPr="001830AF">
        <w:rPr>
          <w:w w:val="105"/>
          <w:sz w:val="22"/>
          <w:szCs w:val="22"/>
        </w:rPr>
        <w:t>Da</w:t>
      </w:r>
      <w:r w:rsidRPr="001830AF">
        <w:rPr>
          <w:spacing w:val="-13"/>
          <w:w w:val="105"/>
          <w:sz w:val="22"/>
          <w:szCs w:val="22"/>
        </w:rPr>
        <w:t xml:space="preserve"> </w:t>
      </w:r>
      <w:r w:rsidRPr="001830AF">
        <w:rPr>
          <w:w w:val="105"/>
          <w:sz w:val="22"/>
          <w:szCs w:val="22"/>
        </w:rPr>
        <w:t>bi</w:t>
      </w:r>
      <w:r w:rsidRPr="001830AF">
        <w:rPr>
          <w:spacing w:val="-12"/>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izognili</w:t>
      </w:r>
      <w:r w:rsidRPr="001830AF">
        <w:rPr>
          <w:spacing w:val="-12"/>
          <w:w w:val="105"/>
          <w:sz w:val="22"/>
          <w:szCs w:val="22"/>
        </w:rPr>
        <w:t xml:space="preserve"> </w:t>
      </w:r>
      <w:r w:rsidRPr="001830AF">
        <w:rPr>
          <w:w w:val="105"/>
          <w:sz w:val="22"/>
          <w:szCs w:val="22"/>
        </w:rPr>
        <w:t>napakam</w:t>
      </w:r>
      <w:r w:rsidRPr="001830AF">
        <w:rPr>
          <w:spacing w:val="-12"/>
          <w:w w:val="105"/>
          <w:sz w:val="22"/>
          <w:szCs w:val="22"/>
        </w:rPr>
        <w:t xml:space="preserve"> </w:t>
      </w:r>
      <w:r w:rsidRPr="001830AF">
        <w:rPr>
          <w:w w:val="105"/>
          <w:sz w:val="22"/>
          <w:szCs w:val="22"/>
        </w:rPr>
        <w:t>zdravljenja</w:t>
      </w:r>
      <w:r w:rsidRPr="001830AF">
        <w:rPr>
          <w:spacing w:val="-14"/>
          <w:w w:val="105"/>
          <w:sz w:val="22"/>
          <w:szCs w:val="22"/>
        </w:rPr>
        <w:t xml:space="preserve"> </w:t>
      </w:r>
      <w:r w:rsidRPr="001830AF">
        <w:rPr>
          <w:w w:val="105"/>
          <w:sz w:val="22"/>
          <w:szCs w:val="22"/>
        </w:rPr>
        <w:t>zaradi</w:t>
      </w:r>
      <w:r w:rsidRPr="001830AF">
        <w:rPr>
          <w:spacing w:val="-11"/>
          <w:w w:val="105"/>
          <w:sz w:val="22"/>
          <w:szCs w:val="22"/>
        </w:rPr>
        <w:t xml:space="preserve"> </w:t>
      </w:r>
      <w:r w:rsidRPr="001830AF">
        <w:rPr>
          <w:w w:val="105"/>
          <w:sz w:val="22"/>
          <w:szCs w:val="22"/>
        </w:rPr>
        <w:t>zamenjave</w:t>
      </w:r>
      <w:r w:rsidRPr="001830AF">
        <w:rPr>
          <w:spacing w:val="-12"/>
          <w:w w:val="105"/>
          <w:sz w:val="22"/>
          <w:szCs w:val="22"/>
        </w:rPr>
        <w:t xml:space="preserve"> </w:t>
      </w:r>
      <w:r w:rsidRPr="001830AF">
        <w:rPr>
          <w:w w:val="105"/>
          <w:sz w:val="22"/>
          <w:szCs w:val="22"/>
        </w:rPr>
        <w:t>med</w:t>
      </w:r>
      <w:r w:rsidRPr="001830AF">
        <w:rPr>
          <w:spacing w:val="-13"/>
          <w:w w:val="105"/>
          <w:sz w:val="22"/>
          <w:szCs w:val="22"/>
        </w:rPr>
        <w:t xml:space="preserve"> </w:t>
      </w:r>
      <w:r w:rsidRPr="001830AF">
        <w:rPr>
          <w:w w:val="105"/>
          <w:sz w:val="22"/>
          <w:szCs w:val="22"/>
        </w:rPr>
        <w:t>insulinom</w:t>
      </w:r>
      <w:r w:rsidRPr="001830AF">
        <w:rPr>
          <w:spacing w:val="-12"/>
          <w:w w:val="105"/>
          <w:sz w:val="22"/>
          <w:szCs w:val="22"/>
        </w:rPr>
        <w:t xml:space="preserve"> </w:t>
      </w:r>
      <w:r w:rsidRPr="001830AF">
        <w:rPr>
          <w:w w:val="105"/>
          <w:sz w:val="22"/>
          <w:szCs w:val="22"/>
        </w:rPr>
        <w:t>glarginom</w:t>
      </w:r>
      <w:r w:rsidRPr="001830AF">
        <w:rPr>
          <w:spacing w:val="-14"/>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drugimi</w:t>
      </w:r>
      <w:r w:rsidRPr="001830AF">
        <w:rPr>
          <w:spacing w:val="-12"/>
          <w:w w:val="105"/>
          <w:sz w:val="22"/>
          <w:szCs w:val="22"/>
        </w:rPr>
        <w:t xml:space="preserve"> </w:t>
      </w:r>
      <w:r w:rsidRPr="001830AF">
        <w:rPr>
          <w:w w:val="105"/>
          <w:sz w:val="22"/>
          <w:szCs w:val="22"/>
        </w:rPr>
        <w:t>insulini, morate nalepko insulina vedno preveriti pred vsakim injiciranjem (glejte poglavje 4.4).</w:t>
      </w:r>
    </w:p>
    <w:p w14:paraId="7B10F6F7" w14:textId="77777777" w:rsidR="00F05298" w:rsidRPr="001830AF" w:rsidRDefault="00F05298" w:rsidP="001830AF">
      <w:pPr>
        <w:pStyle w:val="BodyText"/>
        <w:ind w:right="48"/>
        <w:rPr>
          <w:sz w:val="22"/>
          <w:szCs w:val="22"/>
        </w:rPr>
      </w:pPr>
    </w:p>
    <w:p w14:paraId="158F6419" w14:textId="4F4A59C8"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599872" behindDoc="0" locked="0" layoutInCell="1" allowOverlap="1" wp14:anchorId="35875273" wp14:editId="2372D56E">
                <wp:simplePos x="0" y="0"/>
                <wp:positionH relativeFrom="page">
                  <wp:posOffset>4172961</wp:posOffset>
                </wp:positionH>
                <wp:positionV relativeFrom="paragraph">
                  <wp:posOffset>133159</wp:posOffset>
                </wp:positionV>
                <wp:extent cx="3302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6350"/>
                        </a:xfrm>
                        <a:custGeom>
                          <a:avLst/>
                          <a:gdLst/>
                          <a:ahLst/>
                          <a:cxnLst/>
                          <a:rect l="l" t="t" r="r" b="b"/>
                          <a:pathLst>
                            <a:path w="33020" h="6350">
                              <a:moveTo>
                                <a:pt x="32970" y="0"/>
                              </a:moveTo>
                              <a:lnTo>
                                <a:pt x="0" y="0"/>
                              </a:lnTo>
                              <a:lnTo>
                                <a:pt x="0" y="5736"/>
                              </a:lnTo>
                              <a:lnTo>
                                <a:pt x="32970" y="5736"/>
                              </a:lnTo>
                              <a:lnTo>
                                <a:pt x="329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8B8D9D" id="Graphic 6" o:spid="_x0000_s1026" style="position:absolute;margin-left:328.6pt;margin-top:10.5pt;width:2.6pt;height:.5pt;z-index:251599872;visibility:visible;mso-wrap-style:square;mso-wrap-distance-left:0;mso-wrap-distance-top:0;mso-wrap-distance-right:0;mso-wrap-distance-bottom:0;mso-position-horizontal:absolute;mso-position-horizontal-relative:page;mso-position-vertical:absolute;mso-position-vertical-relative:text;v-text-anchor:top" coordsize="330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" path="m32970,l,,,5736r32970,l32970,xe" fillcolor="black" stroked="f">
                <v:path arrowok="t"/>
                <w10:wrap anchorx="page"/>
              </v:shape>
            </w:pict>
          </mc:Fallback>
        </mc:AlternateContent>
      </w:r>
      <w:r w:rsidRPr="001830AF">
        <w:rPr>
          <w:sz w:val="22"/>
          <w:szCs w:val="22"/>
        </w:rPr>
        <w:t>Zdravilo</w:t>
      </w:r>
      <w:r w:rsidRPr="001830AF">
        <w:rPr>
          <w:spacing w:val="14"/>
          <w:sz w:val="22"/>
          <w:szCs w:val="22"/>
        </w:rPr>
        <w:t xml:space="preserve"> </w:t>
      </w:r>
      <w:r w:rsidRPr="001830AF">
        <w:rPr>
          <w:sz w:val="22"/>
          <w:szCs w:val="22"/>
        </w:rPr>
        <w:t>Semglee</w:t>
      </w:r>
      <w:r w:rsidRPr="001830AF">
        <w:rPr>
          <w:spacing w:val="15"/>
          <w:sz w:val="22"/>
          <w:szCs w:val="22"/>
        </w:rPr>
        <w:t xml:space="preserve"> </w:t>
      </w:r>
      <w:r w:rsidRPr="001830AF">
        <w:rPr>
          <w:sz w:val="22"/>
          <w:szCs w:val="22"/>
        </w:rPr>
        <w:t>v</w:t>
      </w:r>
      <w:r w:rsidRPr="001830AF">
        <w:rPr>
          <w:spacing w:val="14"/>
          <w:sz w:val="22"/>
          <w:szCs w:val="22"/>
        </w:rPr>
        <w:t xml:space="preserve"> </w:t>
      </w:r>
      <w:r w:rsidRPr="001830AF">
        <w:rPr>
          <w:sz w:val="22"/>
          <w:szCs w:val="22"/>
        </w:rPr>
        <w:t>napolnjenem</w:t>
      </w:r>
      <w:r w:rsidRPr="001830AF">
        <w:rPr>
          <w:spacing w:val="13"/>
          <w:sz w:val="22"/>
          <w:szCs w:val="22"/>
        </w:rPr>
        <w:t xml:space="preserve"> </w:t>
      </w:r>
      <w:r w:rsidRPr="001830AF">
        <w:rPr>
          <w:sz w:val="22"/>
          <w:szCs w:val="22"/>
        </w:rPr>
        <w:t>injekcijskem</w:t>
      </w:r>
      <w:r w:rsidRPr="001830AF">
        <w:rPr>
          <w:spacing w:val="16"/>
          <w:sz w:val="22"/>
          <w:szCs w:val="22"/>
        </w:rPr>
        <w:t xml:space="preserve"> </w:t>
      </w:r>
      <w:r w:rsidRPr="001830AF">
        <w:rPr>
          <w:sz w:val="22"/>
          <w:szCs w:val="22"/>
        </w:rPr>
        <w:t>peresniku</w:t>
      </w:r>
      <w:r w:rsidRPr="001830AF">
        <w:rPr>
          <w:spacing w:val="14"/>
          <w:sz w:val="22"/>
          <w:szCs w:val="22"/>
        </w:rPr>
        <w:t xml:space="preserve"> </w:t>
      </w:r>
      <w:r w:rsidRPr="001830AF">
        <w:rPr>
          <w:sz w:val="22"/>
          <w:szCs w:val="22"/>
        </w:rPr>
        <w:t>je</w:t>
      </w:r>
      <w:r w:rsidRPr="001830AF">
        <w:rPr>
          <w:spacing w:val="15"/>
          <w:sz w:val="22"/>
          <w:szCs w:val="22"/>
        </w:rPr>
        <w:t xml:space="preserve"> </w:t>
      </w:r>
      <w:r w:rsidRPr="001830AF">
        <w:rPr>
          <w:sz w:val="22"/>
          <w:szCs w:val="22"/>
        </w:rPr>
        <w:t>primerno</w:t>
      </w:r>
      <w:r w:rsidRPr="001830AF">
        <w:rPr>
          <w:spacing w:val="12"/>
          <w:sz w:val="22"/>
          <w:szCs w:val="22"/>
        </w:rPr>
        <w:t xml:space="preserve"> </w:t>
      </w:r>
      <w:r w:rsidRPr="001830AF">
        <w:rPr>
          <w:sz w:val="22"/>
          <w:szCs w:val="22"/>
        </w:rPr>
        <w:t>le</w:t>
      </w:r>
      <w:r w:rsidRPr="001830AF">
        <w:rPr>
          <w:spacing w:val="16"/>
          <w:sz w:val="22"/>
          <w:szCs w:val="22"/>
        </w:rPr>
        <w:t xml:space="preserve"> </w:t>
      </w:r>
      <w:r w:rsidRPr="001830AF">
        <w:rPr>
          <w:sz w:val="22"/>
          <w:szCs w:val="22"/>
        </w:rPr>
        <w:t>za</w:t>
      </w:r>
      <w:r w:rsidRPr="001830AF">
        <w:rPr>
          <w:spacing w:val="15"/>
          <w:sz w:val="22"/>
          <w:szCs w:val="22"/>
        </w:rPr>
        <w:t xml:space="preserve"> </w:t>
      </w:r>
      <w:r w:rsidRPr="001830AF">
        <w:rPr>
          <w:sz w:val="22"/>
          <w:szCs w:val="22"/>
        </w:rPr>
        <w:t>subkutano</w:t>
      </w:r>
      <w:r w:rsidRPr="001830AF">
        <w:rPr>
          <w:spacing w:val="14"/>
          <w:sz w:val="22"/>
          <w:szCs w:val="22"/>
        </w:rPr>
        <w:t xml:space="preserve"> </w:t>
      </w:r>
      <w:r w:rsidRPr="001830AF">
        <w:rPr>
          <w:sz w:val="22"/>
          <w:szCs w:val="22"/>
        </w:rPr>
        <w:t>aplikacijo.</w:t>
      </w:r>
      <w:r w:rsidRPr="001830AF">
        <w:rPr>
          <w:spacing w:val="14"/>
          <w:sz w:val="22"/>
          <w:szCs w:val="22"/>
        </w:rPr>
        <w:t xml:space="preserve"> </w:t>
      </w:r>
      <w:r w:rsidRPr="001830AF">
        <w:rPr>
          <w:sz w:val="22"/>
          <w:szCs w:val="22"/>
        </w:rPr>
        <w:t>Če</w:t>
      </w:r>
      <w:r w:rsidRPr="001830AF">
        <w:rPr>
          <w:spacing w:val="13"/>
          <w:sz w:val="22"/>
          <w:szCs w:val="22"/>
        </w:rPr>
        <w:t xml:space="preserve"> </w:t>
      </w:r>
      <w:r w:rsidRPr="001830AF">
        <w:rPr>
          <w:spacing w:val="-5"/>
          <w:sz w:val="22"/>
          <w:szCs w:val="22"/>
        </w:rPr>
        <w:t>je</w:t>
      </w:r>
      <w:r w:rsidR="0069240F">
        <w:rPr>
          <w:spacing w:val="-5"/>
          <w:sz w:val="22"/>
          <w:szCs w:val="22"/>
        </w:rPr>
        <w:t xml:space="preserve"> </w:t>
      </w:r>
      <w:r w:rsidRPr="001830AF">
        <w:rPr>
          <w:spacing w:val="-2"/>
          <w:w w:val="105"/>
          <w:sz w:val="22"/>
          <w:szCs w:val="22"/>
        </w:rPr>
        <w:t>potrebno</w:t>
      </w:r>
      <w:r w:rsidRPr="001830AF">
        <w:rPr>
          <w:spacing w:val="-3"/>
          <w:w w:val="105"/>
          <w:sz w:val="22"/>
          <w:szCs w:val="22"/>
        </w:rPr>
        <w:t xml:space="preserve"> </w:t>
      </w:r>
      <w:r w:rsidRPr="001830AF">
        <w:rPr>
          <w:spacing w:val="-2"/>
          <w:w w:val="105"/>
          <w:sz w:val="22"/>
          <w:szCs w:val="22"/>
        </w:rPr>
        <w:t>odmerjanje</w:t>
      </w:r>
      <w:r w:rsidRPr="001830AF">
        <w:rPr>
          <w:spacing w:val="-1"/>
          <w:w w:val="105"/>
          <w:sz w:val="22"/>
          <w:szCs w:val="22"/>
        </w:rPr>
        <w:t xml:space="preserve"> </w:t>
      </w:r>
      <w:r w:rsidRPr="001830AF">
        <w:rPr>
          <w:spacing w:val="-2"/>
          <w:w w:val="105"/>
          <w:sz w:val="22"/>
          <w:szCs w:val="22"/>
        </w:rPr>
        <w:t>z</w:t>
      </w:r>
      <w:r w:rsidRPr="001830AF">
        <w:rPr>
          <w:spacing w:val="-4"/>
          <w:w w:val="105"/>
          <w:sz w:val="22"/>
          <w:szCs w:val="22"/>
        </w:rPr>
        <w:t xml:space="preserve"> </w:t>
      </w:r>
      <w:r w:rsidRPr="001830AF">
        <w:rPr>
          <w:spacing w:val="-2"/>
          <w:w w:val="105"/>
          <w:sz w:val="22"/>
          <w:szCs w:val="22"/>
        </w:rPr>
        <w:t>injekcijsko brizgo,</w:t>
      </w:r>
      <w:r w:rsidRPr="001830AF">
        <w:rPr>
          <w:spacing w:val="-5"/>
          <w:w w:val="105"/>
          <w:sz w:val="22"/>
          <w:szCs w:val="22"/>
        </w:rPr>
        <w:t xml:space="preserve"> </w:t>
      </w:r>
      <w:r w:rsidRPr="001830AF">
        <w:rPr>
          <w:spacing w:val="-2"/>
          <w:w w:val="105"/>
          <w:sz w:val="22"/>
          <w:szCs w:val="22"/>
        </w:rPr>
        <w:t>se</w:t>
      </w:r>
      <w:r w:rsidRPr="001830AF">
        <w:rPr>
          <w:spacing w:val="-1"/>
          <w:w w:val="105"/>
          <w:sz w:val="22"/>
          <w:szCs w:val="22"/>
        </w:rPr>
        <w:t xml:space="preserve"> </w:t>
      </w:r>
      <w:r w:rsidRPr="001830AF">
        <w:rPr>
          <w:spacing w:val="-2"/>
          <w:w w:val="105"/>
          <w:sz w:val="22"/>
          <w:szCs w:val="22"/>
        </w:rPr>
        <w:t>uporabi vialo (glejte</w:t>
      </w:r>
      <w:r w:rsidRPr="001830AF">
        <w:rPr>
          <w:spacing w:val="-4"/>
          <w:w w:val="105"/>
          <w:sz w:val="22"/>
          <w:szCs w:val="22"/>
        </w:rPr>
        <w:t xml:space="preserve"> </w:t>
      </w:r>
      <w:r w:rsidRPr="001830AF">
        <w:rPr>
          <w:spacing w:val="-2"/>
          <w:w w:val="105"/>
          <w:sz w:val="22"/>
          <w:szCs w:val="22"/>
        </w:rPr>
        <w:t>poglavji</w:t>
      </w:r>
      <w:r w:rsidRPr="001830AF">
        <w:rPr>
          <w:spacing w:val="-1"/>
          <w:w w:val="105"/>
          <w:sz w:val="22"/>
          <w:szCs w:val="22"/>
        </w:rPr>
        <w:t xml:space="preserve"> </w:t>
      </w:r>
      <w:r w:rsidRPr="001830AF">
        <w:rPr>
          <w:spacing w:val="-2"/>
          <w:w w:val="105"/>
          <w:sz w:val="22"/>
          <w:szCs w:val="22"/>
        </w:rPr>
        <w:t>4.2</w:t>
      </w:r>
      <w:r w:rsidRPr="001830AF">
        <w:rPr>
          <w:spacing w:val="-3"/>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4.4).</w:t>
      </w:r>
    </w:p>
    <w:p w14:paraId="38FFD578" w14:textId="77777777" w:rsidR="00F05298" w:rsidRPr="001830AF" w:rsidRDefault="00F05298" w:rsidP="001830AF">
      <w:pPr>
        <w:pStyle w:val="BodyText"/>
        <w:ind w:right="48"/>
        <w:rPr>
          <w:sz w:val="22"/>
          <w:szCs w:val="22"/>
        </w:rPr>
      </w:pPr>
    </w:p>
    <w:p w14:paraId="14AC5665" w14:textId="6264C261" w:rsidR="00F05298" w:rsidRPr="001830AF" w:rsidRDefault="007D6093" w:rsidP="001830AF">
      <w:pPr>
        <w:pStyle w:val="BodyText"/>
        <w:ind w:right="48"/>
        <w:rPr>
          <w:sz w:val="22"/>
          <w:szCs w:val="22"/>
        </w:rPr>
      </w:pPr>
      <w:r w:rsidRPr="001830AF">
        <w:rPr>
          <w:sz w:val="22"/>
          <w:szCs w:val="22"/>
        </w:rPr>
        <w:t>Pred</w:t>
      </w:r>
      <w:r w:rsidRPr="001830AF">
        <w:rPr>
          <w:spacing w:val="18"/>
          <w:sz w:val="22"/>
          <w:szCs w:val="22"/>
        </w:rPr>
        <w:t xml:space="preserve"> </w:t>
      </w:r>
      <w:r w:rsidRPr="001830AF">
        <w:rPr>
          <w:sz w:val="22"/>
          <w:szCs w:val="22"/>
        </w:rPr>
        <w:t>uporabo</w:t>
      </w:r>
      <w:r w:rsidRPr="001830AF">
        <w:rPr>
          <w:spacing w:val="18"/>
          <w:sz w:val="22"/>
          <w:szCs w:val="22"/>
        </w:rPr>
        <w:t xml:space="preserve"> </w:t>
      </w:r>
      <w:r w:rsidRPr="001830AF">
        <w:rPr>
          <w:sz w:val="22"/>
          <w:szCs w:val="22"/>
        </w:rPr>
        <w:t>napolnjenega</w:t>
      </w:r>
      <w:r w:rsidRPr="001830AF">
        <w:rPr>
          <w:spacing w:val="17"/>
          <w:sz w:val="22"/>
          <w:szCs w:val="22"/>
        </w:rPr>
        <w:t xml:space="preserve"> </w:t>
      </w:r>
      <w:r w:rsidRPr="001830AF">
        <w:rPr>
          <w:sz w:val="22"/>
          <w:szCs w:val="22"/>
        </w:rPr>
        <w:t>injekcijskega</w:t>
      </w:r>
      <w:r w:rsidRPr="001830AF">
        <w:rPr>
          <w:spacing w:val="17"/>
          <w:sz w:val="22"/>
          <w:szCs w:val="22"/>
        </w:rPr>
        <w:t xml:space="preserve"> </w:t>
      </w:r>
      <w:r w:rsidRPr="001830AF">
        <w:rPr>
          <w:sz w:val="22"/>
          <w:szCs w:val="22"/>
        </w:rPr>
        <w:t>peresnika</w:t>
      </w:r>
      <w:r w:rsidRPr="001830AF">
        <w:rPr>
          <w:spacing w:val="15"/>
          <w:sz w:val="22"/>
          <w:szCs w:val="22"/>
        </w:rPr>
        <w:t xml:space="preserve"> </w:t>
      </w:r>
      <w:r w:rsidRPr="001830AF">
        <w:rPr>
          <w:sz w:val="22"/>
          <w:szCs w:val="22"/>
        </w:rPr>
        <w:t>z</w:t>
      </w:r>
      <w:r w:rsidRPr="001830AF">
        <w:rPr>
          <w:spacing w:val="20"/>
          <w:sz w:val="22"/>
          <w:szCs w:val="22"/>
        </w:rPr>
        <w:t xml:space="preserve"> </w:t>
      </w:r>
      <w:r w:rsidRPr="001830AF">
        <w:rPr>
          <w:sz w:val="22"/>
          <w:szCs w:val="22"/>
        </w:rPr>
        <w:t>zdravilom</w:t>
      </w:r>
      <w:r w:rsidRPr="001830AF">
        <w:rPr>
          <w:spacing w:val="21"/>
          <w:sz w:val="22"/>
          <w:szCs w:val="22"/>
        </w:rPr>
        <w:t xml:space="preserve"> </w:t>
      </w:r>
      <w:r w:rsidRPr="001830AF">
        <w:rPr>
          <w:sz w:val="22"/>
          <w:szCs w:val="22"/>
        </w:rPr>
        <w:t>Semglee</w:t>
      </w:r>
      <w:r w:rsidRPr="001830AF">
        <w:rPr>
          <w:spacing w:val="15"/>
          <w:sz w:val="22"/>
          <w:szCs w:val="22"/>
        </w:rPr>
        <w:t xml:space="preserve"> </w:t>
      </w:r>
      <w:r w:rsidRPr="001830AF">
        <w:rPr>
          <w:sz w:val="22"/>
          <w:szCs w:val="22"/>
        </w:rPr>
        <w:t>natančno</w:t>
      </w:r>
      <w:r w:rsidRPr="001830AF">
        <w:rPr>
          <w:spacing w:val="16"/>
          <w:sz w:val="22"/>
          <w:szCs w:val="22"/>
        </w:rPr>
        <w:t xml:space="preserve"> </w:t>
      </w:r>
      <w:r w:rsidRPr="001830AF">
        <w:rPr>
          <w:sz w:val="22"/>
          <w:szCs w:val="22"/>
        </w:rPr>
        <w:t>preberite</w:t>
      </w:r>
      <w:r w:rsidRPr="001830AF">
        <w:rPr>
          <w:spacing w:val="16"/>
          <w:sz w:val="22"/>
          <w:szCs w:val="22"/>
        </w:rPr>
        <w:t xml:space="preserve"> </w:t>
      </w:r>
      <w:r w:rsidRPr="001830AF">
        <w:rPr>
          <w:spacing w:val="-2"/>
          <w:sz w:val="22"/>
          <w:szCs w:val="22"/>
        </w:rPr>
        <w:t>navodila</w:t>
      </w:r>
      <w:r w:rsidR="0069240F">
        <w:rPr>
          <w:spacing w:val="-2"/>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ravnanje</w:t>
      </w:r>
      <w:r w:rsidRPr="001830AF">
        <w:rPr>
          <w:spacing w:val="-10"/>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navodilu</w:t>
      </w:r>
      <w:r w:rsidRPr="001830AF">
        <w:rPr>
          <w:spacing w:val="-10"/>
          <w:w w:val="105"/>
          <w:sz w:val="22"/>
          <w:szCs w:val="22"/>
        </w:rPr>
        <w:t xml:space="preserve"> </w:t>
      </w:r>
      <w:r w:rsidRPr="001830AF">
        <w:rPr>
          <w:w w:val="105"/>
          <w:sz w:val="22"/>
          <w:szCs w:val="22"/>
        </w:rPr>
        <w:t>za</w:t>
      </w:r>
      <w:r w:rsidRPr="001830AF">
        <w:rPr>
          <w:spacing w:val="-12"/>
          <w:w w:val="105"/>
          <w:sz w:val="22"/>
          <w:szCs w:val="22"/>
        </w:rPr>
        <w:t xml:space="preserve"> </w:t>
      </w:r>
      <w:r w:rsidRPr="001830AF">
        <w:rPr>
          <w:spacing w:val="-2"/>
          <w:w w:val="105"/>
          <w:sz w:val="22"/>
          <w:szCs w:val="22"/>
        </w:rPr>
        <w:t>uporabo.</w:t>
      </w:r>
    </w:p>
    <w:p w14:paraId="327B2CBF" w14:textId="77777777" w:rsidR="00F05298" w:rsidRPr="001830AF" w:rsidRDefault="00F05298" w:rsidP="001830AF">
      <w:pPr>
        <w:pStyle w:val="BodyText"/>
        <w:ind w:right="48"/>
        <w:rPr>
          <w:sz w:val="22"/>
          <w:szCs w:val="22"/>
        </w:rPr>
      </w:pPr>
    </w:p>
    <w:p w14:paraId="3A705CE0" w14:textId="77777777" w:rsidR="00F05298" w:rsidRPr="001830AF" w:rsidRDefault="007D6093" w:rsidP="001830AF">
      <w:pPr>
        <w:pStyle w:val="BodyText"/>
        <w:ind w:right="48"/>
        <w:rPr>
          <w:sz w:val="22"/>
          <w:szCs w:val="22"/>
        </w:rPr>
      </w:pPr>
      <w:r w:rsidRPr="001830AF">
        <w:rPr>
          <w:spacing w:val="-2"/>
          <w:w w:val="105"/>
          <w:sz w:val="22"/>
          <w:szCs w:val="22"/>
        </w:rPr>
        <w:t>Velikosti</w:t>
      </w:r>
      <w:r w:rsidRPr="001830AF">
        <w:rPr>
          <w:spacing w:val="-1"/>
          <w:w w:val="105"/>
          <w:sz w:val="22"/>
          <w:szCs w:val="22"/>
        </w:rPr>
        <w:t xml:space="preserve"> </w:t>
      </w:r>
      <w:r w:rsidRPr="001830AF">
        <w:rPr>
          <w:spacing w:val="-2"/>
          <w:w w:val="105"/>
          <w:sz w:val="22"/>
          <w:szCs w:val="22"/>
        </w:rPr>
        <w:t>igel,</w:t>
      </w:r>
      <w:r w:rsidRPr="001830AF">
        <w:rPr>
          <w:spacing w:val="-3"/>
          <w:w w:val="105"/>
          <w:sz w:val="22"/>
          <w:szCs w:val="22"/>
        </w:rPr>
        <w:t xml:space="preserve"> </w:t>
      </w:r>
      <w:r w:rsidRPr="001830AF">
        <w:rPr>
          <w:spacing w:val="-2"/>
          <w:w w:val="105"/>
          <w:sz w:val="22"/>
          <w:szCs w:val="22"/>
        </w:rPr>
        <w:t>združljivih</w:t>
      </w:r>
      <w:r w:rsidRPr="001830AF">
        <w:rPr>
          <w:spacing w:val="-3"/>
          <w:w w:val="105"/>
          <w:sz w:val="22"/>
          <w:szCs w:val="22"/>
        </w:rPr>
        <w:t xml:space="preserve"> </w:t>
      </w:r>
      <w:r w:rsidRPr="001830AF">
        <w:rPr>
          <w:spacing w:val="-2"/>
          <w:w w:val="105"/>
          <w:sz w:val="22"/>
          <w:szCs w:val="22"/>
        </w:rPr>
        <w:t>s</w:t>
      </w:r>
      <w:r w:rsidRPr="001830AF">
        <w:rPr>
          <w:spacing w:val="-3"/>
          <w:w w:val="105"/>
          <w:sz w:val="22"/>
          <w:szCs w:val="22"/>
        </w:rPr>
        <w:t xml:space="preserve"> </w:t>
      </w:r>
      <w:r w:rsidRPr="001830AF">
        <w:rPr>
          <w:spacing w:val="-2"/>
          <w:w w:val="105"/>
          <w:sz w:val="22"/>
          <w:szCs w:val="22"/>
        </w:rPr>
        <w:t>tem</w:t>
      </w:r>
      <w:r w:rsidRPr="001830AF">
        <w:rPr>
          <w:spacing w:val="-1"/>
          <w:w w:val="105"/>
          <w:sz w:val="22"/>
          <w:szCs w:val="22"/>
        </w:rPr>
        <w:t xml:space="preserve"> </w:t>
      </w:r>
      <w:r w:rsidRPr="001830AF">
        <w:rPr>
          <w:spacing w:val="-2"/>
          <w:w w:val="105"/>
          <w:sz w:val="22"/>
          <w:szCs w:val="22"/>
        </w:rPr>
        <w:t>injekcijskim</w:t>
      </w:r>
      <w:r w:rsidRPr="001830AF">
        <w:rPr>
          <w:spacing w:val="-4"/>
          <w:w w:val="105"/>
          <w:sz w:val="22"/>
          <w:szCs w:val="22"/>
        </w:rPr>
        <w:t xml:space="preserve"> </w:t>
      </w:r>
      <w:r w:rsidRPr="001830AF">
        <w:rPr>
          <w:spacing w:val="-2"/>
          <w:w w:val="105"/>
          <w:sz w:val="22"/>
          <w:szCs w:val="22"/>
        </w:rPr>
        <w:t>peresnikom:</w:t>
      </w:r>
    </w:p>
    <w:p w14:paraId="03A7CDC7" w14:textId="77777777" w:rsidR="00F05298" w:rsidRPr="001830AF" w:rsidRDefault="007D6093" w:rsidP="001830AF">
      <w:pPr>
        <w:pStyle w:val="BodyText"/>
        <w:tabs>
          <w:tab w:val="left" w:pos="939"/>
        </w:tabs>
        <w:ind w:right="48"/>
        <w:rPr>
          <w:sz w:val="22"/>
          <w:szCs w:val="22"/>
        </w:rPr>
      </w:pPr>
      <w:r w:rsidRPr="001830AF">
        <w:rPr>
          <w:spacing w:val="-10"/>
          <w:w w:val="105"/>
          <w:sz w:val="22"/>
          <w:szCs w:val="22"/>
        </w:rPr>
        <w:t>-</w:t>
      </w:r>
      <w:r w:rsidRPr="001830AF">
        <w:rPr>
          <w:sz w:val="22"/>
          <w:szCs w:val="22"/>
        </w:rPr>
        <w:tab/>
      </w:r>
      <w:r w:rsidRPr="001830AF">
        <w:rPr>
          <w:w w:val="105"/>
          <w:sz w:val="22"/>
          <w:szCs w:val="22"/>
        </w:rPr>
        <w:t>31</w:t>
      </w:r>
      <w:r w:rsidRPr="001830AF">
        <w:rPr>
          <w:spacing w:val="-6"/>
          <w:w w:val="105"/>
          <w:sz w:val="22"/>
          <w:szCs w:val="22"/>
        </w:rPr>
        <w:t xml:space="preserve"> </w:t>
      </w:r>
      <w:r w:rsidRPr="001830AF">
        <w:rPr>
          <w:w w:val="105"/>
          <w:sz w:val="22"/>
          <w:szCs w:val="22"/>
        </w:rPr>
        <w:t>G,</w:t>
      </w:r>
      <w:r w:rsidRPr="001830AF">
        <w:rPr>
          <w:spacing w:val="-5"/>
          <w:w w:val="105"/>
          <w:sz w:val="22"/>
          <w:szCs w:val="22"/>
        </w:rPr>
        <w:t xml:space="preserve"> </w:t>
      </w:r>
      <w:r w:rsidRPr="001830AF">
        <w:rPr>
          <w:w w:val="105"/>
          <w:sz w:val="22"/>
          <w:szCs w:val="22"/>
        </w:rPr>
        <w:t>5</w:t>
      </w:r>
      <w:r w:rsidRPr="001830AF">
        <w:rPr>
          <w:spacing w:val="-6"/>
          <w:w w:val="105"/>
          <w:sz w:val="22"/>
          <w:szCs w:val="22"/>
        </w:rPr>
        <w:t xml:space="preserve"> </w:t>
      </w:r>
      <w:r w:rsidRPr="001830AF">
        <w:rPr>
          <w:spacing w:val="-5"/>
          <w:w w:val="105"/>
          <w:sz w:val="22"/>
          <w:szCs w:val="22"/>
        </w:rPr>
        <w:t>mm,</w:t>
      </w:r>
    </w:p>
    <w:p w14:paraId="578DFAF2" w14:textId="77777777" w:rsidR="00F05298" w:rsidRPr="001830AF" w:rsidRDefault="007D6093" w:rsidP="001830AF">
      <w:pPr>
        <w:pStyle w:val="BodyText"/>
        <w:tabs>
          <w:tab w:val="left" w:pos="939"/>
        </w:tabs>
        <w:ind w:right="48"/>
        <w:rPr>
          <w:sz w:val="22"/>
          <w:szCs w:val="22"/>
        </w:rPr>
      </w:pPr>
      <w:r w:rsidRPr="001830AF">
        <w:rPr>
          <w:spacing w:val="-10"/>
          <w:w w:val="105"/>
          <w:sz w:val="22"/>
          <w:szCs w:val="22"/>
        </w:rPr>
        <w:t>-</w:t>
      </w:r>
      <w:r w:rsidRPr="001830AF">
        <w:rPr>
          <w:sz w:val="22"/>
          <w:szCs w:val="22"/>
        </w:rPr>
        <w:tab/>
      </w:r>
      <w:r w:rsidRPr="001830AF">
        <w:rPr>
          <w:w w:val="105"/>
          <w:sz w:val="22"/>
          <w:szCs w:val="22"/>
        </w:rPr>
        <w:t>32</w:t>
      </w:r>
      <w:r w:rsidRPr="001830AF">
        <w:rPr>
          <w:spacing w:val="-8"/>
          <w:w w:val="105"/>
          <w:sz w:val="22"/>
          <w:szCs w:val="22"/>
        </w:rPr>
        <w:t xml:space="preserve"> </w:t>
      </w:r>
      <w:r w:rsidRPr="001830AF">
        <w:rPr>
          <w:w w:val="105"/>
          <w:sz w:val="22"/>
          <w:szCs w:val="22"/>
        </w:rPr>
        <w:t>G,</w:t>
      </w:r>
      <w:r w:rsidRPr="001830AF">
        <w:rPr>
          <w:spacing w:val="-8"/>
          <w:w w:val="105"/>
          <w:sz w:val="22"/>
          <w:szCs w:val="22"/>
        </w:rPr>
        <w:t xml:space="preserve"> </w:t>
      </w:r>
      <w:r w:rsidRPr="001830AF">
        <w:rPr>
          <w:w w:val="105"/>
          <w:sz w:val="22"/>
          <w:szCs w:val="22"/>
        </w:rPr>
        <w:t>4-6</w:t>
      </w:r>
      <w:r w:rsidRPr="001830AF">
        <w:rPr>
          <w:spacing w:val="-7"/>
          <w:w w:val="105"/>
          <w:sz w:val="22"/>
          <w:szCs w:val="22"/>
        </w:rPr>
        <w:t xml:space="preserve"> </w:t>
      </w:r>
      <w:r w:rsidRPr="001830AF">
        <w:rPr>
          <w:spacing w:val="-5"/>
          <w:w w:val="105"/>
          <w:sz w:val="22"/>
          <w:szCs w:val="22"/>
        </w:rPr>
        <w:t>mm,</w:t>
      </w:r>
    </w:p>
    <w:p w14:paraId="7CE103D5" w14:textId="77777777" w:rsidR="00F05298" w:rsidRPr="001830AF" w:rsidRDefault="007D6093" w:rsidP="001830AF">
      <w:pPr>
        <w:pStyle w:val="BodyText"/>
        <w:tabs>
          <w:tab w:val="left" w:pos="939"/>
        </w:tabs>
        <w:ind w:right="48"/>
        <w:rPr>
          <w:sz w:val="22"/>
          <w:szCs w:val="22"/>
        </w:rPr>
      </w:pPr>
      <w:r w:rsidRPr="001830AF">
        <w:rPr>
          <w:spacing w:val="-10"/>
          <w:w w:val="105"/>
          <w:sz w:val="22"/>
          <w:szCs w:val="22"/>
        </w:rPr>
        <w:t>-</w:t>
      </w:r>
      <w:r w:rsidRPr="001830AF">
        <w:rPr>
          <w:sz w:val="22"/>
          <w:szCs w:val="22"/>
        </w:rPr>
        <w:tab/>
      </w:r>
      <w:r w:rsidRPr="001830AF">
        <w:rPr>
          <w:w w:val="105"/>
          <w:sz w:val="22"/>
          <w:szCs w:val="22"/>
        </w:rPr>
        <w:t>34</w:t>
      </w:r>
      <w:r w:rsidRPr="001830AF">
        <w:rPr>
          <w:spacing w:val="-6"/>
          <w:w w:val="105"/>
          <w:sz w:val="22"/>
          <w:szCs w:val="22"/>
        </w:rPr>
        <w:t xml:space="preserve"> </w:t>
      </w:r>
      <w:r w:rsidRPr="001830AF">
        <w:rPr>
          <w:w w:val="105"/>
          <w:sz w:val="22"/>
          <w:szCs w:val="22"/>
        </w:rPr>
        <w:t>G,</w:t>
      </w:r>
      <w:r w:rsidRPr="001830AF">
        <w:rPr>
          <w:spacing w:val="-5"/>
          <w:w w:val="105"/>
          <w:sz w:val="22"/>
          <w:szCs w:val="22"/>
        </w:rPr>
        <w:t xml:space="preserve"> </w:t>
      </w:r>
      <w:r w:rsidRPr="001830AF">
        <w:rPr>
          <w:w w:val="105"/>
          <w:sz w:val="22"/>
          <w:szCs w:val="22"/>
        </w:rPr>
        <w:t>4</w:t>
      </w:r>
      <w:r w:rsidRPr="001830AF">
        <w:rPr>
          <w:spacing w:val="-6"/>
          <w:w w:val="105"/>
          <w:sz w:val="22"/>
          <w:szCs w:val="22"/>
        </w:rPr>
        <w:t xml:space="preserve"> </w:t>
      </w:r>
      <w:r w:rsidRPr="001830AF">
        <w:rPr>
          <w:spacing w:val="-5"/>
          <w:w w:val="105"/>
          <w:sz w:val="22"/>
          <w:szCs w:val="22"/>
        </w:rPr>
        <w:t>mm.</w:t>
      </w:r>
    </w:p>
    <w:p w14:paraId="5F5CEE20" w14:textId="77777777" w:rsidR="00F05298" w:rsidRPr="001830AF" w:rsidRDefault="00F05298" w:rsidP="001830AF">
      <w:pPr>
        <w:pStyle w:val="BodyText"/>
        <w:ind w:right="48"/>
        <w:rPr>
          <w:sz w:val="22"/>
          <w:szCs w:val="22"/>
        </w:rPr>
      </w:pPr>
    </w:p>
    <w:p w14:paraId="0B282343" w14:textId="77777777" w:rsidR="00F05298" w:rsidRPr="001830AF" w:rsidRDefault="00F05298" w:rsidP="001830AF">
      <w:pPr>
        <w:pStyle w:val="BodyText"/>
        <w:ind w:right="48"/>
        <w:rPr>
          <w:sz w:val="22"/>
          <w:szCs w:val="22"/>
        </w:rPr>
      </w:pPr>
    </w:p>
    <w:p w14:paraId="1DDD6874" w14:textId="77777777" w:rsidR="00F05298" w:rsidRPr="001830AF" w:rsidRDefault="007D6093" w:rsidP="001830AF">
      <w:pPr>
        <w:pStyle w:val="ListParagraph"/>
        <w:numPr>
          <w:ilvl w:val="0"/>
          <w:numId w:val="21"/>
        </w:numPr>
        <w:tabs>
          <w:tab w:val="left" w:pos="939"/>
        </w:tabs>
        <w:ind w:left="0" w:right="48" w:firstLine="0"/>
        <w:rPr>
          <w:b/>
        </w:rPr>
      </w:pPr>
      <w:r w:rsidRPr="001830AF">
        <w:rPr>
          <w:b/>
        </w:rPr>
        <w:t>IMETNIK</w:t>
      </w:r>
      <w:r w:rsidRPr="001830AF">
        <w:rPr>
          <w:b/>
          <w:spacing w:val="20"/>
        </w:rPr>
        <w:t xml:space="preserve"> </w:t>
      </w:r>
      <w:r w:rsidRPr="001830AF">
        <w:rPr>
          <w:b/>
        </w:rPr>
        <w:t>DOVOLJENJA</w:t>
      </w:r>
      <w:r w:rsidRPr="001830AF">
        <w:rPr>
          <w:b/>
          <w:spacing w:val="17"/>
        </w:rPr>
        <w:t xml:space="preserve"> </w:t>
      </w:r>
      <w:r w:rsidRPr="001830AF">
        <w:rPr>
          <w:b/>
        </w:rPr>
        <w:t>ZA</w:t>
      </w:r>
      <w:r w:rsidRPr="001830AF">
        <w:rPr>
          <w:b/>
          <w:spacing w:val="18"/>
        </w:rPr>
        <w:t xml:space="preserve"> </w:t>
      </w:r>
      <w:r w:rsidRPr="001830AF">
        <w:rPr>
          <w:b/>
        </w:rPr>
        <w:t>PROMET</w:t>
      </w:r>
      <w:r w:rsidRPr="001830AF">
        <w:rPr>
          <w:b/>
          <w:spacing w:val="18"/>
        </w:rPr>
        <w:t xml:space="preserve"> </w:t>
      </w:r>
      <w:r w:rsidRPr="001830AF">
        <w:rPr>
          <w:b/>
        </w:rPr>
        <w:t>Z</w:t>
      </w:r>
      <w:r w:rsidRPr="001830AF">
        <w:rPr>
          <w:b/>
          <w:spacing w:val="19"/>
        </w:rPr>
        <w:t xml:space="preserve"> </w:t>
      </w:r>
      <w:r w:rsidRPr="001830AF">
        <w:rPr>
          <w:b/>
          <w:spacing w:val="-2"/>
        </w:rPr>
        <w:t>ZDRAVILOM</w:t>
      </w:r>
    </w:p>
    <w:p w14:paraId="51FCFCF0" w14:textId="77777777" w:rsidR="00F05298" w:rsidRPr="001830AF" w:rsidRDefault="00F05298" w:rsidP="001830AF">
      <w:pPr>
        <w:pStyle w:val="BodyText"/>
        <w:ind w:right="48"/>
        <w:rPr>
          <w:b/>
          <w:sz w:val="22"/>
          <w:szCs w:val="22"/>
        </w:rPr>
      </w:pPr>
    </w:p>
    <w:p w14:paraId="71805202" w14:textId="0F26550F" w:rsidR="00F05298" w:rsidRPr="001830AF" w:rsidRDefault="007D6093" w:rsidP="001830AF">
      <w:pPr>
        <w:pStyle w:val="BodyText"/>
        <w:ind w:right="48"/>
        <w:rPr>
          <w:sz w:val="22"/>
          <w:szCs w:val="22"/>
        </w:rPr>
      </w:pPr>
      <w:r w:rsidRPr="001830AF">
        <w:rPr>
          <w:spacing w:val="-2"/>
          <w:w w:val="105"/>
          <w:sz w:val="22"/>
          <w:szCs w:val="22"/>
        </w:rPr>
        <w:t>Biosimilar</w:t>
      </w:r>
      <w:r w:rsidRPr="001830AF">
        <w:rPr>
          <w:spacing w:val="-3"/>
          <w:w w:val="105"/>
          <w:sz w:val="22"/>
          <w:szCs w:val="22"/>
        </w:rPr>
        <w:t xml:space="preserve"> </w:t>
      </w:r>
      <w:r w:rsidRPr="001830AF">
        <w:rPr>
          <w:spacing w:val="-2"/>
          <w:w w:val="105"/>
          <w:sz w:val="22"/>
          <w:szCs w:val="22"/>
        </w:rPr>
        <w:t>Collaborations</w:t>
      </w:r>
      <w:r w:rsidRPr="001830AF">
        <w:rPr>
          <w:spacing w:val="-3"/>
          <w:w w:val="105"/>
          <w:sz w:val="22"/>
          <w:szCs w:val="22"/>
        </w:rPr>
        <w:t xml:space="preserve"> </w:t>
      </w:r>
      <w:r w:rsidRPr="001830AF">
        <w:rPr>
          <w:spacing w:val="-2"/>
          <w:w w:val="105"/>
          <w:sz w:val="22"/>
          <w:szCs w:val="22"/>
        </w:rPr>
        <w:t>Ireland</w:t>
      </w:r>
      <w:r w:rsidRPr="001830AF">
        <w:rPr>
          <w:spacing w:val="-4"/>
          <w:w w:val="105"/>
          <w:sz w:val="22"/>
          <w:szCs w:val="22"/>
        </w:rPr>
        <w:t xml:space="preserve"> </w:t>
      </w:r>
      <w:r w:rsidRPr="001830AF">
        <w:rPr>
          <w:spacing w:val="-2"/>
          <w:w w:val="105"/>
          <w:sz w:val="22"/>
          <w:szCs w:val="22"/>
        </w:rPr>
        <w:t xml:space="preserve">Limited </w:t>
      </w:r>
      <w:r w:rsidRPr="001830AF">
        <w:rPr>
          <w:w w:val="105"/>
          <w:sz w:val="22"/>
          <w:szCs w:val="22"/>
        </w:rPr>
        <w:t>Unit 35/36</w:t>
      </w:r>
    </w:p>
    <w:p w14:paraId="62D71A39" w14:textId="443615D7" w:rsidR="00F05298" w:rsidRPr="001830AF" w:rsidRDefault="007D6093" w:rsidP="001830AF">
      <w:pPr>
        <w:pStyle w:val="BodyText"/>
        <w:ind w:right="48"/>
        <w:rPr>
          <w:sz w:val="22"/>
          <w:szCs w:val="22"/>
        </w:rPr>
      </w:pPr>
      <w:r w:rsidRPr="001830AF">
        <w:rPr>
          <w:spacing w:val="-2"/>
          <w:w w:val="105"/>
          <w:sz w:val="22"/>
          <w:szCs w:val="22"/>
        </w:rPr>
        <w:t>Grange Parade,</w:t>
      </w:r>
    </w:p>
    <w:p w14:paraId="7115F484" w14:textId="43FC071A" w:rsidR="00F05298" w:rsidRPr="001830AF" w:rsidRDefault="007D6093" w:rsidP="001830AF">
      <w:pPr>
        <w:pStyle w:val="BodyText"/>
        <w:ind w:right="48"/>
        <w:rPr>
          <w:sz w:val="22"/>
          <w:szCs w:val="22"/>
        </w:rPr>
      </w:pPr>
      <w:r w:rsidRPr="001830AF">
        <w:rPr>
          <w:spacing w:val="-2"/>
          <w:w w:val="105"/>
          <w:sz w:val="22"/>
          <w:szCs w:val="22"/>
        </w:rPr>
        <w:t>Baldoyle</w:t>
      </w:r>
      <w:r w:rsidRPr="001830AF">
        <w:rPr>
          <w:spacing w:val="-9"/>
          <w:w w:val="105"/>
          <w:sz w:val="22"/>
          <w:szCs w:val="22"/>
        </w:rPr>
        <w:t xml:space="preserve"> </w:t>
      </w:r>
      <w:r w:rsidRPr="001830AF">
        <w:rPr>
          <w:spacing w:val="-2"/>
          <w:w w:val="105"/>
          <w:sz w:val="22"/>
          <w:szCs w:val="22"/>
        </w:rPr>
        <w:t>Industrial</w:t>
      </w:r>
      <w:r w:rsidRPr="001830AF">
        <w:rPr>
          <w:spacing w:val="-9"/>
          <w:w w:val="105"/>
          <w:sz w:val="22"/>
          <w:szCs w:val="22"/>
        </w:rPr>
        <w:t xml:space="preserve"> </w:t>
      </w:r>
      <w:r w:rsidRPr="001830AF">
        <w:rPr>
          <w:spacing w:val="-2"/>
          <w:w w:val="105"/>
          <w:sz w:val="22"/>
          <w:szCs w:val="22"/>
        </w:rPr>
        <w:t xml:space="preserve">Estate, </w:t>
      </w:r>
      <w:r w:rsidRPr="001830AF">
        <w:rPr>
          <w:w w:val="105"/>
          <w:sz w:val="22"/>
          <w:szCs w:val="22"/>
        </w:rPr>
        <w:t>Dublin 13</w:t>
      </w:r>
    </w:p>
    <w:p w14:paraId="725256CC" w14:textId="190393A4" w:rsidR="00F05298" w:rsidRPr="001830AF" w:rsidRDefault="007D6093" w:rsidP="001830AF">
      <w:pPr>
        <w:pStyle w:val="BodyText"/>
        <w:ind w:right="48"/>
        <w:rPr>
          <w:sz w:val="22"/>
          <w:szCs w:val="22"/>
        </w:rPr>
      </w:pPr>
      <w:r w:rsidRPr="001830AF">
        <w:rPr>
          <w:spacing w:val="-2"/>
          <w:w w:val="105"/>
          <w:sz w:val="22"/>
          <w:szCs w:val="22"/>
        </w:rPr>
        <w:t>DUBLIN</w:t>
      </w:r>
    </w:p>
    <w:p w14:paraId="5BD8D136" w14:textId="75D7D0FA" w:rsidR="00F05298" w:rsidRPr="001830AF" w:rsidRDefault="007D6093" w:rsidP="001830AF">
      <w:pPr>
        <w:pStyle w:val="BodyText"/>
        <w:ind w:right="48"/>
        <w:rPr>
          <w:sz w:val="22"/>
          <w:szCs w:val="22"/>
        </w:rPr>
      </w:pPr>
      <w:r w:rsidRPr="001830AF">
        <w:rPr>
          <w:spacing w:val="-2"/>
          <w:w w:val="105"/>
          <w:sz w:val="22"/>
          <w:szCs w:val="22"/>
        </w:rPr>
        <w:t>Irska</w:t>
      </w:r>
    </w:p>
    <w:p w14:paraId="27DEDD42" w14:textId="5F5F8C50" w:rsidR="00F05298" w:rsidRPr="001830AF" w:rsidRDefault="007D6093" w:rsidP="001830AF">
      <w:pPr>
        <w:pStyle w:val="BodyText"/>
        <w:ind w:right="48"/>
        <w:rPr>
          <w:sz w:val="22"/>
          <w:szCs w:val="22"/>
        </w:rPr>
      </w:pPr>
      <w:r w:rsidRPr="001830AF">
        <w:rPr>
          <w:w w:val="105"/>
          <w:sz w:val="22"/>
          <w:szCs w:val="22"/>
        </w:rPr>
        <w:t>D13</w:t>
      </w:r>
      <w:r w:rsidRPr="001830AF">
        <w:rPr>
          <w:spacing w:val="-10"/>
          <w:w w:val="105"/>
          <w:sz w:val="22"/>
          <w:szCs w:val="22"/>
        </w:rPr>
        <w:t xml:space="preserve"> </w:t>
      </w:r>
      <w:r w:rsidRPr="001830AF">
        <w:rPr>
          <w:spacing w:val="-4"/>
          <w:w w:val="105"/>
          <w:sz w:val="22"/>
          <w:szCs w:val="22"/>
        </w:rPr>
        <w:t>R20R</w:t>
      </w:r>
    </w:p>
    <w:p w14:paraId="2BDB023F" w14:textId="77777777" w:rsidR="00F05298" w:rsidRPr="001830AF" w:rsidRDefault="00F05298" w:rsidP="001830AF">
      <w:pPr>
        <w:pStyle w:val="BodyText"/>
        <w:ind w:right="48"/>
        <w:rPr>
          <w:sz w:val="22"/>
          <w:szCs w:val="22"/>
        </w:rPr>
      </w:pPr>
    </w:p>
    <w:p w14:paraId="5CFCF8A4" w14:textId="77777777" w:rsidR="00F05298" w:rsidRPr="001830AF" w:rsidRDefault="007D6093" w:rsidP="001830AF">
      <w:pPr>
        <w:pStyle w:val="ListParagraph"/>
        <w:numPr>
          <w:ilvl w:val="0"/>
          <w:numId w:val="21"/>
        </w:numPr>
        <w:tabs>
          <w:tab w:val="left" w:pos="939"/>
        </w:tabs>
        <w:ind w:left="0" w:right="48" w:firstLine="0"/>
        <w:rPr>
          <w:b/>
        </w:rPr>
      </w:pPr>
      <w:r w:rsidRPr="001830AF">
        <w:rPr>
          <w:b/>
        </w:rPr>
        <w:t>ŠTEVILKA</w:t>
      </w:r>
      <w:r w:rsidRPr="001830AF">
        <w:rPr>
          <w:b/>
          <w:spacing w:val="22"/>
        </w:rPr>
        <w:t xml:space="preserve"> </w:t>
      </w:r>
      <w:r w:rsidRPr="001830AF">
        <w:rPr>
          <w:b/>
        </w:rPr>
        <w:t>(ŠTEVILKE)</w:t>
      </w:r>
      <w:r w:rsidRPr="001830AF">
        <w:rPr>
          <w:b/>
          <w:spacing w:val="28"/>
        </w:rPr>
        <w:t xml:space="preserve"> </w:t>
      </w:r>
      <w:r w:rsidRPr="001830AF">
        <w:rPr>
          <w:b/>
        </w:rPr>
        <w:t>DOVOLJENJA</w:t>
      </w:r>
      <w:r w:rsidRPr="001830AF">
        <w:rPr>
          <w:b/>
          <w:spacing w:val="25"/>
        </w:rPr>
        <w:t xml:space="preserve"> </w:t>
      </w:r>
      <w:r w:rsidRPr="001830AF">
        <w:rPr>
          <w:b/>
        </w:rPr>
        <w:t>(DOVOLJENJ)</w:t>
      </w:r>
      <w:r w:rsidRPr="001830AF">
        <w:rPr>
          <w:b/>
          <w:spacing w:val="28"/>
        </w:rPr>
        <w:t xml:space="preserve"> </w:t>
      </w:r>
      <w:r w:rsidRPr="001830AF">
        <w:rPr>
          <w:b/>
        </w:rPr>
        <w:t>ZA</w:t>
      </w:r>
      <w:r w:rsidRPr="001830AF">
        <w:rPr>
          <w:b/>
          <w:spacing w:val="26"/>
        </w:rPr>
        <w:t xml:space="preserve"> </w:t>
      </w:r>
      <w:r w:rsidRPr="001830AF">
        <w:rPr>
          <w:b/>
          <w:spacing w:val="-2"/>
        </w:rPr>
        <w:t>PROMET</w:t>
      </w:r>
    </w:p>
    <w:p w14:paraId="6FDB8950" w14:textId="77777777" w:rsidR="00F05298" w:rsidRPr="001830AF" w:rsidRDefault="007D6093" w:rsidP="001830AF">
      <w:pPr>
        <w:ind w:right="48"/>
        <w:rPr>
          <w:b/>
        </w:rPr>
      </w:pPr>
      <w:r w:rsidRPr="001830AF">
        <w:rPr>
          <w:b/>
          <w:w w:val="105"/>
        </w:rPr>
        <w:t>Z</w:t>
      </w:r>
      <w:r w:rsidRPr="001830AF">
        <w:rPr>
          <w:b/>
          <w:spacing w:val="-5"/>
          <w:w w:val="105"/>
        </w:rPr>
        <w:t xml:space="preserve"> </w:t>
      </w:r>
      <w:r w:rsidRPr="001830AF">
        <w:rPr>
          <w:b/>
          <w:spacing w:val="-2"/>
          <w:w w:val="105"/>
        </w:rPr>
        <w:t>ZDRAVILOM</w:t>
      </w:r>
    </w:p>
    <w:p w14:paraId="542FA4D1" w14:textId="77777777" w:rsidR="00F05298" w:rsidRPr="001830AF" w:rsidRDefault="00F05298" w:rsidP="001830AF">
      <w:pPr>
        <w:pStyle w:val="BodyText"/>
        <w:ind w:right="48"/>
        <w:rPr>
          <w:b/>
          <w:sz w:val="22"/>
          <w:szCs w:val="22"/>
        </w:rPr>
      </w:pPr>
    </w:p>
    <w:p w14:paraId="5015C22F" w14:textId="77777777" w:rsidR="0069240F" w:rsidRDefault="007D6093" w:rsidP="001830AF">
      <w:pPr>
        <w:pStyle w:val="BodyText"/>
        <w:ind w:right="48"/>
        <w:jc w:val="both"/>
        <w:rPr>
          <w:spacing w:val="-2"/>
          <w:sz w:val="22"/>
          <w:szCs w:val="22"/>
        </w:rPr>
      </w:pPr>
      <w:r w:rsidRPr="001830AF">
        <w:rPr>
          <w:spacing w:val="-2"/>
          <w:sz w:val="22"/>
          <w:szCs w:val="22"/>
        </w:rPr>
        <w:t xml:space="preserve">EU/1/18/1270/001 </w:t>
      </w:r>
    </w:p>
    <w:p w14:paraId="1814C034" w14:textId="77777777" w:rsidR="0069240F" w:rsidRDefault="007D6093" w:rsidP="001830AF">
      <w:pPr>
        <w:pStyle w:val="BodyText"/>
        <w:ind w:right="48"/>
        <w:jc w:val="both"/>
        <w:rPr>
          <w:spacing w:val="-2"/>
          <w:sz w:val="22"/>
          <w:szCs w:val="22"/>
        </w:rPr>
      </w:pPr>
      <w:r w:rsidRPr="001830AF">
        <w:rPr>
          <w:spacing w:val="-2"/>
          <w:sz w:val="22"/>
          <w:szCs w:val="22"/>
        </w:rPr>
        <w:t xml:space="preserve">EU/1/18/1270/002 </w:t>
      </w:r>
    </w:p>
    <w:p w14:paraId="7867D581" w14:textId="77777777" w:rsidR="0069240F" w:rsidRDefault="007D6093" w:rsidP="001830AF">
      <w:pPr>
        <w:pStyle w:val="BodyText"/>
        <w:ind w:right="48"/>
        <w:jc w:val="both"/>
        <w:rPr>
          <w:spacing w:val="-2"/>
          <w:sz w:val="22"/>
          <w:szCs w:val="22"/>
        </w:rPr>
      </w:pPr>
      <w:r w:rsidRPr="001830AF">
        <w:rPr>
          <w:spacing w:val="-2"/>
          <w:sz w:val="22"/>
          <w:szCs w:val="22"/>
        </w:rPr>
        <w:lastRenderedPageBreak/>
        <w:t xml:space="preserve">EU/1/18/1270/003 </w:t>
      </w:r>
    </w:p>
    <w:p w14:paraId="5E08895F" w14:textId="77777777" w:rsidR="0069240F" w:rsidRDefault="007D6093" w:rsidP="001830AF">
      <w:pPr>
        <w:pStyle w:val="BodyText"/>
        <w:ind w:right="48"/>
        <w:jc w:val="both"/>
        <w:rPr>
          <w:spacing w:val="-2"/>
          <w:sz w:val="22"/>
          <w:szCs w:val="22"/>
        </w:rPr>
      </w:pPr>
      <w:r w:rsidRPr="001830AF">
        <w:rPr>
          <w:spacing w:val="-2"/>
          <w:sz w:val="22"/>
          <w:szCs w:val="22"/>
        </w:rPr>
        <w:t xml:space="preserve">EU/1/18/1270/004 </w:t>
      </w:r>
    </w:p>
    <w:p w14:paraId="42D2CF5A" w14:textId="4276AE46" w:rsidR="00F05298" w:rsidRPr="001830AF" w:rsidRDefault="007D6093" w:rsidP="001830AF">
      <w:pPr>
        <w:pStyle w:val="BodyText"/>
        <w:ind w:right="48"/>
        <w:jc w:val="both"/>
        <w:rPr>
          <w:sz w:val="22"/>
          <w:szCs w:val="22"/>
        </w:rPr>
      </w:pPr>
      <w:r w:rsidRPr="001830AF">
        <w:rPr>
          <w:spacing w:val="-2"/>
          <w:sz w:val="22"/>
          <w:szCs w:val="22"/>
        </w:rPr>
        <w:t>EU/1/18/1270/005</w:t>
      </w:r>
    </w:p>
    <w:p w14:paraId="2C6978FA" w14:textId="77777777" w:rsidR="00F05298" w:rsidRPr="001830AF" w:rsidRDefault="00F05298" w:rsidP="001830AF">
      <w:pPr>
        <w:pStyle w:val="BodyText"/>
        <w:ind w:right="48"/>
        <w:rPr>
          <w:sz w:val="22"/>
          <w:szCs w:val="22"/>
        </w:rPr>
      </w:pPr>
    </w:p>
    <w:p w14:paraId="6552DB05" w14:textId="77777777" w:rsidR="00F05298" w:rsidRPr="001830AF" w:rsidRDefault="00F05298" w:rsidP="001830AF">
      <w:pPr>
        <w:pStyle w:val="BodyText"/>
        <w:ind w:right="48"/>
        <w:rPr>
          <w:sz w:val="22"/>
          <w:szCs w:val="22"/>
        </w:rPr>
      </w:pPr>
    </w:p>
    <w:p w14:paraId="36A9449B" w14:textId="77777777" w:rsidR="00F05298" w:rsidRPr="001830AF" w:rsidRDefault="007D6093" w:rsidP="001830AF">
      <w:pPr>
        <w:pStyle w:val="ListParagraph"/>
        <w:numPr>
          <w:ilvl w:val="0"/>
          <w:numId w:val="21"/>
        </w:numPr>
        <w:tabs>
          <w:tab w:val="left" w:pos="939"/>
        </w:tabs>
        <w:ind w:left="0" w:right="48" w:firstLine="0"/>
        <w:rPr>
          <w:b/>
        </w:rPr>
      </w:pPr>
      <w:r w:rsidRPr="001830AF">
        <w:rPr>
          <w:b/>
        </w:rPr>
        <w:t>DATUM</w:t>
      </w:r>
      <w:r w:rsidRPr="001830AF">
        <w:rPr>
          <w:b/>
          <w:spacing w:val="27"/>
        </w:rPr>
        <w:t xml:space="preserve"> </w:t>
      </w:r>
      <w:r w:rsidRPr="001830AF">
        <w:rPr>
          <w:b/>
        </w:rPr>
        <w:t>PRIDOBITVE/PODALJŠANJA</w:t>
      </w:r>
      <w:r w:rsidRPr="001830AF">
        <w:rPr>
          <w:b/>
          <w:spacing w:val="25"/>
        </w:rPr>
        <w:t xml:space="preserve"> </w:t>
      </w:r>
      <w:r w:rsidRPr="001830AF">
        <w:rPr>
          <w:b/>
        </w:rPr>
        <w:t>DOVOLJENJA</w:t>
      </w:r>
      <w:r w:rsidRPr="001830AF">
        <w:rPr>
          <w:b/>
          <w:spacing w:val="24"/>
        </w:rPr>
        <w:t xml:space="preserve"> </w:t>
      </w:r>
      <w:r w:rsidRPr="001830AF">
        <w:rPr>
          <w:b/>
        </w:rPr>
        <w:t>ZA</w:t>
      </w:r>
      <w:r w:rsidRPr="001830AF">
        <w:rPr>
          <w:b/>
          <w:spacing w:val="25"/>
        </w:rPr>
        <w:t xml:space="preserve"> </w:t>
      </w:r>
      <w:r w:rsidRPr="001830AF">
        <w:rPr>
          <w:b/>
        </w:rPr>
        <w:t>PROMET</w:t>
      </w:r>
      <w:r w:rsidRPr="001830AF">
        <w:rPr>
          <w:b/>
          <w:spacing w:val="26"/>
        </w:rPr>
        <w:t xml:space="preserve"> </w:t>
      </w:r>
      <w:r w:rsidRPr="001830AF">
        <w:rPr>
          <w:b/>
        </w:rPr>
        <w:t>Z</w:t>
      </w:r>
      <w:r w:rsidRPr="001830AF">
        <w:rPr>
          <w:b/>
          <w:spacing w:val="26"/>
        </w:rPr>
        <w:t xml:space="preserve"> </w:t>
      </w:r>
      <w:r w:rsidRPr="001830AF">
        <w:rPr>
          <w:b/>
          <w:spacing w:val="-2"/>
        </w:rPr>
        <w:t>ZDRAVILOM</w:t>
      </w:r>
    </w:p>
    <w:p w14:paraId="16B9B678" w14:textId="77777777" w:rsidR="00F05298" w:rsidRPr="001830AF" w:rsidRDefault="00F05298" w:rsidP="001830AF">
      <w:pPr>
        <w:pStyle w:val="BodyText"/>
        <w:ind w:right="48"/>
        <w:rPr>
          <w:b/>
          <w:sz w:val="22"/>
          <w:szCs w:val="22"/>
        </w:rPr>
      </w:pPr>
    </w:p>
    <w:p w14:paraId="6D99C9FF" w14:textId="77777777" w:rsidR="00F05298" w:rsidRPr="001830AF" w:rsidRDefault="007D6093" w:rsidP="001830AF">
      <w:pPr>
        <w:pStyle w:val="BodyText"/>
        <w:ind w:right="48"/>
        <w:rPr>
          <w:sz w:val="22"/>
          <w:szCs w:val="22"/>
        </w:rPr>
      </w:pPr>
      <w:r w:rsidRPr="001830AF">
        <w:rPr>
          <w:spacing w:val="-2"/>
          <w:w w:val="105"/>
          <w:sz w:val="22"/>
          <w:szCs w:val="22"/>
        </w:rPr>
        <w:t>Datum</w:t>
      </w:r>
      <w:r w:rsidRPr="001830AF">
        <w:rPr>
          <w:spacing w:val="-4"/>
          <w:w w:val="105"/>
          <w:sz w:val="22"/>
          <w:szCs w:val="22"/>
        </w:rPr>
        <w:t xml:space="preserve"> </w:t>
      </w:r>
      <w:r w:rsidRPr="001830AF">
        <w:rPr>
          <w:spacing w:val="-2"/>
          <w:w w:val="105"/>
          <w:sz w:val="22"/>
          <w:szCs w:val="22"/>
        </w:rPr>
        <w:t>prve odobritve:</w:t>
      </w:r>
      <w:r w:rsidRPr="001830AF">
        <w:rPr>
          <w:spacing w:val="-1"/>
          <w:w w:val="105"/>
          <w:sz w:val="22"/>
          <w:szCs w:val="22"/>
        </w:rPr>
        <w:t xml:space="preserve"> </w:t>
      </w:r>
      <w:r w:rsidRPr="001830AF">
        <w:rPr>
          <w:spacing w:val="-2"/>
          <w:w w:val="105"/>
          <w:sz w:val="22"/>
          <w:szCs w:val="22"/>
        </w:rPr>
        <w:t>23.</w:t>
      </w:r>
      <w:r w:rsidRPr="001830AF">
        <w:rPr>
          <w:spacing w:val="-7"/>
          <w:w w:val="105"/>
          <w:sz w:val="22"/>
          <w:szCs w:val="22"/>
        </w:rPr>
        <w:t xml:space="preserve"> </w:t>
      </w:r>
      <w:r w:rsidRPr="001830AF">
        <w:rPr>
          <w:spacing w:val="-2"/>
          <w:w w:val="105"/>
          <w:sz w:val="22"/>
          <w:szCs w:val="22"/>
        </w:rPr>
        <w:t>marec</w:t>
      </w:r>
      <w:r w:rsidRPr="001830AF">
        <w:rPr>
          <w:spacing w:val="-1"/>
          <w:w w:val="105"/>
          <w:sz w:val="22"/>
          <w:szCs w:val="22"/>
        </w:rPr>
        <w:t xml:space="preserve"> </w:t>
      </w:r>
      <w:r w:rsidRPr="001830AF">
        <w:rPr>
          <w:spacing w:val="-4"/>
          <w:w w:val="105"/>
          <w:sz w:val="22"/>
          <w:szCs w:val="22"/>
        </w:rPr>
        <w:t>2018</w:t>
      </w:r>
    </w:p>
    <w:p w14:paraId="3FE72283" w14:textId="77777777" w:rsidR="00F05298" w:rsidRPr="001830AF" w:rsidRDefault="007D6093" w:rsidP="001830AF">
      <w:pPr>
        <w:pStyle w:val="BodyText"/>
        <w:ind w:right="48"/>
        <w:rPr>
          <w:sz w:val="22"/>
          <w:szCs w:val="22"/>
        </w:rPr>
      </w:pPr>
      <w:r w:rsidRPr="001830AF">
        <w:rPr>
          <w:sz w:val="22"/>
          <w:szCs w:val="22"/>
        </w:rPr>
        <w:t>Datum</w:t>
      </w:r>
      <w:r w:rsidRPr="001830AF">
        <w:rPr>
          <w:spacing w:val="14"/>
          <w:sz w:val="22"/>
          <w:szCs w:val="22"/>
        </w:rPr>
        <w:t xml:space="preserve"> </w:t>
      </w:r>
      <w:r w:rsidRPr="001830AF">
        <w:rPr>
          <w:sz w:val="22"/>
          <w:szCs w:val="22"/>
        </w:rPr>
        <w:t>zadnjega</w:t>
      </w:r>
      <w:r w:rsidRPr="001830AF">
        <w:rPr>
          <w:spacing w:val="17"/>
          <w:sz w:val="22"/>
          <w:szCs w:val="22"/>
        </w:rPr>
        <w:t xml:space="preserve"> </w:t>
      </w:r>
      <w:r w:rsidRPr="001830AF">
        <w:rPr>
          <w:sz w:val="22"/>
          <w:szCs w:val="22"/>
        </w:rPr>
        <w:t>podaljšanja:</w:t>
      </w:r>
      <w:r w:rsidRPr="001830AF">
        <w:rPr>
          <w:spacing w:val="19"/>
          <w:sz w:val="22"/>
          <w:szCs w:val="22"/>
        </w:rPr>
        <w:t xml:space="preserve"> </w:t>
      </w:r>
      <w:r w:rsidRPr="001830AF">
        <w:rPr>
          <w:sz w:val="22"/>
          <w:szCs w:val="22"/>
        </w:rPr>
        <w:t>15.</w:t>
      </w:r>
      <w:r w:rsidRPr="001830AF">
        <w:rPr>
          <w:spacing w:val="13"/>
          <w:sz w:val="22"/>
          <w:szCs w:val="22"/>
        </w:rPr>
        <w:t xml:space="preserve"> </w:t>
      </w:r>
      <w:r w:rsidRPr="001830AF">
        <w:rPr>
          <w:sz w:val="22"/>
          <w:szCs w:val="22"/>
        </w:rPr>
        <w:t>februar</w:t>
      </w:r>
      <w:r w:rsidRPr="001830AF">
        <w:rPr>
          <w:spacing w:val="17"/>
          <w:sz w:val="22"/>
          <w:szCs w:val="22"/>
        </w:rPr>
        <w:t xml:space="preserve"> </w:t>
      </w:r>
      <w:r w:rsidRPr="001830AF">
        <w:rPr>
          <w:spacing w:val="-4"/>
          <w:sz w:val="22"/>
          <w:szCs w:val="22"/>
        </w:rPr>
        <w:t>2023</w:t>
      </w:r>
    </w:p>
    <w:p w14:paraId="5404E6BC" w14:textId="77777777" w:rsidR="00F05298" w:rsidRDefault="00F05298" w:rsidP="001830AF">
      <w:pPr>
        <w:pStyle w:val="BodyText"/>
        <w:ind w:right="48"/>
        <w:rPr>
          <w:sz w:val="22"/>
          <w:szCs w:val="22"/>
        </w:rPr>
      </w:pPr>
    </w:p>
    <w:p w14:paraId="409AA7D8" w14:textId="77777777" w:rsidR="0069240F" w:rsidRDefault="0069240F" w:rsidP="001830AF">
      <w:pPr>
        <w:pStyle w:val="BodyText"/>
        <w:ind w:right="48"/>
        <w:rPr>
          <w:sz w:val="22"/>
          <w:szCs w:val="22"/>
        </w:rPr>
      </w:pPr>
    </w:p>
    <w:p w14:paraId="79045481" w14:textId="77777777" w:rsidR="00F05298" w:rsidRPr="001830AF" w:rsidRDefault="007D6093" w:rsidP="001830AF">
      <w:pPr>
        <w:pStyle w:val="ListParagraph"/>
        <w:numPr>
          <w:ilvl w:val="0"/>
          <w:numId w:val="21"/>
        </w:numPr>
        <w:tabs>
          <w:tab w:val="left" w:pos="940"/>
        </w:tabs>
        <w:ind w:left="0" w:right="48" w:firstLine="0"/>
        <w:rPr>
          <w:b/>
        </w:rPr>
      </w:pPr>
      <w:r w:rsidRPr="001830AF">
        <w:rPr>
          <w:b/>
        </w:rPr>
        <w:t>DATUM</w:t>
      </w:r>
      <w:r w:rsidRPr="001830AF">
        <w:rPr>
          <w:b/>
          <w:spacing w:val="23"/>
        </w:rPr>
        <w:t xml:space="preserve"> </w:t>
      </w:r>
      <w:r w:rsidRPr="001830AF">
        <w:rPr>
          <w:b/>
        </w:rPr>
        <w:t>ZADNJE</w:t>
      </w:r>
      <w:r w:rsidRPr="001830AF">
        <w:rPr>
          <w:b/>
          <w:spacing w:val="23"/>
        </w:rPr>
        <w:t xml:space="preserve"> </w:t>
      </w:r>
      <w:r w:rsidRPr="001830AF">
        <w:rPr>
          <w:b/>
        </w:rPr>
        <w:t>REVIZIJE</w:t>
      </w:r>
      <w:r w:rsidRPr="001830AF">
        <w:rPr>
          <w:b/>
          <w:spacing w:val="23"/>
        </w:rPr>
        <w:t xml:space="preserve"> </w:t>
      </w:r>
      <w:r w:rsidRPr="001830AF">
        <w:rPr>
          <w:b/>
          <w:spacing w:val="-2"/>
        </w:rPr>
        <w:t>BESEDILA</w:t>
      </w:r>
    </w:p>
    <w:p w14:paraId="362AE428" w14:textId="77777777" w:rsidR="00F05298" w:rsidRPr="001830AF" w:rsidRDefault="00F05298" w:rsidP="001830AF">
      <w:pPr>
        <w:pStyle w:val="BodyText"/>
        <w:ind w:right="48"/>
        <w:rPr>
          <w:b/>
          <w:sz w:val="22"/>
          <w:szCs w:val="22"/>
        </w:rPr>
      </w:pPr>
    </w:p>
    <w:p w14:paraId="267F9FC9" w14:textId="77777777" w:rsidR="00F05298" w:rsidRPr="001830AF" w:rsidRDefault="007D6093" w:rsidP="001830AF">
      <w:pPr>
        <w:pStyle w:val="BodyText"/>
        <w:ind w:right="48"/>
        <w:rPr>
          <w:sz w:val="22"/>
          <w:szCs w:val="22"/>
        </w:rPr>
      </w:pPr>
      <w:r w:rsidRPr="001830AF">
        <w:rPr>
          <w:w w:val="105"/>
          <w:sz w:val="22"/>
          <w:szCs w:val="22"/>
        </w:rPr>
        <w:t>Podrobne</w:t>
      </w:r>
      <w:r w:rsidRPr="001830AF">
        <w:rPr>
          <w:spacing w:val="-13"/>
          <w:w w:val="105"/>
          <w:sz w:val="22"/>
          <w:szCs w:val="22"/>
        </w:rPr>
        <w:t xml:space="preserve"> </w:t>
      </w:r>
      <w:r w:rsidRPr="001830AF">
        <w:rPr>
          <w:w w:val="105"/>
          <w:sz w:val="22"/>
          <w:szCs w:val="22"/>
        </w:rPr>
        <w:t>informacije</w:t>
      </w:r>
      <w:r w:rsidRPr="001830AF">
        <w:rPr>
          <w:spacing w:val="-12"/>
          <w:w w:val="105"/>
          <w:sz w:val="22"/>
          <w:szCs w:val="22"/>
        </w:rPr>
        <w:t xml:space="preserve"> </w:t>
      </w:r>
      <w:r w:rsidRPr="001830AF">
        <w:rPr>
          <w:w w:val="105"/>
          <w:sz w:val="22"/>
          <w:szCs w:val="22"/>
        </w:rPr>
        <w:t>o</w:t>
      </w:r>
      <w:r w:rsidRPr="001830AF">
        <w:rPr>
          <w:spacing w:val="-14"/>
          <w:w w:val="105"/>
          <w:sz w:val="22"/>
          <w:szCs w:val="22"/>
        </w:rPr>
        <w:t xml:space="preserve"> </w:t>
      </w:r>
      <w:r w:rsidRPr="001830AF">
        <w:rPr>
          <w:w w:val="105"/>
          <w:sz w:val="22"/>
          <w:szCs w:val="22"/>
        </w:rPr>
        <w:t>zdravilu</w:t>
      </w:r>
      <w:r w:rsidRPr="001830AF">
        <w:rPr>
          <w:spacing w:val="-12"/>
          <w:w w:val="105"/>
          <w:sz w:val="22"/>
          <w:szCs w:val="22"/>
        </w:rPr>
        <w:t xml:space="preserve"> </w:t>
      </w:r>
      <w:r w:rsidRPr="001830AF">
        <w:rPr>
          <w:w w:val="105"/>
          <w:sz w:val="22"/>
          <w:szCs w:val="22"/>
        </w:rPr>
        <w:t>so</w:t>
      </w:r>
      <w:r w:rsidRPr="001830AF">
        <w:rPr>
          <w:spacing w:val="-14"/>
          <w:w w:val="105"/>
          <w:sz w:val="22"/>
          <w:szCs w:val="22"/>
        </w:rPr>
        <w:t xml:space="preserve"> </w:t>
      </w:r>
      <w:r w:rsidRPr="001830AF">
        <w:rPr>
          <w:w w:val="105"/>
          <w:sz w:val="22"/>
          <w:szCs w:val="22"/>
        </w:rPr>
        <w:t>objavljene</w:t>
      </w:r>
      <w:r w:rsidRPr="001830AF">
        <w:rPr>
          <w:spacing w:val="-11"/>
          <w:w w:val="105"/>
          <w:sz w:val="22"/>
          <w:szCs w:val="22"/>
        </w:rPr>
        <w:t xml:space="preserve"> </w:t>
      </w:r>
      <w:r w:rsidRPr="001830AF">
        <w:rPr>
          <w:w w:val="105"/>
          <w:sz w:val="22"/>
          <w:szCs w:val="22"/>
        </w:rPr>
        <w:t>na</w:t>
      </w:r>
      <w:r w:rsidRPr="001830AF">
        <w:rPr>
          <w:spacing w:val="-12"/>
          <w:w w:val="105"/>
          <w:sz w:val="22"/>
          <w:szCs w:val="22"/>
        </w:rPr>
        <w:t xml:space="preserve"> </w:t>
      </w:r>
      <w:r w:rsidRPr="001830AF">
        <w:rPr>
          <w:w w:val="105"/>
          <w:sz w:val="22"/>
          <w:szCs w:val="22"/>
        </w:rPr>
        <w:t>spletni</w:t>
      </w:r>
      <w:r w:rsidRPr="001830AF">
        <w:rPr>
          <w:spacing w:val="-12"/>
          <w:w w:val="105"/>
          <w:sz w:val="22"/>
          <w:szCs w:val="22"/>
        </w:rPr>
        <w:t xml:space="preserve"> </w:t>
      </w:r>
      <w:r w:rsidRPr="001830AF">
        <w:rPr>
          <w:w w:val="105"/>
          <w:sz w:val="22"/>
          <w:szCs w:val="22"/>
        </w:rPr>
        <w:t>strani</w:t>
      </w:r>
      <w:r w:rsidRPr="001830AF">
        <w:rPr>
          <w:spacing w:val="-12"/>
          <w:w w:val="105"/>
          <w:sz w:val="22"/>
          <w:szCs w:val="22"/>
        </w:rPr>
        <w:t xml:space="preserve"> </w:t>
      </w:r>
      <w:r w:rsidRPr="001830AF">
        <w:rPr>
          <w:w w:val="105"/>
          <w:sz w:val="22"/>
          <w:szCs w:val="22"/>
        </w:rPr>
        <w:t>Evropske</w:t>
      </w:r>
      <w:r w:rsidRPr="001830AF">
        <w:rPr>
          <w:spacing w:val="-12"/>
          <w:w w:val="105"/>
          <w:sz w:val="22"/>
          <w:szCs w:val="22"/>
        </w:rPr>
        <w:t xml:space="preserve"> </w:t>
      </w:r>
      <w:r w:rsidRPr="001830AF">
        <w:rPr>
          <w:w w:val="105"/>
          <w:sz w:val="22"/>
          <w:szCs w:val="22"/>
        </w:rPr>
        <w:t>agencije</w:t>
      </w:r>
      <w:r w:rsidRPr="001830AF">
        <w:rPr>
          <w:spacing w:val="-14"/>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 xml:space="preserve">zdravila </w:t>
      </w:r>
      <w:r>
        <w:fldChar w:fldCharType="begin"/>
      </w:r>
      <w:r>
        <w:instrText>HYPERLINK "http://www.ema.europa.eu/" \h</w:instrText>
      </w:r>
      <w:r>
        <w:fldChar w:fldCharType="separate"/>
      </w:r>
      <w:r w:rsidRPr="001830AF">
        <w:rPr>
          <w:color w:val="0000FF"/>
          <w:spacing w:val="-2"/>
          <w:w w:val="105"/>
          <w:sz w:val="22"/>
          <w:szCs w:val="22"/>
          <w:u w:val="single" w:color="0000FF"/>
        </w:rPr>
        <w:t>http://www.ema.europa.eu</w:t>
      </w:r>
      <w:r w:rsidRPr="001830AF">
        <w:rPr>
          <w:spacing w:val="-2"/>
          <w:w w:val="105"/>
          <w:sz w:val="22"/>
          <w:szCs w:val="22"/>
        </w:rPr>
        <w:t>.</w:t>
      </w:r>
      <w:r>
        <w:fldChar w:fldCharType="end"/>
      </w:r>
    </w:p>
    <w:p w14:paraId="09219FEA" w14:textId="77777777" w:rsidR="00F05298" w:rsidRPr="001830AF" w:rsidRDefault="00F05298" w:rsidP="001830AF">
      <w:pPr>
        <w:pStyle w:val="BodyText"/>
        <w:ind w:right="48"/>
        <w:rPr>
          <w:sz w:val="22"/>
          <w:szCs w:val="22"/>
        </w:rPr>
        <w:sectPr w:rsidR="00F05298" w:rsidRPr="001830AF" w:rsidSect="001830AF">
          <w:pgSz w:w="12240" w:h="15840" w:code="1"/>
          <w:pgMar w:top="1134" w:right="1418" w:bottom="1134" w:left="1418" w:header="737" w:footer="737" w:gutter="0"/>
          <w:cols w:space="720"/>
        </w:sectPr>
      </w:pPr>
    </w:p>
    <w:p w14:paraId="4531780B" w14:textId="77777777" w:rsidR="00F05298" w:rsidRPr="001830AF" w:rsidRDefault="007D6093" w:rsidP="001830AF">
      <w:pPr>
        <w:ind w:right="48"/>
        <w:jc w:val="center"/>
        <w:rPr>
          <w:b/>
        </w:rPr>
      </w:pPr>
      <w:r w:rsidRPr="001830AF">
        <w:rPr>
          <w:b/>
        </w:rPr>
        <w:lastRenderedPageBreak/>
        <w:t>PRILOGA</w:t>
      </w:r>
      <w:r w:rsidRPr="001830AF">
        <w:rPr>
          <w:b/>
          <w:spacing w:val="24"/>
        </w:rPr>
        <w:t xml:space="preserve"> </w:t>
      </w:r>
      <w:r w:rsidRPr="001830AF">
        <w:rPr>
          <w:b/>
          <w:spacing w:val="-5"/>
        </w:rPr>
        <w:t>II</w:t>
      </w:r>
    </w:p>
    <w:p w14:paraId="15D71D3C" w14:textId="77777777" w:rsidR="00F05298" w:rsidRPr="001830AF" w:rsidRDefault="00F05298" w:rsidP="001830AF">
      <w:pPr>
        <w:pStyle w:val="BodyText"/>
        <w:ind w:right="48"/>
        <w:rPr>
          <w:b/>
          <w:sz w:val="22"/>
          <w:szCs w:val="22"/>
        </w:rPr>
      </w:pPr>
    </w:p>
    <w:p w14:paraId="78893519" w14:textId="77777777" w:rsidR="00F05298" w:rsidRPr="001830AF" w:rsidRDefault="007D6093" w:rsidP="0069240F">
      <w:pPr>
        <w:pStyle w:val="ListParagraph"/>
        <w:numPr>
          <w:ilvl w:val="0"/>
          <w:numId w:val="18"/>
        </w:numPr>
        <w:tabs>
          <w:tab w:val="left" w:pos="2013"/>
        </w:tabs>
        <w:ind w:left="1843" w:right="48" w:hanging="1134"/>
        <w:rPr>
          <w:b/>
        </w:rPr>
      </w:pPr>
      <w:r w:rsidRPr="001830AF">
        <w:rPr>
          <w:b/>
          <w:w w:val="105"/>
        </w:rPr>
        <w:t xml:space="preserve">PROIZVAJALEC BIOLOŠKE UČINKOVINE IN </w:t>
      </w:r>
      <w:r w:rsidRPr="001830AF">
        <w:rPr>
          <w:b/>
          <w:spacing w:val="-2"/>
          <w:w w:val="105"/>
        </w:rPr>
        <w:t>PROIZVAJALCI,</w:t>
      </w:r>
      <w:r w:rsidRPr="001830AF">
        <w:rPr>
          <w:b/>
          <w:spacing w:val="-11"/>
          <w:w w:val="105"/>
        </w:rPr>
        <w:t xml:space="preserve"> </w:t>
      </w:r>
      <w:r w:rsidRPr="001830AF">
        <w:rPr>
          <w:b/>
          <w:spacing w:val="-2"/>
          <w:w w:val="105"/>
        </w:rPr>
        <w:t>ODGOVORNI</w:t>
      </w:r>
      <w:r w:rsidRPr="001830AF">
        <w:rPr>
          <w:b/>
          <w:spacing w:val="-9"/>
          <w:w w:val="105"/>
        </w:rPr>
        <w:t xml:space="preserve"> </w:t>
      </w:r>
      <w:r w:rsidRPr="001830AF">
        <w:rPr>
          <w:b/>
          <w:spacing w:val="-2"/>
          <w:w w:val="105"/>
        </w:rPr>
        <w:t>ZA</w:t>
      </w:r>
      <w:r w:rsidRPr="001830AF">
        <w:rPr>
          <w:b/>
          <w:spacing w:val="-10"/>
          <w:w w:val="105"/>
        </w:rPr>
        <w:t xml:space="preserve"> </w:t>
      </w:r>
      <w:r w:rsidRPr="001830AF">
        <w:rPr>
          <w:b/>
          <w:spacing w:val="-2"/>
          <w:w w:val="105"/>
        </w:rPr>
        <w:t>SPROŠČANJE</w:t>
      </w:r>
      <w:r w:rsidRPr="001830AF">
        <w:rPr>
          <w:b/>
          <w:spacing w:val="-10"/>
          <w:w w:val="105"/>
        </w:rPr>
        <w:t xml:space="preserve"> </w:t>
      </w:r>
      <w:r w:rsidRPr="001830AF">
        <w:rPr>
          <w:b/>
          <w:spacing w:val="-2"/>
          <w:w w:val="105"/>
        </w:rPr>
        <w:t>SERIJ</w:t>
      </w:r>
    </w:p>
    <w:p w14:paraId="42C70A06" w14:textId="77777777" w:rsidR="00F05298" w:rsidRPr="001830AF" w:rsidRDefault="00F05298" w:rsidP="0069240F">
      <w:pPr>
        <w:pStyle w:val="BodyText"/>
        <w:ind w:left="1843" w:right="48" w:hanging="1134"/>
        <w:rPr>
          <w:b/>
          <w:sz w:val="22"/>
          <w:szCs w:val="22"/>
        </w:rPr>
      </w:pPr>
    </w:p>
    <w:p w14:paraId="68D87174" w14:textId="77777777" w:rsidR="00F05298" w:rsidRPr="001830AF" w:rsidRDefault="007D6093" w:rsidP="0069240F">
      <w:pPr>
        <w:pStyle w:val="ListParagraph"/>
        <w:numPr>
          <w:ilvl w:val="0"/>
          <w:numId w:val="18"/>
        </w:numPr>
        <w:tabs>
          <w:tab w:val="left" w:pos="2012"/>
        </w:tabs>
        <w:ind w:left="1843" w:right="48" w:hanging="1134"/>
        <w:rPr>
          <w:b/>
        </w:rPr>
      </w:pPr>
      <w:r w:rsidRPr="001830AF">
        <w:rPr>
          <w:b/>
        </w:rPr>
        <w:t>POGOJI</w:t>
      </w:r>
      <w:r w:rsidRPr="001830AF">
        <w:rPr>
          <w:b/>
          <w:spacing w:val="19"/>
        </w:rPr>
        <w:t xml:space="preserve"> </w:t>
      </w:r>
      <w:r w:rsidRPr="001830AF">
        <w:rPr>
          <w:b/>
        </w:rPr>
        <w:t>ALI</w:t>
      </w:r>
      <w:r w:rsidRPr="001830AF">
        <w:rPr>
          <w:b/>
          <w:spacing w:val="19"/>
        </w:rPr>
        <w:t xml:space="preserve"> </w:t>
      </w:r>
      <w:r w:rsidRPr="001830AF">
        <w:rPr>
          <w:b/>
        </w:rPr>
        <w:t>OMEJITVE</w:t>
      </w:r>
      <w:r w:rsidRPr="001830AF">
        <w:rPr>
          <w:b/>
          <w:spacing w:val="18"/>
        </w:rPr>
        <w:t xml:space="preserve"> </w:t>
      </w:r>
      <w:r w:rsidRPr="001830AF">
        <w:rPr>
          <w:b/>
        </w:rPr>
        <w:t>GLEDE</w:t>
      </w:r>
      <w:r w:rsidRPr="001830AF">
        <w:rPr>
          <w:b/>
          <w:spacing w:val="17"/>
        </w:rPr>
        <w:t xml:space="preserve"> </w:t>
      </w:r>
      <w:r w:rsidRPr="001830AF">
        <w:rPr>
          <w:b/>
        </w:rPr>
        <w:t>OSKRBE</w:t>
      </w:r>
      <w:r w:rsidRPr="001830AF">
        <w:rPr>
          <w:b/>
          <w:spacing w:val="18"/>
        </w:rPr>
        <w:t xml:space="preserve"> </w:t>
      </w:r>
      <w:r w:rsidRPr="001830AF">
        <w:rPr>
          <w:b/>
        </w:rPr>
        <w:t>IN</w:t>
      </w:r>
      <w:r w:rsidRPr="001830AF">
        <w:rPr>
          <w:b/>
          <w:spacing w:val="14"/>
        </w:rPr>
        <w:t xml:space="preserve"> </w:t>
      </w:r>
      <w:r w:rsidRPr="001830AF">
        <w:rPr>
          <w:b/>
          <w:spacing w:val="-2"/>
        </w:rPr>
        <w:t>UPORABE</w:t>
      </w:r>
    </w:p>
    <w:p w14:paraId="528550D9" w14:textId="77777777" w:rsidR="00F05298" w:rsidRPr="001830AF" w:rsidRDefault="00F05298" w:rsidP="0069240F">
      <w:pPr>
        <w:pStyle w:val="BodyText"/>
        <w:ind w:left="1843" w:right="48" w:hanging="1134"/>
        <w:rPr>
          <w:b/>
          <w:sz w:val="22"/>
          <w:szCs w:val="22"/>
        </w:rPr>
      </w:pPr>
    </w:p>
    <w:p w14:paraId="1C829778" w14:textId="08A6F372" w:rsidR="00F05298" w:rsidRPr="0069240F" w:rsidRDefault="007D6093" w:rsidP="0069240F">
      <w:pPr>
        <w:pStyle w:val="ListParagraph"/>
        <w:numPr>
          <w:ilvl w:val="0"/>
          <w:numId w:val="18"/>
        </w:numPr>
        <w:tabs>
          <w:tab w:val="left" w:pos="2012"/>
        </w:tabs>
        <w:ind w:left="1843" w:right="48" w:hanging="1134"/>
        <w:rPr>
          <w:b/>
        </w:rPr>
      </w:pPr>
      <w:r w:rsidRPr="0069240F">
        <w:rPr>
          <w:b/>
        </w:rPr>
        <w:t>DRUGI</w:t>
      </w:r>
      <w:r w:rsidRPr="0069240F">
        <w:rPr>
          <w:b/>
          <w:spacing w:val="22"/>
        </w:rPr>
        <w:t xml:space="preserve"> </w:t>
      </w:r>
      <w:r w:rsidRPr="0069240F">
        <w:rPr>
          <w:b/>
        </w:rPr>
        <w:t>POGOJI</w:t>
      </w:r>
      <w:r w:rsidRPr="0069240F">
        <w:rPr>
          <w:b/>
          <w:spacing w:val="23"/>
        </w:rPr>
        <w:t xml:space="preserve"> </w:t>
      </w:r>
      <w:r w:rsidRPr="0069240F">
        <w:rPr>
          <w:b/>
        </w:rPr>
        <w:t>IN</w:t>
      </w:r>
      <w:r w:rsidRPr="0069240F">
        <w:rPr>
          <w:b/>
          <w:spacing w:val="20"/>
        </w:rPr>
        <w:t xml:space="preserve"> </w:t>
      </w:r>
      <w:r w:rsidRPr="0069240F">
        <w:rPr>
          <w:b/>
        </w:rPr>
        <w:t>ZAHTEVE</w:t>
      </w:r>
      <w:r w:rsidRPr="0069240F">
        <w:rPr>
          <w:b/>
          <w:spacing w:val="22"/>
        </w:rPr>
        <w:t xml:space="preserve"> </w:t>
      </w:r>
      <w:r w:rsidRPr="0069240F">
        <w:rPr>
          <w:b/>
        </w:rPr>
        <w:t>DOVOLJENJA</w:t>
      </w:r>
      <w:r w:rsidRPr="0069240F">
        <w:rPr>
          <w:b/>
          <w:spacing w:val="17"/>
        </w:rPr>
        <w:t xml:space="preserve"> </w:t>
      </w:r>
      <w:r w:rsidRPr="0069240F">
        <w:rPr>
          <w:b/>
          <w:spacing w:val="-5"/>
        </w:rPr>
        <w:t>ZA</w:t>
      </w:r>
      <w:r w:rsidR="0069240F">
        <w:rPr>
          <w:b/>
          <w:spacing w:val="-5"/>
        </w:rPr>
        <w:t xml:space="preserve"> </w:t>
      </w:r>
      <w:r w:rsidRPr="0069240F">
        <w:rPr>
          <w:b/>
          <w:w w:val="105"/>
        </w:rPr>
        <w:t>PROMET</w:t>
      </w:r>
      <w:r w:rsidRPr="0069240F">
        <w:rPr>
          <w:b/>
          <w:spacing w:val="-13"/>
          <w:w w:val="105"/>
        </w:rPr>
        <w:t xml:space="preserve"> </w:t>
      </w:r>
      <w:r w:rsidRPr="0069240F">
        <w:rPr>
          <w:b/>
          <w:w w:val="105"/>
        </w:rPr>
        <w:t>Z</w:t>
      </w:r>
      <w:r w:rsidRPr="0069240F">
        <w:rPr>
          <w:b/>
          <w:spacing w:val="-13"/>
          <w:w w:val="105"/>
        </w:rPr>
        <w:t xml:space="preserve"> </w:t>
      </w:r>
      <w:r w:rsidRPr="0069240F">
        <w:rPr>
          <w:b/>
          <w:spacing w:val="-2"/>
          <w:w w:val="105"/>
        </w:rPr>
        <w:t>ZDRAVILOM</w:t>
      </w:r>
    </w:p>
    <w:p w14:paraId="58F9A5CB" w14:textId="77777777" w:rsidR="00F05298" w:rsidRPr="001830AF" w:rsidRDefault="00F05298" w:rsidP="0069240F">
      <w:pPr>
        <w:pStyle w:val="BodyText"/>
        <w:ind w:left="1843" w:right="48" w:hanging="1134"/>
        <w:rPr>
          <w:b/>
          <w:sz w:val="22"/>
          <w:szCs w:val="22"/>
        </w:rPr>
      </w:pPr>
    </w:p>
    <w:p w14:paraId="7C5A365B" w14:textId="77777777" w:rsidR="00F05298" w:rsidRPr="001830AF" w:rsidRDefault="007D6093" w:rsidP="0069240F">
      <w:pPr>
        <w:pStyle w:val="ListParagraph"/>
        <w:numPr>
          <w:ilvl w:val="0"/>
          <w:numId w:val="18"/>
        </w:numPr>
        <w:tabs>
          <w:tab w:val="left" w:pos="2012"/>
        </w:tabs>
        <w:ind w:left="1843" w:right="48" w:hanging="1134"/>
        <w:rPr>
          <w:b/>
        </w:rPr>
      </w:pPr>
      <w:r w:rsidRPr="001830AF">
        <w:rPr>
          <w:b/>
          <w:w w:val="105"/>
        </w:rPr>
        <w:t>POGOJI</w:t>
      </w:r>
      <w:r w:rsidRPr="001830AF">
        <w:rPr>
          <w:b/>
          <w:spacing w:val="-14"/>
          <w:w w:val="105"/>
        </w:rPr>
        <w:t xml:space="preserve"> </w:t>
      </w:r>
      <w:r w:rsidRPr="001830AF">
        <w:rPr>
          <w:b/>
          <w:w w:val="105"/>
        </w:rPr>
        <w:t>ALI</w:t>
      </w:r>
      <w:r w:rsidRPr="001830AF">
        <w:rPr>
          <w:b/>
          <w:spacing w:val="-13"/>
          <w:w w:val="105"/>
        </w:rPr>
        <w:t xml:space="preserve"> </w:t>
      </w:r>
      <w:r w:rsidRPr="001830AF">
        <w:rPr>
          <w:b/>
          <w:w w:val="105"/>
        </w:rPr>
        <w:t>OMEJITVE</w:t>
      </w:r>
      <w:r w:rsidRPr="001830AF">
        <w:rPr>
          <w:b/>
          <w:spacing w:val="-13"/>
          <w:w w:val="105"/>
        </w:rPr>
        <w:t xml:space="preserve"> </w:t>
      </w:r>
      <w:r w:rsidRPr="001830AF">
        <w:rPr>
          <w:b/>
          <w:w w:val="105"/>
        </w:rPr>
        <w:t>V</w:t>
      </w:r>
      <w:r w:rsidRPr="001830AF">
        <w:rPr>
          <w:b/>
          <w:spacing w:val="-13"/>
          <w:w w:val="105"/>
        </w:rPr>
        <w:t xml:space="preserve"> </w:t>
      </w:r>
      <w:r w:rsidRPr="001830AF">
        <w:rPr>
          <w:b/>
          <w:w w:val="105"/>
        </w:rPr>
        <w:t>ZVEZI</w:t>
      </w:r>
      <w:r w:rsidRPr="001830AF">
        <w:rPr>
          <w:b/>
          <w:spacing w:val="-13"/>
          <w:w w:val="105"/>
        </w:rPr>
        <w:t xml:space="preserve"> </w:t>
      </w:r>
      <w:r w:rsidRPr="001830AF">
        <w:rPr>
          <w:b/>
          <w:w w:val="105"/>
        </w:rPr>
        <w:t>Z</w:t>
      </w:r>
      <w:r w:rsidRPr="001830AF">
        <w:rPr>
          <w:b/>
          <w:spacing w:val="-13"/>
          <w:w w:val="105"/>
        </w:rPr>
        <w:t xml:space="preserve"> </w:t>
      </w:r>
      <w:r w:rsidRPr="001830AF">
        <w:rPr>
          <w:b/>
          <w:w w:val="105"/>
        </w:rPr>
        <w:t>VARNO</w:t>
      </w:r>
      <w:r w:rsidRPr="001830AF">
        <w:rPr>
          <w:b/>
          <w:spacing w:val="-13"/>
          <w:w w:val="105"/>
        </w:rPr>
        <w:t xml:space="preserve"> </w:t>
      </w:r>
      <w:r w:rsidRPr="001830AF">
        <w:rPr>
          <w:b/>
          <w:w w:val="105"/>
        </w:rPr>
        <w:t>IN UČINKOVITO UPORABO ZDRAVILA</w:t>
      </w:r>
    </w:p>
    <w:p w14:paraId="2BE44A8E" w14:textId="77777777" w:rsidR="00F05298" w:rsidRPr="001830AF" w:rsidRDefault="00F05298" w:rsidP="001830AF">
      <w:pPr>
        <w:pStyle w:val="ListParagraph"/>
        <w:ind w:left="0" w:right="48" w:firstLine="0"/>
        <w:rPr>
          <w:b/>
        </w:rPr>
        <w:sectPr w:rsidR="00F05298" w:rsidRPr="001830AF" w:rsidSect="001830AF">
          <w:pgSz w:w="12240" w:h="15840" w:code="1"/>
          <w:pgMar w:top="1134" w:right="1418" w:bottom="1134" w:left="1418" w:header="737" w:footer="737" w:gutter="0"/>
          <w:cols w:space="720"/>
          <w:vAlign w:val="center"/>
        </w:sectPr>
      </w:pPr>
    </w:p>
    <w:p w14:paraId="700CE90C" w14:textId="77777777" w:rsidR="00F05298" w:rsidRPr="001830AF" w:rsidRDefault="007D6093" w:rsidP="0069240F">
      <w:pPr>
        <w:pStyle w:val="ListParagraph"/>
        <w:numPr>
          <w:ilvl w:val="0"/>
          <w:numId w:val="17"/>
        </w:numPr>
        <w:tabs>
          <w:tab w:val="left" w:pos="944"/>
        </w:tabs>
        <w:ind w:left="709" w:right="48" w:hanging="709"/>
        <w:rPr>
          <w:b/>
        </w:rPr>
      </w:pPr>
      <w:bookmarkStart w:id="1" w:name="A._PROIZVAJALEC_BIOLOŠKE_UČINKOVINE_IN_P"/>
      <w:bookmarkStart w:id="2" w:name="B._POGOJI_ALI_OMEJITVE_GLEDE_OSKRBE_IN_U"/>
      <w:bookmarkStart w:id="3" w:name="C._DRUGI_POGOJI_IN_ZAHTEVE_DOVOLJENJA_ZA"/>
      <w:bookmarkStart w:id="4" w:name="D._POGOJI_ALI_OMEJITVE_V_ZVEZI_Z_VARNO_I"/>
      <w:bookmarkEnd w:id="1"/>
      <w:bookmarkEnd w:id="2"/>
      <w:bookmarkEnd w:id="3"/>
      <w:bookmarkEnd w:id="4"/>
      <w:r w:rsidRPr="001830AF">
        <w:rPr>
          <w:b/>
          <w:spacing w:val="-2"/>
          <w:w w:val="105"/>
        </w:rPr>
        <w:lastRenderedPageBreak/>
        <w:t>PROIZVAJALEC</w:t>
      </w:r>
      <w:r w:rsidRPr="001830AF">
        <w:rPr>
          <w:b/>
          <w:spacing w:val="-7"/>
          <w:w w:val="105"/>
        </w:rPr>
        <w:t xml:space="preserve"> </w:t>
      </w:r>
      <w:r w:rsidRPr="001830AF">
        <w:rPr>
          <w:b/>
          <w:spacing w:val="-2"/>
          <w:w w:val="105"/>
        </w:rPr>
        <w:t>BIOLOŠKE</w:t>
      </w:r>
      <w:r w:rsidRPr="001830AF">
        <w:rPr>
          <w:b/>
          <w:spacing w:val="-7"/>
          <w:w w:val="105"/>
        </w:rPr>
        <w:t xml:space="preserve"> </w:t>
      </w:r>
      <w:r w:rsidRPr="001830AF">
        <w:rPr>
          <w:b/>
          <w:spacing w:val="-2"/>
          <w:w w:val="105"/>
        </w:rPr>
        <w:t>UČINKOVINE</w:t>
      </w:r>
      <w:r w:rsidRPr="001830AF">
        <w:rPr>
          <w:b/>
          <w:spacing w:val="-7"/>
          <w:w w:val="105"/>
        </w:rPr>
        <w:t xml:space="preserve"> </w:t>
      </w:r>
      <w:r w:rsidRPr="001830AF">
        <w:rPr>
          <w:b/>
          <w:spacing w:val="-2"/>
          <w:w w:val="105"/>
        </w:rPr>
        <w:t>IN</w:t>
      </w:r>
      <w:r w:rsidRPr="001830AF">
        <w:rPr>
          <w:b/>
          <w:spacing w:val="-7"/>
          <w:w w:val="105"/>
        </w:rPr>
        <w:t xml:space="preserve"> </w:t>
      </w:r>
      <w:r w:rsidRPr="001830AF">
        <w:rPr>
          <w:b/>
          <w:spacing w:val="-2"/>
          <w:w w:val="105"/>
        </w:rPr>
        <w:t>PROIZVAJALCI,</w:t>
      </w:r>
      <w:r w:rsidRPr="001830AF">
        <w:rPr>
          <w:b/>
          <w:spacing w:val="-7"/>
          <w:w w:val="105"/>
        </w:rPr>
        <w:t xml:space="preserve"> </w:t>
      </w:r>
      <w:r w:rsidRPr="001830AF">
        <w:rPr>
          <w:b/>
          <w:spacing w:val="-2"/>
          <w:w w:val="105"/>
        </w:rPr>
        <w:t>ODGOVORNI</w:t>
      </w:r>
      <w:r w:rsidRPr="001830AF">
        <w:rPr>
          <w:b/>
          <w:spacing w:val="-6"/>
          <w:w w:val="105"/>
        </w:rPr>
        <w:t xml:space="preserve"> </w:t>
      </w:r>
      <w:r w:rsidRPr="001830AF">
        <w:rPr>
          <w:b/>
          <w:spacing w:val="-2"/>
          <w:w w:val="105"/>
        </w:rPr>
        <w:t xml:space="preserve">ZA </w:t>
      </w:r>
      <w:r w:rsidRPr="001830AF">
        <w:rPr>
          <w:b/>
          <w:w w:val="105"/>
        </w:rPr>
        <w:t>SPROŠČANJE SERIJ</w:t>
      </w:r>
    </w:p>
    <w:p w14:paraId="3A556BCB" w14:textId="77777777" w:rsidR="00F05298" w:rsidRPr="001830AF" w:rsidRDefault="00F05298" w:rsidP="001830AF">
      <w:pPr>
        <w:pStyle w:val="BodyText"/>
        <w:ind w:right="48"/>
        <w:rPr>
          <w:b/>
          <w:sz w:val="22"/>
          <w:szCs w:val="22"/>
        </w:rPr>
      </w:pPr>
    </w:p>
    <w:p w14:paraId="7A151D17" w14:textId="77777777" w:rsidR="00F05298" w:rsidRPr="001830AF" w:rsidRDefault="007D6093" w:rsidP="001830AF">
      <w:pPr>
        <w:pStyle w:val="BodyText"/>
        <w:ind w:right="48"/>
        <w:rPr>
          <w:sz w:val="22"/>
          <w:szCs w:val="22"/>
        </w:rPr>
      </w:pPr>
      <w:r w:rsidRPr="001830AF">
        <w:rPr>
          <w:spacing w:val="-2"/>
          <w:w w:val="105"/>
          <w:sz w:val="22"/>
          <w:szCs w:val="22"/>
          <w:u w:val="single"/>
        </w:rPr>
        <w:t>Ime in naslov proizvajalca</w:t>
      </w:r>
      <w:r w:rsidRPr="001830AF">
        <w:rPr>
          <w:spacing w:val="-5"/>
          <w:w w:val="105"/>
          <w:sz w:val="22"/>
          <w:szCs w:val="22"/>
          <w:u w:val="single"/>
        </w:rPr>
        <w:t xml:space="preserve"> </w:t>
      </w:r>
      <w:r w:rsidRPr="001830AF">
        <w:rPr>
          <w:spacing w:val="-2"/>
          <w:w w:val="105"/>
          <w:sz w:val="22"/>
          <w:szCs w:val="22"/>
          <w:u w:val="single"/>
        </w:rPr>
        <w:t>biološke</w:t>
      </w:r>
      <w:r w:rsidRPr="001830AF">
        <w:rPr>
          <w:spacing w:val="-3"/>
          <w:w w:val="105"/>
          <w:sz w:val="22"/>
          <w:szCs w:val="22"/>
          <w:u w:val="single"/>
        </w:rPr>
        <w:t xml:space="preserve"> </w:t>
      </w:r>
      <w:r w:rsidRPr="001830AF">
        <w:rPr>
          <w:spacing w:val="-2"/>
          <w:w w:val="105"/>
          <w:sz w:val="22"/>
          <w:szCs w:val="22"/>
          <w:u w:val="single"/>
        </w:rPr>
        <w:t>učinkovine</w:t>
      </w:r>
    </w:p>
    <w:p w14:paraId="1709ED19" w14:textId="77777777" w:rsidR="00F05298" w:rsidRPr="001830AF" w:rsidRDefault="00F05298" w:rsidP="001830AF">
      <w:pPr>
        <w:pStyle w:val="BodyText"/>
        <w:ind w:right="48"/>
        <w:rPr>
          <w:sz w:val="22"/>
          <w:szCs w:val="22"/>
        </w:rPr>
      </w:pPr>
    </w:p>
    <w:p w14:paraId="72D9A7BA" w14:textId="77777777" w:rsidR="00F05298" w:rsidRPr="001830AF" w:rsidRDefault="007D6093" w:rsidP="001830AF">
      <w:pPr>
        <w:pStyle w:val="BodyText"/>
        <w:ind w:right="48"/>
        <w:rPr>
          <w:sz w:val="22"/>
          <w:szCs w:val="22"/>
        </w:rPr>
      </w:pPr>
      <w:r w:rsidRPr="001830AF">
        <w:rPr>
          <w:w w:val="105"/>
          <w:sz w:val="22"/>
          <w:szCs w:val="22"/>
        </w:rPr>
        <w:t>Biocon</w:t>
      </w:r>
      <w:r w:rsidRPr="001830AF">
        <w:rPr>
          <w:spacing w:val="-13"/>
          <w:w w:val="105"/>
          <w:sz w:val="22"/>
          <w:szCs w:val="22"/>
        </w:rPr>
        <w:t xml:space="preserve"> </w:t>
      </w:r>
      <w:r w:rsidRPr="001830AF">
        <w:rPr>
          <w:w w:val="105"/>
          <w:sz w:val="22"/>
          <w:szCs w:val="22"/>
        </w:rPr>
        <w:t>Sdn.</w:t>
      </w:r>
      <w:r w:rsidRPr="001830AF">
        <w:rPr>
          <w:spacing w:val="-13"/>
          <w:w w:val="105"/>
          <w:sz w:val="22"/>
          <w:szCs w:val="22"/>
        </w:rPr>
        <w:t xml:space="preserve"> </w:t>
      </w:r>
      <w:r w:rsidRPr="001830AF">
        <w:rPr>
          <w:spacing w:val="-4"/>
          <w:w w:val="105"/>
          <w:sz w:val="22"/>
          <w:szCs w:val="22"/>
        </w:rPr>
        <w:t>Bhd.</w:t>
      </w:r>
    </w:p>
    <w:p w14:paraId="6D723CEE" w14:textId="77777777" w:rsidR="0069240F" w:rsidRDefault="007D6093" w:rsidP="001830AF">
      <w:pPr>
        <w:pStyle w:val="BodyText"/>
        <w:ind w:right="48"/>
        <w:rPr>
          <w:w w:val="105"/>
          <w:sz w:val="22"/>
          <w:szCs w:val="22"/>
        </w:rPr>
      </w:pPr>
      <w:r w:rsidRPr="001830AF">
        <w:rPr>
          <w:w w:val="105"/>
          <w:sz w:val="22"/>
          <w:szCs w:val="22"/>
        </w:rPr>
        <w:t xml:space="preserve">No.1, Jalan Bioteknologi 1, </w:t>
      </w:r>
    </w:p>
    <w:p w14:paraId="3D9D0E79" w14:textId="77777777" w:rsidR="0069240F" w:rsidRDefault="007D6093" w:rsidP="001830AF">
      <w:pPr>
        <w:pStyle w:val="BodyText"/>
        <w:ind w:right="48"/>
        <w:rPr>
          <w:spacing w:val="-2"/>
          <w:w w:val="105"/>
          <w:sz w:val="22"/>
          <w:szCs w:val="22"/>
        </w:rPr>
      </w:pPr>
      <w:r w:rsidRPr="001830AF">
        <w:rPr>
          <w:spacing w:val="-2"/>
          <w:w w:val="105"/>
          <w:sz w:val="22"/>
          <w:szCs w:val="22"/>
        </w:rPr>
        <w:t>Kawasan</w:t>
      </w:r>
      <w:r w:rsidRPr="001830AF">
        <w:rPr>
          <w:spacing w:val="-12"/>
          <w:w w:val="105"/>
          <w:sz w:val="22"/>
          <w:szCs w:val="22"/>
        </w:rPr>
        <w:t xml:space="preserve"> </w:t>
      </w:r>
      <w:r w:rsidRPr="001830AF">
        <w:rPr>
          <w:spacing w:val="-2"/>
          <w:w w:val="105"/>
          <w:sz w:val="22"/>
          <w:szCs w:val="22"/>
        </w:rPr>
        <w:t>Perindustrian</w:t>
      </w:r>
      <w:r w:rsidRPr="001830AF">
        <w:rPr>
          <w:spacing w:val="-11"/>
          <w:w w:val="105"/>
          <w:sz w:val="22"/>
          <w:szCs w:val="22"/>
        </w:rPr>
        <w:t xml:space="preserve"> </w:t>
      </w:r>
      <w:r w:rsidRPr="001830AF">
        <w:rPr>
          <w:spacing w:val="-2"/>
          <w:w w:val="105"/>
          <w:sz w:val="22"/>
          <w:szCs w:val="22"/>
        </w:rPr>
        <w:t xml:space="preserve">SiLC, </w:t>
      </w:r>
    </w:p>
    <w:p w14:paraId="23048DFF" w14:textId="529873BD" w:rsidR="00F05298" w:rsidRPr="001830AF" w:rsidRDefault="007D6093" w:rsidP="001830AF">
      <w:pPr>
        <w:pStyle w:val="BodyText"/>
        <w:ind w:right="48"/>
        <w:rPr>
          <w:sz w:val="22"/>
          <w:szCs w:val="22"/>
        </w:rPr>
      </w:pPr>
      <w:r w:rsidRPr="001830AF">
        <w:rPr>
          <w:w w:val="105"/>
          <w:sz w:val="22"/>
          <w:szCs w:val="22"/>
        </w:rPr>
        <w:t>79200 Iskandar Puteri,</w:t>
      </w:r>
    </w:p>
    <w:p w14:paraId="00C83A32" w14:textId="77777777" w:rsidR="00F05298" w:rsidRPr="001830AF" w:rsidRDefault="007D6093" w:rsidP="001830AF">
      <w:pPr>
        <w:pStyle w:val="BodyText"/>
        <w:ind w:right="48"/>
        <w:rPr>
          <w:sz w:val="22"/>
          <w:szCs w:val="22"/>
        </w:rPr>
      </w:pPr>
      <w:r w:rsidRPr="001830AF">
        <w:rPr>
          <w:spacing w:val="-2"/>
          <w:w w:val="105"/>
          <w:sz w:val="22"/>
          <w:szCs w:val="22"/>
        </w:rPr>
        <w:t xml:space="preserve">Johor, </w:t>
      </w:r>
      <w:r w:rsidRPr="001830AF">
        <w:rPr>
          <w:spacing w:val="-2"/>
          <w:sz w:val="22"/>
          <w:szCs w:val="22"/>
        </w:rPr>
        <w:t>MALEZIJA</w:t>
      </w:r>
    </w:p>
    <w:p w14:paraId="1C6D3961" w14:textId="77777777" w:rsidR="00F05298" w:rsidRPr="001830AF" w:rsidRDefault="00F05298" w:rsidP="001830AF">
      <w:pPr>
        <w:pStyle w:val="BodyText"/>
        <w:ind w:right="48"/>
        <w:rPr>
          <w:sz w:val="22"/>
          <w:szCs w:val="22"/>
        </w:rPr>
      </w:pPr>
    </w:p>
    <w:p w14:paraId="253EEDF9" w14:textId="77777777" w:rsidR="00F05298" w:rsidRPr="001830AF" w:rsidRDefault="007D6093" w:rsidP="001830AF">
      <w:pPr>
        <w:pStyle w:val="BodyText"/>
        <w:ind w:right="48"/>
        <w:rPr>
          <w:sz w:val="22"/>
          <w:szCs w:val="22"/>
        </w:rPr>
      </w:pPr>
      <w:r w:rsidRPr="001830AF">
        <w:rPr>
          <w:sz w:val="22"/>
          <w:szCs w:val="22"/>
          <w:u w:val="single"/>
        </w:rPr>
        <w:t>Ime</w:t>
      </w:r>
      <w:r w:rsidRPr="001830AF">
        <w:rPr>
          <w:spacing w:val="17"/>
          <w:sz w:val="22"/>
          <w:szCs w:val="22"/>
          <w:u w:val="single"/>
        </w:rPr>
        <w:t xml:space="preserve"> </w:t>
      </w:r>
      <w:r w:rsidRPr="001830AF">
        <w:rPr>
          <w:sz w:val="22"/>
          <w:szCs w:val="22"/>
          <w:u w:val="single"/>
        </w:rPr>
        <w:t>in</w:t>
      </w:r>
      <w:r w:rsidRPr="001830AF">
        <w:rPr>
          <w:spacing w:val="16"/>
          <w:sz w:val="22"/>
          <w:szCs w:val="22"/>
          <w:u w:val="single"/>
        </w:rPr>
        <w:t xml:space="preserve"> </w:t>
      </w:r>
      <w:r w:rsidRPr="001830AF">
        <w:rPr>
          <w:sz w:val="22"/>
          <w:szCs w:val="22"/>
          <w:u w:val="single"/>
        </w:rPr>
        <w:t>naslov</w:t>
      </w:r>
      <w:r w:rsidRPr="001830AF">
        <w:rPr>
          <w:spacing w:val="15"/>
          <w:sz w:val="22"/>
          <w:szCs w:val="22"/>
          <w:u w:val="single"/>
        </w:rPr>
        <w:t xml:space="preserve"> </w:t>
      </w:r>
      <w:r w:rsidRPr="001830AF">
        <w:rPr>
          <w:sz w:val="22"/>
          <w:szCs w:val="22"/>
          <w:u w:val="single"/>
        </w:rPr>
        <w:t>proizvajalca</w:t>
      </w:r>
      <w:r w:rsidRPr="001830AF">
        <w:rPr>
          <w:spacing w:val="14"/>
          <w:sz w:val="22"/>
          <w:szCs w:val="22"/>
          <w:u w:val="single"/>
        </w:rPr>
        <w:t xml:space="preserve"> </w:t>
      </w:r>
      <w:r w:rsidRPr="001830AF">
        <w:rPr>
          <w:sz w:val="22"/>
          <w:szCs w:val="22"/>
          <w:u w:val="single"/>
        </w:rPr>
        <w:t>odgovornega</w:t>
      </w:r>
      <w:r w:rsidRPr="001830AF">
        <w:rPr>
          <w:spacing w:val="14"/>
          <w:sz w:val="22"/>
          <w:szCs w:val="22"/>
          <w:u w:val="single"/>
        </w:rPr>
        <w:t xml:space="preserve"> </w:t>
      </w:r>
      <w:r w:rsidRPr="001830AF">
        <w:rPr>
          <w:sz w:val="22"/>
          <w:szCs w:val="22"/>
          <w:u w:val="single"/>
        </w:rPr>
        <w:t>za</w:t>
      </w:r>
      <w:r w:rsidRPr="001830AF">
        <w:rPr>
          <w:spacing w:val="15"/>
          <w:sz w:val="22"/>
          <w:szCs w:val="22"/>
          <w:u w:val="single"/>
        </w:rPr>
        <w:t xml:space="preserve"> </w:t>
      </w:r>
      <w:r w:rsidRPr="001830AF">
        <w:rPr>
          <w:sz w:val="22"/>
          <w:szCs w:val="22"/>
          <w:u w:val="single"/>
        </w:rPr>
        <w:t>sproščanje</w:t>
      </w:r>
      <w:r w:rsidRPr="001830AF">
        <w:rPr>
          <w:spacing w:val="14"/>
          <w:sz w:val="22"/>
          <w:szCs w:val="22"/>
          <w:u w:val="single"/>
        </w:rPr>
        <w:t xml:space="preserve"> </w:t>
      </w:r>
      <w:r w:rsidRPr="001830AF">
        <w:rPr>
          <w:spacing w:val="-4"/>
          <w:sz w:val="22"/>
          <w:szCs w:val="22"/>
          <w:u w:val="single"/>
        </w:rPr>
        <w:t>serij</w:t>
      </w:r>
    </w:p>
    <w:p w14:paraId="7A3C1D1E" w14:textId="77777777" w:rsidR="00F05298" w:rsidRPr="001830AF" w:rsidRDefault="00F05298" w:rsidP="001830AF">
      <w:pPr>
        <w:pStyle w:val="BodyText"/>
        <w:ind w:right="48"/>
        <w:rPr>
          <w:sz w:val="22"/>
          <w:szCs w:val="22"/>
        </w:rPr>
      </w:pPr>
    </w:p>
    <w:p w14:paraId="6F35FE2C" w14:textId="45F3484A" w:rsidR="00F05298" w:rsidRPr="001830AF" w:rsidRDefault="007D6093" w:rsidP="001830AF">
      <w:pPr>
        <w:pStyle w:val="BodyText"/>
        <w:ind w:right="48"/>
        <w:rPr>
          <w:sz w:val="22"/>
          <w:szCs w:val="22"/>
        </w:rPr>
      </w:pPr>
      <w:r w:rsidRPr="001830AF">
        <w:rPr>
          <w:sz w:val="22"/>
          <w:szCs w:val="22"/>
        </w:rPr>
        <w:t>Biosimilar</w:t>
      </w:r>
      <w:r w:rsidRPr="001830AF">
        <w:rPr>
          <w:spacing w:val="22"/>
          <w:sz w:val="22"/>
          <w:szCs w:val="22"/>
        </w:rPr>
        <w:t xml:space="preserve"> </w:t>
      </w:r>
      <w:r w:rsidRPr="001830AF">
        <w:rPr>
          <w:sz w:val="22"/>
          <w:szCs w:val="22"/>
        </w:rPr>
        <w:t>Collaborations</w:t>
      </w:r>
      <w:r w:rsidRPr="001830AF">
        <w:rPr>
          <w:spacing w:val="22"/>
          <w:sz w:val="22"/>
          <w:szCs w:val="22"/>
        </w:rPr>
        <w:t xml:space="preserve"> </w:t>
      </w:r>
      <w:r w:rsidRPr="001830AF">
        <w:rPr>
          <w:sz w:val="22"/>
          <w:szCs w:val="22"/>
        </w:rPr>
        <w:t>Ireland</w:t>
      </w:r>
      <w:r w:rsidRPr="001830AF">
        <w:rPr>
          <w:spacing w:val="20"/>
          <w:sz w:val="22"/>
          <w:szCs w:val="22"/>
        </w:rPr>
        <w:t xml:space="preserve"> </w:t>
      </w:r>
      <w:r w:rsidRPr="001830AF">
        <w:rPr>
          <w:spacing w:val="-2"/>
          <w:sz w:val="22"/>
          <w:szCs w:val="22"/>
        </w:rPr>
        <w:t>Limited</w:t>
      </w:r>
    </w:p>
    <w:p w14:paraId="555A2503" w14:textId="77777777" w:rsidR="0069240F" w:rsidRDefault="007D6093" w:rsidP="001830AF">
      <w:pPr>
        <w:pStyle w:val="BodyText"/>
        <w:ind w:right="48"/>
        <w:rPr>
          <w:spacing w:val="-4"/>
          <w:w w:val="105"/>
          <w:sz w:val="22"/>
          <w:szCs w:val="22"/>
        </w:rPr>
      </w:pPr>
      <w:r w:rsidRPr="001830AF">
        <w:rPr>
          <w:spacing w:val="-2"/>
          <w:w w:val="105"/>
          <w:sz w:val="22"/>
          <w:szCs w:val="22"/>
        </w:rPr>
        <w:t>Block</w:t>
      </w:r>
      <w:r w:rsidRPr="001830AF">
        <w:rPr>
          <w:spacing w:val="-4"/>
          <w:w w:val="105"/>
          <w:sz w:val="22"/>
          <w:szCs w:val="22"/>
        </w:rPr>
        <w:t xml:space="preserve"> </w:t>
      </w:r>
      <w:r w:rsidRPr="001830AF">
        <w:rPr>
          <w:spacing w:val="-2"/>
          <w:w w:val="105"/>
          <w:sz w:val="22"/>
          <w:szCs w:val="22"/>
        </w:rPr>
        <w:t>B,</w:t>
      </w:r>
      <w:r w:rsidRPr="001830AF">
        <w:rPr>
          <w:spacing w:val="-4"/>
          <w:w w:val="105"/>
          <w:sz w:val="22"/>
          <w:szCs w:val="22"/>
        </w:rPr>
        <w:t xml:space="preserve"> </w:t>
      </w:r>
      <w:r w:rsidRPr="001830AF">
        <w:rPr>
          <w:spacing w:val="-2"/>
          <w:w w:val="105"/>
          <w:sz w:val="22"/>
          <w:szCs w:val="22"/>
        </w:rPr>
        <w:t>The Crescent</w:t>
      </w:r>
      <w:r w:rsidRPr="001830AF">
        <w:rPr>
          <w:spacing w:val="-3"/>
          <w:w w:val="105"/>
          <w:sz w:val="22"/>
          <w:szCs w:val="22"/>
        </w:rPr>
        <w:t xml:space="preserve"> </w:t>
      </w:r>
      <w:r w:rsidRPr="001830AF">
        <w:rPr>
          <w:spacing w:val="-2"/>
          <w:w w:val="105"/>
          <w:sz w:val="22"/>
          <w:szCs w:val="22"/>
        </w:rPr>
        <w:t>Building,</w:t>
      </w:r>
      <w:r w:rsidRPr="001830AF">
        <w:rPr>
          <w:spacing w:val="-4"/>
          <w:w w:val="105"/>
          <w:sz w:val="22"/>
          <w:szCs w:val="22"/>
        </w:rPr>
        <w:t xml:space="preserve"> </w:t>
      </w:r>
    </w:p>
    <w:p w14:paraId="159E770A" w14:textId="4CAFE738" w:rsidR="0069240F" w:rsidRDefault="007D6093" w:rsidP="001830AF">
      <w:pPr>
        <w:pStyle w:val="BodyText"/>
        <w:ind w:right="48"/>
        <w:rPr>
          <w:spacing w:val="-2"/>
          <w:w w:val="105"/>
          <w:sz w:val="22"/>
          <w:szCs w:val="22"/>
        </w:rPr>
      </w:pPr>
      <w:r w:rsidRPr="001830AF">
        <w:rPr>
          <w:spacing w:val="-2"/>
          <w:w w:val="105"/>
          <w:sz w:val="22"/>
          <w:szCs w:val="22"/>
        </w:rPr>
        <w:t>Santry</w:t>
      </w:r>
      <w:r w:rsidRPr="001830AF">
        <w:rPr>
          <w:spacing w:val="-3"/>
          <w:w w:val="105"/>
          <w:sz w:val="22"/>
          <w:szCs w:val="22"/>
        </w:rPr>
        <w:t xml:space="preserve"> </w:t>
      </w:r>
      <w:r w:rsidRPr="001830AF">
        <w:rPr>
          <w:spacing w:val="-2"/>
          <w:w w:val="105"/>
          <w:sz w:val="22"/>
          <w:szCs w:val="22"/>
        </w:rPr>
        <w:t>Demesne</w:t>
      </w:r>
      <w:r w:rsidR="0069240F">
        <w:rPr>
          <w:spacing w:val="-2"/>
          <w:w w:val="105"/>
          <w:sz w:val="22"/>
          <w:szCs w:val="22"/>
        </w:rPr>
        <w:t xml:space="preserve"> </w:t>
      </w:r>
      <w:r w:rsidRPr="001830AF">
        <w:rPr>
          <w:spacing w:val="-2"/>
          <w:w w:val="105"/>
          <w:sz w:val="22"/>
          <w:szCs w:val="22"/>
        </w:rPr>
        <w:t xml:space="preserve">Dublin </w:t>
      </w:r>
    </w:p>
    <w:p w14:paraId="08A91F17" w14:textId="77777777" w:rsidR="0069240F" w:rsidRDefault="007D6093" w:rsidP="001830AF">
      <w:pPr>
        <w:pStyle w:val="BodyText"/>
        <w:ind w:right="48"/>
        <w:rPr>
          <w:spacing w:val="-2"/>
          <w:w w:val="105"/>
          <w:sz w:val="22"/>
          <w:szCs w:val="22"/>
        </w:rPr>
      </w:pPr>
      <w:r w:rsidRPr="001830AF">
        <w:rPr>
          <w:spacing w:val="-2"/>
          <w:w w:val="105"/>
          <w:sz w:val="22"/>
          <w:szCs w:val="22"/>
        </w:rPr>
        <w:t>D09</w:t>
      </w:r>
      <w:r w:rsidRPr="001830AF">
        <w:rPr>
          <w:spacing w:val="-12"/>
          <w:w w:val="105"/>
          <w:sz w:val="22"/>
          <w:szCs w:val="22"/>
        </w:rPr>
        <w:t xml:space="preserve"> </w:t>
      </w:r>
      <w:r w:rsidRPr="001830AF">
        <w:rPr>
          <w:spacing w:val="-2"/>
          <w:w w:val="105"/>
          <w:sz w:val="22"/>
          <w:szCs w:val="22"/>
        </w:rPr>
        <w:t xml:space="preserve">C6X8 </w:t>
      </w:r>
    </w:p>
    <w:p w14:paraId="05349CA9" w14:textId="13463D44" w:rsidR="00F05298" w:rsidRPr="001830AF" w:rsidRDefault="007D6093" w:rsidP="001830AF">
      <w:pPr>
        <w:pStyle w:val="BodyText"/>
        <w:ind w:right="48"/>
        <w:rPr>
          <w:sz w:val="22"/>
          <w:szCs w:val="22"/>
        </w:rPr>
      </w:pPr>
      <w:r w:rsidRPr="001830AF">
        <w:rPr>
          <w:spacing w:val="-2"/>
          <w:w w:val="105"/>
          <w:sz w:val="22"/>
          <w:szCs w:val="22"/>
        </w:rPr>
        <w:t>IRSKA</w:t>
      </w:r>
    </w:p>
    <w:p w14:paraId="6DECCBBA" w14:textId="77777777" w:rsidR="00F05298" w:rsidRPr="001830AF" w:rsidRDefault="00F05298" w:rsidP="001830AF">
      <w:pPr>
        <w:pStyle w:val="BodyText"/>
        <w:ind w:right="48"/>
        <w:rPr>
          <w:sz w:val="22"/>
          <w:szCs w:val="22"/>
        </w:rPr>
      </w:pPr>
    </w:p>
    <w:p w14:paraId="30507F3B" w14:textId="77777777" w:rsidR="00F05298" w:rsidRPr="001830AF" w:rsidRDefault="007D6093" w:rsidP="001830AF">
      <w:pPr>
        <w:pStyle w:val="BodyText"/>
        <w:ind w:right="48"/>
        <w:rPr>
          <w:sz w:val="22"/>
          <w:szCs w:val="22"/>
        </w:rPr>
      </w:pPr>
      <w:r w:rsidRPr="001830AF">
        <w:rPr>
          <w:w w:val="105"/>
          <w:sz w:val="22"/>
          <w:szCs w:val="22"/>
        </w:rPr>
        <w:t>V</w:t>
      </w:r>
      <w:r w:rsidRPr="001830AF">
        <w:rPr>
          <w:spacing w:val="40"/>
          <w:w w:val="105"/>
          <w:sz w:val="22"/>
          <w:szCs w:val="22"/>
        </w:rPr>
        <w:t xml:space="preserve"> </w:t>
      </w:r>
      <w:r w:rsidRPr="001830AF">
        <w:rPr>
          <w:w w:val="105"/>
          <w:sz w:val="22"/>
          <w:szCs w:val="22"/>
        </w:rPr>
        <w:t>natisnjenem</w:t>
      </w:r>
      <w:r w:rsidRPr="001830AF">
        <w:rPr>
          <w:spacing w:val="40"/>
          <w:w w:val="105"/>
          <w:sz w:val="22"/>
          <w:szCs w:val="22"/>
        </w:rPr>
        <w:t xml:space="preserve"> </w:t>
      </w:r>
      <w:r w:rsidRPr="001830AF">
        <w:rPr>
          <w:w w:val="105"/>
          <w:sz w:val="22"/>
          <w:szCs w:val="22"/>
        </w:rPr>
        <w:t>navodilu</w:t>
      </w:r>
      <w:r w:rsidRPr="001830AF">
        <w:rPr>
          <w:spacing w:val="40"/>
          <w:w w:val="105"/>
          <w:sz w:val="22"/>
          <w:szCs w:val="22"/>
        </w:rPr>
        <w:t xml:space="preserve"> </w:t>
      </w:r>
      <w:r w:rsidRPr="001830AF">
        <w:rPr>
          <w:w w:val="105"/>
          <w:sz w:val="22"/>
          <w:szCs w:val="22"/>
        </w:rPr>
        <w:t>za</w:t>
      </w:r>
      <w:r w:rsidRPr="001830AF">
        <w:rPr>
          <w:spacing w:val="40"/>
          <w:w w:val="105"/>
          <w:sz w:val="22"/>
          <w:szCs w:val="22"/>
        </w:rPr>
        <w:t xml:space="preserve"> </w:t>
      </w:r>
      <w:r w:rsidRPr="001830AF">
        <w:rPr>
          <w:w w:val="105"/>
          <w:sz w:val="22"/>
          <w:szCs w:val="22"/>
        </w:rPr>
        <w:t>uporabo</w:t>
      </w:r>
      <w:r w:rsidRPr="001830AF">
        <w:rPr>
          <w:spacing w:val="40"/>
          <w:w w:val="105"/>
          <w:sz w:val="22"/>
          <w:szCs w:val="22"/>
        </w:rPr>
        <w:t xml:space="preserve"> </w:t>
      </w:r>
      <w:r w:rsidRPr="001830AF">
        <w:rPr>
          <w:w w:val="105"/>
          <w:sz w:val="22"/>
          <w:szCs w:val="22"/>
        </w:rPr>
        <w:t>zdravila</w:t>
      </w:r>
      <w:r w:rsidRPr="001830AF">
        <w:rPr>
          <w:spacing w:val="40"/>
          <w:w w:val="105"/>
          <w:sz w:val="22"/>
          <w:szCs w:val="22"/>
        </w:rPr>
        <w:t xml:space="preserve"> </w:t>
      </w:r>
      <w:r w:rsidRPr="001830AF">
        <w:rPr>
          <w:w w:val="105"/>
          <w:sz w:val="22"/>
          <w:szCs w:val="22"/>
        </w:rPr>
        <w:t>morata</w:t>
      </w:r>
      <w:r w:rsidRPr="001830AF">
        <w:rPr>
          <w:spacing w:val="40"/>
          <w:w w:val="105"/>
          <w:sz w:val="22"/>
          <w:szCs w:val="22"/>
        </w:rPr>
        <w:t xml:space="preserve"> </w:t>
      </w:r>
      <w:r w:rsidRPr="001830AF">
        <w:rPr>
          <w:w w:val="105"/>
          <w:sz w:val="22"/>
          <w:szCs w:val="22"/>
        </w:rPr>
        <w:t>biti</w:t>
      </w:r>
      <w:r w:rsidRPr="001830AF">
        <w:rPr>
          <w:spacing w:val="40"/>
          <w:w w:val="105"/>
          <w:sz w:val="22"/>
          <w:szCs w:val="22"/>
        </w:rPr>
        <w:t xml:space="preserve"> </w:t>
      </w:r>
      <w:r w:rsidRPr="001830AF">
        <w:rPr>
          <w:w w:val="105"/>
          <w:sz w:val="22"/>
          <w:szCs w:val="22"/>
        </w:rPr>
        <w:t>navedena</w:t>
      </w:r>
      <w:r w:rsidRPr="001830AF">
        <w:rPr>
          <w:spacing w:val="40"/>
          <w:w w:val="105"/>
          <w:sz w:val="22"/>
          <w:szCs w:val="22"/>
        </w:rPr>
        <w:t xml:space="preserve"> </w:t>
      </w:r>
      <w:r w:rsidRPr="001830AF">
        <w:rPr>
          <w:w w:val="105"/>
          <w:sz w:val="22"/>
          <w:szCs w:val="22"/>
        </w:rPr>
        <w:t>ime</w:t>
      </w:r>
      <w:r w:rsidRPr="001830AF">
        <w:rPr>
          <w:spacing w:val="40"/>
          <w:w w:val="105"/>
          <w:sz w:val="22"/>
          <w:szCs w:val="22"/>
        </w:rPr>
        <w:t xml:space="preserve"> </w:t>
      </w:r>
      <w:r w:rsidRPr="001830AF">
        <w:rPr>
          <w:w w:val="105"/>
          <w:sz w:val="22"/>
          <w:szCs w:val="22"/>
        </w:rPr>
        <w:t>in</w:t>
      </w:r>
      <w:r w:rsidRPr="001830AF">
        <w:rPr>
          <w:spacing w:val="40"/>
          <w:w w:val="105"/>
          <w:sz w:val="22"/>
          <w:szCs w:val="22"/>
        </w:rPr>
        <w:t xml:space="preserve"> </w:t>
      </w:r>
      <w:r w:rsidRPr="001830AF">
        <w:rPr>
          <w:w w:val="105"/>
          <w:sz w:val="22"/>
          <w:szCs w:val="22"/>
        </w:rPr>
        <w:t>naslov</w:t>
      </w:r>
      <w:r w:rsidRPr="001830AF">
        <w:rPr>
          <w:spacing w:val="40"/>
          <w:w w:val="105"/>
          <w:sz w:val="22"/>
          <w:szCs w:val="22"/>
        </w:rPr>
        <w:t xml:space="preserve"> </w:t>
      </w:r>
      <w:r w:rsidRPr="001830AF">
        <w:rPr>
          <w:w w:val="105"/>
          <w:sz w:val="22"/>
          <w:szCs w:val="22"/>
        </w:rPr>
        <w:t>proizvajalca, odgovornega za sprostitev zadevne serije.</w:t>
      </w:r>
    </w:p>
    <w:p w14:paraId="1B2DBA33" w14:textId="77777777" w:rsidR="00F05298" w:rsidRPr="001830AF" w:rsidRDefault="00F05298" w:rsidP="001830AF">
      <w:pPr>
        <w:pStyle w:val="BodyText"/>
        <w:ind w:right="48"/>
        <w:rPr>
          <w:sz w:val="22"/>
          <w:szCs w:val="22"/>
        </w:rPr>
      </w:pPr>
    </w:p>
    <w:p w14:paraId="444D001B" w14:textId="77777777" w:rsidR="00F05298" w:rsidRPr="001830AF" w:rsidRDefault="00F05298" w:rsidP="001830AF">
      <w:pPr>
        <w:pStyle w:val="BodyText"/>
        <w:ind w:right="48"/>
        <w:rPr>
          <w:sz w:val="22"/>
          <w:szCs w:val="22"/>
        </w:rPr>
      </w:pPr>
    </w:p>
    <w:p w14:paraId="5909F3E2" w14:textId="77777777" w:rsidR="00F05298" w:rsidRPr="001830AF" w:rsidRDefault="007D6093" w:rsidP="001830AF">
      <w:pPr>
        <w:pStyle w:val="ListParagraph"/>
        <w:numPr>
          <w:ilvl w:val="0"/>
          <w:numId w:val="17"/>
        </w:numPr>
        <w:tabs>
          <w:tab w:val="left" w:pos="944"/>
        </w:tabs>
        <w:ind w:left="0" w:right="48" w:firstLine="0"/>
        <w:rPr>
          <w:b/>
        </w:rPr>
      </w:pPr>
      <w:r w:rsidRPr="001830AF">
        <w:rPr>
          <w:b/>
        </w:rPr>
        <w:t>POGOJI</w:t>
      </w:r>
      <w:r w:rsidRPr="001830AF">
        <w:rPr>
          <w:b/>
          <w:spacing w:val="19"/>
        </w:rPr>
        <w:t xml:space="preserve"> </w:t>
      </w:r>
      <w:r w:rsidRPr="001830AF">
        <w:rPr>
          <w:b/>
        </w:rPr>
        <w:t>ALI</w:t>
      </w:r>
      <w:r w:rsidRPr="001830AF">
        <w:rPr>
          <w:b/>
          <w:spacing w:val="19"/>
        </w:rPr>
        <w:t xml:space="preserve"> </w:t>
      </w:r>
      <w:r w:rsidRPr="001830AF">
        <w:rPr>
          <w:b/>
        </w:rPr>
        <w:t>OMEJITVE</w:t>
      </w:r>
      <w:r w:rsidRPr="001830AF">
        <w:rPr>
          <w:b/>
          <w:spacing w:val="18"/>
        </w:rPr>
        <w:t xml:space="preserve"> </w:t>
      </w:r>
      <w:r w:rsidRPr="001830AF">
        <w:rPr>
          <w:b/>
        </w:rPr>
        <w:t>GLEDE</w:t>
      </w:r>
      <w:r w:rsidRPr="001830AF">
        <w:rPr>
          <w:b/>
          <w:spacing w:val="17"/>
        </w:rPr>
        <w:t xml:space="preserve"> </w:t>
      </w:r>
      <w:r w:rsidRPr="001830AF">
        <w:rPr>
          <w:b/>
        </w:rPr>
        <w:t>OSKRBE</w:t>
      </w:r>
      <w:r w:rsidRPr="001830AF">
        <w:rPr>
          <w:b/>
          <w:spacing w:val="18"/>
        </w:rPr>
        <w:t xml:space="preserve"> </w:t>
      </w:r>
      <w:r w:rsidRPr="001830AF">
        <w:rPr>
          <w:b/>
        </w:rPr>
        <w:t>IN</w:t>
      </w:r>
      <w:r w:rsidRPr="001830AF">
        <w:rPr>
          <w:b/>
          <w:spacing w:val="14"/>
        </w:rPr>
        <w:t xml:space="preserve"> </w:t>
      </w:r>
      <w:r w:rsidRPr="001830AF">
        <w:rPr>
          <w:b/>
          <w:spacing w:val="-2"/>
        </w:rPr>
        <w:t>UPORABE</w:t>
      </w:r>
    </w:p>
    <w:p w14:paraId="6DDE0A67" w14:textId="77777777" w:rsidR="00F05298" w:rsidRPr="001830AF" w:rsidRDefault="00F05298" w:rsidP="001830AF">
      <w:pPr>
        <w:pStyle w:val="BodyText"/>
        <w:ind w:right="48"/>
        <w:rPr>
          <w:b/>
          <w:sz w:val="22"/>
          <w:szCs w:val="22"/>
        </w:rPr>
      </w:pPr>
    </w:p>
    <w:p w14:paraId="7A42016F" w14:textId="77777777" w:rsidR="00F05298" w:rsidRPr="001830AF" w:rsidRDefault="007D6093" w:rsidP="001830AF">
      <w:pPr>
        <w:pStyle w:val="BodyText"/>
        <w:ind w:right="48"/>
        <w:rPr>
          <w:sz w:val="22"/>
          <w:szCs w:val="22"/>
        </w:rPr>
      </w:pPr>
      <w:r w:rsidRPr="001830AF">
        <w:rPr>
          <w:w w:val="105"/>
          <w:sz w:val="22"/>
          <w:szCs w:val="22"/>
        </w:rPr>
        <w:t>Predpisovanje</w:t>
      </w:r>
      <w:r w:rsidRPr="001830AF">
        <w:rPr>
          <w:spacing w:val="-14"/>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izdaja</w:t>
      </w:r>
      <w:r w:rsidRPr="001830AF">
        <w:rPr>
          <w:spacing w:val="-12"/>
          <w:w w:val="105"/>
          <w:sz w:val="22"/>
          <w:szCs w:val="22"/>
        </w:rPr>
        <w:t xml:space="preserve"> </w:t>
      </w:r>
      <w:r w:rsidRPr="001830AF">
        <w:rPr>
          <w:w w:val="105"/>
          <w:sz w:val="22"/>
          <w:szCs w:val="22"/>
        </w:rPr>
        <w:t>zdravila</w:t>
      </w:r>
      <w:r w:rsidRPr="001830AF">
        <w:rPr>
          <w:spacing w:val="-12"/>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le</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spacing w:val="-2"/>
          <w:w w:val="105"/>
          <w:sz w:val="22"/>
          <w:szCs w:val="22"/>
        </w:rPr>
        <w:t>recept.</w:t>
      </w:r>
    </w:p>
    <w:p w14:paraId="513DEE71" w14:textId="77777777" w:rsidR="00F05298" w:rsidRPr="001830AF" w:rsidRDefault="00F05298" w:rsidP="001830AF">
      <w:pPr>
        <w:pStyle w:val="BodyText"/>
        <w:ind w:right="48"/>
        <w:rPr>
          <w:sz w:val="22"/>
          <w:szCs w:val="22"/>
        </w:rPr>
      </w:pPr>
    </w:p>
    <w:p w14:paraId="4FF14D46" w14:textId="77777777" w:rsidR="00F05298" w:rsidRPr="001830AF" w:rsidRDefault="00F05298" w:rsidP="001830AF">
      <w:pPr>
        <w:pStyle w:val="BodyText"/>
        <w:ind w:right="48"/>
        <w:rPr>
          <w:sz w:val="22"/>
          <w:szCs w:val="22"/>
        </w:rPr>
      </w:pPr>
    </w:p>
    <w:p w14:paraId="772E69AB" w14:textId="77777777" w:rsidR="00F05298" w:rsidRPr="001830AF" w:rsidRDefault="007D6093" w:rsidP="001830AF">
      <w:pPr>
        <w:pStyle w:val="ListParagraph"/>
        <w:numPr>
          <w:ilvl w:val="0"/>
          <w:numId w:val="17"/>
        </w:numPr>
        <w:tabs>
          <w:tab w:val="left" w:pos="944"/>
        </w:tabs>
        <w:ind w:left="0" w:right="48" w:firstLine="0"/>
        <w:rPr>
          <w:b/>
        </w:rPr>
      </w:pPr>
      <w:r w:rsidRPr="001830AF">
        <w:rPr>
          <w:b/>
        </w:rPr>
        <w:t>DRUGI</w:t>
      </w:r>
      <w:r w:rsidRPr="001830AF">
        <w:rPr>
          <w:b/>
          <w:spacing w:val="19"/>
        </w:rPr>
        <w:t xml:space="preserve"> </w:t>
      </w:r>
      <w:r w:rsidRPr="001830AF">
        <w:rPr>
          <w:b/>
        </w:rPr>
        <w:t>POGOJI</w:t>
      </w:r>
      <w:r w:rsidRPr="001830AF">
        <w:rPr>
          <w:b/>
          <w:spacing w:val="20"/>
        </w:rPr>
        <w:t xml:space="preserve"> </w:t>
      </w:r>
      <w:r w:rsidRPr="001830AF">
        <w:rPr>
          <w:b/>
        </w:rPr>
        <w:t>IN</w:t>
      </w:r>
      <w:r w:rsidRPr="001830AF">
        <w:rPr>
          <w:b/>
          <w:spacing w:val="17"/>
        </w:rPr>
        <w:t xml:space="preserve"> </w:t>
      </w:r>
      <w:r w:rsidRPr="001830AF">
        <w:rPr>
          <w:b/>
        </w:rPr>
        <w:t>ZAHTEVE</w:t>
      </w:r>
      <w:r w:rsidRPr="001830AF">
        <w:rPr>
          <w:b/>
          <w:spacing w:val="19"/>
        </w:rPr>
        <w:t xml:space="preserve"> </w:t>
      </w:r>
      <w:r w:rsidRPr="001830AF">
        <w:rPr>
          <w:b/>
        </w:rPr>
        <w:t>DOVOLJENJA</w:t>
      </w:r>
      <w:r w:rsidRPr="001830AF">
        <w:rPr>
          <w:b/>
          <w:spacing w:val="14"/>
        </w:rPr>
        <w:t xml:space="preserve"> </w:t>
      </w:r>
      <w:r w:rsidRPr="001830AF">
        <w:rPr>
          <w:b/>
        </w:rPr>
        <w:t>ZA</w:t>
      </w:r>
      <w:r w:rsidRPr="001830AF">
        <w:rPr>
          <w:b/>
          <w:spacing w:val="17"/>
        </w:rPr>
        <w:t xml:space="preserve"> </w:t>
      </w:r>
      <w:r w:rsidRPr="001830AF">
        <w:rPr>
          <w:b/>
        </w:rPr>
        <w:t>PROMET</w:t>
      </w:r>
      <w:r w:rsidRPr="001830AF">
        <w:rPr>
          <w:b/>
          <w:spacing w:val="18"/>
        </w:rPr>
        <w:t xml:space="preserve"> </w:t>
      </w:r>
      <w:r w:rsidRPr="001830AF">
        <w:rPr>
          <w:b/>
        </w:rPr>
        <w:t>Z</w:t>
      </w:r>
      <w:r w:rsidRPr="001830AF">
        <w:rPr>
          <w:b/>
          <w:spacing w:val="19"/>
        </w:rPr>
        <w:t xml:space="preserve"> </w:t>
      </w:r>
      <w:r w:rsidRPr="001830AF">
        <w:rPr>
          <w:b/>
          <w:spacing w:val="-2"/>
        </w:rPr>
        <w:t>ZDRAVILOM</w:t>
      </w:r>
    </w:p>
    <w:p w14:paraId="4A98ACE5" w14:textId="77777777" w:rsidR="00F05298" w:rsidRPr="001830AF" w:rsidRDefault="00F05298" w:rsidP="001830AF">
      <w:pPr>
        <w:pStyle w:val="BodyText"/>
        <w:ind w:right="48"/>
        <w:rPr>
          <w:b/>
          <w:sz w:val="22"/>
          <w:szCs w:val="22"/>
        </w:rPr>
      </w:pPr>
    </w:p>
    <w:p w14:paraId="5E2DBD0F" w14:textId="77777777" w:rsidR="00F05298" w:rsidRPr="001830AF" w:rsidRDefault="007D6093" w:rsidP="001830AF">
      <w:pPr>
        <w:pStyle w:val="Heading1"/>
        <w:numPr>
          <w:ilvl w:val="0"/>
          <w:numId w:val="16"/>
        </w:numPr>
        <w:tabs>
          <w:tab w:val="left" w:pos="945"/>
        </w:tabs>
        <w:ind w:left="0" w:right="48" w:firstLine="0"/>
        <w:rPr>
          <w:sz w:val="22"/>
          <w:szCs w:val="22"/>
        </w:rPr>
      </w:pPr>
      <w:r w:rsidRPr="001830AF">
        <w:rPr>
          <w:sz w:val="22"/>
          <w:szCs w:val="22"/>
        </w:rPr>
        <w:t>Redno</w:t>
      </w:r>
      <w:r w:rsidRPr="001830AF">
        <w:rPr>
          <w:spacing w:val="15"/>
          <w:sz w:val="22"/>
          <w:szCs w:val="22"/>
        </w:rPr>
        <w:t xml:space="preserve"> </w:t>
      </w:r>
      <w:r w:rsidRPr="001830AF">
        <w:rPr>
          <w:sz w:val="22"/>
          <w:szCs w:val="22"/>
        </w:rPr>
        <w:t>posodobljena</w:t>
      </w:r>
      <w:r w:rsidRPr="001830AF">
        <w:rPr>
          <w:spacing w:val="16"/>
          <w:sz w:val="22"/>
          <w:szCs w:val="22"/>
        </w:rPr>
        <w:t xml:space="preserve"> </w:t>
      </w:r>
      <w:r w:rsidRPr="001830AF">
        <w:rPr>
          <w:sz w:val="22"/>
          <w:szCs w:val="22"/>
        </w:rPr>
        <w:t>poročila</w:t>
      </w:r>
      <w:r w:rsidRPr="001830AF">
        <w:rPr>
          <w:spacing w:val="16"/>
          <w:sz w:val="22"/>
          <w:szCs w:val="22"/>
        </w:rPr>
        <w:t xml:space="preserve"> </w:t>
      </w:r>
      <w:r w:rsidRPr="001830AF">
        <w:rPr>
          <w:sz w:val="22"/>
          <w:szCs w:val="22"/>
        </w:rPr>
        <w:t>o</w:t>
      </w:r>
      <w:r w:rsidRPr="001830AF">
        <w:rPr>
          <w:spacing w:val="16"/>
          <w:sz w:val="22"/>
          <w:szCs w:val="22"/>
        </w:rPr>
        <w:t xml:space="preserve"> </w:t>
      </w:r>
      <w:r w:rsidRPr="001830AF">
        <w:rPr>
          <w:sz w:val="22"/>
          <w:szCs w:val="22"/>
        </w:rPr>
        <w:t>varnosti</w:t>
      </w:r>
      <w:r w:rsidRPr="001830AF">
        <w:rPr>
          <w:spacing w:val="17"/>
          <w:sz w:val="22"/>
          <w:szCs w:val="22"/>
        </w:rPr>
        <w:t xml:space="preserve"> </w:t>
      </w:r>
      <w:r w:rsidRPr="001830AF">
        <w:rPr>
          <w:sz w:val="22"/>
          <w:szCs w:val="22"/>
        </w:rPr>
        <w:t>zdravila</w:t>
      </w:r>
      <w:r w:rsidRPr="001830AF">
        <w:rPr>
          <w:spacing w:val="13"/>
          <w:sz w:val="22"/>
          <w:szCs w:val="22"/>
        </w:rPr>
        <w:t xml:space="preserve"> </w:t>
      </w:r>
      <w:r w:rsidRPr="001830AF">
        <w:rPr>
          <w:spacing w:val="-2"/>
          <w:sz w:val="22"/>
          <w:szCs w:val="22"/>
        </w:rPr>
        <w:t>(PSUR)</w:t>
      </w:r>
    </w:p>
    <w:p w14:paraId="1BBAC98F" w14:textId="77777777" w:rsidR="00F05298" w:rsidRPr="001830AF" w:rsidRDefault="00F05298" w:rsidP="001830AF">
      <w:pPr>
        <w:pStyle w:val="BodyText"/>
        <w:ind w:right="48"/>
        <w:rPr>
          <w:b/>
          <w:sz w:val="22"/>
          <w:szCs w:val="22"/>
        </w:rPr>
      </w:pPr>
    </w:p>
    <w:p w14:paraId="67D33602" w14:textId="77777777" w:rsidR="00F05298" w:rsidRPr="001830AF" w:rsidRDefault="007D6093" w:rsidP="001830AF">
      <w:pPr>
        <w:pStyle w:val="BodyText"/>
        <w:ind w:right="48"/>
        <w:rPr>
          <w:sz w:val="22"/>
          <w:szCs w:val="22"/>
        </w:rPr>
      </w:pPr>
      <w:r w:rsidRPr="001830AF">
        <w:rPr>
          <w:w w:val="105"/>
          <w:sz w:val="22"/>
          <w:szCs w:val="22"/>
        </w:rPr>
        <w:t>Zahteve</w:t>
      </w:r>
      <w:r w:rsidRPr="001830AF">
        <w:rPr>
          <w:spacing w:val="-11"/>
          <w:w w:val="105"/>
          <w:sz w:val="22"/>
          <w:szCs w:val="22"/>
        </w:rPr>
        <w:t xml:space="preserve"> </w:t>
      </w:r>
      <w:r w:rsidRPr="001830AF">
        <w:rPr>
          <w:w w:val="105"/>
          <w:sz w:val="22"/>
          <w:szCs w:val="22"/>
        </w:rPr>
        <w:t>glede</w:t>
      </w:r>
      <w:r w:rsidRPr="001830AF">
        <w:rPr>
          <w:spacing w:val="-12"/>
          <w:w w:val="105"/>
          <w:sz w:val="22"/>
          <w:szCs w:val="22"/>
        </w:rPr>
        <w:t xml:space="preserve"> </w:t>
      </w:r>
      <w:r w:rsidRPr="001830AF">
        <w:rPr>
          <w:w w:val="105"/>
          <w:sz w:val="22"/>
          <w:szCs w:val="22"/>
        </w:rPr>
        <w:t>predložitve</w:t>
      </w:r>
      <w:r w:rsidRPr="001830AF">
        <w:rPr>
          <w:spacing w:val="-13"/>
          <w:w w:val="105"/>
          <w:sz w:val="22"/>
          <w:szCs w:val="22"/>
        </w:rPr>
        <w:t xml:space="preserve"> </w:t>
      </w:r>
      <w:r w:rsidRPr="001830AF">
        <w:rPr>
          <w:w w:val="105"/>
          <w:sz w:val="22"/>
          <w:szCs w:val="22"/>
        </w:rPr>
        <w:t>PSUR</w:t>
      </w:r>
      <w:r w:rsidRPr="001830AF">
        <w:rPr>
          <w:spacing w:val="-11"/>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to</w:t>
      </w:r>
      <w:r w:rsidRPr="001830AF">
        <w:rPr>
          <w:spacing w:val="-13"/>
          <w:w w:val="105"/>
          <w:sz w:val="22"/>
          <w:szCs w:val="22"/>
        </w:rPr>
        <w:t xml:space="preserve"> </w:t>
      </w:r>
      <w:r w:rsidRPr="001830AF">
        <w:rPr>
          <w:w w:val="105"/>
          <w:sz w:val="22"/>
          <w:szCs w:val="22"/>
        </w:rPr>
        <w:t>zdravilo</w:t>
      </w:r>
      <w:r w:rsidRPr="001830AF">
        <w:rPr>
          <w:spacing w:val="-11"/>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določene</w:t>
      </w:r>
      <w:r w:rsidRPr="001830AF">
        <w:rPr>
          <w:spacing w:val="-12"/>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seznamu</w:t>
      </w:r>
      <w:r w:rsidRPr="001830AF">
        <w:rPr>
          <w:spacing w:val="-11"/>
          <w:w w:val="105"/>
          <w:sz w:val="22"/>
          <w:szCs w:val="22"/>
        </w:rPr>
        <w:t xml:space="preserve"> </w:t>
      </w:r>
      <w:r w:rsidRPr="001830AF">
        <w:rPr>
          <w:w w:val="105"/>
          <w:sz w:val="22"/>
          <w:szCs w:val="22"/>
        </w:rPr>
        <w:t>referenčnih</w:t>
      </w:r>
      <w:r w:rsidRPr="001830AF">
        <w:rPr>
          <w:spacing w:val="-11"/>
          <w:w w:val="105"/>
          <w:sz w:val="22"/>
          <w:szCs w:val="22"/>
        </w:rPr>
        <w:t xml:space="preserve"> </w:t>
      </w:r>
      <w:r w:rsidRPr="001830AF">
        <w:rPr>
          <w:w w:val="105"/>
          <w:sz w:val="22"/>
          <w:szCs w:val="22"/>
        </w:rPr>
        <w:t>datumov</w:t>
      </w:r>
      <w:r w:rsidRPr="001830AF">
        <w:rPr>
          <w:spacing w:val="-13"/>
          <w:w w:val="105"/>
          <w:sz w:val="22"/>
          <w:szCs w:val="22"/>
        </w:rPr>
        <w:t xml:space="preserve"> </w:t>
      </w:r>
      <w:r w:rsidRPr="001830AF">
        <w:rPr>
          <w:w w:val="105"/>
          <w:sz w:val="22"/>
          <w:szCs w:val="22"/>
        </w:rPr>
        <w:t>EU (seznamu EURD), opredeljenem v členu 107c(7) Direktive 2001/83/ES, in vseh kasnejših posodobitvah, objavljenih na evropskem spletnem portalu o zdravilih.</w:t>
      </w:r>
    </w:p>
    <w:p w14:paraId="2CCBDA5F" w14:textId="77777777" w:rsidR="00F05298" w:rsidRPr="001830AF" w:rsidRDefault="00F05298" w:rsidP="001830AF">
      <w:pPr>
        <w:pStyle w:val="BodyText"/>
        <w:ind w:right="48"/>
        <w:rPr>
          <w:sz w:val="22"/>
          <w:szCs w:val="22"/>
        </w:rPr>
      </w:pPr>
    </w:p>
    <w:p w14:paraId="23853AB7" w14:textId="77777777" w:rsidR="00F05298" w:rsidRPr="001830AF" w:rsidRDefault="00F05298" w:rsidP="001830AF">
      <w:pPr>
        <w:pStyle w:val="BodyText"/>
        <w:ind w:right="48"/>
        <w:rPr>
          <w:sz w:val="22"/>
          <w:szCs w:val="22"/>
        </w:rPr>
      </w:pPr>
    </w:p>
    <w:p w14:paraId="492A4DE7" w14:textId="77777777" w:rsidR="00F05298" w:rsidRPr="0069240F" w:rsidRDefault="007D6093" w:rsidP="0069240F">
      <w:pPr>
        <w:pStyle w:val="ListParagraph"/>
        <w:numPr>
          <w:ilvl w:val="0"/>
          <w:numId w:val="17"/>
        </w:numPr>
        <w:tabs>
          <w:tab w:val="left" w:pos="945"/>
        </w:tabs>
        <w:ind w:left="709" w:right="48" w:hanging="709"/>
        <w:rPr>
          <w:b/>
          <w:spacing w:val="-2"/>
          <w:w w:val="105"/>
        </w:rPr>
      </w:pPr>
      <w:r w:rsidRPr="0069240F">
        <w:rPr>
          <w:b/>
          <w:spacing w:val="-2"/>
          <w:w w:val="105"/>
        </w:rPr>
        <w:t xml:space="preserve">POGOJI ALI OMEJITVE V ZVEZI Z VARNO IN UČINKOVITO UPORABO </w:t>
      </w:r>
      <w:r w:rsidRPr="001830AF">
        <w:rPr>
          <w:b/>
          <w:spacing w:val="-2"/>
          <w:w w:val="105"/>
        </w:rPr>
        <w:t>ZDRAVILA</w:t>
      </w:r>
    </w:p>
    <w:p w14:paraId="76FB856F" w14:textId="77777777" w:rsidR="00F05298" w:rsidRPr="001830AF" w:rsidRDefault="00F05298" w:rsidP="001830AF">
      <w:pPr>
        <w:pStyle w:val="BodyText"/>
        <w:ind w:right="48"/>
        <w:rPr>
          <w:b/>
          <w:sz w:val="22"/>
          <w:szCs w:val="22"/>
        </w:rPr>
      </w:pPr>
    </w:p>
    <w:p w14:paraId="2A3AF075" w14:textId="77777777" w:rsidR="00F05298" w:rsidRPr="001830AF" w:rsidRDefault="007D6093" w:rsidP="001830AF">
      <w:pPr>
        <w:pStyle w:val="Heading1"/>
        <w:numPr>
          <w:ilvl w:val="0"/>
          <w:numId w:val="16"/>
        </w:numPr>
        <w:tabs>
          <w:tab w:val="left" w:pos="945"/>
        </w:tabs>
        <w:ind w:left="0" w:right="48" w:firstLine="0"/>
        <w:rPr>
          <w:sz w:val="22"/>
          <w:szCs w:val="22"/>
        </w:rPr>
      </w:pPr>
      <w:r w:rsidRPr="001830AF">
        <w:rPr>
          <w:sz w:val="22"/>
          <w:szCs w:val="22"/>
        </w:rPr>
        <w:t>Načrt</w:t>
      </w:r>
      <w:r w:rsidRPr="001830AF">
        <w:rPr>
          <w:spacing w:val="16"/>
          <w:sz w:val="22"/>
          <w:szCs w:val="22"/>
        </w:rPr>
        <w:t xml:space="preserve"> </w:t>
      </w:r>
      <w:r w:rsidRPr="001830AF">
        <w:rPr>
          <w:sz w:val="22"/>
          <w:szCs w:val="22"/>
        </w:rPr>
        <w:t>za</w:t>
      </w:r>
      <w:r w:rsidRPr="001830AF">
        <w:rPr>
          <w:spacing w:val="15"/>
          <w:sz w:val="22"/>
          <w:szCs w:val="22"/>
        </w:rPr>
        <w:t xml:space="preserve"> </w:t>
      </w:r>
      <w:r w:rsidRPr="001830AF">
        <w:rPr>
          <w:sz w:val="22"/>
          <w:szCs w:val="22"/>
        </w:rPr>
        <w:t>obvladovanje</w:t>
      </w:r>
      <w:r w:rsidRPr="001830AF">
        <w:rPr>
          <w:spacing w:val="14"/>
          <w:sz w:val="22"/>
          <w:szCs w:val="22"/>
        </w:rPr>
        <w:t xml:space="preserve"> </w:t>
      </w:r>
      <w:r w:rsidRPr="001830AF">
        <w:rPr>
          <w:sz w:val="22"/>
          <w:szCs w:val="22"/>
        </w:rPr>
        <w:t>tveganja</w:t>
      </w:r>
      <w:r w:rsidRPr="001830AF">
        <w:rPr>
          <w:spacing w:val="13"/>
          <w:sz w:val="22"/>
          <w:szCs w:val="22"/>
        </w:rPr>
        <w:t xml:space="preserve"> </w:t>
      </w:r>
      <w:r w:rsidRPr="001830AF">
        <w:rPr>
          <w:spacing w:val="-4"/>
          <w:sz w:val="22"/>
          <w:szCs w:val="22"/>
        </w:rPr>
        <w:t>(RMP)</w:t>
      </w:r>
    </w:p>
    <w:p w14:paraId="3227792B" w14:textId="77777777" w:rsidR="00F05298" w:rsidRPr="001830AF" w:rsidRDefault="00F05298" w:rsidP="001830AF">
      <w:pPr>
        <w:pStyle w:val="BodyText"/>
        <w:ind w:right="48"/>
        <w:rPr>
          <w:b/>
          <w:sz w:val="22"/>
          <w:szCs w:val="22"/>
        </w:rPr>
      </w:pPr>
    </w:p>
    <w:p w14:paraId="2F603718" w14:textId="77777777" w:rsidR="00F05298" w:rsidRPr="001830AF" w:rsidRDefault="007D6093" w:rsidP="001830AF">
      <w:pPr>
        <w:pStyle w:val="BodyText"/>
        <w:ind w:right="48"/>
        <w:rPr>
          <w:sz w:val="22"/>
          <w:szCs w:val="22"/>
        </w:rPr>
      </w:pPr>
      <w:r w:rsidRPr="001830AF">
        <w:rPr>
          <w:w w:val="105"/>
          <w:sz w:val="22"/>
          <w:szCs w:val="22"/>
        </w:rPr>
        <w:t>Imetnik</w:t>
      </w:r>
      <w:r w:rsidRPr="001830AF">
        <w:rPr>
          <w:spacing w:val="-4"/>
          <w:w w:val="105"/>
          <w:sz w:val="22"/>
          <w:szCs w:val="22"/>
        </w:rPr>
        <w:t xml:space="preserve"> </w:t>
      </w:r>
      <w:r w:rsidRPr="001830AF">
        <w:rPr>
          <w:w w:val="105"/>
          <w:sz w:val="22"/>
          <w:szCs w:val="22"/>
        </w:rPr>
        <w:t>dovoljenja</w:t>
      </w:r>
      <w:r w:rsidRPr="001830AF">
        <w:rPr>
          <w:spacing w:val="-3"/>
          <w:w w:val="105"/>
          <w:sz w:val="22"/>
          <w:szCs w:val="22"/>
        </w:rPr>
        <w:t xml:space="preserve"> </w:t>
      </w:r>
      <w:r w:rsidRPr="001830AF">
        <w:rPr>
          <w:w w:val="105"/>
          <w:sz w:val="22"/>
          <w:szCs w:val="22"/>
        </w:rPr>
        <w:t>za</w:t>
      </w:r>
      <w:r w:rsidRPr="001830AF">
        <w:rPr>
          <w:spacing w:val="-3"/>
          <w:w w:val="105"/>
          <w:sz w:val="22"/>
          <w:szCs w:val="22"/>
        </w:rPr>
        <w:t xml:space="preserve"> </w:t>
      </w:r>
      <w:r w:rsidRPr="001830AF">
        <w:rPr>
          <w:w w:val="105"/>
          <w:sz w:val="22"/>
          <w:szCs w:val="22"/>
        </w:rPr>
        <w:t>promet</w:t>
      </w:r>
      <w:r w:rsidRPr="001830AF">
        <w:rPr>
          <w:spacing w:val="-3"/>
          <w:w w:val="105"/>
          <w:sz w:val="22"/>
          <w:szCs w:val="22"/>
        </w:rPr>
        <w:t xml:space="preserve"> </w:t>
      </w:r>
      <w:r w:rsidRPr="001830AF">
        <w:rPr>
          <w:w w:val="105"/>
          <w:sz w:val="22"/>
          <w:szCs w:val="22"/>
        </w:rPr>
        <w:t>z</w:t>
      </w:r>
      <w:r w:rsidRPr="001830AF">
        <w:rPr>
          <w:spacing w:val="-5"/>
          <w:w w:val="105"/>
          <w:sz w:val="22"/>
          <w:szCs w:val="22"/>
        </w:rPr>
        <w:t xml:space="preserve"> </w:t>
      </w:r>
      <w:r w:rsidRPr="001830AF">
        <w:rPr>
          <w:w w:val="105"/>
          <w:sz w:val="22"/>
          <w:szCs w:val="22"/>
        </w:rPr>
        <w:t>zdravilom</w:t>
      </w:r>
      <w:r w:rsidRPr="001830AF">
        <w:rPr>
          <w:spacing w:val="-3"/>
          <w:w w:val="105"/>
          <w:sz w:val="22"/>
          <w:szCs w:val="22"/>
        </w:rPr>
        <w:t xml:space="preserve"> </w:t>
      </w:r>
      <w:r w:rsidRPr="001830AF">
        <w:rPr>
          <w:w w:val="105"/>
          <w:sz w:val="22"/>
          <w:szCs w:val="22"/>
        </w:rPr>
        <w:t>bo</w:t>
      </w:r>
      <w:r w:rsidRPr="001830AF">
        <w:rPr>
          <w:spacing w:val="-6"/>
          <w:w w:val="105"/>
          <w:sz w:val="22"/>
          <w:szCs w:val="22"/>
        </w:rPr>
        <w:t xml:space="preserve"> </w:t>
      </w:r>
      <w:r w:rsidRPr="001830AF">
        <w:rPr>
          <w:w w:val="105"/>
          <w:sz w:val="22"/>
          <w:szCs w:val="22"/>
        </w:rPr>
        <w:t>izvedel</w:t>
      </w:r>
      <w:r w:rsidRPr="001830AF">
        <w:rPr>
          <w:spacing w:val="-5"/>
          <w:w w:val="105"/>
          <w:sz w:val="22"/>
          <w:szCs w:val="22"/>
        </w:rPr>
        <w:t xml:space="preserve"> </w:t>
      </w:r>
      <w:r w:rsidRPr="001830AF">
        <w:rPr>
          <w:w w:val="105"/>
          <w:sz w:val="22"/>
          <w:szCs w:val="22"/>
        </w:rPr>
        <w:t>zahtevane</w:t>
      </w:r>
      <w:r w:rsidRPr="001830AF">
        <w:rPr>
          <w:spacing w:val="-5"/>
          <w:w w:val="105"/>
          <w:sz w:val="22"/>
          <w:szCs w:val="22"/>
        </w:rPr>
        <w:t xml:space="preserve"> </w:t>
      </w:r>
      <w:r w:rsidRPr="001830AF">
        <w:rPr>
          <w:w w:val="105"/>
          <w:sz w:val="22"/>
          <w:szCs w:val="22"/>
        </w:rPr>
        <w:t>farmakovigilančne</w:t>
      </w:r>
      <w:r w:rsidRPr="001830AF">
        <w:rPr>
          <w:spacing w:val="-3"/>
          <w:w w:val="105"/>
          <w:sz w:val="22"/>
          <w:szCs w:val="22"/>
        </w:rPr>
        <w:t xml:space="preserve"> </w:t>
      </w:r>
      <w:r w:rsidRPr="001830AF">
        <w:rPr>
          <w:w w:val="105"/>
          <w:sz w:val="22"/>
          <w:szCs w:val="22"/>
        </w:rPr>
        <w:t>aktivnosti</w:t>
      </w:r>
      <w:r w:rsidRPr="001830AF">
        <w:rPr>
          <w:spacing w:val="-3"/>
          <w:w w:val="105"/>
          <w:sz w:val="22"/>
          <w:szCs w:val="22"/>
        </w:rPr>
        <w:t xml:space="preserve"> </w:t>
      </w:r>
      <w:r w:rsidRPr="001830AF">
        <w:rPr>
          <w:w w:val="105"/>
          <w:sz w:val="22"/>
          <w:szCs w:val="22"/>
        </w:rPr>
        <w:t>in ukrepe,</w:t>
      </w:r>
      <w:r w:rsidRPr="001830AF">
        <w:rPr>
          <w:spacing w:val="-12"/>
          <w:w w:val="105"/>
          <w:sz w:val="22"/>
          <w:szCs w:val="22"/>
        </w:rPr>
        <w:t xml:space="preserve"> </w:t>
      </w:r>
      <w:r w:rsidRPr="001830AF">
        <w:rPr>
          <w:w w:val="105"/>
          <w:sz w:val="22"/>
          <w:szCs w:val="22"/>
        </w:rPr>
        <w:t>podrobno</w:t>
      </w:r>
      <w:r w:rsidRPr="001830AF">
        <w:rPr>
          <w:spacing w:val="-14"/>
          <w:w w:val="105"/>
          <w:sz w:val="22"/>
          <w:szCs w:val="22"/>
        </w:rPr>
        <w:t xml:space="preserve"> </w:t>
      </w:r>
      <w:r w:rsidRPr="001830AF">
        <w:rPr>
          <w:w w:val="105"/>
          <w:sz w:val="22"/>
          <w:szCs w:val="22"/>
        </w:rPr>
        <w:t>opisane</w:t>
      </w:r>
      <w:r w:rsidRPr="001830AF">
        <w:rPr>
          <w:spacing w:val="-12"/>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sprejetem</w:t>
      </w:r>
      <w:r w:rsidRPr="001830AF">
        <w:rPr>
          <w:spacing w:val="-10"/>
          <w:w w:val="105"/>
          <w:sz w:val="22"/>
          <w:szCs w:val="22"/>
        </w:rPr>
        <w:t xml:space="preserve"> </w:t>
      </w:r>
      <w:r w:rsidRPr="001830AF">
        <w:rPr>
          <w:w w:val="105"/>
          <w:sz w:val="22"/>
          <w:szCs w:val="22"/>
        </w:rPr>
        <w:t>RMP,</w:t>
      </w:r>
      <w:r w:rsidRPr="001830AF">
        <w:rPr>
          <w:spacing w:val="-12"/>
          <w:w w:val="105"/>
          <w:sz w:val="22"/>
          <w:szCs w:val="22"/>
        </w:rPr>
        <w:t xml:space="preserve"> </w:t>
      </w:r>
      <w:r w:rsidRPr="001830AF">
        <w:rPr>
          <w:w w:val="105"/>
          <w:sz w:val="22"/>
          <w:szCs w:val="22"/>
        </w:rPr>
        <w:t>predloženem</w:t>
      </w:r>
      <w:r w:rsidRPr="001830AF">
        <w:rPr>
          <w:spacing w:val="-11"/>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modulu</w:t>
      </w:r>
      <w:r w:rsidRPr="001830AF">
        <w:rPr>
          <w:spacing w:val="-11"/>
          <w:w w:val="105"/>
          <w:sz w:val="22"/>
          <w:szCs w:val="22"/>
        </w:rPr>
        <w:t xml:space="preserve"> </w:t>
      </w:r>
      <w:r w:rsidRPr="001830AF">
        <w:rPr>
          <w:w w:val="105"/>
          <w:sz w:val="22"/>
          <w:szCs w:val="22"/>
        </w:rPr>
        <w:t>1.8.2</w:t>
      </w:r>
      <w:r w:rsidRPr="001830AF">
        <w:rPr>
          <w:spacing w:val="-12"/>
          <w:w w:val="105"/>
          <w:sz w:val="22"/>
          <w:szCs w:val="22"/>
        </w:rPr>
        <w:t xml:space="preserve"> </w:t>
      </w:r>
      <w:r w:rsidRPr="001830AF">
        <w:rPr>
          <w:w w:val="105"/>
          <w:sz w:val="22"/>
          <w:szCs w:val="22"/>
        </w:rPr>
        <w:t>dovoljenja</w:t>
      </w:r>
      <w:r w:rsidRPr="001830AF">
        <w:rPr>
          <w:spacing w:val="-11"/>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promet</w:t>
      </w:r>
      <w:r w:rsidRPr="001830AF">
        <w:rPr>
          <w:spacing w:val="-13"/>
          <w:w w:val="105"/>
          <w:sz w:val="22"/>
          <w:szCs w:val="22"/>
        </w:rPr>
        <w:t xml:space="preserve"> </w:t>
      </w:r>
      <w:r w:rsidRPr="001830AF">
        <w:rPr>
          <w:w w:val="105"/>
          <w:sz w:val="22"/>
          <w:szCs w:val="22"/>
        </w:rPr>
        <w:t>z zdravilom, in vseh nadaljnjih sprejetih posodobitvah RMP.</w:t>
      </w:r>
    </w:p>
    <w:p w14:paraId="192E70B5" w14:textId="77777777" w:rsidR="00F05298" w:rsidRPr="001830AF" w:rsidRDefault="00F05298" w:rsidP="001830AF">
      <w:pPr>
        <w:pStyle w:val="BodyText"/>
        <w:ind w:right="48"/>
        <w:rPr>
          <w:sz w:val="22"/>
          <w:szCs w:val="22"/>
        </w:rPr>
      </w:pPr>
    </w:p>
    <w:p w14:paraId="25A69331" w14:textId="77777777" w:rsidR="00F05298" w:rsidRPr="001830AF" w:rsidRDefault="007D6093" w:rsidP="001830AF">
      <w:pPr>
        <w:pStyle w:val="BodyText"/>
        <w:ind w:right="48"/>
        <w:rPr>
          <w:sz w:val="22"/>
          <w:szCs w:val="22"/>
        </w:rPr>
      </w:pPr>
      <w:r w:rsidRPr="001830AF">
        <w:rPr>
          <w:spacing w:val="-2"/>
          <w:w w:val="105"/>
          <w:sz w:val="22"/>
          <w:szCs w:val="22"/>
        </w:rPr>
        <w:t>Posodobljen</w:t>
      </w:r>
      <w:r w:rsidRPr="001830AF">
        <w:rPr>
          <w:spacing w:val="-3"/>
          <w:w w:val="105"/>
          <w:sz w:val="22"/>
          <w:szCs w:val="22"/>
        </w:rPr>
        <w:t xml:space="preserve"> </w:t>
      </w:r>
      <w:r w:rsidRPr="001830AF">
        <w:rPr>
          <w:spacing w:val="-2"/>
          <w:w w:val="105"/>
          <w:sz w:val="22"/>
          <w:szCs w:val="22"/>
        </w:rPr>
        <w:t>RMP</w:t>
      </w:r>
      <w:r w:rsidRPr="001830AF">
        <w:rPr>
          <w:spacing w:val="-5"/>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treba</w:t>
      </w:r>
      <w:r w:rsidRPr="001830AF">
        <w:rPr>
          <w:spacing w:val="-4"/>
          <w:w w:val="105"/>
          <w:sz w:val="22"/>
          <w:szCs w:val="22"/>
        </w:rPr>
        <w:t xml:space="preserve"> </w:t>
      </w:r>
      <w:r w:rsidRPr="001830AF">
        <w:rPr>
          <w:spacing w:val="-2"/>
          <w:w w:val="105"/>
          <w:sz w:val="22"/>
          <w:szCs w:val="22"/>
        </w:rPr>
        <w:t>predložiti:</w:t>
      </w:r>
    </w:p>
    <w:p w14:paraId="02698490" w14:textId="77777777" w:rsidR="00F05298" w:rsidRPr="001830AF" w:rsidRDefault="007D6093" w:rsidP="0069240F">
      <w:pPr>
        <w:pStyle w:val="ListParagraph"/>
        <w:numPr>
          <w:ilvl w:val="0"/>
          <w:numId w:val="16"/>
        </w:numPr>
        <w:tabs>
          <w:tab w:val="left" w:pos="945"/>
        </w:tabs>
        <w:ind w:left="851" w:right="48" w:hanging="851"/>
      </w:pPr>
      <w:r w:rsidRPr="001830AF">
        <w:rPr>
          <w:spacing w:val="-2"/>
          <w:w w:val="105"/>
        </w:rPr>
        <w:t>na zahtevo</w:t>
      </w:r>
      <w:r w:rsidRPr="001830AF">
        <w:rPr>
          <w:spacing w:val="-3"/>
          <w:w w:val="105"/>
        </w:rPr>
        <w:t xml:space="preserve"> </w:t>
      </w:r>
      <w:r w:rsidRPr="001830AF">
        <w:rPr>
          <w:spacing w:val="-2"/>
          <w:w w:val="105"/>
        </w:rPr>
        <w:t>Evropske</w:t>
      </w:r>
      <w:r w:rsidRPr="001830AF">
        <w:rPr>
          <w:spacing w:val="-4"/>
          <w:w w:val="105"/>
        </w:rPr>
        <w:t xml:space="preserve"> </w:t>
      </w:r>
      <w:r w:rsidRPr="001830AF">
        <w:rPr>
          <w:spacing w:val="-2"/>
          <w:w w:val="105"/>
        </w:rPr>
        <w:t>agencije</w:t>
      </w:r>
      <w:r w:rsidRPr="001830AF">
        <w:rPr>
          <w:spacing w:val="-3"/>
          <w:w w:val="105"/>
        </w:rPr>
        <w:t xml:space="preserve"> </w:t>
      </w:r>
      <w:r w:rsidRPr="001830AF">
        <w:rPr>
          <w:spacing w:val="-2"/>
          <w:w w:val="105"/>
        </w:rPr>
        <w:t>za zdravila;</w:t>
      </w:r>
    </w:p>
    <w:p w14:paraId="250F3FE9" w14:textId="77777777" w:rsidR="00F05298" w:rsidRPr="001830AF" w:rsidRDefault="007D6093" w:rsidP="0069240F">
      <w:pPr>
        <w:pStyle w:val="ListParagraph"/>
        <w:numPr>
          <w:ilvl w:val="0"/>
          <w:numId w:val="16"/>
        </w:numPr>
        <w:tabs>
          <w:tab w:val="left" w:pos="945"/>
        </w:tabs>
        <w:ind w:left="851" w:right="48" w:hanging="851"/>
      </w:pPr>
      <w:r w:rsidRPr="001830AF">
        <w:rPr>
          <w:w w:val="105"/>
        </w:rPr>
        <w:t>ob</w:t>
      </w:r>
      <w:r w:rsidRPr="001830AF">
        <w:rPr>
          <w:spacing w:val="-14"/>
          <w:w w:val="105"/>
        </w:rPr>
        <w:t xml:space="preserve"> </w:t>
      </w:r>
      <w:r w:rsidRPr="001830AF">
        <w:rPr>
          <w:w w:val="105"/>
        </w:rPr>
        <w:t>vsakršni</w:t>
      </w:r>
      <w:r w:rsidRPr="001830AF">
        <w:rPr>
          <w:spacing w:val="-13"/>
          <w:w w:val="105"/>
        </w:rPr>
        <w:t xml:space="preserve"> </w:t>
      </w:r>
      <w:r w:rsidRPr="001830AF">
        <w:rPr>
          <w:w w:val="105"/>
        </w:rPr>
        <w:t>spremembi</w:t>
      </w:r>
      <w:r w:rsidRPr="001830AF">
        <w:rPr>
          <w:spacing w:val="-13"/>
          <w:w w:val="105"/>
        </w:rPr>
        <w:t xml:space="preserve"> </w:t>
      </w:r>
      <w:r w:rsidRPr="001830AF">
        <w:rPr>
          <w:w w:val="105"/>
        </w:rPr>
        <w:t>sistema</w:t>
      </w:r>
      <w:r w:rsidRPr="001830AF">
        <w:rPr>
          <w:spacing w:val="-13"/>
          <w:w w:val="105"/>
        </w:rPr>
        <w:t xml:space="preserve"> </w:t>
      </w:r>
      <w:r w:rsidRPr="001830AF">
        <w:rPr>
          <w:w w:val="105"/>
        </w:rPr>
        <w:t>za</w:t>
      </w:r>
      <w:r w:rsidRPr="001830AF">
        <w:rPr>
          <w:spacing w:val="-13"/>
          <w:w w:val="105"/>
        </w:rPr>
        <w:t xml:space="preserve"> </w:t>
      </w:r>
      <w:r w:rsidRPr="001830AF">
        <w:rPr>
          <w:w w:val="105"/>
        </w:rPr>
        <w:t>obvladovanje</w:t>
      </w:r>
      <w:r w:rsidRPr="001830AF">
        <w:rPr>
          <w:spacing w:val="-13"/>
          <w:w w:val="105"/>
        </w:rPr>
        <w:t xml:space="preserve"> </w:t>
      </w:r>
      <w:r w:rsidRPr="001830AF">
        <w:rPr>
          <w:w w:val="105"/>
        </w:rPr>
        <w:t>tveganj,</w:t>
      </w:r>
      <w:r w:rsidRPr="001830AF">
        <w:rPr>
          <w:spacing w:val="-13"/>
          <w:w w:val="105"/>
        </w:rPr>
        <w:t xml:space="preserve"> </w:t>
      </w:r>
      <w:r w:rsidRPr="001830AF">
        <w:rPr>
          <w:w w:val="105"/>
        </w:rPr>
        <w:t>zlasti</w:t>
      </w:r>
      <w:r w:rsidRPr="001830AF">
        <w:rPr>
          <w:spacing w:val="-13"/>
          <w:w w:val="105"/>
        </w:rPr>
        <w:t xml:space="preserve"> </w:t>
      </w:r>
      <w:r w:rsidRPr="001830AF">
        <w:rPr>
          <w:w w:val="105"/>
        </w:rPr>
        <w:t>kadar</w:t>
      </w:r>
      <w:r w:rsidRPr="001830AF">
        <w:rPr>
          <w:spacing w:val="-14"/>
          <w:w w:val="105"/>
        </w:rPr>
        <w:t xml:space="preserve"> </w:t>
      </w:r>
      <w:r w:rsidRPr="001830AF">
        <w:rPr>
          <w:w w:val="105"/>
        </w:rPr>
        <w:t>je</w:t>
      </w:r>
      <w:r w:rsidRPr="001830AF">
        <w:rPr>
          <w:spacing w:val="-13"/>
          <w:w w:val="105"/>
        </w:rPr>
        <w:t xml:space="preserve"> </w:t>
      </w:r>
      <w:r w:rsidRPr="001830AF">
        <w:rPr>
          <w:w w:val="105"/>
        </w:rPr>
        <w:t>tovrstna</w:t>
      </w:r>
      <w:r w:rsidRPr="001830AF">
        <w:rPr>
          <w:spacing w:val="-12"/>
          <w:w w:val="105"/>
        </w:rPr>
        <w:t xml:space="preserve"> </w:t>
      </w:r>
      <w:r w:rsidRPr="001830AF">
        <w:rPr>
          <w:w w:val="105"/>
        </w:rPr>
        <w:t>sprememba posledica</w:t>
      </w:r>
      <w:r w:rsidRPr="001830AF">
        <w:rPr>
          <w:spacing w:val="-8"/>
          <w:w w:val="105"/>
        </w:rPr>
        <w:t xml:space="preserve"> </w:t>
      </w:r>
      <w:r w:rsidRPr="001830AF">
        <w:rPr>
          <w:w w:val="105"/>
        </w:rPr>
        <w:t>prejema</w:t>
      </w:r>
      <w:r w:rsidRPr="001830AF">
        <w:rPr>
          <w:spacing w:val="-8"/>
          <w:w w:val="105"/>
        </w:rPr>
        <w:t xml:space="preserve"> </w:t>
      </w:r>
      <w:r w:rsidRPr="001830AF">
        <w:rPr>
          <w:w w:val="105"/>
        </w:rPr>
        <w:t>novih</w:t>
      </w:r>
      <w:r w:rsidRPr="001830AF">
        <w:rPr>
          <w:spacing w:val="-11"/>
          <w:w w:val="105"/>
        </w:rPr>
        <w:t xml:space="preserve"> </w:t>
      </w:r>
      <w:r w:rsidRPr="001830AF">
        <w:rPr>
          <w:w w:val="105"/>
        </w:rPr>
        <w:t>informacij,</w:t>
      </w:r>
      <w:r w:rsidRPr="001830AF">
        <w:rPr>
          <w:spacing w:val="-9"/>
          <w:w w:val="105"/>
        </w:rPr>
        <w:t xml:space="preserve"> </w:t>
      </w:r>
      <w:r w:rsidRPr="001830AF">
        <w:rPr>
          <w:w w:val="105"/>
        </w:rPr>
        <w:t>ki</w:t>
      </w:r>
      <w:r w:rsidRPr="001830AF">
        <w:rPr>
          <w:spacing w:val="-8"/>
          <w:w w:val="105"/>
        </w:rPr>
        <w:t xml:space="preserve"> </w:t>
      </w:r>
      <w:r w:rsidRPr="001830AF">
        <w:rPr>
          <w:w w:val="105"/>
        </w:rPr>
        <w:t>lahko</w:t>
      </w:r>
      <w:r w:rsidRPr="001830AF">
        <w:rPr>
          <w:spacing w:val="-11"/>
          <w:w w:val="105"/>
        </w:rPr>
        <w:t xml:space="preserve"> </w:t>
      </w:r>
      <w:r w:rsidRPr="001830AF">
        <w:rPr>
          <w:w w:val="105"/>
        </w:rPr>
        <w:t>privedejo</w:t>
      </w:r>
      <w:r w:rsidRPr="001830AF">
        <w:rPr>
          <w:spacing w:val="-11"/>
          <w:w w:val="105"/>
        </w:rPr>
        <w:t xml:space="preserve"> </w:t>
      </w:r>
      <w:r w:rsidRPr="001830AF">
        <w:rPr>
          <w:w w:val="105"/>
        </w:rPr>
        <w:t>do</w:t>
      </w:r>
      <w:r w:rsidRPr="001830AF">
        <w:rPr>
          <w:spacing w:val="-9"/>
          <w:w w:val="105"/>
        </w:rPr>
        <w:t xml:space="preserve"> </w:t>
      </w:r>
      <w:r w:rsidRPr="001830AF">
        <w:rPr>
          <w:w w:val="105"/>
        </w:rPr>
        <w:t>znatne</w:t>
      </w:r>
      <w:r w:rsidRPr="001830AF">
        <w:rPr>
          <w:spacing w:val="-10"/>
          <w:w w:val="105"/>
        </w:rPr>
        <w:t xml:space="preserve"> </w:t>
      </w:r>
      <w:r w:rsidRPr="001830AF">
        <w:rPr>
          <w:w w:val="105"/>
        </w:rPr>
        <w:t>spremembe</w:t>
      </w:r>
      <w:r w:rsidRPr="001830AF">
        <w:rPr>
          <w:spacing w:val="-8"/>
          <w:w w:val="105"/>
        </w:rPr>
        <w:t xml:space="preserve"> </w:t>
      </w:r>
      <w:r w:rsidRPr="001830AF">
        <w:rPr>
          <w:w w:val="105"/>
        </w:rPr>
        <w:t>razmerja</w:t>
      </w:r>
      <w:r w:rsidRPr="001830AF">
        <w:rPr>
          <w:spacing w:val="-8"/>
          <w:w w:val="105"/>
        </w:rPr>
        <w:t xml:space="preserve"> </w:t>
      </w:r>
      <w:r w:rsidRPr="001830AF">
        <w:rPr>
          <w:w w:val="105"/>
        </w:rPr>
        <w:t>med koristmi</w:t>
      </w:r>
      <w:r w:rsidRPr="001830AF">
        <w:rPr>
          <w:spacing w:val="-5"/>
          <w:w w:val="105"/>
        </w:rPr>
        <w:t xml:space="preserve"> </w:t>
      </w:r>
      <w:r w:rsidRPr="001830AF">
        <w:rPr>
          <w:w w:val="105"/>
        </w:rPr>
        <w:t>in</w:t>
      </w:r>
      <w:r w:rsidRPr="001830AF">
        <w:rPr>
          <w:spacing w:val="-6"/>
          <w:w w:val="105"/>
        </w:rPr>
        <w:t xml:space="preserve"> </w:t>
      </w:r>
      <w:r w:rsidRPr="001830AF">
        <w:rPr>
          <w:w w:val="105"/>
        </w:rPr>
        <w:t>tveganji,</w:t>
      </w:r>
      <w:r w:rsidRPr="001830AF">
        <w:rPr>
          <w:spacing w:val="-4"/>
          <w:w w:val="105"/>
        </w:rPr>
        <w:t xml:space="preserve"> </w:t>
      </w:r>
      <w:r w:rsidRPr="001830AF">
        <w:rPr>
          <w:w w:val="105"/>
        </w:rPr>
        <w:t>ali</w:t>
      </w:r>
      <w:r w:rsidRPr="001830AF">
        <w:rPr>
          <w:spacing w:val="-5"/>
          <w:w w:val="105"/>
        </w:rPr>
        <w:t xml:space="preserve"> </w:t>
      </w:r>
      <w:r w:rsidRPr="001830AF">
        <w:rPr>
          <w:w w:val="105"/>
        </w:rPr>
        <w:t>kadar</w:t>
      </w:r>
      <w:r w:rsidRPr="001830AF">
        <w:rPr>
          <w:spacing w:val="-3"/>
          <w:w w:val="105"/>
        </w:rPr>
        <w:t xml:space="preserve"> </w:t>
      </w:r>
      <w:r w:rsidRPr="001830AF">
        <w:rPr>
          <w:w w:val="105"/>
        </w:rPr>
        <w:t>je</w:t>
      </w:r>
      <w:r w:rsidRPr="001830AF">
        <w:rPr>
          <w:spacing w:val="-3"/>
          <w:w w:val="105"/>
        </w:rPr>
        <w:t xml:space="preserve"> </w:t>
      </w:r>
      <w:r w:rsidRPr="001830AF">
        <w:rPr>
          <w:w w:val="105"/>
        </w:rPr>
        <w:t>ta</w:t>
      </w:r>
      <w:r w:rsidRPr="001830AF">
        <w:rPr>
          <w:spacing w:val="-3"/>
          <w:w w:val="105"/>
        </w:rPr>
        <w:t xml:space="preserve"> </w:t>
      </w:r>
      <w:r w:rsidRPr="001830AF">
        <w:rPr>
          <w:w w:val="105"/>
        </w:rPr>
        <w:t>sprememba</w:t>
      </w:r>
      <w:r w:rsidRPr="001830AF">
        <w:rPr>
          <w:spacing w:val="-3"/>
          <w:w w:val="105"/>
        </w:rPr>
        <w:t xml:space="preserve"> </w:t>
      </w:r>
      <w:r w:rsidRPr="001830AF">
        <w:rPr>
          <w:w w:val="105"/>
        </w:rPr>
        <w:t>posledica</w:t>
      </w:r>
      <w:r w:rsidRPr="001830AF">
        <w:rPr>
          <w:spacing w:val="-3"/>
          <w:w w:val="105"/>
        </w:rPr>
        <w:t xml:space="preserve"> </w:t>
      </w:r>
      <w:r w:rsidRPr="001830AF">
        <w:rPr>
          <w:w w:val="105"/>
        </w:rPr>
        <w:t>tega,</w:t>
      </w:r>
      <w:r w:rsidRPr="001830AF">
        <w:rPr>
          <w:spacing w:val="-4"/>
          <w:w w:val="105"/>
        </w:rPr>
        <w:t xml:space="preserve"> </w:t>
      </w:r>
      <w:r w:rsidRPr="001830AF">
        <w:rPr>
          <w:w w:val="105"/>
        </w:rPr>
        <w:t>da</w:t>
      </w:r>
      <w:r w:rsidRPr="001830AF">
        <w:rPr>
          <w:spacing w:val="-5"/>
          <w:w w:val="105"/>
        </w:rPr>
        <w:t xml:space="preserve"> </w:t>
      </w:r>
      <w:r w:rsidRPr="001830AF">
        <w:rPr>
          <w:w w:val="105"/>
        </w:rPr>
        <w:t>je</w:t>
      </w:r>
      <w:r w:rsidRPr="001830AF">
        <w:rPr>
          <w:spacing w:val="-5"/>
          <w:w w:val="105"/>
        </w:rPr>
        <w:t xml:space="preserve"> </w:t>
      </w:r>
      <w:r w:rsidRPr="001830AF">
        <w:rPr>
          <w:w w:val="105"/>
        </w:rPr>
        <w:t>bil</w:t>
      </w:r>
      <w:r w:rsidRPr="001830AF">
        <w:rPr>
          <w:spacing w:val="-3"/>
          <w:w w:val="105"/>
        </w:rPr>
        <w:t xml:space="preserve"> </w:t>
      </w:r>
      <w:r w:rsidRPr="001830AF">
        <w:rPr>
          <w:w w:val="105"/>
        </w:rPr>
        <w:t>dosežen</w:t>
      </w:r>
      <w:r w:rsidRPr="001830AF">
        <w:rPr>
          <w:spacing w:val="-6"/>
          <w:w w:val="105"/>
        </w:rPr>
        <w:t xml:space="preserve"> </w:t>
      </w:r>
      <w:r w:rsidRPr="001830AF">
        <w:rPr>
          <w:w w:val="105"/>
        </w:rPr>
        <w:t>pomemben mejnik (farmakovigilančni ali povezan z zmanjševanjem tveganja).</w:t>
      </w:r>
    </w:p>
    <w:p w14:paraId="55139EF1" w14:textId="77777777" w:rsidR="00F05298" w:rsidRPr="001830AF" w:rsidRDefault="00F05298" w:rsidP="001830AF">
      <w:pPr>
        <w:pStyle w:val="ListParagraph"/>
        <w:ind w:left="0" w:right="48" w:firstLine="0"/>
        <w:sectPr w:rsidR="00F05298" w:rsidRPr="001830AF" w:rsidSect="001830AF">
          <w:pgSz w:w="12240" w:h="15840" w:code="1"/>
          <w:pgMar w:top="1134" w:right="1418" w:bottom="1134" w:left="1418" w:header="737" w:footer="737" w:gutter="0"/>
          <w:cols w:space="720"/>
        </w:sectPr>
      </w:pPr>
    </w:p>
    <w:p w14:paraId="795E39B5" w14:textId="77777777" w:rsidR="00F05298" w:rsidRPr="001830AF" w:rsidRDefault="007D6093" w:rsidP="001830AF">
      <w:pPr>
        <w:ind w:right="48"/>
        <w:jc w:val="center"/>
        <w:rPr>
          <w:b/>
        </w:rPr>
      </w:pPr>
      <w:r w:rsidRPr="001830AF">
        <w:rPr>
          <w:b/>
        </w:rPr>
        <w:lastRenderedPageBreak/>
        <w:t>PRILOGA</w:t>
      </w:r>
      <w:r w:rsidRPr="001830AF">
        <w:rPr>
          <w:b/>
          <w:spacing w:val="25"/>
        </w:rPr>
        <w:t xml:space="preserve"> </w:t>
      </w:r>
      <w:r w:rsidRPr="001830AF">
        <w:rPr>
          <w:b/>
          <w:spacing w:val="-5"/>
        </w:rPr>
        <w:t>III</w:t>
      </w:r>
    </w:p>
    <w:p w14:paraId="2ED8D795" w14:textId="77777777" w:rsidR="00F05298" w:rsidRPr="001830AF" w:rsidRDefault="00F05298" w:rsidP="001830AF">
      <w:pPr>
        <w:pStyle w:val="BodyText"/>
        <w:ind w:right="48"/>
        <w:rPr>
          <w:b/>
          <w:sz w:val="22"/>
          <w:szCs w:val="22"/>
        </w:rPr>
      </w:pPr>
    </w:p>
    <w:p w14:paraId="4FD3284C" w14:textId="77777777" w:rsidR="00F05298" w:rsidRPr="001830AF" w:rsidRDefault="007D6093" w:rsidP="001830AF">
      <w:pPr>
        <w:ind w:right="48"/>
        <w:jc w:val="center"/>
        <w:rPr>
          <w:b/>
        </w:rPr>
      </w:pPr>
      <w:r w:rsidRPr="001830AF">
        <w:rPr>
          <w:b/>
        </w:rPr>
        <w:t>OZNAČEVANJE</w:t>
      </w:r>
      <w:r w:rsidRPr="001830AF">
        <w:rPr>
          <w:b/>
          <w:spacing w:val="20"/>
        </w:rPr>
        <w:t xml:space="preserve"> </w:t>
      </w:r>
      <w:r w:rsidRPr="001830AF">
        <w:rPr>
          <w:b/>
        </w:rPr>
        <w:t>IN</w:t>
      </w:r>
      <w:r w:rsidRPr="001830AF">
        <w:rPr>
          <w:b/>
          <w:spacing w:val="18"/>
        </w:rPr>
        <w:t xml:space="preserve"> </w:t>
      </w:r>
      <w:r w:rsidRPr="001830AF">
        <w:rPr>
          <w:b/>
        </w:rPr>
        <w:t>NAVODILO</w:t>
      </w:r>
      <w:r w:rsidRPr="001830AF">
        <w:rPr>
          <w:b/>
          <w:spacing w:val="22"/>
        </w:rPr>
        <w:t xml:space="preserve"> </w:t>
      </w:r>
      <w:r w:rsidRPr="001830AF">
        <w:rPr>
          <w:b/>
        </w:rPr>
        <w:t>ZA</w:t>
      </w:r>
      <w:r w:rsidRPr="001830AF">
        <w:rPr>
          <w:b/>
          <w:spacing w:val="18"/>
        </w:rPr>
        <w:t xml:space="preserve"> </w:t>
      </w:r>
      <w:r w:rsidRPr="001830AF">
        <w:rPr>
          <w:b/>
          <w:spacing w:val="-2"/>
        </w:rPr>
        <w:t>UPORABO</w:t>
      </w:r>
    </w:p>
    <w:p w14:paraId="72BDDC26" w14:textId="77777777" w:rsidR="00F05298" w:rsidRPr="001830AF" w:rsidRDefault="00F05298" w:rsidP="001830AF">
      <w:pPr>
        <w:ind w:right="48"/>
        <w:jc w:val="center"/>
        <w:rPr>
          <w:b/>
        </w:rPr>
        <w:sectPr w:rsidR="00F05298" w:rsidRPr="001830AF" w:rsidSect="001830AF">
          <w:pgSz w:w="12240" w:h="15840" w:code="1"/>
          <w:pgMar w:top="1134" w:right="1418" w:bottom="1134" w:left="1418" w:header="737" w:footer="737" w:gutter="0"/>
          <w:cols w:space="720"/>
          <w:vAlign w:val="center"/>
        </w:sectPr>
      </w:pPr>
    </w:p>
    <w:p w14:paraId="1CCD8C2C" w14:textId="77777777" w:rsidR="00F05298" w:rsidRPr="001830AF" w:rsidRDefault="007D6093" w:rsidP="003966C0">
      <w:pPr>
        <w:pStyle w:val="ListParagraph"/>
        <w:numPr>
          <w:ilvl w:val="0"/>
          <w:numId w:val="15"/>
        </w:numPr>
        <w:ind w:left="0" w:right="48" w:firstLine="0"/>
        <w:jc w:val="center"/>
        <w:rPr>
          <w:b/>
        </w:rPr>
      </w:pPr>
      <w:bookmarkStart w:id="5" w:name="A._OZNAČEVANJE"/>
      <w:bookmarkEnd w:id="5"/>
      <w:r w:rsidRPr="001830AF">
        <w:rPr>
          <w:b/>
          <w:spacing w:val="-2"/>
          <w:w w:val="105"/>
        </w:rPr>
        <w:lastRenderedPageBreak/>
        <w:t>OZNAČEVANJE</w:t>
      </w:r>
    </w:p>
    <w:p w14:paraId="14873B52" w14:textId="77777777" w:rsidR="00F05298" w:rsidRPr="001830AF" w:rsidRDefault="00F05298" w:rsidP="001830AF">
      <w:pPr>
        <w:pStyle w:val="ListParagraph"/>
        <w:ind w:left="0" w:right="48" w:firstLine="0"/>
        <w:rPr>
          <w:b/>
        </w:rPr>
        <w:sectPr w:rsidR="00F05298" w:rsidRPr="001830AF" w:rsidSect="001830AF">
          <w:pgSz w:w="12240" w:h="15840" w:code="1"/>
          <w:pgMar w:top="1134" w:right="1418" w:bottom="1134" w:left="1418" w:header="737" w:footer="737" w:gutter="0"/>
          <w:cols w:space="720"/>
          <w:vAlign w:val="center"/>
        </w:sectPr>
      </w:pPr>
    </w:p>
    <w:p w14:paraId="22FB6945" w14:textId="77777777" w:rsidR="00F05298" w:rsidRPr="001830AF" w:rsidRDefault="007D6093" w:rsidP="001830AF">
      <w:pPr>
        <w:ind w:right="48"/>
      </w:pPr>
      <w:r w:rsidRPr="001830AF">
        <w:rPr>
          <w:noProof/>
        </w:rPr>
        <w:lastRenderedPageBreak/>
        <mc:AlternateContent>
          <mc:Choice Requires="wps">
            <w:drawing>
              <wp:inline distT="0" distB="0" distL="0" distR="0" wp14:anchorId="077293AA" wp14:editId="519784CC">
                <wp:extent cx="5561330" cy="490855"/>
                <wp:effectExtent l="9525" t="0" r="1270" b="1397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490855"/>
                        </a:xfrm>
                        <a:prstGeom prst="rect">
                          <a:avLst/>
                        </a:prstGeom>
                        <a:ln w="11472">
                          <a:solidFill>
                            <a:srgbClr val="000000"/>
                          </a:solidFill>
                          <a:prstDash val="solid"/>
                        </a:ln>
                      </wps:spPr>
                      <wps:txbx>
                        <w:txbxContent>
                          <w:p w14:paraId="665DE1FB" w14:textId="77777777" w:rsidR="00F05298" w:rsidRDefault="007D6093">
                            <w:pPr>
                              <w:spacing w:before="25"/>
                              <w:ind w:left="101"/>
                              <w:rPr>
                                <w:b/>
                                <w:sz w:val="20"/>
                              </w:rPr>
                            </w:pPr>
                            <w:r>
                              <w:rPr>
                                <w:b/>
                                <w:sz w:val="20"/>
                              </w:rPr>
                              <w:t>PODATKI</w:t>
                            </w:r>
                            <w:r>
                              <w:rPr>
                                <w:b/>
                                <w:spacing w:val="18"/>
                                <w:sz w:val="20"/>
                              </w:rPr>
                              <w:t xml:space="preserve"> </w:t>
                            </w:r>
                            <w:r>
                              <w:rPr>
                                <w:b/>
                                <w:sz w:val="20"/>
                              </w:rPr>
                              <w:t>NA</w:t>
                            </w:r>
                            <w:r>
                              <w:rPr>
                                <w:b/>
                                <w:spacing w:val="16"/>
                                <w:sz w:val="20"/>
                              </w:rPr>
                              <w:t xml:space="preserve"> </w:t>
                            </w:r>
                            <w:r>
                              <w:rPr>
                                <w:b/>
                                <w:sz w:val="20"/>
                              </w:rPr>
                              <w:t>ZUNANJI</w:t>
                            </w:r>
                            <w:r>
                              <w:rPr>
                                <w:b/>
                                <w:spacing w:val="18"/>
                                <w:sz w:val="20"/>
                              </w:rPr>
                              <w:t xml:space="preserve"> </w:t>
                            </w:r>
                            <w:r>
                              <w:rPr>
                                <w:b/>
                                <w:spacing w:val="-2"/>
                                <w:sz w:val="20"/>
                              </w:rPr>
                              <w:t>OVOJNINI</w:t>
                            </w:r>
                          </w:p>
                          <w:p w14:paraId="3AB3476E" w14:textId="77777777" w:rsidR="00F05298" w:rsidRDefault="00F05298">
                            <w:pPr>
                              <w:pStyle w:val="BodyText"/>
                              <w:spacing w:before="19"/>
                              <w:rPr>
                                <w:b/>
                              </w:rPr>
                            </w:pPr>
                          </w:p>
                          <w:p w14:paraId="0AC81A5C" w14:textId="77777777" w:rsidR="00F05298" w:rsidRDefault="007D6093">
                            <w:pPr>
                              <w:ind w:left="101"/>
                              <w:rPr>
                                <w:b/>
                                <w:sz w:val="20"/>
                              </w:rPr>
                            </w:pPr>
                            <w:r>
                              <w:rPr>
                                <w:b/>
                                <w:w w:val="105"/>
                                <w:sz w:val="20"/>
                              </w:rPr>
                              <w:t>ŠKATLA</w:t>
                            </w:r>
                            <w:r>
                              <w:rPr>
                                <w:b/>
                                <w:spacing w:val="-10"/>
                                <w:w w:val="105"/>
                                <w:sz w:val="20"/>
                              </w:rPr>
                              <w:t xml:space="preserve"> </w:t>
                            </w:r>
                            <w:r>
                              <w:rPr>
                                <w:b/>
                                <w:w w:val="105"/>
                                <w:sz w:val="20"/>
                              </w:rPr>
                              <w:t>–</w:t>
                            </w:r>
                            <w:r>
                              <w:rPr>
                                <w:b/>
                                <w:spacing w:val="-9"/>
                                <w:w w:val="105"/>
                                <w:sz w:val="20"/>
                              </w:rPr>
                              <w:t xml:space="preserve"> </w:t>
                            </w:r>
                            <w:r>
                              <w:rPr>
                                <w:b/>
                                <w:w w:val="105"/>
                                <w:sz w:val="20"/>
                              </w:rPr>
                              <w:t>pakiranja</w:t>
                            </w:r>
                            <w:r>
                              <w:rPr>
                                <w:b/>
                                <w:spacing w:val="-9"/>
                                <w:w w:val="105"/>
                                <w:sz w:val="20"/>
                              </w:rPr>
                              <w:t xml:space="preserve"> </w:t>
                            </w:r>
                            <w:r>
                              <w:rPr>
                                <w:b/>
                                <w:w w:val="105"/>
                                <w:sz w:val="20"/>
                              </w:rPr>
                              <w:t>po</w:t>
                            </w:r>
                            <w:r>
                              <w:rPr>
                                <w:b/>
                                <w:spacing w:val="-13"/>
                                <w:w w:val="105"/>
                                <w:sz w:val="20"/>
                              </w:rPr>
                              <w:t xml:space="preserve"> </w:t>
                            </w:r>
                            <w:r>
                              <w:rPr>
                                <w:b/>
                                <w:w w:val="105"/>
                                <w:sz w:val="20"/>
                              </w:rPr>
                              <w:t>1,</w:t>
                            </w:r>
                            <w:r>
                              <w:rPr>
                                <w:b/>
                                <w:spacing w:val="-9"/>
                                <w:w w:val="105"/>
                                <w:sz w:val="20"/>
                              </w:rPr>
                              <w:t xml:space="preserve"> </w:t>
                            </w:r>
                            <w:r>
                              <w:rPr>
                                <w:b/>
                                <w:w w:val="105"/>
                                <w:sz w:val="20"/>
                              </w:rPr>
                              <w:t>3,</w:t>
                            </w:r>
                            <w:r>
                              <w:rPr>
                                <w:b/>
                                <w:spacing w:val="-9"/>
                                <w:w w:val="105"/>
                                <w:sz w:val="20"/>
                              </w:rPr>
                              <w:t xml:space="preserve"> </w:t>
                            </w:r>
                            <w:r>
                              <w:rPr>
                                <w:b/>
                                <w:w w:val="105"/>
                                <w:sz w:val="20"/>
                              </w:rPr>
                              <w:t>5</w:t>
                            </w:r>
                            <w:r>
                              <w:rPr>
                                <w:b/>
                                <w:spacing w:val="-9"/>
                                <w:w w:val="105"/>
                                <w:sz w:val="20"/>
                              </w:rPr>
                              <w:t xml:space="preserve"> </w:t>
                            </w:r>
                            <w:r>
                              <w:rPr>
                                <w:b/>
                                <w:w w:val="105"/>
                                <w:sz w:val="20"/>
                              </w:rPr>
                              <w:t>in</w:t>
                            </w:r>
                            <w:r>
                              <w:rPr>
                                <w:b/>
                                <w:spacing w:val="-11"/>
                                <w:w w:val="105"/>
                                <w:sz w:val="20"/>
                              </w:rPr>
                              <w:t xml:space="preserve"> </w:t>
                            </w:r>
                            <w:r>
                              <w:rPr>
                                <w:b/>
                                <w:spacing w:val="-5"/>
                                <w:w w:val="105"/>
                                <w:sz w:val="20"/>
                              </w:rPr>
                              <w:t>10</w:t>
                            </w:r>
                          </w:p>
                        </w:txbxContent>
                      </wps:txbx>
                      <wps:bodyPr wrap="square" lIns="0" tIns="0" rIns="0" bIns="0" rtlCol="0">
                        <a:noAutofit/>
                      </wps:bodyPr>
                    </wps:wsp>
                  </a:graphicData>
                </a:graphic>
              </wp:inline>
            </w:drawing>
          </mc:Choice>
          <mc:Fallback>
            <w:pict>
              <v:shapetype w14:anchorId="077293AA" id="_x0000_t202" coordsize="21600,21600" o:spt="202" path="m,l,21600r21600,l21600,xe">
                <v:stroke joinstyle="miter"/>
                <v:path gradientshapeok="t" o:connecttype="rect"/>
              </v:shapetype>
              <v:shape id="Textbox 7" o:spid="_x0000_s1026" type="#_x0000_t202" style="width:437.9pt;height:3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" filled="f" strokeweight=".31867mm">
                <v:path arrowok="t"/>
                <v:textbox inset="0,0,0,0">
                  <w:txbxContent>
                    <w:p w14:paraId="665DE1FB" w14:textId="77777777" w:rsidR="00F05298" w:rsidRDefault="007D6093">
                      <w:pPr>
                        <w:spacing w:before="25"/>
                        <w:ind w:left="101"/>
                        <w:rPr>
                          <w:b/>
                          <w:sz w:val="20"/>
                        </w:rPr>
                      </w:pPr>
                      <w:r>
                        <w:rPr>
                          <w:b/>
                          <w:sz w:val="20"/>
                        </w:rPr>
                        <w:t>PODATKI</w:t>
                      </w:r>
                      <w:r>
                        <w:rPr>
                          <w:b/>
                          <w:spacing w:val="18"/>
                          <w:sz w:val="20"/>
                        </w:rPr>
                        <w:t xml:space="preserve"> </w:t>
                      </w:r>
                      <w:r>
                        <w:rPr>
                          <w:b/>
                          <w:sz w:val="20"/>
                        </w:rPr>
                        <w:t>NA</w:t>
                      </w:r>
                      <w:r>
                        <w:rPr>
                          <w:b/>
                          <w:spacing w:val="16"/>
                          <w:sz w:val="20"/>
                        </w:rPr>
                        <w:t xml:space="preserve"> </w:t>
                      </w:r>
                      <w:r>
                        <w:rPr>
                          <w:b/>
                          <w:sz w:val="20"/>
                        </w:rPr>
                        <w:t>ZUNANJI</w:t>
                      </w:r>
                      <w:r>
                        <w:rPr>
                          <w:b/>
                          <w:spacing w:val="18"/>
                          <w:sz w:val="20"/>
                        </w:rPr>
                        <w:t xml:space="preserve"> </w:t>
                      </w:r>
                      <w:r>
                        <w:rPr>
                          <w:b/>
                          <w:spacing w:val="-2"/>
                          <w:sz w:val="20"/>
                        </w:rPr>
                        <w:t>OVOJNINI</w:t>
                      </w:r>
                    </w:p>
                    <w:p w14:paraId="3AB3476E" w14:textId="77777777" w:rsidR="00F05298" w:rsidRDefault="00F05298">
                      <w:pPr>
                        <w:pStyle w:val="BodyText"/>
                        <w:spacing w:before="19"/>
                        <w:rPr>
                          <w:b/>
                        </w:rPr>
                      </w:pPr>
                    </w:p>
                    <w:p w14:paraId="0AC81A5C" w14:textId="77777777" w:rsidR="00F05298" w:rsidRDefault="007D6093">
                      <w:pPr>
                        <w:ind w:left="101"/>
                        <w:rPr>
                          <w:b/>
                          <w:sz w:val="20"/>
                        </w:rPr>
                      </w:pPr>
                      <w:r>
                        <w:rPr>
                          <w:b/>
                          <w:w w:val="105"/>
                          <w:sz w:val="20"/>
                        </w:rPr>
                        <w:t>ŠKATLA</w:t>
                      </w:r>
                      <w:r>
                        <w:rPr>
                          <w:b/>
                          <w:spacing w:val="-10"/>
                          <w:w w:val="105"/>
                          <w:sz w:val="20"/>
                        </w:rPr>
                        <w:t xml:space="preserve"> </w:t>
                      </w:r>
                      <w:r>
                        <w:rPr>
                          <w:b/>
                          <w:w w:val="105"/>
                          <w:sz w:val="20"/>
                        </w:rPr>
                        <w:t>–</w:t>
                      </w:r>
                      <w:r>
                        <w:rPr>
                          <w:b/>
                          <w:spacing w:val="-9"/>
                          <w:w w:val="105"/>
                          <w:sz w:val="20"/>
                        </w:rPr>
                        <w:t xml:space="preserve"> </w:t>
                      </w:r>
                      <w:r>
                        <w:rPr>
                          <w:b/>
                          <w:w w:val="105"/>
                          <w:sz w:val="20"/>
                        </w:rPr>
                        <w:t>pakiranja</w:t>
                      </w:r>
                      <w:r>
                        <w:rPr>
                          <w:b/>
                          <w:spacing w:val="-9"/>
                          <w:w w:val="105"/>
                          <w:sz w:val="20"/>
                        </w:rPr>
                        <w:t xml:space="preserve"> </w:t>
                      </w:r>
                      <w:r>
                        <w:rPr>
                          <w:b/>
                          <w:w w:val="105"/>
                          <w:sz w:val="20"/>
                        </w:rPr>
                        <w:t>po</w:t>
                      </w:r>
                      <w:r>
                        <w:rPr>
                          <w:b/>
                          <w:spacing w:val="-13"/>
                          <w:w w:val="105"/>
                          <w:sz w:val="20"/>
                        </w:rPr>
                        <w:t xml:space="preserve"> </w:t>
                      </w:r>
                      <w:r>
                        <w:rPr>
                          <w:b/>
                          <w:w w:val="105"/>
                          <w:sz w:val="20"/>
                        </w:rPr>
                        <w:t>1,</w:t>
                      </w:r>
                      <w:r>
                        <w:rPr>
                          <w:b/>
                          <w:spacing w:val="-9"/>
                          <w:w w:val="105"/>
                          <w:sz w:val="20"/>
                        </w:rPr>
                        <w:t xml:space="preserve"> </w:t>
                      </w:r>
                      <w:r>
                        <w:rPr>
                          <w:b/>
                          <w:w w:val="105"/>
                          <w:sz w:val="20"/>
                        </w:rPr>
                        <w:t>3,</w:t>
                      </w:r>
                      <w:r>
                        <w:rPr>
                          <w:b/>
                          <w:spacing w:val="-9"/>
                          <w:w w:val="105"/>
                          <w:sz w:val="20"/>
                        </w:rPr>
                        <w:t xml:space="preserve"> </w:t>
                      </w:r>
                      <w:r>
                        <w:rPr>
                          <w:b/>
                          <w:w w:val="105"/>
                          <w:sz w:val="20"/>
                        </w:rPr>
                        <w:t>5</w:t>
                      </w:r>
                      <w:r>
                        <w:rPr>
                          <w:b/>
                          <w:spacing w:val="-9"/>
                          <w:w w:val="105"/>
                          <w:sz w:val="20"/>
                        </w:rPr>
                        <w:t xml:space="preserve"> </w:t>
                      </w:r>
                      <w:r>
                        <w:rPr>
                          <w:b/>
                          <w:w w:val="105"/>
                          <w:sz w:val="20"/>
                        </w:rPr>
                        <w:t>in</w:t>
                      </w:r>
                      <w:r>
                        <w:rPr>
                          <w:b/>
                          <w:spacing w:val="-11"/>
                          <w:w w:val="105"/>
                          <w:sz w:val="20"/>
                        </w:rPr>
                        <w:t xml:space="preserve"> </w:t>
                      </w:r>
                      <w:r>
                        <w:rPr>
                          <w:b/>
                          <w:spacing w:val="-5"/>
                          <w:w w:val="105"/>
                          <w:sz w:val="20"/>
                        </w:rPr>
                        <w:t>10</w:t>
                      </w:r>
                    </w:p>
                  </w:txbxContent>
                </v:textbox>
                <w10:anchorlock/>
              </v:shape>
            </w:pict>
          </mc:Fallback>
        </mc:AlternateContent>
      </w:r>
    </w:p>
    <w:p w14:paraId="2202438D" w14:textId="77777777" w:rsidR="00F05298" w:rsidRPr="001830AF" w:rsidRDefault="007D6093" w:rsidP="001830AF">
      <w:pPr>
        <w:pStyle w:val="BodyText"/>
        <w:ind w:right="48"/>
        <w:rPr>
          <w:b/>
          <w:sz w:val="22"/>
          <w:szCs w:val="22"/>
        </w:rPr>
      </w:pPr>
      <w:r w:rsidRPr="001830AF">
        <w:rPr>
          <w:b/>
          <w:noProof/>
          <w:sz w:val="22"/>
          <w:szCs w:val="22"/>
        </w:rPr>
        <mc:AlternateContent>
          <mc:Choice Requires="wps">
            <w:drawing>
              <wp:anchor distT="0" distB="0" distL="0" distR="0" simplePos="0" relativeHeight="251602944" behindDoc="1" locked="0" layoutInCell="1" allowOverlap="1" wp14:anchorId="3CCE6E1C" wp14:editId="76F4B0F0">
                <wp:simplePos x="0" y="0"/>
                <wp:positionH relativeFrom="page">
                  <wp:posOffset>909955</wp:posOffset>
                </wp:positionH>
                <wp:positionV relativeFrom="paragraph">
                  <wp:posOffset>207754</wp:posOffset>
                </wp:positionV>
                <wp:extent cx="5561330" cy="186690"/>
                <wp:effectExtent l="0" t="0" r="20320" b="2286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7B79143B" w14:textId="77777777" w:rsidR="00F05298" w:rsidRDefault="007D6093">
                            <w:pPr>
                              <w:tabs>
                                <w:tab w:val="left" w:pos="629"/>
                              </w:tabs>
                              <w:spacing w:before="25"/>
                              <w:ind w:left="101"/>
                              <w:rPr>
                                <w:b/>
                                <w:sz w:val="20"/>
                              </w:rPr>
                            </w:pPr>
                            <w:r>
                              <w:rPr>
                                <w:b/>
                                <w:spacing w:val="-5"/>
                                <w:w w:val="105"/>
                                <w:sz w:val="20"/>
                              </w:rPr>
                              <w:t>1.</w:t>
                            </w:r>
                            <w:r>
                              <w:rPr>
                                <w:b/>
                                <w:sz w:val="20"/>
                              </w:rPr>
                              <w:tab/>
                            </w:r>
                            <w:r>
                              <w:rPr>
                                <w:b/>
                                <w:w w:val="105"/>
                                <w:sz w:val="20"/>
                              </w:rPr>
                              <w:t>IME</w:t>
                            </w:r>
                            <w:r>
                              <w:rPr>
                                <w:b/>
                                <w:spacing w:val="-10"/>
                                <w:w w:val="105"/>
                                <w:sz w:val="20"/>
                              </w:rPr>
                              <w:t xml:space="preserve"> </w:t>
                            </w:r>
                            <w:r>
                              <w:rPr>
                                <w:b/>
                                <w:spacing w:val="-2"/>
                                <w:w w:val="105"/>
                                <w:sz w:val="20"/>
                              </w:rPr>
                              <w:t>ZDRAVILA</w:t>
                            </w:r>
                          </w:p>
                        </w:txbxContent>
                      </wps:txbx>
                      <wps:bodyPr wrap="square" lIns="0" tIns="0" rIns="0" bIns="0" rtlCol="0">
                        <a:noAutofit/>
                      </wps:bodyPr>
                    </wps:wsp>
                  </a:graphicData>
                </a:graphic>
              </wp:anchor>
            </w:drawing>
          </mc:Choice>
          <mc:Fallback>
            <w:pict>
              <v:shape w14:anchorId="3CCE6E1C" id="Textbox 8" o:spid="_x0000_s1027" type="#_x0000_t202" style="position:absolute;margin-left:71.65pt;margin-top:16.35pt;width:437.9pt;height:14.7pt;z-index:-251713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" filled="f" strokeweight=".31867mm">
                <v:path arrowok="t"/>
                <v:textbox inset="0,0,0,0">
                  <w:txbxContent>
                    <w:p w14:paraId="7B79143B" w14:textId="77777777" w:rsidR="00F05298" w:rsidRDefault="007D6093">
                      <w:pPr>
                        <w:tabs>
                          <w:tab w:val="left" w:pos="629"/>
                        </w:tabs>
                        <w:spacing w:before="25"/>
                        <w:ind w:left="101"/>
                        <w:rPr>
                          <w:b/>
                          <w:sz w:val="20"/>
                        </w:rPr>
                      </w:pPr>
                      <w:r>
                        <w:rPr>
                          <w:b/>
                          <w:spacing w:val="-5"/>
                          <w:w w:val="105"/>
                          <w:sz w:val="20"/>
                        </w:rPr>
                        <w:t>1.</w:t>
                      </w:r>
                      <w:r>
                        <w:rPr>
                          <w:b/>
                          <w:sz w:val="20"/>
                        </w:rPr>
                        <w:tab/>
                      </w:r>
                      <w:r>
                        <w:rPr>
                          <w:b/>
                          <w:w w:val="105"/>
                          <w:sz w:val="20"/>
                        </w:rPr>
                        <w:t>IME</w:t>
                      </w:r>
                      <w:r>
                        <w:rPr>
                          <w:b/>
                          <w:spacing w:val="-10"/>
                          <w:w w:val="105"/>
                          <w:sz w:val="20"/>
                        </w:rPr>
                        <w:t xml:space="preserve"> </w:t>
                      </w:r>
                      <w:r>
                        <w:rPr>
                          <w:b/>
                          <w:spacing w:val="-2"/>
                          <w:w w:val="105"/>
                          <w:sz w:val="20"/>
                        </w:rPr>
                        <w:t>ZDRAVILA</w:t>
                      </w:r>
                    </w:p>
                  </w:txbxContent>
                </v:textbox>
                <w10:wrap type="topAndBottom" anchorx="page"/>
              </v:shape>
            </w:pict>
          </mc:Fallback>
        </mc:AlternateContent>
      </w:r>
    </w:p>
    <w:p w14:paraId="4BE636A3" w14:textId="77777777" w:rsidR="00F05298" w:rsidRPr="001830AF" w:rsidRDefault="00F05298" w:rsidP="001830AF">
      <w:pPr>
        <w:pStyle w:val="BodyText"/>
        <w:ind w:right="48"/>
        <w:rPr>
          <w:b/>
          <w:sz w:val="22"/>
          <w:szCs w:val="22"/>
        </w:rPr>
      </w:pPr>
    </w:p>
    <w:p w14:paraId="6285B9BE" w14:textId="77777777" w:rsidR="003966C0" w:rsidRDefault="007D6093" w:rsidP="001830AF">
      <w:pPr>
        <w:pStyle w:val="BodyText"/>
        <w:ind w:right="48"/>
        <w:rPr>
          <w:w w:val="105"/>
          <w:sz w:val="22"/>
          <w:szCs w:val="22"/>
        </w:rPr>
      </w:pPr>
      <w:r w:rsidRPr="001830AF">
        <w:rPr>
          <w:w w:val="105"/>
          <w:sz w:val="22"/>
          <w:szCs w:val="22"/>
        </w:rPr>
        <w:t>Semglee</w:t>
      </w:r>
      <w:r w:rsidRPr="001830AF">
        <w:rPr>
          <w:spacing w:val="-14"/>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napolnjenem</w:t>
      </w:r>
      <w:r w:rsidRPr="001830AF">
        <w:rPr>
          <w:spacing w:val="-13"/>
          <w:w w:val="105"/>
          <w:sz w:val="22"/>
          <w:szCs w:val="22"/>
        </w:rPr>
        <w:t xml:space="preserve"> </w:t>
      </w:r>
      <w:r w:rsidRPr="001830AF">
        <w:rPr>
          <w:w w:val="105"/>
          <w:sz w:val="22"/>
          <w:szCs w:val="22"/>
        </w:rPr>
        <w:t>injekcijskem</w:t>
      </w:r>
      <w:r w:rsidRPr="001830AF">
        <w:rPr>
          <w:spacing w:val="-14"/>
          <w:w w:val="105"/>
          <w:sz w:val="22"/>
          <w:szCs w:val="22"/>
        </w:rPr>
        <w:t xml:space="preserve"> </w:t>
      </w:r>
      <w:r w:rsidRPr="001830AF">
        <w:rPr>
          <w:w w:val="105"/>
          <w:sz w:val="22"/>
          <w:szCs w:val="22"/>
        </w:rPr>
        <w:t xml:space="preserve">peresniku </w:t>
      </w:r>
    </w:p>
    <w:p w14:paraId="59CAF0D1" w14:textId="7B32AF8D" w:rsidR="00F05298" w:rsidRPr="001830AF" w:rsidRDefault="007D6093" w:rsidP="001830AF">
      <w:pPr>
        <w:pStyle w:val="BodyText"/>
        <w:ind w:right="48"/>
        <w:rPr>
          <w:sz w:val="22"/>
          <w:szCs w:val="22"/>
        </w:rPr>
      </w:pPr>
      <w:r w:rsidRPr="001830AF">
        <w:rPr>
          <w:w w:val="105"/>
          <w:sz w:val="22"/>
          <w:szCs w:val="22"/>
        </w:rPr>
        <w:t>insulin glargin</w:t>
      </w:r>
    </w:p>
    <w:p w14:paraId="69CF4459" w14:textId="4679EE00" w:rsidR="003966C0" w:rsidRDefault="003966C0" w:rsidP="001830AF">
      <w:pPr>
        <w:pStyle w:val="BodyText"/>
        <w:ind w:right="48"/>
        <w:rPr>
          <w:sz w:val="22"/>
          <w:szCs w:val="22"/>
        </w:rPr>
      </w:pPr>
    </w:p>
    <w:p w14:paraId="59856774" w14:textId="4EAC536F"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03968" behindDoc="1" locked="0" layoutInCell="1" allowOverlap="1" wp14:anchorId="2FFD7701" wp14:editId="2BD24EA2">
                <wp:simplePos x="0" y="0"/>
                <wp:positionH relativeFrom="page">
                  <wp:posOffset>910108</wp:posOffset>
                </wp:positionH>
                <wp:positionV relativeFrom="paragraph">
                  <wp:posOffset>244913</wp:posOffset>
                </wp:positionV>
                <wp:extent cx="5561330" cy="18542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7101377A" w14:textId="77777777" w:rsidR="00F05298" w:rsidRDefault="007D6093">
                            <w:pPr>
                              <w:tabs>
                                <w:tab w:val="left" w:pos="629"/>
                              </w:tabs>
                              <w:spacing w:before="25"/>
                              <w:ind w:left="101"/>
                              <w:rPr>
                                <w:b/>
                                <w:sz w:val="20"/>
                              </w:rPr>
                            </w:pPr>
                            <w:r>
                              <w:rPr>
                                <w:b/>
                                <w:spacing w:val="-5"/>
                                <w:sz w:val="20"/>
                              </w:rPr>
                              <w:t>2.</w:t>
                            </w:r>
                            <w:r>
                              <w:rPr>
                                <w:b/>
                                <w:sz w:val="20"/>
                              </w:rPr>
                              <w:tab/>
                              <w:t>NAVEDBA</w:t>
                            </w:r>
                            <w:r>
                              <w:rPr>
                                <w:b/>
                                <w:spacing w:val="12"/>
                                <w:sz w:val="20"/>
                              </w:rPr>
                              <w:t xml:space="preserve"> </w:t>
                            </w:r>
                            <w:r>
                              <w:rPr>
                                <w:b/>
                                <w:sz w:val="20"/>
                              </w:rPr>
                              <w:t>ENE</w:t>
                            </w:r>
                            <w:r>
                              <w:rPr>
                                <w:b/>
                                <w:spacing w:val="15"/>
                                <w:sz w:val="20"/>
                              </w:rPr>
                              <w:t xml:space="preserve"> </w:t>
                            </w:r>
                            <w:r>
                              <w:rPr>
                                <w:b/>
                                <w:sz w:val="20"/>
                              </w:rPr>
                              <w:t>ALI</w:t>
                            </w:r>
                            <w:r>
                              <w:rPr>
                                <w:b/>
                                <w:spacing w:val="15"/>
                                <w:sz w:val="20"/>
                              </w:rPr>
                              <w:t xml:space="preserve"> </w:t>
                            </w:r>
                            <w:r>
                              <w:rPr>
                                <w:b/>
                                <w:sz w:val="20"/>
                              </w:rPr>
                              <w:t>VEČ</w:t>
                            </w:r>
                            <w:r>
                              <w:rPr>
                                <w:b/>
                                <w:spacing w:val="13"/>
                                <w:sz w:val="20"/>
                              </w:rPr>
                              <w:t xml:space="preserve"> </w:t>
                            </w:r>
                            <w:r>
                              <w:rPr>
                                <w:b/>
                                <w:spacing w:val="-2"/>
                                <w:sz w:val="20"/>
                              </w:rPr>
                              <w:t>UČINKOVIN</w:t>
                            </w:r>
                          </w:p>
                        </w:txbxContent>
                      </wps:txbx>
                      <wps:bodyPr wrap="square" lIns="0" tIns="0" rIns="0" bIns="0" rtlCol="0">
                        <a:noAutofit/>
                      </wps:bodyPr>
                    </wps:wsp>
                  </a:graphicData>
                </a:graphic>
              </wp:anchor>
            </w:drawing>
          </mc:Choice>
          <mc:Fallback>
            <w:pict>
              <v:shape w14:anchorId="2FFD7701" id="Textbox 9" o:spid="_x0000_s1028" type="#_x0000_t202" style="position:absolute;margin-left:71.65pt;margin-top:19.3pt;width:437.9pt;height:14.6pt;z-index:-25171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" filled="f" strokeweight=".31867mm">
                <v:path arrowok="t"/>
                <v:textbox inset="0,0,0,0">
                  <w:txbxContent>
                    <w:p w14:paraId="7101377A" w14:textId="77777777" w:rsidR="00F05298" w:rsidRDefault="007D6093">
                      <w:pPr>
                        <w:tabs>
                          <w:tab w:val="left" w:pos="629"/>
                        </w:tabs>
                        <w:spacing w:before="25"/>
                        <w:ind w:left="101"/>
                        <w:rPr>
                          <w:b/>
                          <w:sz w:val="20"/>
                        </w:rPr>
                      </w:pPr>
                      <w:r>
                        <w:rPr>
                          <w:b/>
                          <w:spacing w:val="-5"/>
                          <w:sz w:val="20"/>
                        </w:rPr>
                        <w:t>2.</w:t>
                      </w:r>
                      <w:r>
                        <w:rPr>
                          <w:b/>
                          <w:sz w:val="20"/>
                        </w:rPr>
                        <w:tab/>
                        <w:t>NAVEDBA</w:t>
                      </w:r>
                      <w:r>
                        <w:rPr>
                          <w:b/>
                          <w:spacing w:val="12"/>
                          <w:sz w:val="20"/>
                        </w:rPr>
                        <w:t xml:space="preserve"> </w:t>
                      </w:r>
                      <w:r>
                        <w:rPr>
                          <w:b/>
                          <w:sz w:val="20"/>
                        </w:rPr>
                        <w:t>ENE</w:t>
                      </w:r>
                      <w:r>
                        <w:rPr>
                          <w:b/>
                          <w:spacing w:val="15"/>
                          <w:sz w:val="20"/>
                        </w:rPr>
                        <w:t xml:space="preserve"> </w:t>
                      </w:r>
                      <w:r>
                        <w:rPr>
                          <w:b/>
                          <w:sz w:val="20"/>
                        </w:rPr>
                        <w:t>ALI</w:t>
                      </w:r>
                      <w:r>
                        <w:rPr>
                          <w:b/>
                          <w:spacing w:val="15"/>
                          <w:sz w:val="20"/>
                        </w:rPr>
                        <w:t xml:space="preserve"> </w:t>
                      </w:r>
                      <w:r>
                        <w:rPr>
                          <w:b/>
                          <w:sz w:val="20"/>
                        </w:rPr>
                        <w:t>VEČ</w:t>
                      </w:r>
                      <w:r>
                        <w:rPr>
                          <w:b/>
                          <w:spacing w:val="13"/>
                          <w:sz w:val="20"/>
                        </w:rPr>
                        <w:t xml:space="preserve"> </w:t>
                      </w:r>
                      <w:r>
                        <w:rPr>
                          <w:b/>
                          <w:spacing w:val="-2"/>
                          <w:sz w:val="20"/>
                        </w:rPr>
                        <w:t>UČINKOVIN</w:t>
                      </w:r>
                    </w:p>
                  </w:txbxContent>
                </v:textbox>
                <w10:wrap type="topAndBottom" anchorx="page"/>
              </v:shape>
            </w:pict>
          </mc:Fallback>
        </mc:AlternateContent>
      </w:r>
    </w:p>
    <w:p w14:paraId="6DDEABB3" w14:textId="77777777" w:rsidR="00F05298" w:rsidRPr="001830AF" w:rsidRDefault="00F05298" w:rsidP="001830AF">
      <w:pPr>
        <w:pStyle w:val="BodyText"/>
        <w:ind w:right="48"/>
        <w:rPr>
          <w:sz w:val="22"/>
          <w:szCs w:val="22"/>
        </w:rPr>
      </w:pPr>
    </w:p>
    <w:p w14:paraId="126DD4B6" w14:textId="77777777" w:rsidR="00F05298" w:rsidRPr="001830AF" w:rsidRDefault="007D6093" w:rsidP="001830AF">
      <w:pPr>
        <w:pStyle w:val="BodyText"/>
        <w:ind w:right="48"/>
        <w:rPr>
          <w:sz w:val="22"/>
          <w:szCs w:val="22"/>
        </w:rPr>
      </w:pPr>
      <w:r w:rsidRPr="001830AF">
        <w:rPr>
          <w:w w:val="105"/>
          <w:sz w:val="22"/>
          <w:szCs w:val="22"/>
        </w:rPr>
        <w:t>1</w:t>
      </w:r>
      <w:r w:rsidRPr="001830AF">
        <w:rPr>
          <w:spacing w:val="-11"/>
          <w:w w:val="105"/>
          <w:sz w:val="22"/>
          <w:szCs w:val="22"/>
        </w:rPr>
        <w:t xml:space="preserve"> </w:t>
      </w:r>
      <w:r w:rsidRPr="001830AF">
        <w:rPr>
          <w:w w:val="105"/>
          <w:sz w:val="22"/>
          <w:szCs w:val="22"/>
        </w:rPr>
        <w:t>ml</w:t>
      </w:r>
      <w:r w:rsidRPr="001830AF">
        <w:rPr>
          <w:spacing w:val="-12"/>
          <w:w w:val="105"/>
          <w:sz w:val="22"/>
          <w:szCs w:val="22"/>
        </w:rPr>
        <w:t xml:space="preserve"> </w:t>
      </w:r>
      <w:r w:rsidRPr="001830AF">
        <w:rPr>
          <w:w w:val="105"/>
          <w:sz w:val="22"/>
          <w:szCs w:val="22"/>
        </w:rPr>
        <w:t>vsebuje</w:t>
      </w:r>
      <w:r w:rsidRPr="001830AF">
        <w:rPr>
          <w:spacing w:val="-9"/>
          <w:w w:val="105"/>
          <w:sz w:val="22"/>
          <w:szCs w:val="22"/>
        </w:rPr>
        <w:t xml:space="preserve"> </w:t>
      </w:r>
      <w:r w:rsidRPr="001830AF">
        <w:rPr>
          <w:w w:val="105"/>
          <w:sz w:val="22"/>
          <w:szCs w:val="22"/>
        </w:rPr>
        <w:t>100</w:t>
      </w:r>
      <w:r w:rsidRPr="001830AF">
        <w:rPr>
          <w:spacing w:val="-11"/>
          <w:w w:val="105"/>
          <w:sz w:val="22"/>
          <w:szCs w:val="22"/>
        </w:rPr>
        <w:t xml:space="preserve"> </w:t>
      </w:r>
      <w:r w:rsidRPr="001830AF">
        <w:rPr>
          <w:w w:val="105"/>
          <w:sz w:val="22"/>
          <w:szCs w:val="22"/>
        </w:rPr>
        <w:t>enot</w:t>
      </w:r>
      <w:r w:rsidRPr="001830AF">
        <w:rPr>
          <w:spacing w:val="-11"/>
          <w:w w:val="105"/>
          <w:sz w:val="22"/>
          <w:szCs w:val="22"/>
        </w:rPr>
        <w:t xml:space="preserve"> </w:t>
      </w:r>
      <w:r w:rsidRPr="001830AF">
        <w:rPr>
          <w:w w:val="105"/>
          <w:sz w:val="22"/>
          <w:szCs w:val="22"/>
        </w:rPr>
        <w:t>(3,64</w:t>
      </w:r>
      <w:r w:rsidRPr="001830AF">
        <w:rPr>
          <w:spacing w:val="-11"/>
          <w:w w:val="105"/>
          <w:sz w:val="22"/>
          <w:szCs w:val="22"/>
        </w:rPr>
        <w:t xml:space="preserve"> </w:t>
      </w:r>
      <w:r w:rsidRPr="001830AF">
        <w:rPr>
          <w:w w:val="105"/>
          <w:sz w:val="22"/>
          <w:szCs w:val="22"/>
        </w:rPr>
        <w:t>mg)</w:t>
      </w:r>
      <w:r w:rsidRPr="001830AF">
        <w:rPr>
          <w:spacing w:val="-10"/>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spacing w:val="-2"/>
          <w:w w:val="105"/>
          <w:sz w:val="22"/>
          <w:szCs w:val="22"/>
        </w:rPr>
        <w:t>glargina</w:t>
      </w:r>
    </w:p>
    <w:p w14:paraId="566FC91D" w14:textId="77777777" w:rsidR="003966C0" w:rsidRDefault="003966C0" w:rsidP="001830AF">
      <w:pPr>
        <w:pStyle w:val="BodyText"/>
        <w:ind w:right="48"/>
        <w:rPr>
          <w:sz w:val="22"/>
          <w:szCs w:val="22"/>
        </w:rPr>
      </w:pPr>
    </w:p>
    <w:p w14:paraId="1A860623" w14:textId="3E1F6B9A"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04992" behindDoc="1" locked="0" layoutInCell="1" allowOverlap="1" wp14:anchorId="720A69D2" wp14:editId="21E09B77">
                <wp:simplePos x="0" y="0"/>
                <wp:positionH relativeFrom="page">
                  <wp:posOffset>910108</wp:posOffset>
                </wp:positionH>
                <wp:positionV relativeFrom="paragraph">
                  <wp:posOffset>200791</wp:posOffset>
                </wp:positionV>
                <wp:extent cx="5561330" cy="18669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3E1CF2B6" w14:textId="77777777" w:rsidR="00F05298" w:rsidRDefault="007D6093">
                            <w:pPr>
                              <w:tabs>
                                <w:tab w:val="left" w:pos="629"/>
                              </w:tabs>
                              <w:spacing w:before="25"/>
                              <w:ind w:left="101"/>
                              <w:rPr>
                                <w:b/>
                                <w:sz w:val="20"/>
                              </w:rPr>
                            </w:pPr>
                            <w:r>
                              <w:rPr>
                                <w:b/>
                                <w:spacing w:val="-5"/>
                                <w:sz w:val="20"/>
                              </w:rPr>
                              <w:t>3.</w:t>
                            </w:r>
                            <w:r>
                              <w:rPr>
                                <w:b/>
                                <w:sz w:val="20"/>
                              </w:rPr>
                              <w:tab/>
                              <w:t>SEZNAM</w:t>
                            </w:r>
                            <w:r>
                              <w:rPr>
                                <w:b/>
                                <w:spacing w:val="27"/>
                                <w:sz w:val="20"/>
                              </w:rPr>
                              <w:t xml:space="preserve"> </w:t>
                            </w:r>
                            <w:r>
                              <w:rPr>
                                <w:b/>
                                <w:sz w:val="20"/>
                              </w:rPr>
                              <w:t>POMOŽNIH</w:t>
                            </w:r>
                            <w:r>
                              <w:rPr>
                                <w:b/>
                                <w:spacing w:val="27"/>
                                <w:sz w:val="20"/>
                              </w:rPr>
                              <w:t xml:space="preserve"> </w:t>
                            </w:r>
                            <w:r>
                              <w:rPr>
                                <w:b/>
                                <w:spacing w:val="-4"/>
                                <w:sz w:val="20"/>
                              </w:rPr>
                              <w:t>SNOVI</w:t>
                            </w:r>
                          </w:p>
                        </w:txbxContent>
                      </wps:txbx>
                      <wps:bodyPr wrap="square" lIns="0" tIns="0" rIns="0" bIns="0" rtlCol="0">
                        <a:noAutofit/>
                      </wps:bodyPr>
                    </wps:wsp>
                  </a:graphicData>
                </a:graphic>
              </wp:anchor>
            </w:drawing>
          </mc:Choice>
          <mc:Fallback>
            <w:pict>
              <v:shape w14:anchorId="720A69D2" id="Textbox 10" o:spid="_x0000_s1029" type="#_x0000_t202" style="position:absolute;margin-left:71.65pt;margin-top:15.8pt;width:437.9pt;height:14.7pt;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" filled="f" strokeweight=".31867mm">
                <v:path arrowok="t"/>
                <v:textbox inset="0,0,0,0">
                  <w:txbxContent>
                    <w:p w14:paraId="3E1CF2B6" w14:textId="77777777" w:rsidR="00F05298" w:rsidRDefault="007D6093">
                      <w:pPr>
                        <w:tabs>
                          <w:tab w:val="left" w:pos="629"/>
                        </w:tabs>
                        <w:spacing w:before="25"/>
                        <w:ind w:left="101"/>
                        <w:rPr>
                          <w:b/>
                          <w:sz w:val="20"/>
                        </w:rPr>
                      </w:pPr>
                      <w:r>
                        <w:rPr>
                          <w:b/>
                          <w:spacing w:val="-5"/>
                          <w:sz w:val="20"/>
                        </w:rPr>
                        <w:t>3.</w:t>
                      </w:r>
                      <w:r>
                        <w:rPr>
                          <w:b/>
                          <w:sz w:val="20"/>
                        </w:rPr>
                        <w:tab/>
                        <w:t>SEZNAM</w:t>
                      </w:r>
                      <w:r>
                        <w:rPr>
                          <w:b/>
                          <w:spacing w:val="27"/>
                          <w:sz w:val="20"/>
                        </w:rPr>
                        <w:t xml:space="preserve"> </w:t>
                      </w:r>
                      <w:r>
                        <w:rPr>
                          <w:b/>
                          <w:sz w:val="20"/>
                        </w:rPr>
                        <w:t>POMOŽNIH</w:t>
                      </w:r>
                      <w:r>
                        <w:rPr>
                          <w:b/>
                          <w:spacing w:val="27"/>
                          <w:sz w:val="20"/>
                        </w:rPr>
                        <w:t xml:space="preserve"> </w:t>
                      </w:r>
                      <w:r>
                        <w:rPr>
                          <w:b/>
                          <w:spacing w:val="-4"/>
                          <w:sz w:val="20"/>
                        </w:rPr>
                        <w:t>SNOVI</w:t>
                      </w:r>
                    </w:p>
                  </w:txbxContent>
                </v:textbox>
                <w10:wrap type="topAndBottom" anchorx="page"/>
              </v:shape>
            </w:pict>
          </mc:Fallback>
        </mc:AlternateContent>
      </w:r>
    </w:p>
    <w:p w14:paraId="22A63326" w14:textId="77777777" w:rsidR="00F05298" w:rsidRPr="001830AF" w:rsidRDefault="00F05298" w:rsidP="001830AF">
      <w:pPr>
        <w:pStyle w:val="BodyText"/>
        <w:ind w:right="48"/>
        <w:rPr>
          <w:sz w:val="22"/>
          <w:szCs w:val="22"/>
        </w:rPr>
      </w:pPr>
    </w:p>
    <w:p w14:paraId="252DA6B0" w14:textId="0E8E488D" w:rsidR="00F05298" w:rsidRPr="001830AF" w:rsidRDefault="007D6093" w:rsidP="001830AF">
      <w:pPr>
        <w:pStyle w:val="BodyText"/>
        <w:ind w:right="48"/>
        <w:rPr>
          <w:sz w:val="22"/>
          <w:szCs w:val="22"/>
        </w:rPr>
      </w:pPr>
      <w:r w:rsidRPr="001830AF">
        <w:rPr>
          <w:sz w:val="22"/>
          <w:szCs w:val="22"/>
        </w:rPr>
        <w:t>Pomožne</w:t>
      </w:r>
      <w:r w:rsidRPr="001830AF">
        <w:rPr>
          <w:spacing w:val="18"/>
          <w:sz w:val="22"/>
          <w:szCs w:val="22"/>
        </w:rPr>
        <w:t xml:space="preserve"> </w:t>
      </w:r>
      <w:r w:rsidRPr="001830AF">
        <w:rPr>
          <w:sz w:val="22"/>
          <w:szCs w:val="22"/>
        </w:rPr>
        <w:t>snovi:</w:t>
      </w:r>
      <w:r w:rsidRPr="001830AF">
        <w:rPr>
          <w:spacing w:val="18"/>
          <w:sz w:val="22"/>
          <w:szCs w:val="22"/>
        </w:rPr>
        <w:t xml:space="preserve"> </w:t>
      </w:r>
      <w:r w:rsidRPr="001830AF">
        <w:rPr>
          <w:sz w:val="22"/>
          <w:szCs w:val="22"/>
        </w:rPr>
        <w:t>cinkov</w:t>
      </w:r>
      <w:r w:rsidRPr="001830AF">
        <w:rPr>
          <w:spacing w:val="14"/>
          <w:sz w:val="22"/>
          <w:szCs w:val="22"/>
        </w:rPr>
        <w:t xml:space="preserve"> </w:t>
      </w:r>
      <w:r w:rsidRPr="001830AF">
        <w:rPr>
          <w:sz w:val="22"/>
          <w:szCs w:val="22"/>
        </w:rPr>
        <w:t>klorid,</w:t>
      </w:r>
      <w:r w:rsidRPr="001830AF">
        <w:rPr>
          <w:spacing w:val="15"/>
          <w:sz w:val="22"/>
          <w:szCs w:val="22"/>
        </w:rPr>
        <w:t xml:space="preserve"> </w:t>
      </w:r>
      <w:r w:rsidRPr="001830AF">
        <w:rPr>
          <w:sz w:val="22"/>
          <w:szCs w:val="22"/>
        </w:rPr>
        <w:t>metakrezol,</w:t>
      </w:r>
      <w:r w:rsidRPr="001830AF">
        <w:rPr>
          <w:spacing w:val="16"/>
          <w:sz w:val="22"/>
          <w:szCs w:val="22"/>
        </w:rPr>
        <w:t xml:space="preserve"> </w:t>
      </w:r>
      <w:r w:rsidRPr="001830AF">
        <w:rPr>
          <w:sz w:val="22"/>
          <w:szCs w:val="22"/>
        </w:rPr>
        <w:t>glicerol,</w:t>
      </w:r>
      <w:r w:rsidRPr="001830AF">
        <w:rPr>
          <w:spacing w:val="15"/>
          <w:sz w:val="22"/>
          <w:szCs w:val="22"/>
        </w:rPr>
        <w:t xml:space="preserve"> </w:t>
      </w:r>
      <w:r w:rsidRPr="001830AF">
        <w:rPr>
          <w:sz w:val="22"/>
          <w:szCs w:val="22"/>
        </w:rPr>
        <w:t>klorovodikova</w:t>
      </w:r>
      <w:r w:rsidRPr="001830AF">
        <w:rPr>
          <w:spacing w:val="18"/>
          <w:sz w:val="22"/>
          <w:szCs w:val="22"/>
        </w:rPr>
        <w:t xml:space="preserve"> </w:t>
      </w:r>
      <w:r w:rsidRPr="001830AF">
        <w:rPr>
          <w:sz w:val="22"/>
          <w:szCs w:val="22"/>
        </w:rPr>
        <w:t>kislina</w:t>
      </w:r>
      <w:r w:rsidRPr="001830AF">
        <w:rPr>
          <w:spacing w:val="16"/>
          <w:sz w:val="22"/>
          <w:szCs w:val="22"/>
        </w:rPr>
        <w:t xml:space="preserve"> </w:t>
      </w:r>
      <w:r w:rsidRPr="001830AF">
        <w:rPr>
          <w:sz w:val="22"/>
          <w:szCs w:val="22"/>
        </w:rPr>
        <w:t>in</w:t>
      </w:r>
      <w:r w:rsidRPr="001830AF">
        <w:rPr>
          <w:spacing w:val="16"/>
          <w:sz w:val="22"/>
          <w:szCs w:val="22"/>
        </w:rPr>
        <w:t xml:space="preserve"> </w:t>
      </w:r>
      <w:r w:rsidRPr="001830AF">
        <w:rPr>
          <w:sz w:val="22"/>
          <w:szCs w:val="22"/>
        </w:rPr>
        <w:t>natrijev</w:t>
      </w:r>
      <w:r w:rsidRPr="001830AF">
        <w:rPr>
          <w:spacing w:val="17"/>
          <w:sz w:val="22"/>
          <w:szCs w:val="22"/>
        </w:rPr>
        <w:t xml:space="preserve"> </w:t>
      </w:r>
      <w:r w:rsidRPr="001830AF">
        <w:rPr>
          <w:sz w:val="22"/>
          <w:szCs w:val="22"/>
        </w:rPr>
        <w:t>hidroksid</w:t>
      </w:r>
      <w:r w:rsidRPr="001830AF">
        <w:rPr>
          <w:spacing w:val="17"/>
          <w:sz w:val="22"/>
          <w:szCs w:val="22"/>
        </w:rPr>
        <w:t xml:space="preserve"> </w:t>
      </w:r>
      <w:r w:rsidRPr="001830AF">
        <w:rPr>
          <w:spacing w:val="-5"/>
          <w:sz w:val="22"/>
          <w:szCs w:val="22"/>
        </w:rPr>
        <w:t>(za</w:t>
      </w:r>
      <w:r w:rsidR="003966C0">
        <w:rPr>
          <w:spacing w:val="-5"/>
          <w:sz w:val="22"/>
          <w:szCs w:val="22"/>
        </w:rPr>
        <w:t xml:space="preserve"> </w:t>
      </w:r>
      <w:r w:rsidRPr="001830AF">
        <w:rPr>
          <w:spacing w:val="-2"/>
          <w:w w:val="105"/>
          <w:sz w:val="22"/>
          <w:szCs w:val="22"/>
        </w:rPr>
        <w:t>uravnavanje pH), voda</w:t>
      </w:r>
      <w:r w:rsidRPr="001830AF">
        <w:rPr>
          <w:spacing w:val="-1"/>
          <w:w w:val="105"/>
          <w:sz w:val="22"/>
          <w:szCs w:val="22"/>
        </w:rPr>
        <w:t xml:space="preserve"> </w:t>
      </w: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 xml:space="preserve">injekcije. </w:t>
      </w:r>
      <w:r w:rsidRPr="001830AF">
        <w:rPr>
          <w:color w:val="000000"/>
          <w:spacing w:val="-2"/>
          <w:w w:val="105"/>
          <w:sz w:val="22"/>
          <w:szCs w:val="22"/>
          <w:highlight w:val="lightGray"/>
        </w:rPr>
        <w:t>Za</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več</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informacij</w:t>
      </w:r>
      <w:r w:rsidRPr="001830AF">
        <w:rPr>
          <w:color w:val="000000"/>
          <w:spacing w:val="-5"/>
          <w:w w:val="105"/>
          <w:sz w:val="22"/>
          <w:szCs w:val="22"/>
          <w:highlight w:val="lightGray"/>
        </w:rPr>
        <w:t xml:space="preserve"> </w:t>
      </w:r>
      <w:r w:rsidRPr="001830AF">
        <w:rPr>
          <w:color w:val="000000"/>
          <w:spacing w:val="-2"/>
          <w:w w:val="105"/>
          <w:sz w:val="22"/>
          <w:szCs w:val="22"/>
          <w:highlight w:val="lightGray"/>
        </w:rPr>
        <w:t>glejte</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navodilo za</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uporabo.</w:t>
      </w:r>
    </w:p>
    <w:p w14:paraId="2B6F4038" w14:textId="77777777" w:rsidR="003966C0" w:rsidRDefault="003966C0" w:rsidP="001830AF">
      <w:pPr>
        <w:pStyle w:val="BodyText"/>
        <w:ind w:right="48"/>
        <w:rPr>
          <w:sz w:val="22"/>
          <w:szCs w:val="22"/>
        </w:rPr>
      </w:pPr>
    </w:p>
    <w:p w14:paraId="636067DB" w14:textId="0381F3B6"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06016" behindDoc="1" locked="0" layoutInCell="1" allowOverlap="1" wp14:anchorId="2580B43F" wp14:editId="796AA90A">
                <wp:simplePos x="0" y="0"/>
                <wp:positionH relativeFrom="page">
                  <wp:posOffset>910108</wp:posOffset>
                </wp:positionH>
                <wp:positionV relativeFrom="paragraph">
                  <wp:posOffset>185026</wp:posOffset>
                </wp:positionV>
                <wp:extent cx="5561330" cy="18669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1B789392" w14:textId="77777777" w:rsidR="00F05298" w:rsidRDefault="007D6093">
                            <w:pPr>
                              <w:tabs>
                                <w:tab w:val="left" w:pos="629"/>
                              </w:tabs>
                              <w:spacing w:before="25"/>
                              <w:ind w:left="101"/>
                              <w:rPr>
                                <w:b/>
                                <w:sz w:val="20"/>
                              </w:rPr>
                            </w:pPr>
                            <w:r>
                              <w:rPr>
                                <w:b/>
                                <w:spacing w:val="-5"/>
                                <w:sz w:val="20"/>
                              </w:rPr>
                              <w:t>4.</w:t>
                            </w:r>
                            <w:r>
                              <w:rPr>
                                <w:b/>
                                <w:sz w:val="20"/>
                              </w:rPr>
                              <w:tab/>
                              <w:t>FARMACEVTSKA</w:t>
                            </w:r>
                            <w:r>
                              <w:rPr>
                                <w:b/>
                                <w:spacing w:val="23"/>
                                <w:sz w:val="20"/>
                              </w:rPr>
                              <w:t xml:space="preserve"> </w:t>
                            </w:r>
                            <w:r>
                              <w:rPr>
                                <w:b/>
                                <w:sz w:val="20"/>
                              </w:rPr>
                              <w:t>OBLIKA</w:t>
                            </w:r>
                            <w:r>
                              <w:rPr>
                                <w:b/>
                                <w:spacing w:val="24"/>
                                <w:sz w:val="20"/>
                              </w:rPr>
                              <w:t xml:space="preserve"> </w:t>
                            </w:r>
                            <w:r>
                              <w:rPr>
                                <w:b/>
                                <w:sz w:val="20"/>
                              </w:rPr>
                              <w:t>IN</w:t>
                            </w:r>
                            <w:r>
                              <w:rPr>
                                <w:b/>
                                <w:spacing w:val="22"/>
                                <w:sz w:val="20"/>
                              </w:rPr>
                              <w:t xml:space="preserve"> </w:t>
                            </w:r>
                            <w:r>
                              <w:rPr>
                                <w:b/>
                                <w:spacing w:val="-2"/>
                                <w:sz w:val="20"/>
                              </w:rPr>
                              <w:t>VSEBINA</w:t>
                            </w:r>
                          </w:p>
                        </w:txbxContent>
                      </wps:txbx>
                      <wps:bodyPr wrap="square" lIns="0" tIns="0" rIns="0" bIns="0" rtlCol="0">
                        <a:noAutofit/>
                      </wps:bodyPr>
                    </wps:wsp>
                  </a:graphicData>
                </a:graphic>
              </wp:anchor>
            </w:drawing>
          </mc:Choice>
          <mc:Fallback>
            <w:pict>
              <v:shape w14:anchorId="2580B43F" id="Textbox 11" o:spid="_x0000_s1030" type="#_x0000_t202" style="position:absolute;margin-left:71.65pt;margin-top:14.55pt;width:437.9pt;height:14.7pt;z-index:-25171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" filled="f" strokeweight=".31867mm">
                <v:path arrowok="t"/>
                <v:textbox inset="0,0,0,0">
                  <w:txbxContent>
                    <w:p w14:paraId="1B789392" w14:textId="77777777" w:rsidR="00F05298" w:rsidRDefault="007D6093">
                      <w:pPr>
                        <w:tabs>
                          <w:tab w:val="left" w:pos="629"/>
                        </w:tabs>
                        <w:spacing w:before="25"/>
                        <w:ind w:left="101"/>
                        <w:rPr>
                          <w:b/>
                          <w:sz w:val="20"/>
                        </w:rPr>
                      </w:pPr>
                      <w:r>
                        <w:rPr>
                          <w:b/>
                          <w:spacing w:val="-5"/>
                          <w:sz w:val="20"/>
                        </w:rPr>
                        <w:t>4.</w:t>
                      </w:r>
                      <w:r>
                        <w:rPr>
                          <w:b/>
                          <w:sz w:val="20"/>
                        </w:rPr>
                        <w:tab/>
                        <w:t>FARMACEVTSKA</w:t>
                      </w:r>
                      <w:r>
                        <w:rPr>
                          <w:b/>
                          <w:spacing w:val="23"/>
                          <w:sz w:val="20"/>
                        </w:rPr>
                        <w:t xml:space="preserve"> </w:t>
                      </w:r>
                      <w:r>
                        <w:rPr>
                          <w:b/>
                          <w:sz w:val="20"/>
                        </w:rPr>
                        <w:t>OBLIKA</w:t>
                      </w:r>
                      <w:r>
                        <w:rPr>
                          <w:b/>
                          <w:spacing w:val="24"/>
                          <w:sz w:val="20"/>
                        </w:rPr>
                        <w:t xml:space="preserve"> </w:t>
                      </w:r>
                      <w:r>
                        <w:rPr>
                          <w:b/>
                          <w:sz w:val="20"/>
                        </w:rPr>
                        <w:t>IN</w:t>
                      </w:r>
                      <w:r>
                        <w:rPr>
                          <w:b/>
                          <w:spacing w:val="22"/>
                          <w:sz w:val="20"/>
                        </w:rPr>
                        <w:t xml:space="preserve"> </w:t>
                      </w:r>
                      <w:r>
                        <w:rPr>
                          <w:b/>
                          <w:spacing w:val="-2"/>
                          <w:sz w:val="20"/>
                        </w:rPr>
                        <w:t>VSEBINA</w:t>
                      </w:r>
                    </w:p>
                  </w:txbxContent>
                </v:textbox>
                <w10:wrap type="topAndBottom" anchorx="page"/>
              </v:shape>
            </w:pict>
          </mc:Fallback>
        </mc:AlternateContent>
      </w:r>
    </w:p>
    <w:p w14:paraId="047D2610" w14:textId="77777777" w:rsidR="00F05298" w:rsidRPr="001830AF" w:rsidRDefault="00F05298" w:rsidP="001830AF">
      <w:pPr>
        <w:pStyle w:val="BodyText"/>
        <w:ind w:right="48"/>
        <w:rPr>
          <w:sz w:val="22"/>
          <w:szCs w:val="22"/>
        </w:rPr>
      </w:pPr>
    </w:p>
    <w:p w14:paraId="5029DDB2" w14:textId="77777777" w:rsidR="00F05298" w:rsidRPr="001830AF" w:rsidRDefault="007D6093" w:rsidP="001830AF">
      <w:pPr>
        <w:pStyle w:val="BodyText"/>
        <w:ind w:right="48"/>
        <w:rPr>
          <w:sz w:val="22"/>
          <w:szCs w:val="22"/>
        </w:rPr>
      </w:pPr>
      <w:r w:rsidRPr="001830AF">
        <w:rPr>
          <w:color w:val="000000"/>
          <w:w w:val="105"/>
          <w:sz w:val="22"/>
          <w:szCs w:val="22"/>
          <w:highlight w:val="lightGray"/>
        </w:rPr>
        <w:t>raztopina</w:t>
      </w:r>
      <w:r w:rsidRPr="001830AF">
        <w:rPr>
          <w:color w:val="000000"/>
          <w:spacing w:val="-13"/>
          <w:w w:val="105"/>
          <w:sz w:val="22"/>
          <w:szCs w:val="22"/>
          <w:highlight w:val="lightGray"/>
        </w:rPr>
        <w:t xml:space="preserve"> </w:t>
      </w:r>
      <w:r w:rsidRPr="001830AF">
        <w:rPr>
          <w:color w:val="000000"/>
          <w:w w:val="105"/>
          <w:sz w:val="22"/>
          <w:szCs w:val="22"/>
          <w:highlight w:val="lightGray"/>
        </w:rPr>
        <w:t>za</w:t>
      </w:r>
      <w:r w:rsidRPr="001830AF">
        <w:rPr>
          <w:color w:val="000000"/>
          <w:spacing w:val="-12"/>
          <w:w w:val="105"/>
          <w:sz w:val="22"/>
          <w:szCs w:val="22"/>
          <w:highlight w:val="lightGray"/>
        </w:rPr>
        <w:t xml:space="preserve"> </w:t>
      </w:r>
      <w:r w:rsidRPr="001830AF">
        <w:rPr>
          <w:color w:val="000000"/>
          <w:spacing w:val="-2"/>
          <w:w w:val="105"/>
          <w:sz w:val="22"/>
          <w:szCs w:val="22"/>
          <w:highlight w:val="lightGray"/>
        </w:rPr>
        <w:t>injiciranje</w:t>
      </w:r>
    </w:p>
    <w:p w14:paraId="712AE41B" w14:textId="77777777" w:rsidR="00F05298" w:rsidRPr="001830AF" w:rsidRDefault="007D6093" w:rsidP="001830AF">
      <w:pPr>
        <w:pStyle w:val="BodyText"/>
        <w:ind w:right="48"/>
        <w:rPr>
          <w:sz w:val="22"/>
          <w:szCs w:val="22"/>
        </w:rPr>
      </w:pPr>
      <w:r w:rsidRPr="001830AF">
        <w:rPr>
          <w:w w:val="105"/>
          <w:sz w:val="22"/>
          <w:szCs w:val="22"/>
        </w:rPr>
        <w:t>1</w:t>
      </w:r>
      <w:r w:rsidRPr="001830AF">
        <w:rPr>
          <w:spacing w:val="-11"/>
          <w:w w:val="105"/>
          <w:sz w:val="22"/>
          <w:szCs w:val="22"/>
        </w:rPr>
        <w:t xml:space="preserve"> </w:t>
      </w:r>
      <w:r w:rsidRPr="001830AF">
        <w:rPr>
          <w:w w:val="105"/>
          <w:sz w:val="22"/>
          <w:szCs w:val="22"/>
        </w:rPr>
        <w:t>injekcijski</w:t>
      </w:r>
      <w:r w:rsidRPr="001830AF">
        <w:rPr>
          <w:spacing w:val="-11"/>
          <w:w w:val="105"/>
          <w:sz w:val="22"/>
          <w:szCs w:val="22"/>
        </w:rPr>
        <w:t xml:space="preserve"> </w:t>
      </w:r>
      <w:r w:rsidRPr="001830AF">
        <w:rPr>
          <w:w w:val="105"/>
          <w:sz w:val="22"/>
          <w:szCs w:val="22"/>
        </w:rPr>
        <w:t>peresnik</w:t>
      </w:r>
      <w:r w:rsidRPr="001830AF">
        <w:rPr>
          <w:spacing w:val="-10"/>
          <w:w w:val="105"/>
          <w:sz w:val="22"/>
          <w:szCs w:val="22"/>
        </w:rPr>
        <w:t xml:space="preserve"> </w:t>
      </w:r>
      <w:r w:rsidRPr="001830AF">
        <w:rPr>
          <w:w w:val="105"/>
          <w:sz w:val="22"/>
          <w:szCs w:val="22"/>
        </w:rPr>
        <w:t>s</w:t>
      </w:r>
      <w:r w:rsidRPr="001830AF">
        <w:rPr>
          <w:spacing w:val="-10"/>
          <w:w w:val="105"/>
          <w:sz w:val="22"/>
          <w:szCs w:val="22"/>
        </w:rPr>
        <w:t xml:space="preserve"> </w:t>
      </w:r>
      <w:r w:rsidRPr="001830AF">
        <w:rPr>
          <w:w w:val="105"/>
          <w:sz w:val="22"/>
          <w:szCs w:val="22"/>
        </w:rPr>
        <w:t>3</w:t>
      </w:r>
      <w:r w:rsidRPr="001830AF">
        <w:rPr>
          <w:spacing w:val="-12"/>
          <w:w w:val="105"/>
          <w:sz w:val="22"/>
          <w:szCs w:val="22"/>
        </w:rPr>
        <w:t xml:space="preserve"> </w:t>
      </w:r>
      <w:r w:rsidRPr="001830AF">
        <w:rPr>
          <w:spacing w:val="-5"/>
          <w:w w:val="105"/>
          <w:sz w:val="22"/>
          <w:szCs w:val="22"/>
        </w:rPr>
        <w:t>ml</w:t>
      </w:r>
    </w:p>
    <w:p w14:paraId="157DD5F9" w14:textId="77777777" w:rsidR="00F05298" w:rsidRPr="001830AF" w:rsidRDefault="007D6093" w:rsidP="001830AF">
      <w:pPr>
        <w:pStyle w:val="BodyText"/>
        <w:ind w:right="48"/>
        <w:rPr>
          <w:sz w:val="22"/>
          <w:szCs w:val="22"/>
        </w:rPr>
      </w:pPr>
      <w:r w:rsidRPr="001830AF">
        <w:rPr>
          <w:color w:val="000000"/>
          <w:w w:val="105"/>
          <w:sz w:val="22"/>
          <w:szCs w:val="22"/>
          <w:highlight w:val="lightGray"/>
        </w:rPr>
        <w:t>3</w:t>
      </w:r>
      <w:r w:rsidRPr="001830AF">
        <w:rPr>
          <w:color w:val="000000"/>
          <w:spacing w:val="-11"/>
          <w:w w:val="105"/>
          <w:sz w:val="22"/>
          <w:szCs w:val="22"/>
          <w:highlight w:val="lightGray"/>
        </w:rPr>
        <w:t xml:space="preserve"> </w:t>
      </w:r>
      <w:r w:rsidRPr="001830AF">
        <w:rPr>
          <w:color w:val="000000"/>
          <w:w w:val="105"/>
          <w:sz w:val="22"/>
          <w:szCs w:val="22"/>
          <w:highlight w:val="lightGray"/>
        </w:rPr>
        <w:t>injekcijski</w:t>
      </w:r>
      <w:r w:rsidRPr="001830AF">
        <w:rPr>
          <w:color w:val="000000"/>
          <w:spacing w:val="-11"/>
          <w:w w:val="105"/>
          <w:sz w:val="22"/>
          <w:szCs w:val="22"/>
          <w:highlight w:val="lightGray"/>
        </w:rPr>
        <w:t xml:space="preserve"> </w:t>
      </w:r>
      <w:r w:rsidRPr="001830AF">
        <w:rPr>
          <w:color w:val="000000"/>
          <w:w w:val="105"/>
          <w:sz w:val="22"/>
          <w:szCs w:val="22"/>
          <w:highlight w:val="lightGray"/>
        </w:rPr>
        <w:t>peresniki</w:t>
      </w:r>
      <w:r w:rsidRPr="001830AF">
        <w:rPr>
          <w:color w:val="000000"/>
          <w:spacing w:val="-12"/>
          <w:w w:val="105"/>
          <w:sz w:val="22"/>
          <w:szCs w:val="22"/>
          <w:highlight w:val="lightGray"/>
        </w:rPr>
        <w:t xml:space="preserve"> </w:t>
      </w:r>
      <w:r w:rsidRPr="001830AF">
        <w:rPr>
          <w:color w:val="000000"/>
          <w:w w:val="105"/>
          <w:sz w:val="22"/>
          <w:szCs w:val="22"/>
          <w:highlight w:val="lightGray"/>
        </w:rPr>
        <w:t>s</w:t>
      </w:r>
      <w:r w:rsidRPr="001830AF">
        <w:rPr>
          <w:color w:val="000000"/>
          <w:spacing w:val="-10"/>
          <w:w w:val="105"/>
          <w:sz w:val="22"/>
          <w:szCs w:val="22"/>
          <w:highlight w:val="lightGray"/>
        </w:rPr>
        <w:t xml:space="preserve"> </w:t>
      </w:r>
      <w:r w:rsidRPr="001830AF">
        <w:rPr>
          <w:color w:val="000000"/>
          <w:w w:val="105"/>
          <w:sz w:val="22"/>
          <w:szCs w:val="22"/>
          <w:highlight w:val="lightGray"/>
        </w:rPr>
        <w:t>3</w:t>
      </w:r>
      <w:r w:rsidRPr="001830AF">
        <w:rPr>
          <w:color w:val="000000"/>
          <w:spacing w:val="-12"/>
          <w:w w:val="105"/>
          <w:sz w:val="22"/>
          <w:szCs w:val="22"/>
          <w:highlight w:val="lightGray"/>
        </w:rPr>
        <w:t xml:space="preserve"> </w:t>
      </w:r>
      <w:r w:rsidRPr="001830AF">
        <w:rPr>
          <w:color w:val="000000"/>
          <w:spacing w:val="-7"/>
          <w:w w:val="105"/>
          <w:sz w:val="22"/>
          <w:szCs w:val="22"/>
          <w:highlight w:val="lightGray"/>
        </w:rPr>
        <w:t>ml</w:t>
      </w:r>
    </w:p>
    <w:p w14:paraId="1786762B" w14:textId="77777777" w:rsidR="00F05298" w:rsidRPr="001830AF" w:rsidRDefault="007D6093" w:rsidP="001830AF">
      <w:pPr>
        <w:pStyle w:val="BodyText"/>
        <w:ind w:right="48"/>
        <w:rPr>
          <w:sz w:val="22"/>
          <w:szCs w:val="22"/>
        </w:rPr>
      </w:pPr>
      <w:r w:rsidRPr="001830AF">
        <w:rPr>
          <w:color w:val="000000"/>
          <w:w w:val="105"/>
          <w:sz w:val="22"/>
          <w:szCs w:val="22"/>
          <w:highlight w:val="lightGray"/>
        </w:rPr>
        <w:t>5</w:t>
      </w:r>
      <w:r w:rsidRPr="001830AF">
        <w:rPr>
          <w:color w:val="000000"/>
          <w:spacing w:val="-12"/>
          <w:w w:val="105"/>
          <w:sz w:val="22"/>
          <w:szCs w:val="22"/>
          <w:highlight w:val="lightGray"/>
        </w:rPr>
        <w:t xml:space="preserve"> </w:t>
      </w:r>
      <w:r w:rsidRPr="001830AF">
        <w:rPr>
          <w:color w:val="000000"/>
          <w:w w:val="105"/>
          <w:sz w:val="22"/>
          <w:szCs w:val="22"/>
          <w:highlight w:val="lightGray"/>
        </w:rPr>
        <w:t>injekcijskih</w:t>
      </w:r>
      <w:r w:rsidRPr="001830AF">
        <w:rPr>
          <w:color w:val="000000"/>
          <w:spacing w:val="-13"/>
          <w:w w:val="105"/>
          <w:sz w:val="22"/>
          <w:szCs w:val="22"/>
          <w:highlight w:val="lightGray"/>
        </w:rPr>
        <w:t xml:space="preserve"> </w:t>
      </w:r>
      <w:r w:rsidRPr="001830AF">
        <w:rPr>
          <w:color w:val="000000"/>
          <w:w w:val="105"/>
          <w:sz w:val="22"/>
          <w:szCs w:val="22"/>
          <w:highlight w:val="lightGray"/>
        </w:rPr>
        <w:t>peresnikov</w:t>
      </w:r>
      <w:r w:rsidRPr="001830AF">
        <w:rPr>
          <w:color w:val="000000"/>
          <w:spacing w:val="-13"/>
          <w:w w:val="105"/>
          <w:sz w:val="22"/>
          <w:szCs w:val="22"/>
          <w:highlight w:val="lightGray"/>
        </w:rPr>
        <w:t xml:space="preserve"> </w:t>
      </w:r>
      <w:r w:rsidRPr="001830AF">
        <w:rPr>
          <w:color w:val="000000"/>
          <w:w w:val="105"/>
          <w:sz w:val="22"/>
          <w:szCs w:val="22"/>
          <w:highlight w:val="lightGray"/>
        </w:rPr>
        <w:t>s</w:t>
      </w:r>
      <w:r w:rsidRPr="001830AF">
        <w:rPr>
          <w:color w:val="000000"/>
          <w:spacing w:val="-12"/>
          <w:w w:val="105"/>
          <w:sz w:val="22"/>
          <w:szCs w:val="22"/>
          <w:highlight w:val="lightGray"/>
        </w:rPr>
        <w:t xml:space="preserve"> </w:t>
      </w:r>
      <w:r w:rsidRPr="001830AF">
        <w:rPr>
          <w:color w:val="000000"/>
          <w:w w:val="105"/>
          <w:sz w:val="22"/>
          <w:szCs w:val="22"/>
          <w:highlight w:val="lightGray"/>
        </w:rPr>
        <w:t>3</w:t>
      </w:r>
      <w:r w:rsidRPr="001830AF">
        <w:rPr>
          <w:color w:val="000000"/>
          <w:spacing w:val="-12"/>
          <w:w w:val="105"/>
          <w:sz w:val="22"/>
          <w:szCs w:val="22"/>
          <w:highlight w:val="lightGray"/>
        </w:rPr>
        <w:t xml:space="preserve"> </w:t>
      </w:r>
      <w:r w:rsidRPr="001830AF">
        <w:rPr>
          <w:color w:val="000000"/>
          <w:spacing w:val="-5"/>
          <w:w w:val="105"/>
          <w:sz w:val="22"/>
          <w:szCs w:val="22"/>
          <w:highlight w:val="lightGray"/>
        </w:rPr>
        <w:t>ml</w:t>
      </w:r>
    </w:p>
    <w:p w14:paraId="1C7018C1" w14:textId="77777777" w:rsidR="00F05298" w:rsidRPr="001830AF" w:rsidRDefault="007D6093" w:rsidP="001830AF">
      <w:pPr>
        <w:pStyle w:val="BodyText"/>
        <w:ind w:right="48"/>
        <w:rPr>
          <w:sz w:val="22"/>
          <w:szCs w:val="22"/>
        </w:rPr>
      </w:pPr>
      <w:r w:rsidRPr="001830AF">
        <w:rPr>
          <w:color w:val="000000"/>
          <w:w w:val="105"/>
          <w:sz w:val="22"/>
          <w:szCs w:val="22"/>
          <w:highlight w:val="lightGray"/>
        </w:rPr>
        <w:t>10</w:t>
      </w:r>
      <w:r w:rsidRPr="001830AF">
        <w:rPr>
          <w:color w:val="000000"/>
          <w:spacing w:val="-14"/>
          <w:w w:val="105"/>
          <w:sz w:val="22"/>
          <w:szCs w:val="22"/>
          <w:highlight w:val="lightGray"/>
        </w:rPr>
        <w:t xml:space="preserve"> </w:t>
      </w:r>
      <w:r w:rsidRPr="001830AF">
        <w:rPr>
          <w:color w:val="000000"/>
          <w:w w:val="105"/>
          <w:sz w:val="22"/>
          <w:szCs w:val="22"/>
          <w:highlight w:val="lightGray"/>
        </w:rPr>
        <w:t>injekcijskih</w:t>
      </w:r>
      <w:r w:rsidRPr="001830AF">
        <w:rPr>
          <w:color w:val="000000"/>
          <w:spacing w:val="-13"/>
          <w:w w:val="105"/>
          <w:sz w:val="22"/>
          <w:szCs w:val="22"/>
          <w:highlight w:val="lightGray"/>
        </w:rPr>
        <w:t xml:space="preserve"> </w:t>
      </w:r>
      <w:r w:rsidRPr="001830AF">
        <w:rPr>
          <w:color w:val="000000"/>
          <w:w w:val="105"/>
          <w:sz w:val="22"/>
          <w:szCs w:val="22"/>
          <w:highlight w:val="lightGray"/>
        </w:rPr>
        <w:t>peresnikov</w:t>
      </w:r>
      <w:r w:rsidRPr="001830AF">
        <w:rPr>
          <w:color w:val="000000"/>
          <w:spacing w:val="-13"/>
          <w:w w:val="105"/>
          <w:sz w:val="22"/>
          <w:szCs w:val="22"/>
          <w:highlight w:val="lightGray"/>
        </w:rPr>
        <w:t xml:space="preserve"> </w:t>
      </w:r>
      <w:r w:rsidRPr="001830AF">
        <w:rPr>
          <w:color w:val="000000"/>
          <w:w w:val="105"/>
          <w:sz w:val="22"/>
          <w:szCs w:val="22"/>
          <w:highlight w:val="lightGray"/>
        </w:rPr>
        <w:t>s</w:t>
      </w:r>
      <w:r w:rsidRPr="001830AF">
        <w:rPr>
          <w:color w:val="000000"/>
          <w:spacing w:val="-13"/>
          <w:w w:val="105"/>
          <w:sz w:val="22"/>
          <w:szCs w:val="22"/>
          <w:highlight w:val="lightGray"/>
        </w:rPr>
        <w:t xml:space="preserve"> </w:t>
      </w:r>
      <w:r w:rsidRPr="001830AF">
        <w:rPr>
          <w:color w:val="000000"/>
          <w:w w:val="105"/>
          <w:sz w:val="22"/>
          <w:szCs w:val="22"/>
          <w:highlight w:val="lightGray"/>
        </w:rPr>
        <w:t>3</w:t>
      </w:r>
      <w:r w:rsidRPr="001830AF">
        <w:rPr>
          <w:color w:val="000000"/>
          <w:spacing w:val="-13"/>
          <w:w w:val="105"/>
          <w:sz w:val="22"/>
          <w:szCs w:val="22"/>
          <w:highlight w:val="lightGray"/>
        </w:rPr>
        <w:t xml:space="preserve"> </w:t>
      </w:r>
      <w:r w:rsidRPr="001830AF">
        <w:rPr>
          <w:color w:val="000000"/>
          <w:spacing w:val="-5"/>
          <w:w w:val="105"/>
          <w:sz w:val="22"/>
          <w:szCs w:val="22"/>
          <w:highlight w:val="lightGray"/>
        </w:rPr>
        <w:t>ml</w:t>
      </w:r>
    </w:p>
    <w:p w14:paraId="3F3C6086" w14:textId="77777777" w:rsidR="003966C0" w:rsidRDefault="003966C0" w:rsidP="001830AF">
      <w:pPr>
        <w:pStyle w:val="BodyText"/>
        <w:ind w:right="48"/>
        <w:rPr>
          <w:sz w:val="22"/>
          <w:szCs w:val="22"/>
        </w:rPr>
      </w:pPr>
    </w:p>
    <w:p w14:paraId="13726262" w14:textId="0BE3DA5A"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07040" behindDoc="1" locked="0" layoutInCell="1" allowOverlap="1" wp14:anchorId="002135EF" wp14:editId="026647D3">
                <wp:simplePos x="0" y="0"/>
                <wp:positionH relativeFrom="page">
                  <wp:posOffset>910108</wp:posOffset>
                </wp:positionH>
                <wp:positionV relativeFrom="paragraph">
                  <wp:posOffset>185026</wp:posOffset>
                </wp:positionV>
                <wp:extent cx="5561330" cy="18669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5E86E9D8" w14:textId="77777777" w:rsidR="00F05298" w:rsidRDefault="007D6093">
                            <w:pPr>
                              <w:tabs>
                                <w:tab w:val="left" w:pos="629"/>
                              </w:tabs>
                              <w:spacing w:before="25"/>
                              <w:ind w:left="101"/>
                              <w:rPr>
                                <w:b/>
                                <w:sz w:val="20"/>
                              </w:rPr>
                            </w:pPr>
                            <w:r>
                              <w:rPr>
                                <w:b/>
                                <w:spacing w:val="-5"/>
                                <w:sz w:val="20"/>
                              </w:rPr>
                              <w:t>5.</w:t>
                            </w:r>
                            <w:r>
                              <w:rPr>
                                <w:b/>
                                <w:sz w:val="20"/>
                              </w:rPr>
                              <w:tab/>
                              <w:t>POSTOPEK</w:t>
                            </w:r>
                            <w:r>
                              <w:rPr>
                                <w:b/>
                                <w:spacing w:val="19"/>
                                <w:sz w:val="20"/>
                              </w:rPr>
                              <w:t xml:space="preserve"> </w:t>
                            </w:r>
                            <w:r>
                              <w:rPr>
                                <w:b/>
                                <w:sz w:val="20"/>
                              </w:rPr>
                              <w:t>IN</w:t>
                            </w:r>
                            <w:r>
                              <w:rPr>
                                <w:b/>
                                <w:spacing w:val="16"/>
                                <w:sz w:val="20"/>
                              </w:rPr>
                              <w:t xml:space="preserve"> </w:t>
                            </w:r>
                            <w:r>
                              <w:rPr>
                                <w:b/>
                                <w:sz w:val="20"/>
                              </w:rPr>
                              <w:t>POT(I)</w:t>
                            </w:r>
                            <w:r>
                              <w:rPr>
                                <w:b/>
                                <w:spacing w:val="19"/>
                                <w:sz w:val="20"/>
                              </w:rPr>
                              <w:t xml:space="preserve"> </w:t>
                            </w:r>
                            <w:r>
                              <w:rPr>
                                <w:b/>
                                <w:sz w:val="20"/>
                              </w:rPr>
                              <w:t>UPORABE</w:t>
                            </w:r>
                            <w:r>
                              <w:rPr>
                                <w:b/>
                                <w:spacing w:val="18"/>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002135EF" id="Textbox 12" o:spid="_x0000_s1031" type="#_x0000_t202" style="position:absolute;margin-left:71.65pt;margin-top:14.55pt;width:437.9pt;height:14.7pt;z-index:-25170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" filled="f" strokeweight=".31867mm">
                <v:path arrowok="t"/>
                <v:textbox inset="0,0,0,0">
                  <w:txbxContent>
                    <w:p w14:paraId="5E86E9D8" w14:textId="77777777" w:rsidR="00F05298" w:rsidRDefault="007D6093">
                      <w:pPr>
                        <w:tabs>
                          <w:tab w:val="left" w:pos="629"/>
                        </w:tabs>
                        <w:spacing w:before="25"/>
                        <w:ind w:left="101"/>
                        <w:rPr>
                          <w:b/>
                          <w:sz w:val="20"/>
                        </w:rPr>
                      </w:pPr>
                      <w:r>
                        <w:rPr>
                          <w:b/>
                          <w:spacing w:val="-5"/>
                          <w:sz w:val="20"/>
                        </w:rPr>
                        <w:t>5.</w:t>
                      </w:r>
                      <w:r>
                        <w:rPr>
                          <w:b/>
                          <w:sz w:val="20"/>
                        </w:rPr>
                        <w:tab/>
                        <w:t>POSTOPEK</w:t>
                      </w:r>
                      <w:r>
                        <w:rPr>
                          <w:b/>
                          <w:spacing w:val="19"/>
                          <w:sz w:val="20"/>
                        </w:rPr>
                        <w:t xml:space="preserve"> </w:t>
                      </w:r>
                      <w:r>
                        <w:rPr>
                          <w:b/>
                          <w:sz w:val="20"/>
                        </w:rPr>
                        <w:t>IN</w:t>
                      </w:r>
                      <w:r>
                        <w:rPr>
                          <w:b/>
                          <w:spacing w:val="16"/>
                          <w:sz w:val="20"/>
                        </w:rPr>
                        <w:t xml:space="preserve"> </w:t>
                      </w:r>
                      <w:r>
                        <w:rPr>
                          <w:b/>
                          <w:sz w:val="20"/>
                        </w:rPr>
                        <w:t>POT(I)</w:t>
                      </w:r>
                      <w:r>
                        <w:rPr>
                          <w:b/>
                          <w:spacing w:val="19"/>
                          <w:sz w:val="20"/>
                        </w:rPr>
                        <w:t xml:space="preserve"> </w:t>
                      </w:r>
                      <w:r>
                        <w:rPr>
                          <w:b/>
                          <w:sz w:val="20"/>
                        </w:rPr>
                        <w:t>UPORABE</w:t>
                      </w:r>
                      <w:r>
                        <w:rPr>
                          <w:b/>
                          <w:spacing w:val="18"/>
                          <w:sz w:val="20"/>
                        </w:rPr>
                        <w:t xml:space="preserve"> </w:t>
                      </w:r>
                      <w:r>
                        <w:rPr>
                          <w:b/>
                          <w:spacing w:val="-2"/>
                          <w:sz w:val="20"/>
                        </w:rPr>
                        <w:t>ZDRAVILA</w:t>
                      </w:r>
                    </w:p>
                  </w:txbxContent>
                </v:textbox>
                <w10:wrap type="topAndBottom" anchorx="page"/>
              </v:shape>
            </w:pict>
          </mc:Fallback>
        </mc:AlternateContent>
      </w:r>
    </w:p>
    <w:p w14:paraId="2634FAE8" w14:textId="77777777" w:rsidR="00F05298" w:rsidRPr="001830AF" w:rsidRDefault="00F05298" w:rsidP="001830AF">
      <w:pPr>
        <w:pStyle w:val="BodyText"/>
        <w:ind w:right="48"/>
        <w:rPr>
          <w:sz w:val="22"/>
          <w:szCs w:val="22"/>
        </w:rPr>
      </w:pPr>
    </w:p>
    <w:p w14:paraId="598A5DB0" w14:textId="77777777" w:rsidR="00F05298" w:rsidRPr="001830AF" w:rsidRDefault="007D6093" w:rsidP="001830AF">
      <w:pPr>
        <w:pStyle w:val="BodyText"/>
        <w:ind w:right="48"/>
        <w:rPr>
          <w:sz w:val="22"/>
          <w:szCs w:val="22"/>
        </w:rPr>
      </w:pPr>
      <w:r w:rsidRPr="001830AF">
        <w:rPr>
          <w:sz w:val="22"/>
          <w:szCs w:val="22"/>
        </w:rPr>
        <w:t>Pred</w:t>
      </w:r>
      <w:r w:rsidRPr="001830AF">
        <w:rPr>
          <w:spacing w:val="14"/>
          <w:sz w:val="22"/>
          <w:szCs w:val="22"/>
        </w:rPr>
        <w:t xml:space="preserve"> </w:t>
      </w:r>
      <w:r w:rsidRPr="001830AF">
        <w:rPr>
          <w:sz w:val="22"/>
          <w:szCs w:val="22"/>
        </w:rPr>
        <w:t>uporabo</w:t>
      </w:r>
      <w:r w:rsidRPr="001830AF">
        <w:rPr>
          <w:spacing w:val="15"/>
          <w:sz w:val="22"/>
          <w:szCs w:val="22"/>
        </w:rPr>
        <w:t xml:space="preserve"> </w:t>
      </w:r>
      <w:r w:rsidRPr="001830AF">
        <w:rPr>
          <w:sz w:val="22"/>
          <w:szCs w:val="22"/>
        </w:rPr>
        <w:t>preberite</w:t>
      </w:r>
      <w:r w:rsidRPr="001830AF">
        <w:rPr>
          <w:spacing w:val="16"/>
          <w:sz w:val="22"/>
          <w:szCs w:val="22"/>
        </w:rPr>
        <w:t xml:space="preserve"> </w:t>
      </w:r>
      <w:r w:rsidRPr="001830AF">
        <w:rPr>
          <w:sz w:val="22"/>
          <w:szCs w:val="22"/>
        </w:rPr>
        <w:t>priloženo</w:t>
      </w:r>
      <w:r w:rsidRPr="001830AF">
        <w:rPr>
          <w:spacing w:val="15"/>
          <w:sz w:val="22"/>
          <w:szCs w:val="22"/>
        </w:rPr>
        <w:t xml:space="preserve"> </w:t>
      </w:r>
      <w:r w:rsidRPr="001830AF">
        <w:rPr>
          <w:spacing w:val="-2"/>
          <w:sz w:val="22"/>
          <w:szCs w:val="22"/>
        </w:rPr>
        <w:t>navodilo.</w:t>
      </w:r>
    </w:p>
    <w:p w14:paraId="2C3906C0" w14:textId="77777777" w:rsidR="00F05298" w:rsidRPr="001830AF" w:rsidRDefault="007D6093" w:rsidP="001830AF">
      <w:pPr>
        <w:pStyle w:val="BodyText"/>
        <w:ind w:right="48"/>
        <w:rPr>
          <w:sz w:val="22"/>
          <w:szCs w:val="22"/>
        </w:rPr>
      </w:pPr>
      <w:r w:rsidRPr="001830AF">
        <w:rPr>
          <w:sz w:val="22"/>
          <w:szCs w:val="22"/>
        </w:rPr>
        <w:t>subkutana</w:t>
      </w:r>
      <w:r w:rsidRPr="001830AF">
        <w:rPr>
          <w:spacing w:val="22"/>
          <w:sz w:val="22"/>
          <w:szCs w:val="22"/>
        </w:rPr>
        <w:t xml:space="preserve"> </w:t>
      </w:r>
      <w:r w:rsidRPr="001830AF">
        <w:rPr>
          <w:spacing w:val="-2"/>
          <w:sz w:val="22"/>
          <w:szCs w:val="22"/>
        </w:rPr>
        <w:t>uporaba</w:t>
      </w:r>
    </w:p>
    <w:p w14:paraId="6E6631C3" w14:textId="77777777" w:rsidR="003966C0" w:rsidRDefault="003966C0" w:rsidP="001830AF">
      <w:pPr>
        <w:pStyle w:val="BodyText"/>
        <w:ind w:right="48"/>
        <w:rPr>
          <w:sz w:val="22"/>
          <w:szCs w:val="22"/>
        </w:rPr>
      </w:pPr>
    </w:p>
    <w:p w14:paraId="22C4B71D" w14:textId="28DE2CB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08064" behindDoc="1" locked="0" layoutInCell="1" allowOverlap="1" wp14:anchorId="572DDC09" wp14:editId="6D666FE5">
                <wp:simplePos x="0" y="0"/>
                <wp:positionH relativeFrom="page">
                  <wp:posOffset>884818</wp:posOffset>
                </wp:positionH>
                <wp:positionV relativeFrom="paragraph">
                  <wp:posOffset>200791</wp:posOffset>
                </wp:positionV>
                <wp:extent cx="5561330" cy="33845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338455"/>
                        </a:xfrm>
                        <a:prstGeom prst="rect">
                          <a:avLst/>
                        </a:prstGeom>
                        <a:ln w="11472">
                          <a:solidFill>
                            <a:srgbClr val="000000"/>
                          </a:solidFill>
                          <a:prstDash val="solid"/>
                        </a:ln>
                      </wps:spPr>
                      <wps:txbx>
                        <w:txbxContent>
                          <w:p w14:paraId="5C34D56F" w14:textId="77777777" w:rsidR="00F05298" w:rsidRDefault="007D6093">
                            <w:pPr>
                              <w:tabs>
                                <w:tab w:val="left" w:pos="629"/>
                              </w:tabs>
                              <w:spacing w:before="25" w:line="249" w:lineRule="auto"/>
                              <w:ind w:left="630" w:right="749" w:hanging="529"/>
                              <w:rPr>
                                <w:b/>
                                <w:sz w:val="20"/>
                              </w:rPr>
                            </w:pPr>
                            <w:r>
                              <w:rPr>
                                <w:b/>
                                <w:spacing w:val="-6"/>
                                <w:w w:val="105"/>
                                <w:sz w:val="20"/>
                              </w:rPr>
                              <w:t>6.</w:t>
                            </w:r>
                            <w:r>
                              <w:rPr>
                                <w:b/>
                                <w:sz w:val="20"/>
                              </w:rPr>
                              <w:tab/>
                            </w:r>
                            <w:r>
                              <w:rPr>
                                <w:b/>
                                <w:spacing w:val="-2"/>
                                <w:w w:val="105"/>
                                <w:sz w:val="20"/>
                              </w:rPr>
                              <w:t>POSEBNO</w:t>
                            </w:r>
                            <w:r>
                              <w:rPr>
                                <w:b/>
                                <w:spacing w:val="-7"/>
                                <w:w w:val="105"/>
                                <w:sz w:val="20"/>
                              </w:rPr>
                              <w:t xml:space="preserve"> </w:t>
                            </w:r>
                            <w:r>
                              <w:rPr>
                                <w:b/>
                                <w:spacing w:val="-2"/>
                                <w:w w:val="105"/>
                                <w:sz w:val="20"/>
                              </w:rPr>
                              <w:t>OPOZORILO</w:t>
                            </w:r>
                            <w:r>
                              <w:rPr>
                                <w:b/>
                                <w:spacing w:val="-4"/>
                                <w:w w:val="105"/>
                                <w:sz w:val="20"/>
                              </w:rPr>
                              <w:t xml:space="preserve"> </w:t>
                            </w:r>
                            <w:r>
                              <w:rPr>
                                <w:b/>
                                <w:spacing w:val="-2"/>
                                <w:w w:val="105"/>
                                <w:sz w:val="20"/>
                              </w:rPr>
                              <w:t>O</w:t>
                            </w:r>
                            <w:r>
                              <w:rPr>
                                <w:b/>
                                <w:spacing w:val="-7"/>
                                <w:w w:val="105"/>
                                <w:sz w:val="20"/>
                              </w:rPr>
                              <w:t xml:space="preserve"> </w:t>
                            </w:r>
                            <w:r>
                              <w:rPr>
                                <w:b/>
                                <w:spacing w:val="-2"/>
                                <w:w w:val="105"/>
                                <w:sz w:val="20"/>
                              </w:rPr>
                              <w:t>SHRANJEVANJU</w:t>
                            </w:r>
                            <w:r>
                              <w:rPr>
                                <w:b/>
                                <w:spacing w:val="-7"/>
                                <w:w w:val="105"/>
                                <w:sz w:val="20"/>
                              </w:rPr>
                              <w:t xml:space="preserve"> </w:t>
                            </w:r>
                            <w:r>
                              <w:rPr>
                                <w:b/>
                                <w:spacing w:val="-2"/>
                                <w:w w:val="105"/>
                                <w:sz w:val="20"/>
                              </w:rPr>
                              <w:t>ZDRAVILA</w:t>
                            </w:r>
                            <w:r>
                              <w:rPr>
                                <w:b/>
                                <w:spacing w:val="-7"/>
                                <w:w w:val="105"/>
                                <w:sz w:val="20"/>
                              </w:rPr>
                              <w:t xml:space="preserve"> </w:t>
                            </w:r>
                            <w:r>
                              <w:rPr>
                                <w:b/>
                                <w:spacing w:val="-2"/>
                                <w:w w:val="105"/>
                                <w:sz w:val="20"/>
                              </w:rPr>
                              <w:t>ZUNAJ</w:t>
                            </w:r>
                            <w:r>
                              <w:rPr>
                                <w:b/>
                                <w:spacing w:val="-6"/>
                                <w:w w:val="105"/>
                                <w:sz w:val="20"/>
                              </w:rPr>
                              <w:t xml:space="preserve"> </w:t>
                            </w:r>
                            <w:r>
                              <w:rPr>
                                <w:b/>
                                <w:spacing w:val="-2"/>
                                <w:w w:val="105"/>
                                <w:sz w:val="20"/>
                              </w:rPr>
                              <w:t>DOSEGA</w:t>
                            </w:r>
                            <w:r>
                              <w:rPr>
                                <w:b/>
                                <w:spacing w:val="-7"/>
                                <w:w w:val="105"/>
                                <w:sz w:val="20"/>
                              </w:rPr>
                              <w:t xml:space="preserve"> </w:t>
                            </w:r>
                            <w:r>
                              <w:rPr>
                                <w:b/>
                                <w:spacing w:val="-2"/>
                                <w:w w:val="105"/>
                                <w:sz w:val="20"/>
                              </w:rPr>
                              <w:t xml:space="preserve">IN </w:t>
                            </w:r>
                            <w:r>
                              <w:rPr>
                                <w:b/>
                                <w:w w:val="105"/>
                                <w:sz w:val="20"/>
                              </w:rPr>
                              <w:t>POGLEDA OTROK</w:t>
                            </w:r>
                          </w:p>
                        </w:txbxContent>
                      </wps:txbx>
                      <wps:bodyPr wrap="square" lIns="0" tIns="0" rIns="0" bIns="0" rtlCol="0">
                        <a:noAutofit/>
                      </wps:bodyPr>
                    </wps:wsp>
                  </a:graphicData>
                </a:graphic>
              </wp:anchor>
            </w:drawing>
          </mc:Choice>
          <mc:Fallback>
            <w:pict>
              <v:shape w14:anchorId="572DDC09" id="Textbox 13" o:spid="_x0000_s1032" type="#_x0000_t202" style="position:absolute;margin-left:69.65pt;margin-top:15.8pt;width:437.9pt;height:26.65pt;z-index:-25170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" filled="f" strokeweight=".31867mm">
                <v:path arrowok="t"/>
                <v:textbox inset="0,0,0,0">
                  <w:txbxContent>
                    <w:p w14:paraId="5C34D56F" w14:textId="77777777" w:rsidR="00F05298" w:rsidRDefault="007D6093">
                      <w:pPr>
                        <w:tabs>
                          <w:tab w:val="left" w:pos="629"/>
                        </w:tabs>
                        <w:spacing w:before="25" w:line="249" w:lineRule="auto"/>
                        <w:ind w:left="630" w:right="749" w:hanging="529"/>
                        <w:rPr>
                          <w:b/>
                          <w:sz w:val="20"/>
                        </w:rPr>
                      </w:pPr>
                      <w:r>
                        <w:rPr>
                          <w:b/>
                          <w:spacing w:val="-6"/>
                          <w:w w:val="105"/>
                          <w:sz w:val="20"/>
                        </w:rPr>
                        <w:t>6.</w:t>
                      </w:r>
                      <w:r>
                        <w:rPr>
                          <w:b/>
                          <w:sz w:val="20"/>
                        </w:rPr>
                        <w:tab/>
                      </w:r>
                      <w:r>
                        <w:rPr>
                          <w:b/>
                          <w:spacing w:val="-2"/>
                          <w:w w:val="105"/>
                          <w:sz w:val="20"/>
                        </w:rPr>
                        <w:t>POSEBNO</w:t>
                      </w:r>
                      <w:r>
                        <w:rPr>
                          <w:b/>
                          <w:spacing w:val="-7"/>
                          <w:w w:val="105"/>
                          <w:sz w:val="20"/>
                        </w:rPr>
                        <w:t xml:space="preserve"> </w:t>
                      </w:r>
                      <w:r>
                        <w:rPr>
                          <w:b/>
                          <w:spacing w:val="-2"/>
                          <w:w w:val="105"/>
                          <w:sz w:val="20"/>
                        </w:rPr>
                        <w:t>OPOZORILO</w:t>
                      </w:r>
                      <w:r>
                        <w:rPr>
                          <w:b/>
                          <w:spacing w:val="-4"/>
                          <w:w w:val="105"/>
                          <w:sz w:val="20"/>
                        </w:rPr>
                        <w:t xml:space="preserve"> </w:t>
                      </w:r>
                      <w:r>
                        <w:rPr>
                          <w:b/>
                          <w:spacing w:val="-2"/>
                          <w:w w:val="105"/>
                          <w:sz w:val="20"/>
                        </w:rPr>
                        <w:t>O</w:t>
                      </w:r>
                      <w:r>
                        <w:rPr>
                          <w:b/>
                          <w:spacing w:val="-7"/>
                          <w:w w:val="105"/>
                          <w:sz w:val="20"/>
                        </w:rPr>
                        <w:t xml:space="preserve"> </w:t>
                      </w:r>
                      <w:r>
                        <w:rPr>
                          <w:b/>
                          <w:spacing w:val="-2"/>
                          <w:w w:val="105"/>
                          <w:sz w:val="20"/>
                        </w:rPr>
                        <w:t>SHRANJEVANJU</w:t>
                      </w:r>
                      <w:r>
                        <w:rPr>
                          <w:b/>
                          <w:spacing w:val="-7"/>
                          <w:w w:val="105"/>
                          <w:sz w:val="20"/>
                        </w:rPr>
                        <w:t xml:space="preserve"> </w:t>
                      </w:r>
                      <w:r>
                        <w:rPr>
                          <w:b/>
                          <w:spacing w:val="-2"/>
                          <w:w w:val="105"/>
                          <w:sz w:val="20"/>
                        </w:rPr>
                        <w:t>ZDRAVILA</w:t>
                      </w:r>
                      <w:r>
                        <w:rPr>
                          <w:b/>
                          <w:spacing w:val="-7"/>
                          <w:w w:val="105"/>
                          <w:sz w:val="20"/>
                        </w:rPr>
                        <w:t xml:space="preserve"> </w:t>
                      </w:r>
                      <w:r>
                        <w:rPr>
                          <w:b/>
                          <w:spacing w:val="-2"/>
                          <w:w w:val="105"/>
                          <w:sz w:val="20"/>
                        </w:rPr>
                        <w:t>ZUNAJ</w:t>
                      </w:r>
                      <w:r>
                        <w:rPr>
                          <w:b/>
                          <w:spacing w:val="-6"/>
                          <w:w w:val="105"/>
                          <w:sz w:val="20"/>
                        </w:rPr>
                        <w:t xml:space="preserve"> </w:t>
                      </w:r>
                      <w:r>
                        <w:rPr>
                          <w:b/>
                          <w:spacing w:val="-2"/>
                          <w:w w:val="105"/>
                          <w:sz w:val="20"/>
                        </w:rPr>
                        <w:t>DOSEGA</w:t>
                      </w:r>
                      <w:r>
                        <w:rPr>
                          <w:b/>
                          <w:spacing w:val="-7"/>
                          <w:w w:val="105"/>
                          <w:sz w:val="20"/>
                        </w:rPr>
                        <w:t xml:space="preserve"> </w:t>
                      </w:r>
                      <w:r>
                        <w:rPr>
                          <w:b/>
                          <w:spacing w:val="-2"/>
                          <w:w w:val="105"/>
                          <w:sz w:val="20"/>
                        </w:rPr>
                        <w:t xml:space="preserve">IN </w:t>
                      </w:r>
                      <w:r>
                        <w:rPr>
                          <w:b/>
                          <w:w w:val="105"/>
                          <w:sz w:val="20"/>
                        </w:rPr>
                        <w:t>POGLEDA OTROK</w:t>
                      </w:r>
                    </w:p>
                  </w:txbxContent>
                </v:textbox>
                <w10:wrap type="topAndBottom" anchorx="page"/>
              </v:shape>
            </w:pict>
          </mc:Fallback>
        </mc:AlternateContent>
      </w:r>
    </w:p>
    <w:p w14:paraId="6FB19253" w14:textId="77777777" w:rsidR="00F05298" w:rsidRPr="001830AF" w:rsidRDefault="00F05298" w:rsidP="001830AF">
      <w:pPr>
        <w:pStyle w:val="BodyText"/>
        <w:ind w:right="48"/>
        <w:rPr>
          <w:sz w:val="22"/>
          <w:szCs w:val="22"/>
        </w:rPr>
      </w:pPr>
    </w:p>
    <w:p w14:paraId="0A475C3D" w14:textId="77777777" w:rsidR="00F05298" w:rsidRPr="001830AF" w:rsidRDefault="007D6093" w:rsidP="001830AF">
      <w:pPr>
        <w:pStyle w:val="BodyText"/>
        <w:ind w:right="48"/>
        <w:rPr>
          <w:sz w:val="22"/>
          <w:szCs w:val="22"/>
        </w:rPr>
      </w:pPr>
      <w:r w:rsidRPr="001830AF">
        <w:rPr>
          <w:sz w:val="22"/>
          <w:szCs w:val="22"/>
        </w:rPr>
        <w:t>Zdravilo</w:t>
      </w:r>
      <w:r w:rsidRPr="001830AF">
        <w:rPr>
          <w:spacing w:val="18"/>
          <w:sz w:val="22"/>
          <w:szCs w:val="22"/>
        </w:rPr>
        <w:t xml:space="preserve"> </w:t>
      </w:r>
      <w:r w:rsidRPr="001830AF">
        <w:rPr>
          <w:sz w:val="22"/>
          <w:szCs w:val="22"/>
        </w:rPr>
        <w:t>shranjujte</w:t>
      </w:r>
      <w:r w:rsidRPr="001830AF">
        <w:rPr>
          <w:spacing w:val="22"/>
          <w:sz w:val="22"/>
          <w:szCs w:val="22"/>
        </w:rPr>
        <w:t xml:space="preserve"> </w:t>
      </w:r>
      <w:r w:rsidRPr="001830AF">
        <w:rPr>
          <w:sz w:val="22"/>
          <w:szCs w:val="22"/>
        </w:rPr>
        <w:t>nedosegljivo</w:t>
      </w:r>
      <w:r w:rsidRPr="001830AF">
        <w:rPr>
          <w:spacing w:val="20"/>
          <w:sz w:val="22"/>
          <w:szCs w:val="22"/>
        </w:rPr>
        <w:t xml:space="preserve"> </w:t>
      </w:r>
      <w:r w:rsidRPr="001830AF">
        <w:rPr>
          <w:spacing w:val="-2"/>
          <w:sz w:val="22"/>
          <w:szCs w:val="22"/>
        </w:rPr>
        <w:t>otrokom!</w:t>
      </w:r>
    </w:p>
    <w:p w14:paraId="5542C493" w14:textId="77777777" w:rsidR="003966C0" w:rsidRDefault="003966C0" w:rsidP="001830AF">
      <w:pPr>
        <w:pStyle w:val="BodyText"/>
        <w:ind w:right="48"/>
        <w:rPr>
          <w:sz w:val="22"/>
          <w:szCs w:val="22"/>
        </w:rPr>
      </w:pPr>
    </w:p>
    <w:p w14:paraId="6EAA3ACB" w14:textId="0DDF9423"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09088" behindDoc="1" locked="0" layoutInCell="1" allowOverlap="1" wp14:anchorId="7E102531" wp14:editId="458D5228">
                <wp:simplePos x="0" y="0"/>
                <wp:positionH relativeFrom="page">
                  <wp:posOffset>910108</wp:posOffset>
                </wp:positionH>
                <wp:positionV relativeFrom="paragraph">
                  <wp:posOffset>169261</wp:posOffset>
                </wp:positionV>
                <wp:extent cx="5561330" cy="18669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2B76B1AF" w14:textId="77777777" w:rsidR="00F05298" w:rsidRDefault="007D6093">
                            <w:pPr>
                              <w:tabs>
                                <w:tab w:val="left" w:pos="629"/>
                              </w:tabs>
                              <w:spacing w:before="25"/>
                              <w:ind w:left="101"/>
                              <w:rPr>
                                <w:b/>
                                <w:sz w:val="20"/>
                              </w:rPr>
                            </w:pPr>
                            <w:r>
                              <w:rPr>
                                <w:b/>
                                <w:spacing w:val="-5"/>
                                <w:sz w:val="20"/>
                              </w:rPr>
                              <w:t>7.</w:t>
                            </w:r>
                            <w:r>
                              <w:rPr>
                                <w:b/>
                                <w:sz w:val="20"/>
                              </w:rPr>
                              <w:tab/>
                              <w:t>DRUGA</w:t>
                            </w:r>
                            <w:r>
                              <w:rPr>
                                <w:b/>
                                <w:spacing w:val="17"/>
                                <w:sz w:val="20"/>
                              </w:rPr>
                              <w:t xml:space="preserve"> </w:t>
                            </w:r>
                            <w:r>
                              <w:rPr>
                                <w:b/>
                                <w:sz w:val="20"/>
                              </w:rPr>
                              <w:t>POSEBNA</w:t>
                            </w:r>
                            <w:r>
                              <w:rPr>
                                <w:b/>
                                <w:spacing w:val="17"/>
                                <w:sz w:val="20"/>
                              </w:rPr>
                              <w:t xml:space="preserve"> </w:t>
                            </w:r>
                            <w:r>
                              <w:rPr>
                                <w:b/>
                                <w:sz w:val="20"/>
                              </w:rPr>
                              <w:t>OPOZORILA,</w:t>
                            </w:r>
                            <w:r>
                              <w:rPr>
                                <w:b/>
                                <w:spacing w:val="19"/>
                                <w:sz w:val="20"/>
                              </w:rPr>
                              <w:t xml:space="preserve"> </w:t>
                            </w:r>
                            <w:r>
                              <w:rPr>
                                <w:b/>
                                <w:sz w:val="20"/>
                              </w:rPr>
                              <w:t>ČE</w:t>
                            </w:r>
                            <w:r>
                              <w:rPr>
                                <w:b/>
                                <w:spacing w:val="18"/>
                                <w:sz w:val="20"/>
                              </w:rPr>
                              <w:t xml:space="preserve"> </w:t>
                            </w:r>
                            <w:r>
                              <w:rPr>
                                <w:b/>
                                <w:sz w:val="20"/>
                              </w:rPr>
                              <w:t>SO</w:t>
                            </w:r>
                            <w:r>
                              <w:rPr>
                                <w:b/>
                                <w:spacing w:val="20"/>
                                <w:sz w:val="20"/>
                              </w:rPr>
                              <w:t xml:space="preserve"> </w:t>
                            </w:r>
                            <w:r>
                              <w:rPr>
                                <w:b/>
                                <w:spacing w:val="-2"/>
                                <w:sz w:val="20"/>
                              </w:rPr>
                              <w:t>POTREBNA</w:t>
                            </w:r>
                          </w:p>
                        </w:txbxContent>
                      </wps:txbx>
                      <wps:bodyPr wrap="square" lIns="0" tIns="0" rIns="0" bIns="0" rtlCol="0">
                        <a:noAutofit/>
                      </wps:bodyPr>
                    </wps:wsp>
                  </a:graphicData>
                </a:graphic>
              </wp:anchor>
            </w:drawing>
          </mc:Choice>
          <mc:Fallback>
            <w:pict>
              <v:shape w14:anchorId="7E102531" id="Textbox 14" o:spid="_x0000_s1033" type="#_x0000_t202" style="position:absolute;margin-left:71.65pt;margin-top:13.35pt;width:437.9pt;height:14.7pt;z-index:-251707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" filled="f" strokeweight=".31867mm">
                <v:path arrowok="t"/>
                <v:textbox inset="0,0,0,0">
                  <w:txbxContent>
                    <w:p w14:paraId="2B76B1AF" w14:textId="77777777" w:rsidR="00F05298" w:rsidRDefault="007D6093">
                      <w:pPr>
                        <w:tabs>
                          <w:tab w:val="left" w:pos="629"/>
                        </w:tabs>
                        <w:spacing w:before="25"/>
                        <w:ind w:left="101"/>
                        <w:rPr>
                          <w:b/>
                          <w:sz w:val="20"/>
                        </w:rPr>
                      </w:pPr>
                      <w:r>
                        <w:rPr>
                          <w:b/>
                          <w:spacing w:val="-5"/>
                          <w:sz w:val="20"/>
                        </w:rPr>
                        <w:t>7.</w:t>
                      </w:r>
                      <w:r>
                        <w:rPr>
                          <w:b/>
                          <w:sz w:val="20"/>
                        </w:rPr>
                        <w:tab/>
                        <w:t>DRUGA</w:t>
                      </w:r>
                      <w:r>
                        <w:rPr>
                          <w:b/>
                          <w:spacing w:val="17"/>
                          <w:sz w:val="20"/>
                        </w:rPr>
                        <w:t xml:space="preserve"> </w:t>
                      </w:r>
                      <w:r>
                        <w:rPr>
                          <w:b/>
                          <w:sz w:val="20"/>
                        </w:rPr>
                        <w:t>POSEBNA</w:t>
                      </w:r>
                      <w:r>
                        <w:rPr>
                          <w:b/>
                          <w:spacing w:val="17"/>
                          <w:sz w:val="20"/>
                        </w:rPr>
                        <w:t xml:space="preserve"> </w:t>
                      </w:r>
                      <w:r>
                        <w:rPr>
                          <w:b/>
                          <w:sz w:val="20"/>
                        </w:rPr>
                        <w:t>OPOZORILA,</w:t>
                      </w:r>
                      <w:r>
                        <w:rPr>
                          <w:b/>
                          <w:spacing w:val="19"/>
                          <w:sz w:val="20"/>
                        </w:rPr>
                        <w:t xml:space="preserve"> </w:t>
                      </w:r>
                      <w:r>
                        <w:rPr>
                          <w:b/>
                          <w:sz w:val="20"/>
                        </w:rPr>
                        <w:t>ČE</w:t>
                      </w:r>
                      <w:r>
                        <w:rPr>
                          <w:b/>
                          <w:spacing w:val="18"/>
                          <w:sz w:val="20"/>
                        </w:rPr>
                        <w:t xml:space="preserve"> </w:t>
                      </w:r>
                      <w:r>
                        <w:rPr>
                          <w:b/>
                          <w:sz w:val="20"/>
                        </w:rPr>
                        <w:t>SO</w:t>
                      </w:r>
                      <w:r>
                        <w:rPr>
                          <w:b/>
                          <w:spacing w:val="20"/>
                          <w:sz w:val="20"/>
                        </w:rPr>
                        <w:t xml:space="preserve"> </w:t>
                      </w:r>
                      <w:r>
                        <w:rPr>
                          <w:b/>
                          <w:spacing w:val="-2"/>
                          <w:sz w:val="20"/>
                        </w:rPr>
                        <w:t>POTREBNA</w:t>
                      </w:r>
                    </w:p>
                  </w:txbxContent>
                </v:textbox>
                <w10:wrap type="topAndBottom" anchorx="page"/>
              </v:shape>
            </w:pict>
          </mc:Fallback>
        </mc:AlternateContent>
      </w:r>
    </w:p>
    <w:p w14:paraId="139E6526" w14:textId="77777777" w:rsidR="00F05298" w:rsidRPr="001830AF" w:rsidRDefault="00F05298" w:rsidP="001830AF">
      <w:pPr>
        <w:pStyle w:val="BodyText"/>
        <w:ind w:right="48"/>
        <w:rPr>
          <w:sz w:val="22"/>
          <w:szCs w:val="22"/>
        </w:rPr>
      </w:pPr>
    </w:p>
    <w:p w14:paraId="3E9B2FC2" w14:textId="77777777" w:rsidR="00F05298" w:rsidRPr="001830AF" w:rsidRDefault="007D6093" w:rsidP="001830AF">
      <w:pPr>
        <w:pStyle w:val="BodyText"/>
        <w:ind w:right="48"/>
        <w:rPr>
          <w:sz w:val="22"/>
          <w:szCs w:val="22"/>
        </w:rPr>
      </w:pPr>
      <w:r w:rsidRPr="001830AF">
        <w:rPr>
          <w:sz w:val="22"/>
          <w:szCs w:val="22"/>
        </w:rPr>
        <w:t>Uporabite</w:t>
      </w:r>
      <w:r w:rsidRPr="001830AF">
        <w:rPr>
          <w:spacing w:val="14"/>
          <w:sz w:val="22"/>
          <w:szCs w:val="22"/>
        </w:rPr>
        <w:t xml:space="preserve"> </w:t>
      </w:r>
      <w:r w:rsidRPr="001830AF">
        <w:rPr>
          <w:sz w:val="22"/>
          <w:szCs w:val="22"/>
        </w:rPr>
        <w:t>samo</w:t>
      </w:r>
      <w:r w:rsidRPr="001830AF">
        <w:rPr>
          <w:spacing w:val="15"/>
          <w:sz w:val="22"/>
          <w:szCs w:val="22"/>
        </w:rPr>
        <w:t xml:space="preserve"> </w:t>
      </w:r>
      <w:r w:rsidRPr="001830AF">
        <w:rPr>
          <w:sz w:val="22"/>
          <w:szCs w:val="22"/>
        </w:rPr>
        <w:t>bistro</w:t>
      </w:r>
      <w:r w:rsidRPr="001830AF">
        <w:rPr>
          <w:spacing w:val="12"/>
          <w:sz w:val="22"/>
          <w:szCs w:val="22"/>
        </w:rPr>
        <w:t xml:space="preserve"> </w:t>
      </w:r>
      <w:r w:rsidRPr="001830AF">
        <w:rPr>
          <w:sz w:val="22"/>
          <w:szCs w:val="22"/>
        </w:rPr>
        <w:t>in</w:t>
      </w:r>
      <w:r w:rsidRPr="001830AF">
        <w:rPr>
          <w:spacing w:val="16"/>
          <w:sz w:val="22"/>
          <w:szCs w:val="22"/>
        </w:rPr>
        <w:t xml:space="preserve"> </w:t>
      </w:r>
      <w:r w:rsidRPr="001830AF">
        <w:rPr>
          <w:sz w:val="22"/>
          <w:szCs w:val="22"/>
        </w:rPr>
        <w:t>brezbarvno</w:t>
      </w:r>
      <w:r w:rsidRPr="001830AF">
        <w:rPr>
          <w:spacing w:val="12"/>
          <w:sz w:val="22"/>
          <w:szCs w:val="22"/>
        </w:rPr>
        <w:t xml:space="preserve"> </w:t>
      </w:r>
      <w:r w:rsidRPr="001830AF">
        <w:rPr>
          <w:spacing w:val="-2"/>
          <w:sz w:val="22"/>
          <w:szCs w:val="22"/>
        </w:rPr>
        <w:t>raztopino.</w:t>
      </w:r>
    </w:p>
    <w:p w14:paraId="6283EDDB" w14:textId="77777777" w:rsidR="00F05298" w:rsidRPr="001830AF" w:rsidRDefault="007D6093" w:rsidP="001830AF">
      <w:pPr>
        <w:pStyle w:val="BodyText"/>
        <w:ind w:right="48"/>
        <w:rPr>
          <w:sz w:val="22"/>
          <w:szCs w:val="22"/>
        </w:rPr>
      </w:pPr>
      <w:r w:rsidRPr="001830AF">
        <w:rPr>
          <w:spacing w:val="-2"/>
          <w:w w:val="105"/>
          <w:sz w:val="22"/>
          <w:szCs w:val="22"/>
        </w:rPr>
        <w:t>Uporabljajte le igle,</w:t>
      </w:r>
      <w:r w:rsidRPr="001830AF">
        <w:rPr>
          <w:spacing w:val="-5"/>
          <w:w w:val="105"/>
          <w:sz w:val="22"/>
          <w:szCs w:val="22"/>
        </w:rPr>
        <w:t xml:space="preserve"> </w:t>
      </w:r>
      <w:r w:rsidRPr="001830AF">
        <w:rPr>
          <w:spacing w:val="-2"/>
          <w:w w:val="105"/>
          <w:sz w:val="22"/>
          <w:szCs w:val="22"/>
        </w:rPr>
        <w:t>primerne za uporabo s</w:t>
      </w:r>
      <w:r w:rsidRPr="001830AF">
        <w:rPr>
          <w:spacing w:val="-4"/>
          <w:w w:val="105"/>
          <w:sz w:val="22"/>
          <w:szCs w:val="22"/>
        </w:rPr>
        <w:t xml:space="preserve"> </w:t>
      </w:r>
      <w:r w:rsidRPr="001830AF">
        <w:rPr>
          <w:spacing w:val="-2"/>
          <w:w w:val="105"/>
          <w:sz w:val="22"/>
          <w:szCs w:val="22"/>
        </w:rPr>
        <w:t>tem</w:t>
      </w:r>
      <w:r w:rsidRPr="001830AF">
        <w:rPr>
          <w:spacing w:val="-1"/>
          <w:w w:val="105"/>
          <w:sz w:val="22"/>
          <w:szCs w:val="22"/>
        </w:rPr>
        <w:t xml:space="preserve"> </w:t>
      </w:r>
      <w:r w:rsidRPr="001830AF">
        <w:rPr>
          <w:spacing w:val="-2"/>
          <w:w w:val="105"/>
          <w:sz w:val="22"/>
          <w:szCs w:val="22"/>
        </w:rPr>
        <w:t>napolnjenim</w:t>
      </w:r>
      <w:r w:rsidRPr="001830AF">
        <w:rPr>
          <w:spacing w:val="-4"/>
          <w:w w:val="105"/>
          <w:sz w:val="22"/>
          <w:szCs w:val="22"/>
        </w:rPr>
        <w:t xml:space="preserve"> </w:t>
      </w:r>
      <w:r w:rsidRPr="001830AF">
        <w:rPr>
          <w:spacing w:val="-2"/>
          <w:w w:val="105"/>
          <w:sz w:val="22"/>
          <w:szCs w:val="22"/>
        </w:rPr>
        <w:t>injekcijskim</w:t>
      </w:r>
      <w:r w:rsidRPr="001830AF">
        <w:rPr>
          <w:spacing w:val="-1"/>
          <w:w w:val="105"/>
          <w:sz w:val="22"/>
          <w:szCs w:val="22"/>
        </w:rPr>
        <w:t xml:space="preserve"> </w:t>
      </w:r>
      <w:r w:rsidRPr="001830AF">
        <w:rPr>
          <w:spacing w:val="-2"/>
          <w:w w:val="105"/>
          <w:sz w:val="22"/>
          <w:szCs w:val="22"/>
        </w:rPr>
        <w:t>peresnikom.</w:t>
      </w:r>
    </w:p>
    <w:p w14:paraId="5DB95A37" w14:textId="77777777" w:rsidR="003966C0" w:rsidRDefault="003966C0" w:rsidP="001830AF">
      <w:pPr>
        <w:pStyle w:val="BodyText"/>
        <w:ind w:right="48"/>
        <w:rPr>
          <w:sz w:val="22"/>
          <w:szCs w:val="22"/>
        </w:rPr>
      </w:pPr>
    </w:p>
    <w:p w14:paraId="7A48D63A" w14:textId="5995AA76"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0112" behindDoc="1" locked="0" layoutInCell="1" allowOverlap="1" wp14:anchorId="7784BCD9" wp14:editId="7C822C93">
                <wp:simplePos x="0" y="0"/>
                <wp:positionH relativeFrom="page">
                  <wp:posOffset>910108</wp:posOffset>
                </wp:positionH>
                <wp:positionV relativeFrom="paragraph">
                  <wp:posOffset>216557</wp:posOffset>
                </wp:positionV>
                <wp:extent cx="5561330" cy="18669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12A8AF15" w14:textId="77777777" w:rsidR="00F05298" w:rsidRDefault="007D6093">
                            <w:pPr>
                              <w:tabs>
                                <w:tab w:val="left" w:pos="629"/>
                              </w:tabs>
                              <w:spacing w:before="25"/>
                              <w:ind w:left="101"/>
                              <w:rPr>
                                <w:b/>
                                <w:sz w:val="20"/>
                              </w:rPr>
                            </w:pPr>
                            <w:r>
                              <w:rPr>
                                <w:b/>
                                <w:spacing w:val="-5"/>
                                <w:sz w:val="20"/>
                              </w:rPr>
                              <w:t>8.</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7784BCD9" id="Textbox 15" o:spid="_x0000_s1034" type="#_x0000_t202" style="position:absolute;margin-left:71.65pt;margin-top:17.05pt;width:437.9pt;height:14.7pt;z-index:-25170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" filled="f" strokeweight=".31867mm">
                <v:path arrowok="t"/>
                <v:textbox inset="0,0,0,0">
                  <w:txbxContent>
                    <w:p w14:paraId="12A8AF15" w14:textId="77777777" w:rsidR="00F05298" w:rsidRDefault="007D6093">
                      <w:pPr>
                        <w:tabs>
                          <w:tab w:val="left" w:pos="629"/>
                        </w:tabs>
                        <w:spacing w:before="25"/>
                        <w:ind w:left="101"/>
                        <w:rPr>
                          <w:b/>
                          <w:sz w:val="20"/>
                        </w:rPr>
                      </w:pPr>
                      <w:r>
                        <w:rPr>
                          <w:b/>
                          <w:spacing w:val="-5"/>
                          <w:sz w:val="20"/>
                        </w:rPr>
                        <w:t>8.</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v:textbox>
                <w10:wrap type="topAndBottom" anchorx="page"/>
              </v:shape>
            </w:pict>
          </mc:Fallback>
        </mc:AlternateContent>
      </w:r>
    </w:p>
    <w:p w14:paraId="574F6FF2" w14:textId="77777777" w:rsidR="00F05298" w:rsidRPr="001830AF" w:rsidRDefault="00F05298" w:rsidP="001830AF">
      <w:pPr>
        <w:pStyle w:val="BodyText"/>
        <w:ind w:right="48"/>
        <w:rPr>
          <w:sz w:val="22"/>
          <w:szCs w:val="22"/>
        </w:rPr>
      </w:pPr>
    </w:p>
    <w:p w14:paraId="1D8680F1" w14:textId="77777777" w:rsidR="00F05298" w:rsidRPr="001830AF" w:rsidRDefault="007D6093" w:rsidP="001830AF">
      <w:pPr>
        <w:pStyle w:val="BodyText"/>
        <w:ind w:right="48"/>
        <w:rPr>
          <w:sz w:val="22"/>
          <w:szCs w:val="22"/>
        </w:rPr>
      </w:pPr>
      <w:r w:rsidRPr="001830AF">
        <w:rPr>
          <w:spacing w:val="-5"/>
          <w:w w:val="105"/>
          <w:sz w:val="22"/>
          <w:szCs w:val="22"/>
        </w:rPr>
        <w:lastRenderedPageBreak/>
        <w:t>EXP</w:t>
      </w:r>
    </w:p>
    <w:p w14:paraId="4C0D51DA" w14:textId="77777777" w:rsidR="00F05298" w:rsidRPr="001830AF" w:rsidRDefault="00F05298" w:rsidP="001830AF">
      <w:pPr>
        <w:pStyle w:val="BodyText"/>
        <w:ind w:right="48"/>
        <w:rPr>
          <w:sz w:val="22"/>
          <w:szCs w:val="22"/>
        </w:rPr>
      </w:pPr>
    </w:p>
    <w:p w14:paraId="3609E9CB" w14:textId="77777777" w:rsidR="00F05298" w:rsidRPr="001830AF" w:rsidRDefault="007D6093" w:rsidP="001830AF">
      <w:pPr>
        <w:pStyle w:val="BodyText"/>
        <w:ind w:right="48"/>
        <w:rPr>
          <w:sz w:val="22"/>
          <w:szCs w:val="22"/>
        </w:rPr>
      </w:pPr>
      <w:r w:rsidRPr="001830AF">
        <w:rPr>
          <w:spacing w:val="-2"/>
          <w:w w:val="105"/>
          <w:sz w:val="22"/>
          <w:szCs w:val="22"/>
          <w:u w:val="single"/>
        </w:rPr>
        <w:t>Injekcijski peresnik, ki</w:t>
      </w:r>
      <w:r w:rsidRPr="001830AF">
        <w:rPr>
          <w:spacing w:val="-3"/>
          <w:w w:val="105"/>
          <w:sz w:val="22"/>
          <w:szCs w:val="22"/>
          <w:u w:val="single"/>
        </w:rPr>
        <w:t xml:space="preserve"> </w:t>
      </w:r>
      <w:r w:rsidRPr="001830AF">
        <w:rPr>
          <w:spacing w:val="-2"/>
          <w:w w:val="105"/>
          <w:sz w:val="22"/>
          <w:szCs w:val="22"/>
          <w:u w:val="single"/>
        </w:rPr>
        <w:t>ga</w:t>
      </w:r>
      <w:r w:rsidRPr="001830AF">
        <w:rPr>
          <w:spacing w:val="-1"/>
          <w:w w:val="105"/>
          <w:sz w:val="22"/>
          <w:szCs w:val="22"/>
          <w:u w:val="single"/>
        </w:rPr>
        <w:t xml:space="preserve"> </w:t>
      </w:r>
      <w:r w:rsidRPr="001830AF">
        <w:rPr>
          <w:spacing w:val="-2"/>
          <w:w w:val="105"/>
          <w:sz w:val="22"/>
          <w:szCs w:val="22"/>
          <w:u w:val="single"/>
        </w:rPr>
        <w:t>uporabljate</w:t>
      </w:r>
    </w:p>
    <w:p w14:paraId="7AC9BAF7" w14:textId="77777777" w:rsidR="00F05298" w:rsidRPr="001830AF" w:rsidRDefault="007D6093" w:rsidP="001830AF">
      <w:pPr>
        <w:pStyle w:val="BodyText"/>
        <w:ind w:right="48"/>
        <w:rPr>
          <w:sz w:val="22"/>
          <w:szCs w:val="22"/>
        </w:rPr>
      </w:pPr>
      <w:r w:rsidRPr="001830AF">
        <w:rPr>
          <w:w w:val="105"/>
          <w:sz w:val="22"/>
          <w:szCs w:val="22"/>
        </w:rPr>
        <w:t>Shranjujte</w:t>
      </w:r>
      <w:r w:rsidRPr="001830AF">
        <w:rPr>
          <w:spacing w:val="-13"/>
          <w:w w:val="105"/>
          <w:sz w:val="22"/>
          <w:szCs w:val="22"/>
        </w:rPr>
        <w:t xml:space="preserve"> </w:t>
      </w:r>
      <w:r w:rsidRPr="001830AF">
        <w:rPr>
          <w:w w:val="105"/>
          <w:sz w:val="22"/>
          <w:szCs w:val="22"/>
        </w:rPr>
        <w:t>največ</w:t>
      </w:r>
      <w:r w:rsidRPr="001830AF">
        <w:rPr>
          <w:spacing w:val="-12"/>
          <w:w w:val="105"/>
          <w:sz w:val="22"/>
          <w:szCs w:val="22"/>
        </w:rPr>
        <w:t xml:space="preserve"> </w:t>
      </w:r>
      <w:r w:rsidRPr="001830AF">
        <w:rPr>
          <w:w w:val="105"/>
          <w:sz w:val="22"/>
          <w:szCs w:val="22"/>
        </w:rPr>
        <w:t>4</w:t>
      </w:r>
      <w:r w:rsidRPr="001830AF">
        <w:rPr>
          <w:spacing w:val="-13"/>
          <w:w w:val="105"/>
          <w:sz w:val="22"/>
          <w:szCs w:val="22"/>
        </w:rPr>
        <w:t xml:space="preserve"> </w:t>
      </w:r>
      <w:r w:rsidRPr="001830AF">
        <w:rPr>
          <w:w w:val="105"/>
          <w:sz w:val="22"/>
          <w:szCs w:val="22"/>
        </w:rPr>
        <w:t>tedne</w:t>
      </w:r>
      <w:r w:rsidRPr="001830AF">
        <w:rPr>
          <w:spacing w:val="-12"/>
          <w:w w:val="105"/>
          <w:sz w:val="22"/>
          <w:szCs w:val="22"/>
        </w:rPr>
        <w:t xml:space="preserve"> </w:t>
      </w:r>
      <w:r w:rsidRPr="001830AF">
        <w:rPr>
          <w:w w:val="105"/>
          <w:sz w:val="22"/>
          <w:szCs w:val="22"/>
        </w:rPr>
        <w:t>pri</w:t>
      </w:r>
      <w:r w:rsidRPr="001830AF">
        <w:rPr>
          <w:spacing w:val="-13"/>
          <w:w w:val="105"/>
          <w:sz w:val="22"/>
          <w:szCs w:val="22"/>
        </w:rPr>
        <w:t xml:space="preserve"> </w:t>
      </w:r>
      <w:r w:rsidRPr="001830AF">
        <w:rPr>
          <w:w w:val="105"/>
          <w:sz w:val="22"/>
          <w:szCs w:val="22"/>
        </w:rPr>
        <w:t>temperaturi</w:t>
      </w:r>
      <w:r w:rsidRPr="001830AF">
        <w:rPr>
          <w:spacing w:val="-12"/>
          <w:w w:val="105"/>
          <w:sz w:val="22"/>
          <w:szCs w:val="22"/>
        </w:rPr>
        <w:t xml:space="preserve"> </w:t>
      </w:r>
      <w:r w:rsidRPr="001830AF">
        <w:rPr>
          <w:w w:val="105"/>
          <w:sz w:val="22"/>
          <w:szCs w:val="22"/>
        </w:rPr>
        <w:t>do</w:t>
      </w:r>
      <w:r w:rsidRPr="001830AF">
        <w:rPr>
          <w:spacing w:val="-12"/>
          <w:w w:val="105"/>
          <w:sz w:val="22"/>
          <w:szCs w:val="22"/>
        </w:rPr>
        <w:t xml:space="preserve"> </w:t>
      </w:r>
      <w:r w:rsidRPr="001830AF">
        <w:rPr>
          <w:w w:val="105"/>
          <w:sz w:val="22"/>
          <w:szCs w:val="22"/>
        </w:rPr>
        <w:t>25</w:t>
      </w:r>
      <w:r w:rsidRPr="001830AF">
        <w:rPr>
          <w:spacing w:val="-13"/>
          <w:w w:val="105"/>
          <w:sz w:val="22"/>
          <w:szCs w:val="22"/>
        </w:rPr>
        <w:t xml:space="preserve"> </w:t>
      </w:r>
      <w:r w:rsidRPr="001830AF">
        <w:rPr>
          <w:spacing w:val="-5"/>
          <w:w w:val="105"/>
          <w:sz w:val="22"/>
          <w:szCs w:val="22"/>
        </w:rPr>
        <w:t>°C.</w:t>
      </w:r>
    </w:p>
    <w:p w14:paraId="73B80207" w14:textId="77777777" w:rsidR="003966C0" w:rsidRDefault="003966C0" w:rsidP="001830AF">
      <w:pPr>
        <w:pStyle w:val="BodyText"/>
        <w:ind w:right="48"/>
        <w:rPr>
          <w:sz w:val="22"/>
          <w:szCs w:val="22"/>
        </w:rPr>
      </w:pPr>
    </w:p>
    <w:p w14:paraId="28168779" w14:textId="1A135BDE"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1136" behindDoc="1" locked="0" layoutInCell="1" allowOverlap="1" wp14:anchorId="5616FAEA" wp14:editId="60197C80">
                <wp:simplePos x="0" y="0"/>
                <wp:positionH relativeFrom="page">
                  <wp:posOffset>900584</wp:posOffset>
                </wp:positionH>
                <wp:positionV relativeFrom="paragraph">
                  <wp:posOffset>186296</wp:posOffset>
                </wp:positionV>
                <wp:extent cx="5561330" cy="18542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0C95C380" w14:textId="77777777" w:rsidR="00F05298" w:rsidRDefault="007D6093">
                            <w:pPr>
                              <w:tabs>
                                <w:tab w:val="left" w:pos="629"/>
                              </w:tabs>
                              <w:spacing w:before="25"/>
                              <w:ind w:left="101"/>
                              <w:rPr>
                                <w:b/>
                                <w:sz w:val="20"/>
                              </w:rPr>
                            </w:pPr>
                            <w:r>
                              <w:rPr>
                                <w:b/>
                                <w:spacing w:val="-5"/>
                                <w:sz w:val="20"/>
                              </w:rPr>
                              <w:t>9.</w:t>
                            </w:r>
                            <w:r>
                              <w:rPr>
                                <w:b/>
                                <w:sz w:val="20"/>
                              </w:rPr>
                              <w:tab/>
                              <w:t>POSEBNA</w:t>
                            </w:r>
                            <w:r>
                              <w:rPr>
                                <w:b/>
                                <w:spacing w:val="19"/>
                                <w:sz w:val="20"/>
                              </w:rPr>
                              <w:t xml:space="preserve"> </w:t>
                            </w:r>
                            <w:r>
                              <w:rPr>
                                <w:b/>
                                <w:sz w:val="20"/>
                              </w:rPr>
                              <w:t>NAVODILA</w:t>
                            </w:r>
                            <w:r>
                              <w:rPr>
                                <w:b/>
                                <w:spacing w:val="17"/>
                                <w:sz w:val="20"/>
                              </w:rPr>
                              <w:t xml:space="preserve"> </w:t>
                            </w:r>
                            <w:r>
                              <w:rPr>
                                <w:b/>
                                <w:sz w:val="20"/>
                              </w:rPr>
                              <w:t>ZA</w:t>
                            </w:r>
                            <w:r>
                              <w:rPr>
                                <w:b/>
                                <w:spacing w:val="20"/>
                                <w:sz w:val="20"/>
                              </w:rPr>
                              <w:t xml:space="preserve"> </w:t>
                            </w:r>
                            <w:r>
                              <w:rPr>
                                <w:b/>
                                <w:spacing w:val="-2"/>
                                <w:sz w:val="20"/>
                              </w:rPr>
                              <w:t>SHRANJEVANJE</w:t>
                            </w:r>
                          </w:p>
                        </w:txbxContent>
                      </wps:txbx>
                      <wps:bodyPr wrap="square" lIns="0" tIns="0" rIns="0" bIns="0" rtlCol="0">
                        <a:noAutofit/>
                      </wps:bodyPr>
                    </wps:wsp>
                  </a:graphicData>
                </a:graphic>
              </wp:anchor>
            </w:drawing>
          </mc:Choice>
          <mc:Fallback>
            <w:pict>
              <v:shape w14:anchorId="5616FAEA" id="Textbox 16" o:spid="_x0000_s1035" type="#_x0000_t202" style="position:absolute;margin-left:70.9pt;margin-top:14.65pt;width:437.9pt;height:14.6pt;z-index:-25170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" filled="f" strokeweight=".31867mm">
                <v:path arrowok="t"/>
                <v:textbox inset="0,0,0,0">
                  <w:txbxContent>
                    <w:p w14:paraId="0C95C380" w14:textId="77777777" w:rsidR="00F05298" w:rsidRDefault="007D6093">
                      <w:pPr>
                        <w:tabs>
                          <w:tab w:val="left" w:pos="629"/>
                        </w:tabs>
                        <w:spacing w:before="25"/>
                        <w:ind w:left="101"/>
                        <w:rPr>
                          <w:b/>
                          <w:sz w:val="20"/>
                        </w:rPr>
                      </w:pPr>
                      <w:r>
                        <w:rPr>
                          <w:b/>
                          <w:spacing w:val="-5"/>
                          <w:sz w:val="20"/>
                        </w:rPr>
                        <w:t>9.</w:t>
                      </w:r>
                      <w:r>
                        <w:rPr>
                          <w:b/>
                          <w:sz w:val="20"/>
                        </w:rPr>
                        <w:tab/>
                        <w:t>POSEBNA</w:t>
                      </w:r>
                      <w:r>
                        <w:rPr>
                          <w:b/>
                          <w:spacing w:val="19"/>
                          <w:sz w:val="20"/>
                        </w:rPr>
                        <w:t xml:space="preserve"> </w:t>
                      </w:r>
                      <w:r>
                        <w:rPr>
                          <w:b/>
                          <w:sz w:val="20"/>
                        </w:rPr>
                        <w:t>NAVODILA</w:t>
                      </w:r>
                      <w:r>
                        <w:rPr>
                          <w:b/>
                          <w:spacing w:val="17"/>
                          <w:sz w:val="20"/>
                        </w:rPr>
                        <w:t xml:space="preserve"> </w:t>
                      </w:r>
                      <w:r>
                        <w:rPr>
                          <w:b/>
                          <w:sz w:val="20"/>
                        </w:rPr>
                        <w:t>ZA</w:t>
                      </w:r>
                      <w:r>
                        <w:rPr>
                          <w:b/>
                          <w:spacing w:val="20"/>
                          <w:sz w:val="20"/>
                        </w:rPr>
                        <w:t xml:space="preserve"> </w:t>
                      </w:r>
                      <w:r>
                        <w:rPr>
                          <w:b/>
                          <w:spacing w:val="-2"/>
                          <w:sz w:val="20"/>
                        </w:rPr>
                        <w:t>SHRANJEVANJE</w:t>
                      </w:r>
                    </w:p>
                  </w:txbxContent>
                </v:textbox>
                <w10:wrap type="topAndBottom" anchorx="page"/>
              </v:shape>
            </w:pict>
          </mc:Fallback>
        </mc:AlternateContent>
      </w:r>
    </w:p>
    <w:p w14:paraId="0357FC9C" w14:textId="77777777" w:rsidR="00F05298" w:rsidRPr="001830AF" w:rsidRDefault="00F05298" w:rsidP="001830AF">
      <w:pPr>
        <w:pStyle w:val="BodyText"/>
        <w:ind w:right="48"/>
        <w:rPr>
          <w:sz w:val="22"/>
          <w:szCs w:val="22"/>
        </w:rPr>
      </w:pPr>
    </w:p>
    <w:p w14:paraId="043B0894" w14:textId="77777777" w:rsidR="003966C0" w:rsidRDefault="007D6093" w:rsidP="001830AF">
      <w:pPr>
        <w:pStyle w:val="BodyText"/>
        <w:ind w:right="48"/>
        <w:rPr>
          <w:w w:val="105"/>
          <w:sz w:val="22"/>
          <w:szCs w:val="22"/>
        </w:rPr>
      </w:pPr>
      <w:r w:rsidRPr="001830AF">
        <w:rPr>
          <w:w w:val="105"/>
          <w:sz w:val="22"/>
          <w:szCs w:val="22"/>
          <w:u w:val="single"/>
        </w:rPr>
        <w:t>Injekcijski</w:t>
      </w:r>
      <w:r w:rsidRPr="001830AF">
        <w:rPr>
          <w:spacing w:val="-14"/>
          <w:w w:val="105"/>
          <w:sz w:val="22"/>
          <w:szCs w:val="22"/>
          <w:u w:val="single"/>
        </w:rPr>
        <w:t xml:space="preserve"> </w:t>
      </w:r>
      <w:r w:rsidRPr="001830AF">
        <w:rPr>
          <w:w w:val="105"/>
          <w:sz w:val="22"/>
          <w:szCs w:val="22"/>
          <w:u w:val="single"/>
        </w:rPr>
        <w:t>peresniki,</w:t>
      </w:r>
      <w:r w:rsidRPr="001830AF">
        <w:rPr>
          <w:spacing w:val="-13"/>
          <w:w w:val="105"/>
          <w:sz w:val="22"/>
          <w:szCs w:val="22"/>
          <w:u w:val="single"/>
        </w:rPr>
        <w:t xml:space="preserve"> </w:t>
      </w:r>
      <w:r w:rsidRPr="001830AF">
        <w:rPr>
          <w:w w:val="105"/>
          <w:sz w:val="22"/>
          <w:szCs w:val="22"/>
          <w:u w:val="single"/>
        </w:rPr>
        <w:t>ki</w:t>
      </w:r>
      <w:r w:rsidRPr="001830AF">
        <w:rPr>
          <w:spacing w:val="-13"/>
          <w:w w:val="105"/>
          <w:sz w:val="22"/>
          <w:szCs w:val="22"/>
          <w:u w:val="single"/>
        </w:rPr>
        <w:t xml:space="preserve"> </w:t>
      </w:r>
      <w:r w:rsidRPr="001830AF">
        <w:rPr>
          <w:w w:val="105"/>
          <w:sz w:val="22"/>
          <w:szCs w:val="22"/>
          <w:u w:val="single"/>
        </w:rPr>
        <w:t>jih</w:t>
      </w:r>
      <w:r w:rsidRPr="001830AF">
        <w:rPr>
          <w:spacing w:val="-13"/>
          <w:w w:val="105"/>
          <w:sz w:val="22"/>
          <w:szCs w:val="22"/>
          <w:u w:val="single"/>
        </w:rPr>
        <w:t xml:space="preserve"> </w:t>
      </w:r>
      <w:r w:rsidRPr="001830AF">
        <w:rPr>
          <w:w w:val="105"/>
          <w:sz w:val="22"/>
          <w:szCs w:val="22"/>
          <w:u w:val="single"/>
        </w:rPr>
        <w:t>ne</w:t>
      </w:r>
      <w:r w:rsidRPr="001830AF">
        <w:rPr>
          <w:spacing w:val="-13"/>
          <w:w w:val="105"/>
          <w:sz w:val="22"/>
          <w:szCs w:val="22"/>
          <w:u w:val="single"/>
        </w:rPr>
        <w:t xml:space="preserve"> </w:t>
      </w:r>
      <w:r w:rsidRPr="001830AF">
        <w:rPr>
          <w:w w:val="105"/>
          <w:sz w:val="22"/>
          <w:szCs w:val="22"/>
          <w:u w:val="single"/>
        </w:rPr>
        <w:t>uporabljate</w:t>
      </w:r>
      <w:r w:rsidRPr="001830AF">
        <w:rPr>
          <w:w w:val="105"/>
          <w:sz w:val="22"/>
          <w:szCs w:val="22"/>
        </w:rPr>
        <w:t xml:space="preserve"> </w:t>
      </w:r>
    </w:p>
    <w:p w14:paraId="6182A35E" w14:textId="4CCA3409" w:rsidR="00F05298" w:rsidRPr="001830AF" w:rsidRDefault="007D6093" w:rsidP="001830AF">
      <w:pPr>
        <w:pStyle w:val="BodyText"/>
        <w:ind w:right="48"/>
        <w:rPr>
          <w:sz w:val="22"/>
          <w:szCs w:val="22"/>
        </w:rPr>
      </w:pPr>
      <w:r w:rsidRPr="001830AF">
        <w:rPr>
          <w:w w:val="105"/>
          <w:sz w:val="22"/>
          <w:szCs w:val="22"/>
        </w:rPr>
        <w:t>Shranjujte v hladilniku.</w:t>
      </w:r>
    </w:p>
    <w:p w14:paraId="15CE2203" w14:textId="5D73CCD2" w:rsidR="00F05298" w:rsidRPr="001830AF" w:rsidRDefault="007D6093" w:rsidP="001830AF">
      <w:pPr>
        <w:pStyle w:val="BodyText"/>
        <w:ind w:right="48"/>
        <w:rPr>
          <w:sz w:val="22"/>
          <w:szCs w:val="22"/>
        </w:rPr>
      </w:pPr>
      <w:r w:rsidRPr="001830AF">
        <w:rPr>
          <w:sz w:val="22"/>
          <w:szCs w:val="22"/>
        </w:rPr>
        <w:t>Ne</w:t>
      </w:r>
      <w:r w:rsidRPr="001830AF">
        <w:rPr>
          <w:spacing w:val="16"/>
          <w:sz w:val="22"/>
          <w:szCs w:val="22"/>
        </w:rPr>
        <w:t xml:space="preserve"> </w:t>
      </w:r>
      <w:r w:rsidRPr="001830AF">
        <w:rPr>
          <w:sz w:val="22"/>
          <w:szCs w:val="22"/>
        </w:rPr>
        <w:t>zamrzujte.</w:t>
      </w:r>
      <w:r w:rsidRPr="001830AF">
        <w:rPr>
          <w:spacing w:val="15"/>
          <w:sz w:val="22"/>
          <w:szCs w:val="22"/>
        </w:rPr>
        <w:t xml:space="preserve"> </w:t>
      </w:r>
      <w:r w:rsidRPr="001830AF">
        <w:rPr>
          <w:sz w:val="22"/>
          <w:szCs w:val="22"/>
        </w:rPr>
        <w:t>Napolnjen</w:t>
      </w:r>
      <w:r w:rsidRPr="001830AF">
        <w:rPr>
          <w:spacing w:val="13"/>
          <w:sz w:val="22"/>
          <w:szCs w:val="22"/>
        </w:rPr>
        <w:t xml:space="preserve"> </w:t>
      </w:r>
      <w:r w:rsidRPr="001830AF">
        <w:rPr>
          <w:sz w:val="22"/>
          <w:szCs w:val="22"/>
        </w:rPr>
        <w:t>injekcijski</w:t>
      </w:r>
      <w:r w:rsidRPr="001830AF">
        <w:rPr>
          <w:spacing w:val="14"/>
          <w:sz w:val="22"/>
          <w:szCs w:val="22"/>
        </w:rPr>
        <w:t xml:space="preserve"> </w:t>
      </w:r>
      <w:r w:rsidRPr="001830AF">
        <w:rPr>
          <w:sz w:val="22"/>
          <w:szCs w:val="22"/>
        </w:rPr>
        <w:t>peresnik</w:t>
      </w:r>
      <w:r w:rsidRPr="001830AF">
        <w:rPr>
          <w:spacing w:val="15"/>
          <w:sz w:val="22"/>
          <w:szCs w:val="22"/>
        </w:rPr>
        <w:t xml:space="preserve"> </w:t>
      </w:r>
      <w:r w:rsidRPr="001830AF">
        <w:rPr>
          <w:sz w:val="22"/>
          <w:szCs w:val="22"/>
        </w:rPr>
        <w:t>shranjujte</w:t>
      </w:r>
      <w:r w:rsidRPr="001830AF">
        <w:rPr>
          <w:spacing w:val="16"/>
          <w:sz w:val="22"/>
          <w:szCs w:val="22"/>
        </w:rPr>
        <w:t xml:space="preserve"> </w:t>
      </w:r>
      <w:r w:rsidRPr="001830AF">
        <w:rPr>
          <w:sz w:val="22"/>
          <w:szCs w:val="22"/>
        </w:rPr>
        <w:t>v</w:t>
      </w:r>
      <w:r w:rsidRPr="001830AF">
        <w:rPr>
          <w:spacing w:val="15"/>
          <w:sz w:val="22"/>
          <w:szCs w:val="22"/>
        </w:rPr>
        <w:t xml:space="preserve"> </w:t>
      </w:r>
      <w:r w:rsidRPr="001830AF">
        <w:rPr>
          <w:sz w:val="22"/>
          <w:szCs w:val="22"/>
        </w:rPr>
        <w:t>zunanji</w:t>
      </w:r>
      <w:r w:rsidRPr="001830AF">
        <w:rPr>
          <w:spacing w:val="17"/>
          <w:sz w:val="22"/>
          <w:szCs w:val="22"/>
        </w:rPr>
        <w:t xml:space="preserve"> </w:t>
      </w:r>
      <w:r w:rsidRPr="001830AF">
        <w:rPr>
          <w:sz w:val="22"/>
          <w:szCs w:val="22"/>
        </w:rPr>
        <w:t>ovojnini</w:t>
      </w:r>
      <w:r w:rsidRPr="001830AF">
        <w:rPr>
          <w:spacing w:val="14"/>
          <w:sz w:val="22"/>
          <w:szCs w:val="22"/>
        </w:rPr>
        <w:t xml:space="preserve"> </w:t>
      </w:r>
      <w:r w:rsidRPr="001830AF">
        <w:rPr>
          <w:sz w:val="22"/>
          <w:szCs w:val="22"/>
        </w:rPr>
        <w:t>za</w:t>
      </w:r>
      <w:r w:rsidRPr="001830AF">
        <w:rPr>
          <w:spacing w:val="16"/>
          <w:sz w:val="22"/>
          <w:szCs w:val="22"/>
        </w:rPr>
        <w:t xml:space="preserve"> </w:t>
      </w:r>
      <w:r w:rsidRPr="001830AF">
        <w:rPr>
          <w:sz w:val="22"/>
          <w:szCs w:val="22"/>
        </w:rPr>
        <w:t>zagotovitev</w:t>
      </w:r>
      <w:r w:rsidRPr="001830AF">
        <w:rPr>
          <w:spacing w:val="15"/>
          <w:sz w:val="22"/>
          <w:szCs w:val="22"/>
        </w:rPr>
        <w:t xml:space="preserve"> </w:t>
      </w:r>
      <w:r w:rsidRPr="001830AF">
        <w:rPr>
          <w:sz w:val="22"/>
          <w:szCs w:val="22"/>
        </w:rPr>
        <w:t>zaščite</w:t>
      </w:r>
      <w:r w:rsidRPr="001830AF">
        <w:rPr>
          <w:spacing w:val="14"/>
          <w:sz w:val="22"/>
          <w:szCs w:val="22"/>
        </w:rPr>
        <w:t xml:space="preserve"> </w:t>
      </w:r>
      <w:r w:rsidRPr="001830AF">
        <w:rPr>
          <w:spacing w:val="-4"/>
          <w:sz w:val="22"/>
          <w:szCs w:val="22"/>
        </w:rPr>
        <w:t>pred</w:t>
      </w:r>
      <w:r w:rsidR="003966C0">
        <w:rPr>
          <w:spacing w:val="-4"/>
          <w:sz w:val="22"/>
          <w:szCs w:val="22"/>
        </w:rPr>
        <w:t xml:space="preserve"> </w:t>
      </w:r>
      <w:r w:rsidRPr="001830AF">
        <w:rPr>
          <w:spacing w:val="-2"/>
          <w:w w:val="105"/>
          <w:sz w:val="22"/>
          <w:szCs w:val="22"/>
        </w:rPr>
        <w:t>svetlobo.</w:t>
      </w:r>
    </w:p>
    <w:p w14:paraId="1FFB8510" w14:textId="77777777" w:rsidR="00F05298" w:rsidRPr="001830AF" w:rsidRDefault="00F05298" w:rsidP="001830AF">
      <w:pPr>
        <w:pStyle w:val="BodyText"/>
        <w:ind w:right="48"/>
        <w:rPr>
          <w:sz w:val="22"/>
          <w:szCs w:val="22"/>
        </w:rPr>
      </w:pPr>
    </w:p>
    <w:p w14:paraId="0F2C8497" w14:textId="77777777" w:rsidR="00F05298" w:rsidRPr="001830AF" w:rsidRDefault="007D6093" w:rsidP="001830AF">
      <w:pPr>
        <w:pStyle w:val="BodyText"/>
        <w:ind w:right="48"/>
        <w:rPr>
          <w:sz w:val="22"/>
          <w:szCs w:val="22"/>
        </w:rPr>
      </w:pPr>
      <w:r w:rsidRPr="001830AF">
        <w:rPr>
          <w:spacing w:val="-2"/>
          <w:w w:val="105"/>
          <w:sz w:val="22"/>
          <w:szCs w:val="22"/>
          <w:u w:val="single"/>
        </w:rPr>
        <w:t>Injekcijski peresnik, ki</w:t>
      </w:r>
      <w:r w:rsidRPr="001830AF">
        <w:rPr>
          <w:spacing w:val="-3"/>
          <w:w w:val="105"/>
          <w:sz w:val="22"/>
          <w:szCs w:val="22"/>
          <w:u w:val="single"/>
        </w:rPr>
        <w:t xml:space="preserve"> </w:t>
      </w:r>
      <w:r w:rsidRPr="001830AF">
        <w:rPr>
          <w:spacing w:val="-2"/>
          <w:w w:val="105"/>
          <w:sz w:val="22"/>
          <w:szCs w:val="22"/>
          <w:u w:val="single"/>
        </w:rPr>
        <w:t>ga</w:t>
      </w:r>
      <w:r w:rsidRPr="001830AF">
        <w:rPr>
          <w:spacing w:val="-1"/>
          <w:w w:val="105"/>
          <w:sz w:val="22"/>
          <w:szCs w:val="22"/>
          <w:u w:val="single"/>
        </w:rPr>
        <w:t xml:space="preserve"> </w:t>
      </w:r>
      <w:r w:rsidRPr="001830AF">
        <w:rPr>
          <w:spacing w:val="-2"/>
          <w:w w:val="105"/>
          <w:sz w:val="22"/>
          <w:szCs w:val="22"/>
          <w:u w:val="single"/>
        </w:rPr>
        <w:t>uporabljate</w:t>
      </w:r>
    </w:p>
    <w:p w14:paraId="39E75D29" w14:textId="77777777" w:rsidR="00F05298" w:rsidRPr="001830AF" w:rsidRDefault="007D6093" w:rsidP="001830AF">
      <w:pPr>
        <w:pStyle w:val="BodyText"/>
        <w:ind w:right="48"/>
        <w:rPr>
          <w:sz w:val="22"/>
          <w:szCs w:val="22"/>
        </w:rPr>
      </w:pPr>
      <w:r w:rsidRPr="001830AF">
        <w:rPr>
          <w:w w:val="105"/>
          <w:sz w:val="22"/>
          <w:szCs w:val="22"/>
        </w:rPr>
        <w:t>Ne</w:t>
      </w:r>
      <w:r w:rsidRPr="001830AF">
        <w:rPr>
          <w:spacing w:val="-14"/>
          <w:w w:val="105"/>
          <w:sz w:val="22"/>
          <w:szCs w:val="22"/>
        </w:rPr>
        <w:t xml:space="preserve"> </w:t>
      </w:r>
      <w:r w:rsidRPr="001830AF">
        <w:rPr>
          <w:w w:val="105"/>
          <w:sz w:val="22"/>
          <w:szCs w:val="22"/>
        </w:rPr>
        <w:t>zamrzujte.</w:t>
      </w:r>
      <w:r w:rsidRPr="001830AF">
        <w:rPr>
          <w:spacing w:val="-13"/>
          <w:w w:val="105"/>
          <w:sz w:val="22"/>
          <w:szCs w:val="22"/>
        </w:rPr>
        <w:t xml:space="preserve"> </w:t>
      </w:r>
      <w:r w:rsidRPr="001830AF">
        <w:rPr>
          <w:w w:val="105"/>
          <w:sz w:val="22"/>
          <w:szCs w:val="22"/>
        </w:rPr>
        <w:t>Po</w:t>
      </w:r>
      <w:r w:rsidRPr="001830AF">
        <w:rPr>
          <w:spacing w:val="-13"/>
          <w:w w:val="105"/>
          <w:sz w:val="22"/>
          <w:szCs w:val="22"/>
        </w:rPr>
        <w:t xml:space="preserve"> </w:t>
      </w:r>
      <w:r w:rsidRPr="001830AF">
        <w:rPr>
          <w:w w:val="105"/>
          <w:sz w:val="22"/>
          <w:szCs w:val="22"/>
        </w:rPr>
        <w:t>vsakem</w:t>
      </w:r>
      <w:r w:rsidRPr="001830AF">
        <w:rPr>
          <w:spacing w:val="-13"/>
          <w:w w:val="105"/>
          <w:sz w:val="22"/>
          <w:szCs w:val="22"/>
        </w:rPr>
        <w:t xml:space="preserve"> </w:t>
      </w:r>
      <w:r w:rsidRPr="001830AF">
        <w:rPr>
          <w:w w:val="105"/>
          <w:sz w:val="22"/>
          <w:szCs w:val="22"/>
        </w:rPr>
        <w:t>injiciranju</w:t>
      </w:r>
      <w:r w:rsidRPr="001830AF">
        <w:rPr>
          <w:spacing w:val="-13"/>
          <w:w w:val="105"/>
          <w:sz w:val="22"/>
          <w:szCs w:val="22"/>
        </w:rPr>
        <w:t xml:space="preserve"> </w:t>
      </w:r>
      <w:r w:rsidRPr="001830AF">
        <w:rPr>
          <w:w w:val="105"/>
          <w:sz w:val="22"/>
          <w:szCs w:val="22"/>
        </w:rPr>
        <w:t>dajte</w:t>
      </w:r>
      <w:r w:rsidRPr="001830AF">
        <w:rPr>
          <w:spacing w:val="-13"/>
          <w:w w:val="105"/>
          <w:sz w:val="22"/>
          <w:szCs w:val="22"/>
        </w:rPr>
        <w:t xml:space="preserve"> </w:t>
      </w:r>
      <w:r w:rsidRPr="001830AF">
        <w:rPr>
          <w:w w:val="105"/>
          <w:sz w:val="22"/>
          <w:szCs w:val="22"/>
        </w:rPr>
        <w:t>pokrovček</w:t>
      </w:r>
      <w:r w:rsidRPr="001830AF">
        <w:rPr>
          <w:spacing w:val="-13"/>
          <w:w w:val="105"/>
          <w:sz w:val="22"/>
          <w:szCs w:val="22"/>
        </w:rPr>
        <w:t xml:space="preserve"> </w:t>
      </w:r>
      <w:r w:rsidRPr="001830AF">
        <w:rPr>
          <w:w w:val="105"/>
          <w:sz w:val="22"/>
          <w:szCs w:val="22"/>
        </w:rPr>
        <w:t>injekcijskega</w:t>
      </w:r>
      <w:r w:rsidRPr="001830AF">
        <w:rPr>
          <w:spacing w:val="-13"/>
          <w:w w:val="105"/>
          <w:sz w:val="22"/>
          <w:szCs w:val="22"/>
        </w:rPr>
        <w:t xml:space="preserve"> </w:t>
      </w:r>
      <w:r w:rsidRPr="001830AF">
        <w:rPr>
          <w:w w:val="105"/>
          <w:sz w:val="22"/>
          <w:szCs w:val="22"/>
        </w:rPr>
        <w:t>peresnika</w:t>
      </w:r>
      <w:r w:rsidRPr="001830AF">
        <w:rPr>
          <w:spacing w:val="-14"/>
          <w:w w:val="105"/>
          <w:sz w:val="22"/>
          <w:szCs w:val="22"/>
        </w:rPr>
        <w:t xml:space="preserve"> </w:t>
      </w:r>
      <w:r w:rsidRPr="001830AF">
        <w:rPr>
          <w:w w:val="105"/>
          <w:sz w:val="22"/>
          <w:szCs w:val="22"/>
        </w:rPr>
        <w:t>nazaj</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injekcijski peresnik za zagotovitev zaščite pred svetlobo.</w:t>
      </w:r>
    </w:p>
    <w:p w14:paraId="00D11F13" w14:textId="77777777" w:rsidR="003966C0" w:rsidRDefault="003966C0" w:rsidP="001830AF">
      <w:pPr>
        <w:pStyle w:val="BodyText"/>
        <w:ind w:right="48"/>
        <w:rPr>
          <w:sz w:val="22"/>
          <w:szCs w:val="22"/>
        </w:rPr>
      </w:pPr>
    </w:p>
    <w:p w14:paraId="7BEDD298" w14:textId="67C4B7EE"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2160" behindDoc="1" locked="0" layoutInCell="1" allowOverlap="1" wp14:anchorId="2F91241D" wp14:editId="79CA19B0">
                <wp:simplePos x="0" y="0"/>
                <wp:positionH relativeFrom="page">
                  <wp:posOffset>900583</wp:posOffset>
                </wp:positionH>
                <wp:positionV relativeFrom="paragraph">
                  <wp:posOffset>161640</wp:posOffset>
                </wp:positionV>
                <wp:extent cx="5561330" cy="33845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338455"/>
                        </a:xfrm>
                        <a:prstGeom prst="rect">
                          <a:avLst/>
                        </a:prstGeom>
                        <a:ln w="11472">
                          <a:solidFill>
                            <a:srgbClr val="000000"/>
                          </a:solidFill>
                          <a:prstDash val="solid"/>
                        </a:ln>
                      </wps:spPr>
                      <wps:txbx>
                        <w:txbxContent>
                          <w:p w14:paraId="1F27B29A" w14:textId="77777777" w:rsidR="00F05298" w:rsidRDefault="007D6093">
                            <w:pPr>
                              <w:tabs>
                                <w:tab w:val="left" w:pos="629"/>
                              </w:tabs>
                              <w:spacing w:before="25" w:line="249" w:lineRule="auto"/>
                              <w:ind w:left="630" w:right="576" w:hanging="529"/>
                              <w:rPr>
                                <w:b/>
                                <w:sz w:val="20"/>
                              </w:rPr>
                            </w:pPr>
                            <w:r>
                              <w:rPr>
                                <w:b/>
                                <w:spacing w:val="-4"/>
                                <w:w w:val="105"/>
                                <w:sz w:val="20"/>
                              </w:rPr>
                              <w:t>10.</w:t>
                            </w:r>
                            <w:r>
                              <w:rPr>
                                <w:b/>
                                <w:sz w:val="20"/>
                              </w:rPr>
                              <w:tab/>
                            </w:r>
                            <w:r>
                              <w:rPr>
                                <w:b/>
                                <w:w w:val="105"/>
                                <w:sz w:val="20"/>
                              </w:rPr>
                              <w:t xml:space="preserve">POSEBNI VARNOSTNI UKREPI ZA ODSTRANJEVANJE NEUPORABLJENIH </w:t>
                            </w:r>
                            <w:r>
                              <w:rPr>
                                <w:b/>
                                <w:spacing w:val="-2"/>
                                <w:w w:val="105"/>
                                <w:sz w:val="20"/>
                              </w:rPr>
                              <w:t>ZDRAVIL</w:t>
                            </w:r>
                            <w:r>
                              <w:rPr>
                                <w:b/>
                                <w:spacing w:val="-5"/>
                                <w:w w:val="105"/>
                                <w:sz w:val="20"/>
                              </w:rPr>
                              <w:t xml:space="preserve"> </w:t>
                            </w:r>
                            <w:r>
                              <w:rPr>
                                <w:b/>
                                <w:spacing w:val="-2"/>
                                <w:w w:val="105"/>
                                <w:sz w:val="20"/>
                              </w:rPr>
                              <w:t>ALI</w:t>
                            </w:r>
                            <w:r>
                              <w:rPr>
                                <w:b/>
                                <w:spacing w:val="-4"/>
                                <w:w w:val="105"/>
                                <w:sz w:val="20"/>
                              </w:rPr>
                              <w:t xml:space="preserve"> </w:t>
                            </w:r>
                            <w:r>
                              <w:rPr>
                                <w:b/>
                                <w:spacing w:val="-2"/>
                                <w:w w:val="105"/>
                                <w:sz w:val="20"/>
                              </w:rPr>
                              <w:t>IZ</w:t>
                            </w:r>
                            <w:r>
                              <w:rPr>
                                <w:b/>
                                <w:spacing w:val="-5"/>
                                <w:w w:val="105"/>
                                <w:sz w:val="20"/>
                              </w:rPr>
                              <w:t xml:space="preserve"> </w:t>
                            </w:r>
                            <w:r>
                              <w:rPr>
                                <w:b/>
                                <w:spacing w:val="-2"/>
                                <w:w w:val="105"/>
                                <w:sz w:val="20"/>
                              </w:rPr>
                              <w:t>NJIH</w:t>
                            </w:r>
                            <w:r>
                              <w:rPr>
                                <w:b/>
                                <w:spacing w:val="-6"/>
                                <w:w w:val="105"/>
                                <w:sz w:val="20"/>
                              </w:rPr>
                              <w:t xml:space="preserve"> </w:t>
                            </w:r>
                            <w:r>
                              <w:rPr>
                                <w:b/>
                                <w:spacing w:val="-2"/>
                                <w:w w:val="105"/>
                                <w:sz w:val="20"/>
                              </w:rPr>
                              <w:t>NASTALIH</w:t>
                            </w:r>
                            <w:r>
                              <w:rPr>
                                <w:b/>
                                <w:spacing w:val="-4"/>
                                <w:w w:val="105"/>
                                <w:sz w:val="20"/>
                              </w:rPr>
                              <w:t xml:space="preserve"> </w:t>
                            </w:r>
                            <w:r>
                              <w:rPr>
                                <w:b/>
                                <w:spacing w:val="-2"/>
                                <w:w w:val="105"/>
                                <w:sz w:val="20"/>
                              </w:rPr>
                              <w:t>ODPADNIH</w:t>
                            </w:r>
                            <w:r>
                              <w:rPr>
                                <w:b/>
                                <w:spacing w:val="-6"/>
                                <w:w w:val="105"/>
                                <w:sz w:val="20"/>
                              </w:rPr>
                              <w:t xml:space="preserve"> </w:t>
                            </w:r>
                            <w:r>
                              <w:rPr>
                                <w:b/>
                                <w:spacing w:val="-2"/>
                                <w:w w:val="105"/>
                                <w:sz w:val="20"/>
                              </w:rPr>
                              <w:t>SNOVI,</w:t>
                            </w:r>
                            <w:r>
                              <w:rPr>
                                <w:b/>
                                <w:spacing w:val="-7"/>
                                <w:w w:val="105"/>
                                <w:sz w:val="20"/>
                              </w:rPr>
                              <w:t xml:space="preserve"> </w:t>
                            </w:r>
                            <w:r>
                              <w:rPr>
                                <w:b/>
                                <w:spacing w:val="-2"/>
                                <w:w w:val="105"/>
                                <w:sz w:val="20"/>
                              </w:rPr>
                              <w:t>KADAR</w:t>
                            </w:r>
                            <w:r>
                              <w:rPr>
                                <w:b/>
                                <w:spacing w:val="-6"/>
                                <w:w w:val="105"/>
                                <w:sz w:val="20"/>
                              </w:rPr>
                              <w:t xml:space="preserve"> </w:t>
                            </w:r>
                            <w:r>
                              <w:rPr>
                                <w:b/>
                                <w:spacing w:val="-2"/>
                                <w:w w:val="105"/>
                                <w:sz w:val="20"/>
                              </w:rPr>
                              <w:t>SO</w:t>
                            </w:r>
                            <w:r>
                              <w:rPr>
                                <w:b/>
                                <w:spacing w:val="-4"/>
                                <w:w w:val="105"/>
                                <w:sz w:val="20"/>
                              </w:rPr>
                              <w:t xml:space="preserve"> </w:t>
                            </w:r>
                            <w:r>
                              <w:rPr>
                                <w:b/>
                                <w:spacing w:val="-2"/>
                                <w:w w:val="105"/>
                                <w:sz w:val="20"/>
                              </w:rPr>
                              <w:t>POTREBNI</w:t>
                            </w:r>
                          </w:p>
                        </w:txbxContent>
                      </wps:txbx>
                      <wps:bodyPr wrap="square" lIns="0" tIns="0" rIns="0" bIns="0" rtlCol="0">
                        <a:noAutofit/>
                      </wps:bodyPr>
                    </wps:wsp>
                  </a:graphicData>
                </a:graphic>
              </wp:anchor>
            </w:drawing>
          </mc:Choice>
          <mc:Fallback>
            <w:pict>
              <v:shape w14:anchorId="2F91241D" id="Textbox 17" o:spid="_x0000_s1036" type="#_x0000_t202" style="position:absolute;margin-left:70.9pt;margin-top:12.75pt;width:437.9pt;height:26.65pt;z-index:-25170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" filled="f" strokeweight=".31867mm">
                <v:path arrowok="t"/>
                <v:textbox inset="0,0,0,0">
                  <w:txbxContent>
                    <w:p w14:paraId="1F27B29A" w14:textId="77777777" w:rsidR="00F05298" w:rsidRDefault="007D6093">
                      <w:pPr>
                        <w:tabs>
                          <w:tab w:val="left" w:pos="629"/>
                        </w:tabs>
                        <w:spacing w:before="25" w:line="249" w:lineRule="auto"/>
                        <w:ind w:left="630" w:right="576" w:hanging="529"/>
                        <w:rPr>
                          <w:b/>
                          <w:sz w:val="20"/>
                        </w:rPr>
                      </w:pPr>
                      <w:r>
                        <w:rPr>
                          <w:b/>
                          <w:spacing w:val="-4"/>
                          <w:w w:val="105"/>
                          <w:sz w:val="20"/>
                        </w:rPr>
                        <w:t>10.</w:t>
                      </w:r>
                      <w:r>
                        <w:rPr>
                          <w:b/>
                          <w:sz w:val="20"/>
                        </w:rPr>
                        <w:tab/>
                      </w:r>
                      <w:r>
                        <w:rPr>
                          <w:b/>
                          <w:w w:val="105"/>
                          <w:sz w:val="20"/>
                        </w:rPr>
                        <w:t xml:space="preserve">POSEBNI VARNOSTNI UKREPI ZA ODSTRANJEVANJE NEUPORABLJENIH </w:t>
                      </w:r>
                      <w:r>
                        <w:rPr>
                          <w:b/>
                          <w:spacing w:val="-2"/>
                          <w:w w:val="105"/>
                          <w:sz w:val="20"/>
                        </w:rPr>
                        <w:t>ZDRAVIL</w:t>
                      </w:r>
                      <w:r>
                        <w:rPr>
                          <w:b/>
                          <w:spacing w:val="-5"/>
                          <w:w w:val="105"/>
                          <w:sz w:val="20"/>
                        </w:rPr>
                        <w:t xml:space="preserve"> </w:t>
                      </w:r>
                      <w:r>
                        <w:rPr>
                          <w:b/>
                          <w:spacing w:val="-2"/>
                          <w:w w:val="105"/>
                          <w:sz w:val="20"/>
                        </w:rPr>
                        <w:t>ALI</w:t>
                      </w:r>
                      <w:r>
                        <w:rPr>
                          <w:b/>
                          <w:spacing w:val="-4"/>
                          <w:w w:val="105"/>
                          <w:sz w:val="20"/>
                        </w:rPr>
                        <w:t xml:space="preserve"> </w:t>
                      </w:r>
                      <w:r>
                        <w:rPr>
                          <w:b/>
                          <w:spacing w:val="-2"/>
                          <w:w w:val="105"/>
                          <w:sz w:val="20"/>
                        </w:rPr>
                        <w:t>IZ</w:t>
                      </w:r>
                      <w:r>
                        <w:rPr>
                          <w:b/>
                          <w:spacing w:val="-5"/>
                          <w:w w:val="105"/>
                          <w:sz w:val="20"/>
                        </w:rPr>
                        <w:t xml:space="preserve"> </w:t>
                      </w:r>
                      <w:r>
                        <w:rPr>
                          <w:b/>
                          <w:spacing w:val="-2"/>
                          <w:w w:val="105"/>
                          <w:sz w:val="20"/>
                        </w:rPr>
                        <w:t>NJIH</w:t>
                      </w:r>
                      <w:r>
                        <w:rPr>
                          <w:b/>
                          <w:spacing w:val="-6"/>
                          <w:w w:val="105"/>
                          <w:sz w:val="20"/>
                        </w:rPr>
                        <w:t xml:space="preserve"> </w:t>
                      </w:r>
                      <w:r>
                        <w:rPr>
                          <w:b/>
                          <w:spacing w:val="-2"/>
                          <w:w w:val="105"/>
                          <w:sz w:val="20"/>
                        </w:rPr>
                        <w:t>NASTALIH</w:t>
                      </w:r>
                      <w:r>
                        <w:rPr>
                          <w:b/>
                          <w:spacing w:val="-4"/>
                          <w:w w:val="105"/>
                          <w:sz w:val="20"/>
                        </w:rPr>
                        <w:t xml:space="preserve"> </w:t>
                      </w:r>
                      <w:r>
                        <w:rPr>
                          <w:b/>
                          <w:spacing w:val="-2"/>
                          <w:w w:val="105"/>
                          <w:sz w:val="20"/>
                        </w:rPr>
                        <w:t>ODPADNIH</w:t>
                      </w:r>
                      <w:r>
                        <w:rPr>
                          <w:b/>
                          <w:spacing w:val="-6"/>
                          <w:w w:val="105"/>
                          <w:sz w:val="20"/>
                        </w:rPr>
                        <w:t xml:space="preserve"> </w:t>
                      </w:r>
                      <w:r>
                        <w:rPr>
                          <w:b/>
                          <w:spacing w:val="-2"/>
                          <w:w w:val="105"/>
                          <w:sz w:val="20"/>
                        </w:rPr>
                        <w:t>SNOVI,</w:t>
                      </w:r>
                      <w:r>
                        <w:rPr>
                          <w:b/>
                          <w:spacing w:val="-7"/>
                          <w:w w:val="105"/>
                          <w:sz w:val="20"/>
                        </w:rPr>
                        <w:t xml:space="preserve"> </w:t>
                      </w:r>
                      <w:r>
                        <w:rPr>
                          <w:b/>
                          <w:spacing w:val="-2"/>
                          <w:w w:val="105"/>
                          <w:sz w:val="20"/>
                        </w:rPr>
                        <w:t>KADAR</w:t>
                      </w:r>
                      <w:r>
                        <w:rPr>
                          <w:b/>
                          <w:spacing w:val="-6"/>
                          <w:w w:val="105"/>
                          <w:sz w:val="20"/>
                        </w:rPr>
                        <w:t xml:space="preserve"> </w:t>
                      </w:r>
                      <w:r>
                        <w:rPr>
                          <w:b/>
                          <w:spacing w:val="-2"/>
                          <w:w w:val="105"/>
                          <w:sz w:val="20"/>
                        </w:rPr>
                        <w:t>SO</w:t>
                      </w:r>
                      <w:r>
                        <w:rPr>
                          <w:b/>
                          <w:spacing w:val="-4"/>
                          <w:w w:val="105"/>
                          <w:sz w:val="20"/>
                        </w:rPr>
                        <w:t xml:space="preserve"> </w:t>
                      </w:r>
                      <w:r>
                        <w:rPr>
                          <w:b/>
                          <w:spacing w:val="-2"/>
                          <w:w w:val="105"/>
                          <w:sz w:val="20"/>
                        </w:rPr>
                        <w:t>POTREBNI</w:t>
                      </w:r>
                    </w:p>
                  </w:txbxContent>
                </v:textbox>
                <w10:wrap type="topAndBottom" anchorx="page"/>
              </v:shape>
            </w:pict>
          </mc:Fallback>
        </mc:AlternateContent>
      </w:r>
    </w:p>
    <w:p w14:paraId="6DB51637" w14:textId="5168E672"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13184" behindDoc="1" locked="0" layoutInCell="1" allowOverlap="1" wp14:anchorId="58D7137D" wp14:editId="4D9E3B3B">
                <wp:simplePos x="0" y="0"/>
                <wp:positionH relativeFrom="page">
                  <wp:posOffset>900583</wp:posOffset>
                </wp:positionH>
                <wp:positionV relativeFrom="paragraph">
                  <wp:posOffset>700186</wp:posOffset>
                </wp:positionV>
                <wp:extent cx="5561330" cy="18669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59634C18" w14:textId="77777777" w:rsidR="00F05298" w:rsidRDefault="007D6093">
                            <w:pPr>
                              <w:tabs>
                                <w:tab w:val="left" w:pos="629"/>
                              </w:tabs>
                              <w:spacing w:before="25"/>
                              <w:ind w:left="101"/>
                              <w:rPr>
                                <w:b/>
                                <w:sz w:val="20"/>
                              </w:rPr>
                            </w:pPr>
                            <w:r>
                              <w:rPr>
                                <w:b/>
                                <w:spacing w:val="-5"/>
                                <w:sz w:val="20"/>
                              </w:rPr>
                              <w:t>11.</w:t>
                            </w:r>
                            <w:r>
                              <w:rPr>
                                <w:b/>
                                <w:sz w:val="20"/>
                              </w:rPr>
                              <w:tab/>
                              <w:t>IME</w:t>
                            </w:r>
                            <w:r>
                              <w:rPr>
                                <w:b/>
                                <w:spacing w:val="17"/>
                                <w:sz w:val="20"/>
                              </w:rPr>
                              <w:t xml:space="preserve"> </w:t>
                            </w:r>
                            <w:r>
                              <w:rPr>
                                <w:b/>
                                <w:sz w:val="20"/>
                              </w:rPr>
                              <w:t>IN</w:t>
                            </w:r>
                            <w:r>
                              <w:rPr>
                                <w:b/>
                                <w:spacing w:val="16"/>
                                <w:sz w:val="20"/>
                              </w:rPr>
                              <w:t xml:space="preserve"> </w:t>
                            </w:r>
                            <w:r>
                              <w:rPr>
                                <w:b/>
                                <w:sz w:val="20"/>
                              </w:rPr>
                              <w:t>NASLOV</w:t>
                            </w:r>
                            <w:r>
                              <w:rPr>
                                <w:b/>
                                <w:spacing w:val="20"/>
                                <w:sz w:val="20"/>
                              </w:rPr>
                              <w:t xml:space="preserve"> </w:t>
                            </w:r>
                            <w:r>
                              <w:rPr>
                                <w:b/>
                                <w:sz w:val="20"/>
                              </w:rPr>
                              <w:t>IMETNIKA</w:t>
                            </w:r>
                            <w:r>
                              <w:rPr>
                                <w:b/>
                                <w:spacing w:val="17"/>
                                <w:sz w:val="20"/>
                              </w:rPr>
                              <w:t xml:space="preserve"> </w:t>
                            </w:r>
                            <w:r>
                              <w:rPr>
                                <w:b/>
                                <w:sz w:val="20"/>
                              </w:rPr>
                              <w:t>DOVOLJENJA</w:t>
                            </w:r>
                            <w:r>
                              <w:rPr>
                                <w:b/>
                                <w:spacing w:val="16"/>
                                <w:sz w:val="20"/>
                              </w:rPr>
                              <w:t xml:space="preserve"> </w:t>
                            </w:r>
                            <w:r>
                              <w:rPr>
                                <w:b/>
                                <w:sz w:val="20"/>
                              </w:rPr>
                              <w:t>ZA</w:t>
                            </w:r>
                            <w:r>
                              <w:rPr>
                                <w:b/>
                                <w:spacing w:val="16"/>
                                <w:sz w:val="20"/>
                              </w:rPr>
                              <w:t xml:space="preserve"> </w:t>
                            </w:r>
                            <w:r>
                              <w:rPr>
                                <w:b/>
                                <w:sz w:val="20"/>
                              </w:rPr>
                              <w:t>PROMET</w:t>
                            </w:r>
                            <w:r>
                              <w:rPr>
                                <w:b/>
                                <w:spacing w:val="18"/>
                                <w:sz w:val="20"/>
                              </w:rPr>
                              <w:t xml:space="preserve"> </w:t>
                            </w:r>
                            <w:r>
                              <w:rPr>
                                <w:b/>
                                <w:sz w:val="20"/>
                              </w:rPr>
                              <w:t>Z</w:t>
                            </w:r>
                            <w:r>
                              <w:rPr>
                                <w:b/>
                                <w:spacing w:val="17"/>
                                <w:sz w:val="20"/>
                              </w:rPr>
                              <w:t xml:space="preserve"> </w:t>
                            </w:r>
                            <w:r>
                              <w:rPr>
                                <w:b/>
                                <w:spacing w:val="-2"/>
                                <w:sz w:val="20"/>
                              </w:rPr>
                              <w:t>ZDRAVILOM</w:t>
                            </w:r>
                          </w:p>
                        </w:txbxContent>
                      </wps:txbx>
                      <wps:bodyPr wrap="square" lIns="0" tIns="0" rIns="0" bIns="0" rtlCol="0">
                        <a:noAutofit/>
                      </wps:bodyPr>
                    </wps:wsp>
                  </a:graphicData>
                </a:graphic>
              </wp:anchor>
            </w:drawing>
          </mc:Choice>
          <mc:Fallback>
            <w:pict>
              <v:shape w14:anchorId="58D7137D" id="Textbox 18" o:spid="_x0000_s1037" type="#_x0000_t202" style="position:absolute;margin-left:70.9pt;margin-top:55.15pt;width:437.9pt;height:14.7pt;z-index:-2517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" filled="f" strokeweight=".31867mm">
                <v:path arrowok="t"/>
                <v:textbox inset="0,0,0,0">
                  <w:txbxContent>
                    <w:p w14:paraId="59634C18" w14:textId="77777777" w:rsidR="00F05298" w:rsidRDefault="007D6093">
                      <w:pPr>
                        <w:tabs>
                          <w:tab w:val="left" w:pos="629"/>
                        </w:tabs>
                        <w:spacing w:before="25"/>
                        <w:ind w:left="101"/>
                        <w:rPr>
                          <w:b/>
                          <w:sz w:val="20"/>
                        </w:rPr>
                      </w:pPr>
                      <w:r>
                        <w:rPr>
                          <w:b/>
                          <w:spacing w:val="-5"/>
                          <w:sz w:val="20"/>
                        </w:rPr>
                        <w:t>11.</w:t>
                      </w:r>
                      <w:r>
                        <w:rPr>
                          <w:b/>
                          <w:sz w:val="20"/>
                        </w:rPr>
                        <w:tab/>
                        <w:t>IME</w:t>
                      </w:r>
                      <w:r>
                        <w:rPr>
                          <w:b/>
                          <w:spacing w:val="17"/>
                          <w:sz w:val="20"/>
                        </w:rPr>
                        <w:t xml:space="preserve"> </w:t>
                      </w:r>
                      <w:r>
                        <w:rPr>
                          <w:b/>
                          <w:sz w:val="20"/>
                        </w:rPr>
                        <w:t>IN</w:t>
                      </w:r>
                      <w:r>
                        <w:rPr>
                          <w:b/>
                          <w:spacing w:val="16"/>
                          <w:sz w:val="20"/>
                        </w:rPr>
                        <w:t xml:space="preserve"> </w:t>
                      </w:r>
                      <w:r>
                        <w:rPr>
                          <w:b/>
                          <w:sz w:val="20"/>
                        </w:rPr>
                        <w:t>NASLOV</w:t>
                      </w:r>
                      <w:r>
                        <w:rPr>
                          <w:b/>
                          <w:spacing w:val="20"/>
                          <w:sz w:val="20"/>
                        </w:rPr>
                        <w:t xml:space="preserve"> </w:t>
                      </w:r>
                      <w:r>
                        <w:rPr>
                          <w:b/>
                          <w:sz w:val="20"/>
                        </w:rPr>
                        <w:t>IMETNIKA</w:t>
                      </w:r>
                      <w:r>
                        <w:rPr>
                          <w:b/>
                          <w:spacing w:val="17"/>
                          <w:sz w:val="20"/>
                        </w:rPr>
                        <w:t xml:space="preserve"> </w:t>
                      </w:r>
                      <w:r>
                        <w:rPr>
                          <w:b/>
                          <w:sz w:val="20"/>
                        </w:rPr>
                        <w:t>DOVOLJENJA</w:t>
                      </w:r>
                      <w:r>
                        <w:rPr>
                          <w:b/>
                          <w:spacing w:val="16"/>
                          <w:sz w:val="20"/>
                        </w:rPr>
                        <w:t xml:space="preserve"> </w:t>
                      </w:r>
                      <w:r>
                        <w:rPr>
                          <w:b/>
                          <w:sz w:val="20"/>
                        </w:rPr>
                        <w:t>ZA</w:t>
                      </w:r>
                      <w:r>
                        <w:rPr>
                          <w:b/>
                          <w:spacing w:val="16"/>
                          <w:sz w:val="20"/>
                        </w:rPr>
                        <w:t xml:space="preserve"> </w:t>
                      </w:r>
                      <w:r>
                        <w:rPr>
                          <w:b/>
                          <w:sz w:val="20"/>
                        </w:rPr>
                        <w:t>PROMET</w:t>
                      </w:r>
                      <w:r>
                        <w:rPr>
                          <w:b/>
                          <w:spacing w:val="18"/>
                          <w:sz w:val="20"/>
                        </w:rPr>
                        <w:t xml:space="preserve"> </w:t>
                      </w:r>
                      <w:r>
                        <w:rPr>
                          <w:b/>
                          <w:sz w:val="20"/>
                        </w:rPr>
                        <w:t>Z</w:t>
                      </w:r>
                      <w:r>
                        <w:rPr>
                          <w:b/>
                          <w:spacing w:val="17"/>
                          <w:sz w:val="20"/>
                        </w:rPr>
                        <w:t xml:space="preserve"> </w:t>
                      </w:r>
                      <w:r>
                        <w:rPr>
                          <w:b/>
                          <w:spacing w:val="-2"/>
                          <w:sz w:val="20"/>
                        </w:rPr>
                        <w:t>ZDRAVILOM</w:t>
                      </w:r>
                    </w:p>
                  </w:txbxContent>
                </v:textbox>
                <w10:wrap type="topAndBottom" anchorx="page"/>
              </v:shape>
            </w:pict>
          </mc:Fallback>
        </mc:AlternateContent>
      </w:r>
    </w:p>
    <w:p w14:paraId="572225B4" w14:textId="2E962728" w:rsidR="00F05298" w:rsidRPr="001830AF" w:rsidRDefault="00F05298" w:rsidP="001830AF">
      <w:pPr>
        <w:pStyle w:val="BodyText"/>
        <w:ind w:right="48"/>
        <w:rPr>
          <w:sz w:val="22"/>
          <w:szCs w:val="22"/>
        </w:rPr>
      </w:pPr>
    </w:p>
    <w:p w14:paraId="540D4F9E" w14:textId="77777777" w:rsidR="00F05298" w:rsidRPr="001830AF" w:rsidRDefault="00F05298" w:rsidP="001830AF">
      <w:pPr>
        <w:pStyle w:val="BodyText"/>
        <w:ind w:right="48"/>
        <w:rPr>
          <w:sz w:val="22"/>
          <w:szCs w:val="22"/>
        </w:rPr>
      </w:pPr>
    </w:p>
    <w:p w14:paraId="1DB44973" w14:textId="593D67D4" w:rsidR="00F05298" w:rsidRPr="001830AF" w:rsidRDefault="007D6093" w:rsidP="001830AF">
      <w:pPr>
        <w:pStyle w:val="BodyText"/>
        <w:ind w:right="48"/>
        <w:rPr>
          <w:sz w:val="22"/>
          <w:szCs w:val="22"/>
        </w:rPr>
      </w:pPr>
      <w:r w:rsidRPr="001830AF">
        <w:rPr>
          <w:spacing w:val="-2"/>
          <w:w w:val="105"/>
          <w:sz w:val="22"/>
          <w:szCs w:val="22"/>
        </w:rPr>
        <w:t>Biosimilar</w:t>
      </w:r>
      <w:r w:rsidRPr="001830AF">
        <w:rPr>
          <w:spacing w:val="-3"/>
          <w:w w:val="105"/>
          <w:sz w:val="22"/>
          <w:szCs w:val="22"/>
        </w:rPr>
        <w:t xml:space="preserve"> </w:t>
      </w:r>
      <w:r w:rsidRPr="001830AF">
        <w:rPr>
          <w:spacing w:val="-2"/>
          <w:w w:val="105"/>
          <w:sz w:val="22"/>
          <w:szCs w:val="22"/>
        </w:rPr>
        <w:t>Collaborations</w:t>
      </w:r>
      <w:r w:rsidRPr="001830AF">
        <w:rPr>
          <w:spacing w:val="-3"/>
          <w:w w:val="105"/>
          <w:sz w:val="22"/>
          <w:szCs w:val="22"/>
        </w:rPr>
        <w:t xml:space="preserve"> </w:t>
      </w:r>
      <w:r w:rsidRPr="001830AF">
        <w:rPr>
          <w:spacing w:val="-2"/>
          <w:w w:val="105"/>
          <w:sz w:val="22"/>
          <w:szCs w:val="22"/>
        </w:rPr>
        <w:t>Ireland</w:t>
      </w:r>
      <w:r w:rsidRPr="001830AF">
        <w:rPr>
          <w:spacing w:val="-4"/>
          <w:w w:val="105"/>
          <w:sz w:val="22"/>
          <w:szCs w:val="22"/>
        </w:rPr>
        <w:t xml:space="preserve"> </w:t>
      </w:r>
      <w:r w:rsidRPr="001830AF">
        <w:rPr>
          <w:spacing w:val="-2"/>
          <w:w w:val="105"/>
          <w:sz w:val="22"/>
          <w:szCs w:val="22"/>
        </w:rPr>
        <w:t xml:space="preserve">Limited </w:t>
      </w:r>
      <w:r w:rsidRPr="001830AF">
        <w:rPr>
          <w:w w:val="105"/>
          <w:sz w:val="22"/>
          <w:szCs w:val="22"/>
        </w:rPr>
        <w:t>Unit 35/36</w:t>
      </w:r>
    </w:p>
    <w:p w14:paraId="28728D95" w14:textId="5A1D7C76" w:rsidR="00F05298" w:rsidRPr="001830AF" w:rsidRDefault="007D6093" w:rsidP="001830AF">
      <w:pPr>
        <w:pStyle w:val="BodyText"/>
        <w:ind w:right="48"/>
        <w:rPr>
          <w:sz w:val="22"/>
          <w:szCs w:val="22"/>
        </w:rPr>
      </w:pPr>
      <w:r w:rsidRPr="001830AF">
        <w:rPr>
          <w:spacing w:val="-2"/>
          <w:w w:val="105"/>
          <w:sz w:val="22"/>
          <w:szCs w:val="22"/>
        </w:rPr>
        <w:t>Grange Parade,</w:t>
      </w:r>
    </w:p>
    <w:p w14:paraId="4DAE4793" w14:textId="486F6EC2" w:rsidR="00F05298" w:rsidRPr="001830AF" w:rsidRDefault="007D6093" w:rsidP="001830AF">
      <w:pPr>
        <w:pStyle w:val="BodyText"/>
        <w:ind w:right="48"/>
        <w:rPr>
          <w:sz w:val="22"/>
          <w:szCs w:val="22"/>
        </w:rPr>
      </w:pPr>
      <w:r w:rsidRPr="001830AF">
        <w:rPr>
          <w:spacing w:val="-2"/>
          <w:w w:val="105"/>
          <w:sz w:val="22"/>
          <w:szCs w:val="22"/>
        </w:rPr>
        <w:t>Baldoyle</w:t>
      </w:r>
      <w:r w:rsidRPr="001830AF">
        <w:rPr>
          <w:spacing w:val="-9"/>
          <w:w w:val="105"/>
          <w:sz w:val="22"/>
          <w:szCs w:val="22"/>
        </w:rPr>
        <w:t xml:space="preserve"> </w:t>
      </w:r>
      <w:r w:rsidRPr="001830AF">
        <w:rPr>
          <w:spacing w:val="-2"/>
          <w:w w:val="105"/>
          <w:sz w:val="22"/>
          <w:szCs w:val="22"/>
        </w:rPr>
        <w:t>Industrial</w:t>
      </w:r>
      <w:r w:rsidRPr="001830AF">
        <w:rPr>
          <w:spacing w:val="-9"/>
          <w:w w:val="105"/>
          <w:sz w:val="22"/>
          <w:szCs w:val="22"/>
        </w:rPr>
        <w:t xml:space="preserve"> </w:t>
      </w:r>
      <w:r w:rsidRPr="001830AF">
        <w:rPr>
          <w:spacing w:val="-2"/>
          <w:w w:val="105"/>
          <w:sz w:val="22"/>
          <w:szCs w:val="22"/>
        </w:rPr>
        <w:t xml:space="preserve">Estate, </w:t>
      </w:r>
      <w:r w:rsidRPr="001830AF">
        <w:rPr>
          <w:w w:val="105"/>
          <w:sz w:val="22"/>
          <w:szCs w:val="22"/>
        </w:rPr>
        <w:t>Dublin 13</w:t>
      </w:r>
    </w:p>
    <w:p w14:paraId="31FC9FF4" w14:textId="6717DA38" w:rsidR="00F05298" w:rsidRPr="001830AF" w:rsidRDefault="007D6093" w:rsidP="001830AF">
      <w:pPr>
        <w:pStyle w:val="BodyText"/>
        <w:ind w:right="48"/>
        <w:rPr>
          <w:sz w:val="22"/>
          <w:szCs w:val="22"/>
        </w:rPr>
      </w:pPr>
      <w:r w:rsidRPr="001830AF">
        <w:rPr>
          <w:spacing w:val="-2"/>
          <w:w w:val="105"/>
          <w:sz w:val="22"/>
          <w:szCs w:val="22"/>
        </w:rPr>
        <w:t>DUBLIN</w:t>
      </w:r>
    </w:p>
    <w:p w14:paraId="43912D68" w14:textId="4DF8FDBE" w:rsidR="00F05298" w:rsidRPr="001830AF" w:rsidRDefault="007D6093" w:rsidP="001830AF">
      <w:pPr>
        <w:pStyle w:val="BodyText"/>
        <w:ind w:right="48"/>
        <w:rPr>
          <w:sz w:val="22"/>
          <w:szCs w:val="22"/>
        </w:rPr>
      </w:pPr>
      <w:r w:rsidRPr="001830AF">
        <w:rPr>
          <w:spacing w:val="-2"/>
          <w:w w:val="105"/>
          <w:sz w:val="22"/>
          <w:szCs w:val="22"/>
        </w:rPr>
        <w:t>Irska</w:t>
      </w:r>
    </w:p>
    <w:p w14:paraId="3387B97C" w14:textId="3F6DA5BD" w:rsidR="00F05298" w:rsidRPr="001830AF" w:rsidRDefault="007D6093" w:rsidP="001830AF">
      <w:pPr>
        <w:pStyle w:val="BodyText"/>
        <w:ind w:right="48"/>
        <w:rPr>
          <w:sz w:val="22"/>
          <w:szCs w:val="22"/>
        </w:rPr>
      </w:pPr>
      <w:r w:rsidRPr="001830AF">
        <w:rPr>
          <w:w w:val="105"/>
          <w:sz w:val="22"/>
          <w:szCs w:val="22"/>
        </w:rPr>
        <w:t>D13</w:t>
      </w:r>
      <w:r w:rsidRPr="001830AF">
        <w:rPr>
          <w:spacing w:val="-10"/>
          <w:w w:val="105"/>
          <w:sz w:val="22"/>
          <w:szCs w:val="22"/>
        </w:rPr>
        <w:t xml:space="preserve"> </w:t>
      </w:r>
      <w:r w:rsidRPr="001830AF">
        <w:rPr>
          <w:spacing w:val="-4"/>
          <w:w w:val="105"/>
          <w:sz w:val="22"/>
          <w:szCs w:val="22"/>
        </w:rPr>
        <w:t>R20R</w:t>
      </w:r>
    </w:p>
    <w:p w14:paraId="617AABAA" w14:textId="77777777" w:rsidR="003966C0" w:rsidRDefault="003966C0" w:rsidP="001830AF">
      <w:pPr>
        <w:pStyle w:val="BodyText"/>
        <w:ind w:right="48"/>
        <w:rPr>
          <w:sz w:val="22"/>
          <w:szCs w:val="22"/>
        </w:rPr>
      </w:pPr>
    </w:p>
    <w:p w14:paraId="78E3A78E" w14:textId="405D971B"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4208" behindDoc="1" locked="0" layoutInCell="1" allowOverlap="1" wp14:anchorId="5CEE70C8" wp14:editId="21D822EF">
                <wp:simplePos x="0" y="0"/>
                <wp:positionH relativeFrom="page">
                  <wp:posOffset>900583</wp:posOffset>
                </wp:positionH>
                <wp:positionV relativeFrom="paragraph">
                  <wp:posOffset>169260</wp:posOffset>
                </wp:positionV>
                <wp:extent cx="5561330" cy="18669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15E3358D" w14:textId="77777777" w:rsidR="00F05298" w:rsidRDefault="007D6093">
                            <w:pPr>
                              <w:tabs>
                                <w:tab w:val="left" w:pos="629"/>
                              </w:tabs>
                              <w:spacing w:before="25"/>
                              <w:ind w:left="101"/>
                              <w:rPr>
                                <w:b/>
                                <w:sz w:val="20"/>
                              </w:rPr>
                            </w:pPr>
                            <w:r>
                              <w:rPr>
                                <w:b/>
                                <w:spacing w:val="-5"/>
                                <w:sz w:val="20"/>
                              </w:rPr>
                              <w:t>12.</w:t>
                            </w:r>
                            <w:r>
                              <w:rPr>
                                <w:b/>
                                <w:sz w:val="20"/>
                              </w:rPr>
                              <w:tab/>
                              <w:t>ŠTEVILKA(E)</w:t>
                            </w:r>
                            <w:r>
                              <w:rPr>
                                <w:b/>
                                <w:spacing w:val="29"/>
                                <w:sz w:val="20"/>
                              </w:rPr>
                              <w:t xml:space="preserve"> </w:t>
                            </w:r>
                            <w:r>
                              <w:rPr>
                                <w:b/>
                                <w:sz w:val="20"/>
                              </w:rPr>
                              <w:t>DOVOLJENJA</w:t>
                            </w:r>
                            <w:r>
                              <w:rPr>
                                <w:b/>
                                <w:spacing w:val="27"/>
                                <w:sz w:val="20"/>
                              </w:rPr>
                              <w:t xml:space="preserve"> </w:t>
                            </w:r>
                            <w:r>
                              <w:rPr>
                                <w:b/>
                                <w:sz w:val="20"/>
                              </w:rPr>
                              <w:t>(DOVOLJENJ)</w:t>
                            </w:r>
                            <w:r>
                              <w:rPr>
                                <w:b/>
                                <w:spacing w:val="26"/>
                                <w:sz w:val="20"/>
                              </w:rPr>
                              <w:t xml:space="preserve"> </w:t>
                            </w:r>
                            <w:r>
                              <w:rPr>
                                <w:b/>
                                <w:sz w:val="20"/>
                              </w:rPr>
                              <w:t>ZA</w:t>
                            </w:r>
                            <w:r>
                              <w:rPr>
                                <w:b/>
                                <w:spacing w:val="27"/>
                                <w:sz w:val="20"/>
                              </w:rPr>
                              <w:t xml:space="preserve"> </w:t>
                            </w:r>
                            <w:r>
                              <w:rPr>
                                <w:b/>
                                <w:spacing w:val="-2"/>
                                <w:sz w:val="20"/>
                              </w:rPr>
                              <w:t>PROMET</w:t>
                            </w:r>
                          </w:p>
                        </w:txbxContent>
                      </wps:txbx>
                      <wps:bodyPr wrap="square" lIns="0" tIns="0" rIns="0" bIns="0" rtlCol="0">
                        <a:noAutofit/>
                      </wps:bodyPr>
                    </wps:wsp>
                  </a:graphicData>
                </a:graphic>
              </wp:anchor>
            </w:drawing>
          </mc:Choice>
          <mc:Fallback>
            <w:pict>
              <v:shape w14:anchorId="5CEE70C8" id="Textbox 19" o:spid="_x0000_s1038" type="#_x0000_t202" style="position:absolute;margin-left:70.9pt;margin-top:13.35pt;width:437.9pt;height:14.7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" filled="f" strokeweight=".31867mm">
                <v:path arrowok="t"/>
                <v:textbox inset="0,0,0,0">
                  <w:txbxContent>
                    <w:p w14:paraId="15E3358D" w14:textId="77777777" w:rsidR="00F05298" w:rsidRDefault="007D6093">
                      <w:pPr>
                        <w:tabs>
                          <w:tab w:val="left" w:pos="629"/>
                        </w:tabs>
                        <w:spacing w:before="25"/>
                        <w:ind w:left="101"/>
                        <w:rPr>
                          <w:b/>
                          <w:sz w:val="20"/>
                        </w:rPr>
                      </w:pPr>
                      <w:r>
                        <w:rPr>
                          <w:b/>
                          <w:spacing w:val="-5"/>
                          <w:sz w:val="20"/>
                        </w:rPr>
                        <w:t>12.</w:t>
                      </w:r>
                      <w:r>
                        <w:rPr>
                          <w:b/>
                          <w:sz w:val="20"/>
                        </w:rPr>
                        <w:tab/>
                        <w:t>ŠTEVILKA(E)</w:t>
                      </w:r>
                      <w:r>
                        <w:rPr>
                          <w:b/>
                          <w:spacing w:val="29"/>
                          <w:sz w:val="20"/>
                        </w:rPr>
                        <w:t xml:space="preserve"> </w:t>
                      </w:r>
                      <w:r>
                        <w:rPr>
                          <w:b/>
                          <w:sz w:val="20"/>
                        </w:rPr>
                        <w:t>DOVOLJENJA</w:t>
                      </w:r>
                      <w:r>
                        <w:rPr>
                          <w:b/>
                          <w:spacing w:val="27"/>
                          <w:sz w:val="20"/>
                        </w:rPr>
                        <w:t xml:space="preserve"> </w:t>
                      </w:r>
                      <w:r>
                        <w:rPr>
                          <w:b/>
                          <w:sz w:val="20"/>
                        </w:rPr>
                        <w:t>(DOVOLJENJ)</w:t>
                      </w:r>
                      <w:r>
                        <w:rPr>
                          <w:b/>
                          <w:spacing w:val="26"/>
                          <w:sz w:val="20"/>
                        </w:rPr>
                        <w:t xml:space="preserve"> </w:t>
                      </w:r>
                      <w:r>
                        <w:rPr>
                          <w:b/>
                          <w:sz w:val="20"/>
                        </w:rPr>
                        <w:t>ZA</w:t>
                      </w:r>
                      <w:r>
                        <w:rPr>
                          <w:b/>
                          <w:spacing w:val="27"/>
                          <w:sz w:val="20"/>
                        </w:rPr>
                        <w:t xml:space="preserve"> </w:t>
                      </w:r>
                      <w:r>
                        <w:rPr>
                          <w:b/>
                          <w:spacing w:val="-2"/>
                          <w:sz w:val="20"/>
                        </w:rPr>
                        <w:t>PROMET</w:t>
                      </w:r>
                    </w:p>
                  </w:txbxContent>
                </v:textbox>
                <w10:wrap type="topAndBottom" anchorx="page"/>
              </v:shape>
            </w:pict>
          </mc:Fallback>
        </mc:AlternateContent>
      </w:r>
    </w:p>
    <w:p w14:paraId="509FE6CD" w14:textId="77777777" w:rsidR="00F05298" w:rsidRPr="001830AF" w:rsidRDefault="00F05298" w:rsidP="001830AF">
      <w:pPr>
        <w:pStyle w:val="BodyText"/>
        <w:ind w:right="48"/>
        <w:rPr>
          <w:sz w:val="22"/>
          <w:szCs w:val="22"/>
        </w:rPr>
      </w:pPr>
    </w:p>
    <w:p w14:paraId="341C7F1E" w14:textId="77777777" w:rsidR="003966C0" w:rsidRDefault="007D6093" w:rsidP="001830AF">
      <w:pPr>
        <w:pStyle w:val="BodyText"/>
        <w:ind w:right="48"/>
        <w:jc w:val="both"/>
        <w:rPr>
          <w:spacing w:val="-2"/>
          <w:sz w:val="22"/>
          <w:szCs w:val="22"/>
        </w:rPr>
      </w:pPr>
      <w:r w:rsidRPr="001830AF">
        <w:rPr>
          <w:spacing w:val="-2"/>
          <w:sz w:val="22"/>
          <w:szCs w:val="22"/>
        </w:rPr>
        <w:t xml:space="preserve">EU/1/18/1270/001 </w:t>
      </w:r>
    </w:p>
    <w:p w14:paraId="34AF411D" w14:textId="77777777" w:rsidR="003966C0" w:rsidRDefault="007D6093" w:rsidP="001830AF">
      <w:pPr>
        <w:pStyle w:val="BodyText"/>
        <w:ind w:right="48"/>
        <w:jc w:val="both"/>
        <w:rPr>
          <w:spacing w:val="-2"/>
          <w:sz w:val="22"/>
          <w:szCs w:val="22"/>
        </w:rPr>
      </w:pPr>
      <w:r w:rsidRPr="001830AF">
        <w:rPr>
          <w:spacing w:val="-2"/>
          <w:sz w:val="22"/>
          <w:szCs w:val="22"/>
        </w:rPr>
        <w:t xml:space="preserve">EU/1/18/1270/002 </w:t>
      </w:r>
    </w:p>
    <w:p w14:paraId="3D746683" w14:textId="77777777" w:rsidR="003966C0" w:rsidRDefault="007D6093" w:rsidP="001830AF">
      <w:pPr>
        <w:pStyle w:val="BodyText"/>
        <w:ind w:right="48"/>
        <w:jc w:val="both"/>
        <w:rPr>
          <w:spacing w:val="-2"/>
          <w:sz w:val="22"/>
          <w:szCs w:val="22"/>
        </w:rPr>
      </w:pPr>
      <w:r w:rsidRPr="001830AF">
        <w:rPr>
          <w:spacing w:val="-2"/>
          <w:sz w:val="22"/>
          <w:szCs w:val="22"/>
        </w:rPr>
        <w:t xml:space="preserve">EU/1/18/1270/003 </w:t>
      </w:r>
    </w:p>
    <w:p w14:paraId="216615D3" w14:textId="4261CFF9" w:rsidR="00F05298" w:rsidRPr="001830AF" w:rsidRDefault="007D6093" w:rsidP="001830AF">
      <w:pPr>
        <w:pStyle w:val="BodyText"/>
        <w:ind w:right="48"/>
        <w:jc w:val="both"/>
        <w:rPr>
          <w:sz w:val="22"/>
          <w:szCs w:val="22"/>
        </w:rPr>
      </w:pPr>
      <w:r w:rsidRPr="001830AF">
        <w:rPr>
          <w:spacing w:val="-2"/>
          <w:sz w:val="22"/>
          <w:szCs w:val="22"/>
        </w:rPr>
        <w:t>EU/1/18/1270/004</w:t>
      </w:r>
    </w:p>
    <w:p w14:paraId="129BCA1A" w14:textId="77777777" w:rsidR="003966C0" w:rsidRDefault="003966C0" w:rsidP="001830AF">
      <w:pPr>
        <w:pStyle w:val="BodyText"/>
        <w:ind w:right="48"/>
        <w:rPr>
          <w:sz w:val="22"/>
          <w:szCs w:val="22"/>
        </w:rPr>
      </w:pPr>
    </w:p>
    <w:p w14:paraId="646000D7" w14:textId="358D8E60"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5232" behindDoc="1" locked="0" layoutInCell="1" allowOverlap="1" wp14:anchorId="67EAAF56" wp14:editId="16BBB307">
                <wp:simplePos x="0" y="0"/>
                <wp:positionH relativeFrom="page">
                  <wp:posOffset>900583</wp:posOffset>
                </wp:positionH>
                <wp:positionV relativeFrom="paragraph">
                  <wp:posOffset>162275</wp:posOffset>
                </wp:positionV>
                <wp:extent cx="5561330" cy="18542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766EEEAD" w14:textId="77777777" w:rsidR="00F05298" w:rsidRDefault="007D6093">
                            <w:pPr>
                              <w:tabs>
                                <w:tab w:val="left" w:pos="629"/>
                              </w:tabs>
                              <w:spacing w:before="25"/>
                              <w:ind w:left="101"/>
                              <w:rPr>
                                <w:b/>
                                <w:sz w:val="20"/>
                              </w:rPr>
                            </w:pPr>
                            <w:r>
                              <w:rPr>
                                <w:b/>
                                <w:spacing w:val="-5"/>
                                <w:sz w:val="20"/>
                              </w:rPr>
                              <w:t>13.</w:t>
                            </w:r>
                            <w:r>
                              <w:rPr>
                                <w:b/>
                                <w:sz w:val="20"/>
                              </w:rPr>
                              <w:tab/>
                              <w:t>ŠTEVILKA</w:t>
                            </w:r>
                            <w:r>
                              <w:rPr>
                                <w:b/>
                                <w:spacing w:val="29"/>
                                <w:sz w:val="20"/>
                              </w:rPr>
                              <w:t xml:space="preserve"> </w:t>
                            </w:r>
                            <w:r>
                              <w:rPr>
                                <w:b/>
                                <w:spacing w:val="-2"/>
                                <w:sz w:val="20"/>
                              </w:rPr>
                              <w:t>SERIJE</w:t>
                            </w:r>
                          </w:p>
                        </w:txbxContent>
                      </wps:txbx>
                      <wps:bodyPr wrap="square" lIns="0" tIns="0" rIns="0" bIns="0" rtlCol="0">
                        <a:noAutofit/>
                      </wps:bodyPr>
                    </wps:wsp>
                  </a:graphicData>
                </a:graphic>
              </wp:anchor>
            </w:drawing>
          </mc:Choice>
          <mc:Fallback>
            <w:pict>
              <v:shape w14:anchorId="67EAAF56" id="Textbox 20" o:spid="_x0000_s1039" type="#_x0000_t202" style="position:absolute;margin-left:70.9pt;margin-top:12.8pt;width:437.9pt;height:14.6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" filled="f" strokeweight=".31867mm">
                <v:path arrowok="t"/>
                <v:textbox inset="0,0,0,0">
                  <w:txbxContent>
                    <w:p w14:paraId="766EEEAD" w14:textId="77777777" w:rsidR="00F05298" w:rsidRDefault="007D6093">
                      <w:pPr>
                        <w:tabs>
                          <w:tab w:val="left" w:pos="629"/>
                        </w:tabs>
                        <w:spacing w:before="25"/>
                        <w:ind w:left="101"/>
                        <w:rPr>
                          <w:b/>
                          <w:sz w:val="20"/>
                        </w:rPr>
                      </w:pPr>
                      <w:r>
                        <w:rPr>
                          <w:b/>
                          <w:spacing w:val="-5"/>
                          <w:sz w:val="20"/>
                        </w:rPr>
                        <w:t>13.</w:t>
                      </w:r>
                      <w:r>
                        <w:rPr>
                          <w:b/>
                          <w:sz w:val="20"/>
                        </w:rPr>
                        <w:tab/>
                        <w:t>ŠTEVILKA</w:t>
                      </w:r>
                      <w:r>
                        <w:rPr>
                          <w:b/>
                          <w:spacing w:val="29"/>
                          <w:sz w:val="20"/>
                        </w:rPr>
                        <w:t xml:space="preserve"> </w:t>
                      </w:r>
                      <w:r>
                        <w:rPr>
                          <w:b/>
                          <w:spacing w:val="-2"/>
                          <w:sz w:val="20"/>
                        </w:rPr>
                        <w:t>SERIJE</w:t>
                      </w:r>
                    </w:p>
                  </w:txbxContent>
                </v:textbox>
                <w10:wrap type="topAndBottom" anchorx="page"/>
              </v:shape>
            </w:pict>
          </mc:Fallback>
        </mc:AlternateContent>
      </w:r>
    </w:p>
    <w:p w14:paraId="520D12FE" w14:textId="77777777" w:rsidR="00F05298" w:rsidRPr="001830AF" w:rsidRDefault="00F05298" w:rsidP="001830AF">
      <w:pPr>
        <w:pStyle w:val="BodyText"/>
        <w:ind w:right="48"/>
        <w:rPr>
          <w:sz w:val="22"/>
          <w:szCs w:val="22"/>
        </w:rPr>
      </w:pPr>
    </w:p>
    <w:p w14:paraId="5A9E80C6" w14:textId="77777777" w:rsidR="00F05298" w:rsidRPr="001830AF" w:rsidRDefault="007D6093" w:rsidP="001830AF">
      <w:pPr>
        <w:pStyle w:val="BodyText"/>
        <w:ind w:right="48"/>
        <w:rPr>
          <w:sz w:val="22"/>
          <w:szCs w:val="22"/>
        </w:rPr>
      </w:pPr>
      <w:r w:rsidRPr="001830AF">
        <w:rPr>
          <w:spacing w:val="-5"/>
          <w:w w:val="105"/>
          <w:sz w:val="22"/>
          <w:szCs w:val="22"/>
        </w:rPr>
        <w:t>Lot</w:t>
      </w:r>
    </w:p>
    <w:p w14:paraId="725804E4" w14:textId="77777777" w:rsidR="003966C0" w:rsidRDefault="003966C0" w:rsidP="001830AF">
      <w:pPr>
        <w:pStyle w:val="BodyText"/>
        <w:ind w:right="48"/>
        <w:rPr>
          <w:sz w:val="22"/>
          <w:szCs w:val="22"/>
        </w:rPr>
      </w:pPr>
    </w:p>
    <w:p w14:paraId="0DBF185B" w14:textId="39CFC226"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6256" behindDoc="1" locked="0" layoutInCell="1" allowOverlap="1" wp14:anchorId="34ED5943" wp14:editId="624C1DBB">
                <wp:simplePos x="0" y="0"/>
                <wp:positionH relativeFrom="page">
                  <wp:posOffset>900583</wp:posOffset>
                </wp:positionH>
                <wp:positionV relativeFrom="paragraph">
                  <wp:posOffset>185026</wp:posOffset>
                </wp:positionV>
                <wp:extent cx="5561330" cy="18669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336C4444" w14:textId="77777777" w:rsidR="00F05298" w:rsidRDefault="007D6093">
                            <w:pPr>
                              <w:tabs>
                                <w:tab w:val="left" w:pos="629"/>
                              </w:tabs>
                              <w:spacing w:before="25"/>
                              <w:ind w:left="101"/>
                              <w:rPr>
                                <w:b/>
                                <w:sz w:val="20"/>
                              </w:rPr>
                            </w:pPr>
                            <w:r>
                              <w:rPr>
                                <w:b/>
                                <w:spacing w:val="-5"/>
                                <w:sz w:val="20"/>
                              </w:rPr>
                              <w:t>14.</w:t>
                            </w:r>
                            <w:r>
                              <w:rPr>
                                <w:b/>
                                <w:sz w:val="20"/>
                              </w:rPr>
                              <w:tab/>
                              <w:t>NAČIN</w:t>
                            </w:r>
                            <w:r>
                              <w:rPr>
                                <w:b/>
                                <w:spacing w:val="19"/>
                                <w:sz w:val="20"/>
                              </w:rPr>
                              <w:t xml:space="preserve"> </w:t>
                            </w:r>
                            <w:r>
                              <w:rPr>
                                <w:b/>
                                <w:sz w:val="20"/>
                              </w:rPr>
                              <w:t>IZDAJANJA</w:t>
                            </w:r>
                            <w:r>
                              <w:rPr>
                                <w:b/>
                                <w:spacing w:val="19"/>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34ED5943" id="Textbox 21" o:spid="_x0000_s1040" type="#_x0000_t202" style="position:absolute;margin-left:70.9pt;margin-top:14.55pt;width:437.9pt;height:14.7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" filled="f" strokeweight=".31867mm">
                <v:path arrowok="t"/>
                <v:textbox inset="0,0,0,0">
                  <w:txbxContent>
                    <w:p w14:paraId="336C4444" w14:textId="77777777" w:rsidR="00F05298" w:rsidRDefault="007D6093">
                      <w:pPr>
                        <w:tabs>
                          <w:tab w:val="left" w:pos="629"/>
                        </w:tabs>
                        <w:spacing w:before="25"/>
                        <w:ind w:left="101"/>
                        <w:rPr>
                          <w:b/>
                          <w:sz w:val="20"/>
                        </w:rPr>
                      </w:pPr>
                      <w:r>
                        <w:rPr>
                          <w:b/>
                          <w:spacing w:val="-5"/>
                          <w:sz w:val="20"/>
                        </w:rPr>
                        <w:t>14.</w:t>
                      </w:r>
                      <w:r>
                        <w:rPr>
                          <w:b/>
                          <w:sz w:val="20"/>
                        </w:rPr>
                        <w:tab/>
                        <w:t>NAČIN</w:t>
                      </w:r>
                      <w:r>
                        <w:rPr>
                          <w:b/>
                          <w:spacing w:val="19"/>
                          <w:sz w:val="20"/>
                        </w:rPr>
                        <w:t xml:space="preserve"> </w:t>
                      </w:r>
                      <w:r>
                        <w:rPr>
                          <w:b/>
                          <w:sz w:val="20"/>
                        </w:rPr>
                        <w:t>IZDAJANJA</w:t>
                      </w:r>
                      <w:r>
                        <w:rPr>
                          <w:b/>
                          <w:spacing w:val="19"/>
                          <w:sz w:val="20"/>
                        </w:rPr>
                        <w:t xml:space="preserve"> </w:t>
                      </w:r>
                      <w:r>
                        <w:rPr>
                          <w:b/>
                          <w:spacing w:val="-2"/>
                          <w:sz w:val="20"/>
                        </w:rPr>
                        <w:t>ZDRAVILA</w:t>
                      </w:r>
                    </w:p>
                  </w:txbxContent>
                </v:textbox>
                <w10:wrap type="topAndBottom" anchorx="page"/>
              </v:shape>
            </w:pict>
          </mc:Fallback>
        </mc:AlternateContent>
      </w:r>
    </w:p>
    <w:p w14:paraId="7716082A" w14:textId="77777777" w:rsidR="00F05298" w:rsidRPr="001830AF" w:rsidRDefault="00F05298" w:rsidP="001830AF">
      <w:pPr>
        <w:pStyle w:val="BodyText"/>
        <w:ind w:right="48"/>
        <w:rPr>
          <w:sz w:val="22"/>
          <w:szCs w:val="22"/>
        </w:rPr>
      </w:pPr>
    </w:p>
    <w:p w14:paraId="0CD8FF24" w14:textId="77777777" w:rsidR="003966C0" w:rsidRDefault="003966C0" w:rsidP="001830AF">
      <w:pPr>
        <w:pStyle w:val="BodyText"/>
        <w:ind w:right="48"/>
        <w:rPr>
          <w:sz w:val="22"/>
          <w:szCs w:val="22"/>
        </w:rPr>
      </w:pPr>
    </w:p>
    <w:p w14:paraId="23441A70" w14:textId="1D1D6C86"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7280" behindDoc="1" locked="0" layoutInCell="1" allowOverlap="1" wp14:anchorId="06D6BC33" wp14:editId="27D5680B">
                <wp:simplePos x="0" y="0"/>
                <wp:positionH relativeFrom="page">
                  <wp:posOffset>900583</wp:posOffset>
                </wp:positionH>
                <wp:positionV relativeFrom="paragraph">
                  <wp:posOffset>168910</wp:posOffset>
                </wp:positionV>
                <wp:extent cx="5561330" cy="18542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652C6EF4" w14:textId="77777777" w:rsidR="00F05298" w:rsidRDefault="007D6093">
                            <w:pPr>
                              <w:tabs>
                                <w:tab w:val="left" w:pos="629"/>
                              </w:tabs>
                              <w:spacing w:before="25"/>
                              <w:ind w:left="101"/>
                              <w:rPr>
                                <w:b/>
                                <w:sz w:val="20"/>
                              </w:rPr>
                            </w:pPr>
                            <w:r>
                              <w:rPr>
                                <w:b/>
                                <w:spacing w:val="-5"/>
                                <w:sz w:val="20"/>
                              </w:rPr>
                              <w:t>15.</w:t>
                            </w:r>
                            <w:r>
                              <w:rPr>
                                <w:b/>
                                <w:sz w:val="20"/>
                              </w:rPr>
                              <w:tab/>
                              <w:t>NAVODILA</w:t>
                            </w:r>
                            <w:r>
                              <w:rPr>
                                <w:b/>
                                <w:spacing w:val="17"/>
                                <w:sz w:val="20"/>
                              </w:rPr>
                              <w:t xml:space="preserve"> </w:t>
                            </w:r>
                            <w:r>
                              <w:rPr>
                                <w:b/>
                                <w:sz w:val="20"/>
                              </w:rPr>
                              <w:t>ZA</w:t>
                            </w:r>
                            <w:r>
                              <w:rPr>
                                <w:b/>
                                <w:spacing w:val="18"/>
                                <w:sz w:val="20"/>
                              </w:rPr>
                              <w:t xml:space="preserve"> </w:t>
                            </w:r>
                            <w:r>
                              <w:rPr>
                                <w:b/>
                                <w:spacing w:val="-2"/>
                                <w:sz w:val="20"/>
                              </w:rPr>
                              <w:t>UPORABO</w:t>
                            </w:r>
                          </w:p>
                        </w:txbxContent>
                      </wps:txbx>
                      <wps:bodyPr wrap="square" lIns="0" tIns="0" rIns="0" bIns="0" rtlCol="0">
                        <a:noAutofit/>
                      </wps:bodyPr>
                    </wps:wsp>
                  </a:graphicData>
                </a:graphic>
              </wp:anchor>
            </w:drawing>
          </mc:Choice>
          <mc:Fallback>
            <w:pict>
              <v:shape w14:anchorId="06D6BC33" id="Textbox 22" o:spid="_x0000_s1041" type="#_x0000_t202" style="position:absolute;margin-left:70.9pt;margin-top:13.3pt;width:437.9pt;height:14.6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" filled="f" strokeweight=".31867mm">
                <v:path arrowok="t"/>
                <v:textbox inset="0,0,0,0">
                  <w:txbxContent>
                    <w:p w14:paraId="652C6EF4" w14:textId="77777777" w:rsidR="00F05298" w:rsidRDefault="007D6093">
                      <w:pPr>
                        <w:tabs>
                          <w:tab w:val="left" w:pos="629"/>
                        </w:tabs>
                        <w:spacing w:before="25"/>
                        <w:ind w:left="101"/>
                        <w:rPr>
                          <w:b/>
                          <w:sz w:val="20"/>
                        </w:rPr>
                      </w:pPr>
                      <w:r>
                        <w:rPr>
                          <w:b/>
                          <w:spacing w:val="-5"/>
                          <w:sz w:val="20"/>
                        </w:rPr>
                        <w:t>15.</w:t>
                      </w:r>
                      <w:r>
                        <w:rPr>
                          <w:b/>
                          <w:sz w:val="20"/>
                        </w:rPr>
                        <w:tab/>
                        <w:t>NAVODILA</w:t>
                      </w:r>
                      <w:r>
                        <w:rPr>
                          <w:b/>
                          <w:spacing w:val="17"/>
                          <w:sz w:val="20"/>
                        </w:rPr>
                        <w:t xml:space="preserve"> </w:t>
                      </w:r>
                      <w:r>
                        <w:rPr>
                          <w:b/>
                          <w:sz w:val="20"/>
                        </w:rPr>
                        <w:t>ZA</w:t>
                      </w:r>
                      <w:r>
                        <w:rPr>
                          <w:b/>
                          <w:spacing w:val="18"/>
                          <w:sz w:val="20"/>
                        </w:rPr>
                        <w:t xml:space="preserve"> </w:t>
                      </w:r>
                      <w:r>
                        <w:rPr>
                          <w:b/>
                          <w:spacing w:val="-2"/>
                          <w:sz w:val="20"/>
                        </w:rPr>
                        <w:t>UPORABO</w:t>
                      </w:r>
                    </w:p>
                  </w:txbxContent>
                </v:textbox>
                <w10:wrap type="topAndBottom" anchorx="page"/>
              </v:shape>
            </w:pict>
          </mc:Fallback>
        </mc:AlternateContent>
      </w:r>
    </w:p>
    <w:p w14:paraId="06B6F2D0" w14:textId="77777777" w:rsidR="00F05298" w:rsidRPr="001830AF" w:rsidRDefault="00F05298" w:rsidP="001830AF">
      <w:pPr>
        <w:pStyle w:val="BodyText"/>
        <w:ind w:right="48"/>
        <w:rPr>
          <w:sz w:val="22"/>
          <w:szCs w:val="22"/>
        </w:rPr>
      </w:pPr>
    </w:p>
    <w:p w14:paraId="338DCAEA" w14:textId="77777777" w:rsidR="00F05298" w:rsidRPr="001830AF" w:rsidRDefault="007D6093" w:rsidP="001830AF">
      <w:pPr>
        <w:pStyle w:val="BodyText"/>
        <w:ind w:right="48"/>
        <w:rPr>
          <w:sz w:val="22"/>
          <w:szCs w:val="22"/>
        </w:rPr>
      </w:pPr>
      <w:r w:rsidRPr="001830AF">
        <w:rPr>
          <w:w w:val="105"/>
          <w:sz w:val="22"/>
          <w:szCs w:val="22"/>
        </w:rPr>
        <w:lastRenderedPageBreak/>
        <w:t>Izdajati</w:t>
      </w:r>
      <w:r w:rsidRPr="001830AF">
        <w:rPr>
          <w:spacing w:val="-11"/>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zaprti</w:t>
      </w:r>
      <w:r w:rsidRPr="001830AF">
        <w:rPr>
          <w:spacing w:val="-11"/>
          <w:w w:val="105"/>
          <w:sz w:val="22"/>
          <w:szCs w:val="22"/>
        </w:rPr>
        <w:t xml:space="preserve"> </w:t>
      </w:r>
      <w:r w:rsidRPr="001830AF">
        <w:rPr>
          <w:spacing w:val="-2"/>
          <w:w w:val="105"/>
          <w:sz w:val="22"/>
          <w:szCs w:val="22"/>
        </w:rPr>
        <w:t>škatli.</w:t>
      </w:r>
    </w:p>
    <w:p w14:paraId="7EC1FB07" w14:textId="77777777" w:rsidR="003966C0" w:rsidRDefault="003966C0" w:rsidP="001830AF">
      <w:pPr>
        <w:pStyle w:val="BodyText"/>
        <w:ind w:right="48"/>
        <w:rPr>
          <w:sz w:val="22"/>
          <w:szCs w:val="22"/>
        </w:rPr>
      </w:pPr>
    </w:p>
    <w:p w14:paraId="61AE3312" w14:textId="41052DFC"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8304" behindDoc="1" locked="0" layoutInCell="1" allowOverlap="1" wp14:anchorId="21A18F24" wp14:editId="4CAEE80D">
                <wp:simplePos x="0" y="0"/>
                <wp:positionH relativeFrom="page">
                  <wp:posOffset>900583</wp:posOffset>
                </wp:positionH>
                <wp:positionV relativeFrom="paragraph">
                  <wp:posOffset>185026</wp:posOffset>
                </wp:positionV>
                <wp:extent cx="5561330" cy="18669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25FD45C6" w14:textId="77777777" w:rsidR="00F05298" w:rsidRDefault="007D6093">
                            <w:pPr>
                              <w:tabs>
                                <w:tab w:val="left" w:pos="629"/>
                              </w:tabs>
                              <w:spacing w:before="25"/>
                              <w:ind w:left="101"/>
                              <w:rPr>
                                <w:b/>
                                <w:sz w:val="20"/>
                              </w:rPr>
                            </w:pPr>
                            <w:r>
                              <w:rPr>
                                <w:b/>
                                <w:spacing w:val="-5"/>
                                <w:sz w:val="20"/>
                              </w:rPr>
                              <w:t>16.</w:t>
                            </w:r>
                            <w:r>
                              <w:rPr>
                                <w:b/>
                                <w:sz w:val="20"/>
                              </w:rPr>
                              <w:tab/>
                              <w:t>PODATKI</w:t>
                            </w:r>
                            <w:r>
                              <w:rPr>
                                <w:b/>
                                <w:spacing w:val="17"/>
                                <w:sz w:val="20"/>
                              </w:rPr>
                              <w:t xml:space="preserve"> </w:t>
                            </w:r>
                            <w:r>
                              <w:rPr>
                                <w:b/>
                                <w:sz w:val="20"/>
                              </w:rPr>
                              <w:t>V</w:t>
                            </w:r>
                            <w:r>
                              <w:rPr>
                                <w:b/>
                                <w:spacing w:val="22"/>
                                <w:sz w:val="20"/>
                              </w:rPr>
                              <w:t xml:space="preserve"> </w:t>
                            </w:r>
                            <w:r>
                              <w:rPr>
                                <w:b/>
                                <w:sz w:val="20"/>
                              </w:rPr>
                              <w:t>BRAILLOVI</w:t>
                            </w:r>
                            <w:r>
                              <w:rPr>
                                <w:b/>
                                <w:spacing w:val="20"/>
                                <w:sz w:val="20"/>
                              </w:rPr>
                              <w:t xml:space="preserve"> </w:t>
                            </w:r>
                            <w:r>
                              <w:rPr>
                                <w:b/>
                                <w:spacing w:val="-2"/>
                                <w:sz w:val="20"/>
                              </w:rPr>
                              <w:t>PISAVI</w:t>
                            </w:r>
                          </w:p>
                        </w:txbxContent>
                      </wps:txbx>
                      <wps:bodyPr wrap="square" lIns="0" tIns="0" rIns="0" bIns="0" rtlCol="0">
                        <a:noAutofit/>
                      </wps:bodyPr>
                    </wps:wsp>
                  </a:graphicData>
                </a:graphic>
              </wp:anchor>
            </w:drawing>
          </mc:Choice>
          <mc:Fallback>
            <w:pict>
              <v:shape w14:anchorId="21A18F24" id="Textbox 23" o:spid="_x0000_s1042" type="#_x0000_t202" style="position:absolute;margin-left:70.9pt;margin-top:14.55pt;width:437.9pt;height:14.7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" filled="f" strokeweight=".31867mm">
                <v:path arrowok="t"/>
                <v:textbox inset="0,0,0,0">
                  <w:txbxContent>
                    <w:p w14:paraId="25FD45C6" w14:textId="77777777" w:rsidR="00F05298" w:rsidRDefault="007D6093">
                      <w:pPr>
                        <w:tabs>
                          <w:tab w:val="left" w:pos="629"/>
                        </w:tabs>
                        <w:spacing w:before="25"/>
                        <w:ind w:left="101"/>
                        <w:rPr>
                          <w:b/>
                          <w:sz w:val="20"/>
                        </w:rPr>
                      </w:pPr>
                      <w:r>
                        <w:rPr>
                          <w:b/>
                          <w:spacing w:val="-5"/>
                          <w:sz w:val="20"/>
                        </w:rPr>
                        <w:t>16.</w:t>
                      </w:r>
                      <w:r>
                        <w:rPr>
                          <w:b/>
                          <w:sz w:val="20"/>
                        </w:rPr>
                        <w:tab/>
                        <w:t>PODATKI</w:t>
                      </w:r>
                      <w:r>
                        <w:rPr>
                          <w:b/>
                          <w:spacing w:val="17"/>
                          <w:sz w:val="20"/>
                        </w:rPr>
                        <w:t xml:space="preserve"> </w:t>
                      </w:r>
                      <w:r>
                        <w:rPr>
                          <w:b/>
                          <w:sz w:val="20"/>
                        </w:rPr>
                        <w:t>V</w:t>
                      </w:r>
                      <w:r>
                        <w:rPr>
                          <w:b/>
                          <w:spacing w:val="22"/>
                          <w:sz w:val="20"/>
                        </w:rPr>
                        <w:t xml:space="preserve"> </w:t>
                      </w:r>
                      <w:r>
                        <w:rPr>
                          <w:b/>
                          <w:sz w:val="20"/>
                        </w:rPr>
                        <w:t>BRAILLOVI</w:t>
                      </w:r>
                      <w:r>
                        <w:rPr>
                          <w:b/>
                          <w:spacing w:val="20"/>
                          <w:sz w:val="20"/>
                        </w:rPr>
                        <w:t xml:space="preserve"> </w:t>
                      </w:r>
                      <w:r>
                        <w:rPr>
                          <w:b/>
                          <w:spacing w:val="-2"/>
                          <w:sz w:val="20"/>
                        </w:rPr>
                        <w:t>PISAVI</w:t>
                      </w:r>
                    </w:p>
                  </w:txbxContent>
                </v:textbox>
                <w10:wrap type="topAndBottom" anchorx="page"/>
              </v:shape>
            </w:pict>
          </mc:Fallback>
        </mc:AlternateContent>
      </w:r>
    </w:p>
    <w:p w14:paraId="72EA1EFD" w14:textId="77777777" w:rsidR="00F05298" w:rsidRPr="001830AF" w:rsidRDefault="00F05298" w:rsidP="001830AF">
      <w:pPr>
        <w:pStyle w:val="BodyText"/>
        <w:ind w:right="48"/>
        <w:rPr>
          <w:sz w:val="22"/>
          <w:szCs w:val="22"/>
        </w:rPr>
      </w:pPr>
    </w:p>
    <w:p w14:paraId="1AB3CDDE" w14:textId="77777777" w:rsidR="00F05298" w:rsidRPr="001830AF" w:rsidRDefault="007D6093" w:rsidP="001830AF">
      <w:pPr>
        <w:pStyle w:val="BodyText"/>
        <w:ind w:right="48"/>
        <w:rPr>
          <w:sz w:val="22"/>
          <w:szCs w:val="22"/>
        </w:rPr>
      </w:pPr>
      <w:r w:rsidRPr="001830AF">
        <w:rPr>
          <w:spacing w:val="-2"/>
          <w:w w:val="105"/>
          <w:sz w:val="22"/>
          <w:szCs w:val="22"/>
        </w:rPr>
        <w:t>Semglee</w:t>
      </w:r>
    </w:p>
    <w:p w14:paraId="0E47626E" w14:textId="77777777" w:rsidR="00F05298" w:rsidRDefault="00F05298" w:rsidP="001830AF">
      <w:pPr>
        <w:pStyle w:val="BodyText"/>
        <w:ind w:right="48"/>
        <w:rPr>
          <w:sz w:val="22"/>
          <w:szCs w:val="22"/>
        </w:rPr>
      </w:pPr>
    </w:p>
    <w:p w14:paraId="00D5998A" w14:textId="77777777" w:rsidR="003966C0" w:rsidRDefault="003966C0" w:rsidP="001830AF">
      <w:pPr>
        <w:pStyle w:val="BodyText"/>
        <w:ind w:right="48"/>
        <w:rPr>
          <w:sz w:val="22"/>
          <w:szCs w:val="22"/>
        </w:rPr>
      </w:pPr>
    </w:p>
    <w:p w14:paraId="780DD3CB" w14:textId="77777777" w:rsidR="00F05298" w:rsidRPr="001830AF" w:rsidRDefault="007D6093" w:rsidP="001830AF">
      <w:pPr>
        <w:ind w:right="48"/>
      </w:pPr>
      <w:r w:rsidRPr="001830AF">
        <w:rPr>
          <w:noProof/>
        </w:rPr>
        <mc:AlternateContent>
          <mc:Choice Requires="wps">
            <w:drawing>
              <wp:inline distT="0" distB="0" distL="0" distR="0" wp14:anchorId="02F87280" wp14:editId="104D3D71">
                <wp:extent cx="5561330" cy="186690"/>
                <wp:effectExtent l="9525" t="0" r="1270" b="13335"/>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104A01BB" w14:textId="77777777" w:rsidR="00F05298" w:rsidRDefault="007D6093">
                            <w:pPr>
                              <w:tabs>
                                <w:tab w:val="left" w:pos="629"/>
                              </w:tabs>
                              <w:spacing w:before="25"/>
                              <w:ind w:left="101"/>
                              <w:rPr>
                                <w:b/>
                                <w:sz w:val="20"/>
                              </w:rPr>
                            </w:pPr>
                            <w:r>
                              <w:rPr>
                                <w:b/>
                                <w:spacing w:val="-5"/>
                                <w:sz w:val="20"/>
                              </w:rPr>
                              <w:t>17.</w:t>
                            </w:r>
                            <w:r>
                              <w:rPr>
                                <w:b/>
                                <w:sz w:val="20"/>
                              </w:rPr>
                              <w:tab/>
                              <w:t>EDINSTVENA</w:t>
                            </w:r>
                            <w:r>
                              <w:rPr>
                                <w:b/>
                                <w:spacing w:val="23"/>
                                <w:sz w:val="20"/>
                              </w:rPr>
                              <w:t xml:space="preserve"> </w:t>
                            </w:r>
                            <w:r>
                              <w:rPr>
                                <w:b/>
                                <w:sz w:val="20"/>
                              </w:rPr>
                              <w:t>OZNAKA</w:t>
                            </w:r>
                            <w:r>
                              <w:rPr>
                                <w:b/>
                                <w:spacing w:val="24"/>
                                <w:sz w:val="20"/>
                              </w:rPr>
                              <w:t xml:space="preserve"> </w:t>
                            </w:r>
                            <w:r>
                              <w:rPr>
                                <w:b/>
                                <w:sz w:val="20"/>
                              </w:rPr>
                              <w:t>–</w:t>
                            </w:r>
                            <w:r>
                              <w:rPr>
                                <w:b/>
                                <w:spacing w:val="26"/>
                                <w:sz w:val="20"/>
                              </w:rPr>
                              <w:t xml:space="preserve"> </w:t>
                            </w:r>
                            <w:r>
                              <w:rPr>
                                <w:b/>
                                <w:sz w:val="20"/>
                              </w:rPr>
                              <w:t>DVODIMENZIONALNA</w:t>
                            </w:r>
                            <w:r>
                              <w:rPr>
                                <w:b/>
                                <w:spacing w:val="24"/>
                                <w:sz w:val="20"/>
                              </w:rPr>
                              <w:t xml:space="preserve"> </w:t>
                            </w:r>
                            <w:r>
                              <w:rPr>
                                <w:b/>
                                <w:sz w:val="20"/>
                              </w:rPr>
                              <w:t>ČRTNA</w:t>
                            </w:r>
                            <w:r>
                              <w:rPr>
                                <w:b/>
                                <w:spacing w:val="24"/>
                                <w:sz w:val="20"/>
                              </w:rPr>
                              <w:t xml:space="preserve"> </w:t>
                            </w:r>
                            <w:r>
                              <w:rPr>
                                <w:b/>
                                <w:spacing w:val="-4"/>
                                <w:sz w:val="20"/>
                              </w:rPr>
                              <w:t>KODA</w:t>
                            </w:r>
                          </w:p>
                        </w:txbxContent>
                      </wps:txbx>
                      <wps:bodyPr wrap="square" lIns="0" tIns="0" rIns="0" bIns="0" rtlCol="0">
                        <a:noAutofit/>
                      </wps:bodyPr>
                    </wps:wsp>
                  </a:graphicData>
                </a:graphic>
              </wp:inline>
            </w:drawing>
          </mc:Choice>
          <mc:Fallback>
            <w:pict>
              <v:shape w14:anchorId="02F87280" id="Textbox 24" o:spid="_x0000_s1043" type="#_x0000_t202" style="width:437.9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" filled="f" strokeweight=".31867mm">
                <v:path arrowok="t"/>
                <v:textbox inset="0,0,0,0">
                  <w:txbxContent>
                    <w:p w14:paraId="104A01BB" w14:textId="77777777" w:rsidR="00F05298" w:rsidRDefault="007D6093">
                      <w:pPr>
                        <w:tabs>
                          <w:tab w:val="left" w:pos="629"/>
                        </w:tabs>
                        <w:spacing w:before="25"/>
                        <w:ind w:left="101"/>
                        <w:rPr>
                          <w:b/>
                          <w:sz w:val="20"/>
                        </w:rPr>
                      </w:pPr>
                      <w:r>
                        <w:rPr>
                          <w:b/>
                          <w:spacing w:val="-5"/>
                          <w:sz w:val="20"/>
                        </w:rPr>
                        <w:t>17.</w:t>
                      </w:r>
                      <w:r>
                        <w:rPr>
                          <w:b/>
                          <w:sz w:val="20"/>
                        </w:rPr>
                        <w:tab/>
                        <w:t>EDINSTVENA</w:t>
                      </w:r>
                      <w:r>
                        <w:rPr>
                          <w:b/>
                          <w:spacing w:val="23"/>
                          <w:sz w:val="20"/>
                        </w:rPr>
                        <w:t xml:space="preserve"> </w:t>
                      </w:r>
                      <w:r>
                        <w:rPr>
                          <w:b/>
                          <w:sz w:val="20"/>
                        </w:rPr>
                        <w:t>OZNAKA</w:t>
                      </w:r>
                      <w:r>
                        <w:rPr>
                          <w:b/>
                          <w:spacing w:val="24"/>
                          <w:sz w:val="20"/>
                        </w:rPr>
                        <w:t xml:space="preserve"> </w:t>
                      </w:r>
                      <w:r>
                        <w:rPr>
                          <w:b/>
                          <w:sz w:val="20"/>
                        </w:rPr>
                        <w:t>–</w:t>
                      </w:r>
                      <w:r>
                        <w:rPr>
                          <w:b/>
                          <w:spacing w:val="26"/>
                          <w:sz w:val="20"/>
                        </w:rPr>
                        <w:t xml:space="preserve"> </w:t>
                      </w:r>
                      <w:r>
                        <w:rPr>
                          <w:b/>
                          <w:sz w:val="20"/>
                        </w:rPr>
                        <w:t>DVODIMENZIONALNA</w:t>
                      </w:r>
                      <w:r>
                        <w:rPr>
                          <w:b/>
                          <w:spacing w:val="24"/>
                          <w:sz w:val="20"/>
                        </w:rPr>
                        <w:t xml:space="preserve"> </w:t>
                      </w:r>
                      <w:r>
                        <w:rPr>
                          <w:b/>
                          <w:sz w:val="20"/>
                        </w:rPr>
                        <w:t>ČRTNA</w:t>
                      </w:r>
                      <w:r>
                        <w:rPr>
                          <w:b/>
                          <w:spacing w:val="24"/>
                          <w:sz w:val="20"/>
                        </w:rPr>
                        <w:t xml:space="preserve"> </w:t>
                      </w:r>
                      <w:r>
                        <w:rPr>
                          <w:b/>
                          <w:spacing w:val="-4"/>
                          <w:sz w:val="20"/>
                        </w:rPr>
                        <w:t>KODA</w:t>
                      </w:r>
                    </w:p>
                  </w:txbxContent>
                </v:textbox>
                <w10:anchorlock/>
              </v:shape>
            </w:pict>
          </mc:Fallback>
        </mc:AlternateContent>
      </w:r>
    </w:p>
    <w:p w14:paraId="55B0F969" w14:textId="77777777" w:rsidR="003966C0" w:rsidRDefault="003966C0" w:rsidP="001830AF">
      <w:pPr>
        <w:pStyle w:val="BodyText"/>
        <w:ind w:right="48"/>
        <w:rPr>
          <w:color w:val="000000"/>
          <w:sz w:val="22"/>
          <w:szCs w:val="22"/>
          <w:highlight w:val="lightGray"/>
        </w:rPr>
      </w:pPr>
    </w:p>
    <w:p w14:paraId="4582F7F9" w14:textId="228EA732" w:rsidR="00F05298" w:rsidRPr="001830AF" w:rsidRDefault="007D6093" w:rsidP="001830AF">
      <w:pPr>
        <w:pStyle w:val="BodyText"/>
        <w:ind w:right="48"/>
        <w:rPr>
          <w:sz w:val="22"/>
          <w:szCs w:val="22"/>
        </w:rPr>
      </w:pPr>
      <w:r w:rsidRPr="001830AF">
        <w:rPr>
          <w:color w:val="000000"/>
          <w:sz w:val="22"/>
          <w:szCs w:val="22"/>
          <w:highlight w:val="lightGray"/>
        </w:rPr>
        <w:t>Vsebuje</w:t>
      </w:r>
      <w:r w:rsidRPr="001830AF">
        <w:rPr>
          <w:color w:val="000000"/>
          <w:spacing w:val="18"/>
          <w:sz w:val="22"/>
          <w:szCs w:val="22"/>
          <w:highlight w:val="lightGray"/>
        </w:rPr>
        <w:t xml:space="preserve"> </w:t>
      </w:r>
      <w:r w:rsidRPr="001830AF">
        <w:rPr>
          <w:color w:val="000000"/>
          <w:sz w:val="22"/>
          <w:szCs w:val="22"/>
          <w:highlight w:val="lightGray"/>
        </w:rPr>
        <w:t>dvodimenzionalno</w:t>
      </w:r>
      <w:r w:rsidRPr="001830AF">
        <w:rPr>
          <w:color w:val="000000"/>
          <w:spacing w:val="16"/>
          <w:sz w:val="22"/>
          <w:szCs w:val="22"/>
          <w:highlight w:val="lightGray"/>
        </w:rPr>
        <w:t xml:space="preserve"> </w:t>
      </w:r>
      <w:r w:rsidRPr="001830AF">
        <w:rPr>
          <w:color w:val="000000"/>
          <w:sz w:val="22"/>
          <w:szCs w:val="22"/>
          <w:highlight w:val="lightGray"/>
        </w:rPr>
        <w:t>črtno</w:t>
      </w:r>
      <w:r w:rsidRPr="001830AF">
        <w:rPr>
          <w:color w:val="000000"/>
          <w:spacing w:val="17"/>
          <w:sz w:val="22"/>
          <w:szCs w:val="22"/>
          <w:highlight w:val="lightGray"/>
        </w:rPr>
        <w:t xml:space="preserve"> </w:t>
      </w:r>
      <w:r w:rsidRPr="001830AF">
        <w:rPr>
          <w:color w:val="000000"/>
          <w:sz w:val="22"/>
          <w:szCs w:val="22"/>
          <w:highlight w:val="lightGray"/>
        </w:rPr>
        <w:t>kodo</w:t>
      </w:r>
      <w:r w:rsidRPr="001830AF">
        <w:rPr>
          <w:color w:val="000000"/>
          <w:spacing w:val="15"/>
          <w:sz w:val="22"/>
          <w:szCs w:val="22"/>
          <w:highlight w:val="lightGray"/>
        </w:rPr>
        <w:t xml:space="preserve"> </w:t>
      </w:r>
      <w:r w:rsidRPr="001830AF">
        <w:rPr>
          <w:color w:val="000000"/>
          <w:sz w:val="22"/>
          <w:szCs w:val="22"/>
          <w:highlight w:val="lightGray"/>
        </w:rPr>
        <w:t>z</w:t>
      </w:r>
      <w:r w:rsidRPr="001830AF">
        <w:rPr>
          <w:color w:val="000000"/>
          <w:spacing w:val="19"/>
          <w:sz w:val="22"/>
          <w:szCs w:val="22"/>
          <w:highlight w:val="lightGray"/>
        </w:rPr>
        <w:t xml:space="preserve"> </w:t>
      </w:r>
      <w:r w:rsidRPr="001830AF">
        <w:rPr>
          <w:color w:val="000000"/>
          <w:sz w:val="22"/>
          <w:szCs w:val="22"/>
          <w:highlight w:val="lightGray"/>
        </w:rPr>
        <w:t>edinstveno</w:t>
      </w:r>
      <w:r w:rsidRPr="001830AF">
        <w:rPr>
          <w:color w:val="000000"/>
          <w:spacing w:val="18"/>
          <w:sz w:val="22"/>
          <w:szCs w:val="22"/>
          <w:highlight w:val="lightGray"/>
        </w:rPr>
        <w:t xml:space="preserve"> </w:t>
      </w:r>
      <w:r w:rsidRPr="001830AF">
        <w:rPr>
          <w:color w:val="000000"/>
          <w:spacing w:val="-2"/>
          <w:sz w:val="22"/>
          <w:szCs w:val="22"/>
          <w:highlight w:val="lightGray"/>
        </w:rPr>
        <w:t>oznako.</w:t>
      </w:r>
    </w:p>
    <w:p w14:paraId="6C91B3A7" w14:textId="77777777" w:rsidR="003966C0" w:rsidRDefault="003966C0" w:rsidP="001830AF">
      <w:pPr>
        <w:pStyle w:val="BodyText"/>
        <w:ind w:right="48"/>
        <w:rPr>
          <w:sz w:val="22"/>
          <w:szCs w:val="22"/>
        </w:rPr>
      </w:pPr>
    </w:p>
    <w:p w14:paraId="4C6FF495" w14:textId="015D1F98"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19328" behindDoc="1" locked="0" layoutInCell="1" allowOverlap="1" wp14:anchorId="7E3AE095" wp14:editId="2EF722AB">
                <wp:simplePos x="0" y="0"/>
                <wp:positionH relativeFrom="page">
                  <wp:posOffset>900583</wp:posOffset>
                </wp:positionH>
                <wp:positionV relativeFrom="paragraph">
                  <wp:posOffset>217827</wp:posOffset>
                </wp:positionV>
                <wp:extent cx="5561330" cy="18542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2FDF5B33" w14:textId="77777777" w:rsidR="00F05298" w:rsidRDefault="007D6093">
                            <w:pPr>
                              <w:tabs>
                                <w:tab w:val="left" w:pos="629"/>
                              </w:tabs>
                              <w:spacing w:before="25"/>
                              <w:ind w:left="101"/>
                              <w:rPr>
                                <w:b/>
                                <w:sz w:val="20"/>
                              </w:rPr>
                            </w:pPr>
                            <w:r>
                              <w:rPr>
                                <w:b/>
                                <w:spacing w:val="-5"/>
                                <w:sz w:val="20"/>
                              </w:rPr>
                              <w:t>18.</w:t>
                            </w:r>
                            <w:r>
                              <w:rPr>
                                <w:b/>
                                <w:sz w:val="20"/>
                              </w:rPr>
                              <w:tab/>
                              <w:t>EDINSTVENA</w:t>
                            </w:r>
                            <w:r>
                              <w:rPr>
                                <w:b/>
                                <w:spacing w:val="16"/>
                                <w:sz w:val="20"/>
                              </w:rPr>
                              <w:t xml:space="preserve"> </w:t>
                            </w:r>
                            <w:r>
                              <w:rPr>
                                <w:b/>
                                <w:sz w:val="20"/>
                              </w:rPr>
                              <w:t>OZNAKA</w:t>
                            </w:r>
                            <w:r>
                              <w:rPr>
                                <w:b/>
                                <w:spacing w:val="16"/>
                                <w:sz w:val="20"/>
                              </w:rPr>
                              <w:t xml:space="preserve"> </w:t>
                            </w:r>
                            <w:r>
                              <w:rPr>
                                <w:b/>
                                <w:sz w:val="20"/>
                              </w:rPr>
                              <w:t>–</w:t>
                            </w:r>
                            <w:r>
                              <w:rPr>
                                <w:b/>
                                <w:spacing w:val="18"/>
                                <w:sz w:val="20"/>
                              </w:rPr>
                              <w:t xml:space="preserve"> </w:t>
                            </w:r>
                            <w:r>
                              <w:rPr>
                                <w:b/>
                                <w:sz w:val="20"/>
                              </w:rPr>
                              <w:t>V</w:t>
                            </w:r>
                            <w:r>
                              <w:rPr>
                                <w:b/>
                                <w:spacing w:val="20"/>
                                <w:sz w:val="20"/>
                              </w:rPr>
                              <w:t xml:space="preserve"> </w:t>
                            </w:r>
                            <w:r>
                              <w:rPr>
                                <w:b/>
                                <w:sz w:val="20"/>
                              </w:rPr>
                              <w:t>BERLJIVI</w:t>
                            </w:r>
                            <w:r>
                              <w:rPr>
                                <w:b/>
                                <w:spacing w:val="17"/>
                                <w:sz w:val="20"/>
                              </w:rPr>
                              <w:t xml:space="preserve"> </w:t>
                            </w:r>
                            <w:r>
                              <w:rPr>
                                <w:b/>
                                <w:spacing w:val="-2"/>
                                <w:sz w:val="20"/>
                              </w:rPr>
                              <w:t>OBLIKI</w:t>
                            </w:r>
                          </w:p>
                        </w:txbxContent>
                      </wps:txbx>
                      <wps:bodyPr wrap="square" lIns="0" tIns="0" rIns="0" bIns="0" rtlCol="0">
                        <a:noAutofit/>
                      </wps:bodyPr>
                    </wps:wsp>
                  </a:graphicData>
                </a:graphic>
              </wp:anchor>
            </w:drawing>
          </mc:Choice>
          <mc:Fallback>
            <w:pict>
              <v:shape w14:anchorId="7E3AE095" id="Textbox 25" o:spid="_x0000_s1044" type="#_x0000_t202" style="position:absolute;margin-left:70.9pt;margin-top:17.15pt;width:437.9pt;height:14.6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" filled="f" strokeweight=".31867mm">
                <v:path arrowok="t"/>
                <v:textbox inset="0,0,0,0">
                  <w:txbxContent>
                    <w:p w14:paraId="2FDF5B33" w14:textId="77777777" w:rsidR="00F05298" w:rsidRDefault="007D6093">
                      <w:pPr>
                        <w:tabs>
                          <w:tab w:val="left" w:pos="629"/>
                        </w:tabs>
                        <w:spacing w:before="25"/>
                        <w:ind w:left="101"/>
                        <w:rPr>
                          <w:b/>
                          <w:sz w:val="20"/>
                        </w:rPr>
                      </w:pPr>
                      <w:r>
                        <w:rPr>
                          <w:b/>
                          <w:spacing w:val="-5"/>
                          <w:sz w:val="20"/>
                        </w:rPr>
                        <w:t>18.</w:t>
                      </w:r>
                      <w:r>
                        <w:rPr>
                          <w:b/>
                          <w:sz w:val="20"/>
                        </w:rPr>
                        <w:tab/>
                        <w:t>EDINSTVENA</w:t>
                      </w:r>
                      <w:r>
                        <w:rPr>
                          <w:b/>
                          <w:spacing w:val="16"/>
                          <w:sz w:val="20"/>
                        </w:rPr>
                        <w:t xml:space="preserve"> </w:t>
                      </w:r>
                      <w:r>
                        <w:rPr>
                          <w:b/>
                          <w:sz w:val="20"/>
                        </w:rPr>
                        <w:t>OZNAKA</w:t>
                      </w:r>
                      <w:r>
                        <w:rPr>
                          <w:b/>
                          <w:spacing w:val="16"/>
                          <w:sz w:val="20"/>
                        </w:rPr>
                        <w:t xml:space="preserve"> </w:t>
                      </w:r>
                      <w:r>
                        <w:rPr>
                          <w:b/>
                          <w:sz w:val="20"/>
                        </w:rPr>
                        <w:t>–</w:t>
                      </w:r>
                      <w:r>
                        <w:rPr>
                          <w:b/>
                          <w:spacing w:val="18"/>
                          <w:sz w:val="20"/>
                        </w:rPr>
                        <w:t xml:space="preserve"> </w:t>
                      </w:r>
                      <w:r>
                        <w:rPr>
                          <w:b/>
                          <w:sz w:val="20"/>
                        </w:rPr>
                        <w:t>V</w:t>
                      </w:r>
                      <w:r>
                        <w:rPr>
                          <w:b/>
                          <w:spacing w:val="20"/>
                          <w:sz w:val="20"/>
                        </w:rPr>
                        <w:t xml:space="preserve"> </w:t>
                      </w:r>
                      <w:r>
                        <w:rPr>
                          <w:b/>
                          <w:sz w:val="20"/>
                        </w:rPr>
                        <w:t>BERLJIVI</w:t>
                      </w:r>
                      <w:r>
                        <w:rPr>
                          <w:b/>
                          <w:spacing w:val="17"/>
                          <w:sz w:val="20"/>
                        </w:rPr>
                        <w:t xml:space="preserve"> </w:t>
                      </w:r>
                      <w:r>
                        <w:rPr>
                          <w:b/>
                          <w:spacing w:val="-2"/>
                          <w:sz w:val="20"/>
                        </w:rPr>
                        <w:t>OBLIKI</w:t>
                      </w:r>
                    </w:p>
                  </w:txbxContent>
                </v:textbox>
                <w10:wrap type="topAndBottom" anchorx="page"/>
              </v:shape>
            </w:pict>
          </mc:Fallback>
        </mc:AlternateContent>
      </w:r>
    </w:p>
    <w:p w14:paraId="7E06CBE5" w14:textId="77777777" w:rsidR="00F05298" w:rsidRPr="001830AF" w:rsidRDefault="00F05298" w:rsidP="001830AF">
      <w:pPr>
        <w:pStyle w:val="BodyText"/>
        <w:ind w:right="48"/>
        <w:rPr>
          <w:sz w:val="22"/>
          <w:szCs w:val="22"/>
        </w:rPr>
      </w:pPr>
    </w:p>
    <w:p w14:paraId="5D42F8B2" w14:textId="77777777" w:rsidR="003966C0" w:rsidRDefault="007D6093" w:rsidP="001830AF">
      <w:pPr>
        <w:pStyle w:val="BodyText"/>
        <w:ind w:right="48"/>
        <w:jc w:val="both"/>
        <w:rPr>
          <w:spacing w:val="-6"/>
          <w:w w:val="105"/>
          <w:sz w:val="22"/>
          <w:szCs w:val="22"/>
        </w:rPr>
      </w:pPr>
      <w:r w:rsidRPr="001830AF">
        <w:rPr>
          <w:spacing w:val="-6"/>
          <w:w w:val="105"/>
          <w:sz w:val="22"/>
          <w:szCs w:val="22"/>
        </w:rPr>
        <w:t xml:space="preserve">PC </w:t>
      </w:r>
    </w:p>
    <w:p w14:paraId="0D849911" w14:textId="77777777" w:rsidR="003966C0" w:rsidRDefault="007D6093" w:rsidP="001830AF">
      <w:pPr>
        <w:pStyle w:val="BodyText"/>
        <w:ind w:right="48"/>
        <w:jc w:val="both"/>
        <w:rPr>
          <w:spacing w:val="-6"/>
          <w:w w:val="105"/>
          <w:sz w:val="22"/>
          <w:szCs w:val="22"/>
        </w:rPr>
      </w:pPr>
      <w:r w:rsidRPr="001830AF">
        <w:rPr>
          <w:spacing w:val="-6"/>
          <w:w w:val="105"/>
          <w:sz w:val="22"/>
          <w:szCs w:val="22"/>
        </w:rPr>
        <w:t xml:space="preserve">SN </w:t>
      </w:r>
    </w:p>
    <w:p w14:paraId="65C9133D" w14:textId="6D4BBC52" w:rsidR="00F05298" w:rsidRPr="001830AF" w:rsidRDefault="007D6093" w:rsidP="001830AF">
      <w:pPr>
        <w:pStyle w:val="BodyText"/>
        <w:ind w:right="48"/>
        <w:jc w:val="both"/>
        <w:rPr>
          <w:sz w:val="22"/>
          <w:szCs w:val="22"/>
        </w:rPr>
      </w:pPr>
      <w:r w:rsidRPr="001830AF">
        <w:rPr>
          <w:spacing w:val="-8"/>
          <w:w w:val="105"/>
          <w:sz w:val="22"/>
          <w:szCs w:val="22"/>
        </w:rPr>
        <w:t>NN</w:t>
      </w:r>
    </w:p>
    <w:p w14:paraId="6DF3FF85" w14:textId="77777777" w:rsidR="00F05298" w:rsidRPr="001830AF" w:rsidRDefault="00F05298" w:rsidP="001830AF">
      <w:pPr>
        <w:pStyle w:val="BodyText"/>
        <w:ind w:right="48"/>
        <w:jc w:val="both"/>
        <w:rPr>
          <w:sz w:val="22"/>
          <w:szCs w:val="22"/>
        </w:rPr>
        <w:sectPr w:rsidR="00F05298" w:rsidRPr="001830AF" w:rsidSect="001830AF">
          <w:pgSz w:w="12240" w:h="15840" w:code="1"/>
          <w:pgMar w:top="1134" w:right="1418" w:bottom="1134" w:left="1418" w:header="737" w:footer="737" w:gutter="0"/>
          <w:cols w:space="720"/>
        </w:sectPr>
      </w:pPr>
    </w:p>
    <w:p w14:paraId="449E94E4" w14:textId="77777777" w:rsidR="00F05298" w:rsidRPr="001830AF" w:rsidRDefault="007D6093" w:rsidP="001830AF">
      <w:pPr>
        <w:ind w:right="48"/>
      </w:pPr>
      <w:r w:rsidRPr="001830AF">
        <w:rPr>
          <w:noProof/>
        </w:rPr>
        <w:lastRenderedPageBreak/>
        <mc:AlternateContent>
          <mc:Choice Requires="wps">
            <w:drawing>
              <wp:inline distT="0" distB="0" distL="0" distR="0" wp14:anchorId="65B6B897" wp14:editId="2DD47264">
                <wp:extent cx="5555615" cy="485140"/>
                <wp:effectExtent l="9525" t="0" r="0" b="10159"/>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485140"/>
                        </a:xfrm>
                        <a:prstGeom prst="rect">
                          <a:avLst/>
                        </a:prstGeom>
                        <a:ln w="5736">
                          <a:solidFill>
                            <a:srgbClr val="000000"/>
                          </a:solidFill>
                          <a:prstDash val="solid"/>
                        </a:ln>
                      </wps:spPr>
                      <wps:txbx>
                        <w:txbxContent>
                          <w:p w14:paraId="5B76E2C9" w14:textId="77777777" w:rsidR="00F05298" w:rsidRDefault="007D6093">
                            <w:pPr>
                              <w:spacing w:before="25"/>
                              <w:ind w:left="101"/>
                              <w:rPr>
                                <w:b/>
                                <w:sz w:val="20"/>
                              </w:rPr>
                            </w:pPr>
                            <w:r>
                              <w:rPr>
                                <w:b/>
                                <w:sz w:val="20"/>
                              </w:rPr>
                              <w:t>PODATKI</w:t>
                            </w:r>
                            <w:r>
                              <w:rPr>
                                <w:b/>
                                <w:spacing w:val="18"/>
                                <w:sz w:val="20"/>
                              </w:rPr>
                              <w:t xml:space="preserve"> </w:t>
                            </w:r>
                            <w:r>
                              <w:rPr>
                                <w:b/>
                                <w:sz w:val="20"/>
                              </w:rPr>
                              <w:t>NA</w:t>
                            </w:r>
                            <w:r>
                              <w:rPr>
                                <w:b/>
                                <w:spacing w:val="16"/>
                                <w:sz w:val="20"/>
                              </w:rPr>
                              <w:t xml:space="preserve"> </w:t>
                            </w:r>
                            <w:r>
                              <w:rPr>
                                <w:b/>
                                <w:sz w:val="20"/>
                              </w:rPr>
                              <w:t>ZUNANJI</w:t>
                            </w:r>
                            <w:r>
                              <w:rPr>
                                <w:b/>
                                <w:spacing w:val="18"/>
                                <w:sz w:val="20"/>
                              </w:rPr>
                              <w:t xml:space="preserve"> </w:t>
                            </w:r>
                            <w:r>
                              <w:rPr>
                                <w:b/>
                                <w:spacing w:val="-2"/>
                                <w:sz w:val="20"/>
                              </w:rPr>
                              <w:t>OVOJNINI</w:t>
                            </w:r>
                          </w:p>
                          <w:p w14:paraId="7AE72BC5" w14:textId="77777777" w:rsidR="00F05298" w:rsidRDefault="00F05298">
                            <w:pPr>
                              <w:pStyle w:val="BodyText"/>
                              <w:spacing w:before="19"/>
                              <w:rPr>
                                <w:b/>
                              </w:rPr>
                            </w:pPr>
                          </w:p>
                          <w:p w14:paraId="1187188F" w14:textId="77777777" w:rsidR="00F05298" w:rsidRDefault="007D6093">
                            <w:pPr>
                              <w:ind w:left="101"/>
                              <w:rPr>
                                <w:b/>
                                <w:sz w:val="20"/>
                              </w:rPr>
                            </w:pPr>
                            <w:r>
                              <w:rPr>
                                <w:b/>
                                <w:spacing w:val="-2"/>
                                <w:w w:val="105"/>
                                <w:sz w:val="20"/>
                              </w:rPr>
                              <w:t>ŠKATLA</w:t>
                            </w:r>
                            <w:r>
                              <w:rPr>
                                <w:b/>
                                <w:spacing w:val="-6"/>
                                <w:w w:val="105"/>
                                <w:sz w:val="20"/>
                              </w:rPr>
                              <w:t xml:space="preserve"> </w:t>
                            </w:r>
                            <w:r>
                              <w:rPr>
                                <w:b/>
                                <w:spacing w:val="-2"/>
                                <w:w w:val="105"/>
                                <w:sz w:val="20"/>
                              </w:rPr>
                              <w:t>(z</w:t>
                            </w:r>
                            <w:r>
                              <w:rPr>
                                <w:b/>
                                <w:spacing w:val="-5"/>
                                <w:w w:val="105"/>
                                <w:sz w:val="20"/>
                              </w:rPr>
                              <w:t xml:space="preserve"> </w:t>
                            </w:r>
                            <w:r>
                              <w:rPr>
                                <w:b/>
                                <w:spacing w:val="-2"/>
                                <w:w w:val="105"/>
                                <w:sz w:val="20"/>
                              </w:rPr>
                              <w:t>modrim</w:t>
                            </w:r>
                            <w:r>
                              <w:rPr>
                                <w:b/>
                                <w:spacing w:val="-3"/>
                                <w:w w:val="105"/>
                                <w:sz w:val="20"/>
                              </w:rPr>
                              <w:t xml:space="preserve"> </w:t>
                            </w:r>
                            <w:r>
                              <w:rPr>
                                <w:b/>
                                <w:spacing w:val="-2"/>
                                <w:w w:val="105"/>
                                <w:sz w:val="20"/>
                              </w:rPr>
                              <w:t>okencem)</w:t>
                            </w:r>
                            <w:r>
                              <w:rPr>
                                <w:b/>
                                <w:spacing w:val="-3"/>
                                <w:w w:val="105"/>
                                <w:sz w:val="20"/>
                              </w:rPr>
                              <w:t xml:space="preserve"> </w:t>
                            </w:r>
                            <w:r>
                              <w:rPr>
                                <w:b/>
                                <w:spacing w:val="-2"/>
                                <w:w w:val="105"/>
                                <w:sz w:val="20"/>
                              </w:rPr>
                              <w:t>skupno</w:t>
                            </w:r>
                            <w:r>
                              <w:rPr>
                                <w:b/>
                                <w:spacing w:val="-4"/>
                                <w:w w:val="105"/>
                                <w:sz w:val="20"/>
                              </w:rPr>
                              <w:t xml:space="preserve"> </w:t>
                            </w:r>
                            <w:r>
                              <w:rPr>
                                <w:b/>
                                <w:spacing w:val="-2"/>
                                <w:w w:val="105"/>
                                <w:sz w:val="20"/>
                              </w:rPr>
                              <w:t>pakiranje</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10</w:t>
                            </w:r>
                            <w:r>
                              <w:rPr>
                                <w:b/>
                                <w:spacing w:val="-4"/>
                                <w:w w:val="105"/>
                                <w:sz w:val="20"/>
                              </w:rPr>
                              <w:t xml:space="preserve"> </w:t>
                            </w:r>
                            <w:r>
                              <w:rPr>
                                <w:b/>
                                <w:spacing w:val="-2"/>
                                <w:w w:val="105"/>
                                <w:sz w:val="20"/>
                              </w:rPr>
                              <w:t>(2</w:t>
                            </w:r>
                            <w:r>
                              <w:rPr>
                                <w:b/>
                                <w:spacing w:val="-4"/>
                                <w:w w:val="105"/>
                                <w:sz w:val="20"/>
                              </w:rPr>
                              <w:t xml:space="preserve"> </w:t>
                            </w:r>
                            <w:r>
                              <w:rPr>
                                <w:b/>
                                <w:spacing w:val="-2"/>
                                <w:w w:val="105"/>
                                <w:sz w:val="20"/>
                              </w:rPr>
                              <w:t>x</w:t>
                            </w:r>
                            <w:r>
                              <w:rPr>
                                <w:b/>
                                <w:spacing w:val="-6"/>
                                <w:w w:val="105"/>
                                <w:sz w:val="20"/>
                              </w:rPr>
                              <w:t xml:space="preserve"> </w:t>
                            </w:r>
                            <w:r>
                              <w:rPr>
                                <w:b/>
                                <w:spacing w:val="-2"/>
                                <w:w w:val="105"/>
                                <w:sz w:val="20"/>
                              </w:rPr>
                              <w:t>5</w:t>
                            </w:r>
                            <w:r>
                              <w:rPr>
                                <w:b/>
                                <w:spacing w:val="-5"/>
                                <w:w w:val="105"/>
                                <w:sz w:val="20"/>
                              </w:rPr>
                              <w:t xml:space="preserve"> </w:t>
                            </w:r>
                            <w:r>
                              <w:rPr>
                                <w:b/>
                                <w:spacing w:val="-2"/>
                                <w:w w:val="105"/>
                                <w:sz w:val="20"/>
                              </w:rPr>
                              <w:t>injekcijskih</w:t>
                            </w:r>
                            <w:r>
                              <w:rPr>
                                <w:b/>
                                <w:spacing w:val="-4"/>
                                <w:w w:val="105"/>
                                <w:sz w:val="20"/>
                              </w:rPr>
                              <w:t xml:space="preserve"> </w:t>
                            </w:r>
                            <w:r>
                              <w:rPr>
                                <w:b/>
                                <w:spacing w:val="-2"/>
                                <w:w w:val="105"/>
                                <w:sz w:val="20"/>
                              </w:rPr>
                              <w:t>peresnikov)</w:t>
                            </w:r>
                          </w:p>
                        </w:txbxContent>
                      </wps:txbx>
                      <wps:bodyPr wrap="square" lIns="0" tIns="0" rIns="0" bIns="0" rtlCol="0">
                        <a:noAutofit/>
                      </wps:bodyPr>
                    </wps:wsp>
                  </a:graphicData>
                </a:graphic>
              </wp:inline>
            </w:drawing>
          </mc:Choice>
          <mc:Fallback>
            <w:pict>
              <v:shape w14:anchorId="65B6B897" id="Textbox 26" o:spid="_x0000_s1045" type="#_x0000_t202" style="width:437.45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" filled="f" strokeweight=".15933mm">
                <v:path arrowok="t"/>
                <v:textbox inset="0,0,0,0">
                  <w:txbxContent>
                    <w:p w14:paraId="5B76E2C9" w14:textId="77777777" w:rsidR="00F05298" w:rsidRDefault="007D6093">
                      <w:pPr>
                        <w:spacing w:before="25"/>
                        <w:ind w:left="101"/>
                        <w:rPr>
                          <w:b/>
                          <w:sz w:val="20"/>
                        </w:rPr>
                      </w:pPr>
                      <w:r>
                        <w:rPr>
                          <w:b/>
                          <w:sz w:val="20"/>
                        </w:rPr>
                        <w:t>PODATKI</w:t>
                      </w:r>
                      <w:r>
                        <w:rPr>
                          <w:b/>
                          <w:spacing w:val="18"/>
                          <w:sz w:val="20"/>
                        </w:rPr>
                        <w:t xml:space="preserve"> </w:t>
                      </w:r>
                      <w:r>
                        <w:rPr>
                          <w:b/>
                          <w:sz w:val="20"/>
                        </w:rPr>
                        <w:t>NA</w:t>
                      </w:r>
                      <w:r>
                        <w:rPr>
                          <w:b/>
                          <w:spacing w:val="16"/>
                          <w:sz w:val="20"/>
                        </w:rPr>
                        <w:t xml:space="preserve"> </w:t>
                      </w:r>
                      <w:r>
                        <w:rPr>
                          <w:b/>
                          <w:sz w:val="20"/>
                        </w:rPr>
                        <w:t>ZUNANJI</w:t>
                      </w:r>
                      <w:r>
                        <w:rPr>
                          <w:b/>
                          <w:spacing w:val="18"/>
                          <w:sz w:val="20"/>
                        </w:rPr>
                        <w:t xml:space="preserve"> </w:t>
                      </w:r>
                      <w:r>
                        <w:rPr>
                          <w:b/>
                          <w:spacing w:val="-2"/>
                          <w:sz w:val="20"/>
                        </w:rPr>
                        <w:t>OVOJNINI</w:t>
                      </w:r>
                    </w:p>
                    <w:p w14:paraId="7AE72BC5" w14:textId="77777777" w:rsidR="00F05298" w:rsidRDefault="00F05298">
                      <w:pPr>
                        <w:pStyle w:val="BodyText"/>
                        <w:spacing w:before="19"/>
                        <w:rPr>
                          <w:b/>
                        </w:rPr>
                      </w:pPr>
                    </w:p>
                    <w:p w14:paraId="1187188F" w14:textId="77777777" w:rsidR="00F05298" w:rsidRDefault="007D6093">
                      <w:pPr>
                        <w:ind w:left="101"/>
                        <w:rPr>
                          <w:b/>
                          <w:sz w:val="20"/>
                        </w:rPr>
                      </w:pPr>
                      <w:r>
                        <w:rPr>
                          <w:b/>
                          <w:spacing w:val="-2"/>
                          <w:w w:val="105"/>
                          <w:sz w:val="20"/>
                        </w:rPr>
                        <w:t>ŠKATLA</w:t>
                      </w:r>
                      <w:r>
                        <w:rPr>
                          <w:b/>
                          <w:spacing w:val="-6"/>
                          <w:w w:val="105"/>
                          <w:sz w:val="20"/>
                        </w:rPr>
                        <w:t xml:space="preserve"> </w:t>
                      </w:r>
                      <w:r>
                        <w:rPr>
                          <w:b/>
                          <w:spacing w:val="-2"/>
                          <w:w w:val="105"/>
                          <w:sz w:val="20"/>
                        </w:rPr>
                        <w:t>(z</w:t>
                      </w:r>
                      <w:r>
                        <w:rPr>
                          <w:b/>
                          <w:spacing w:val="-5"/>
                          <w:w w:val="105"/>
                          <w:sz w:val="20"/>
                        </w:rPr>
                        <w:t xml:space="preserve"> </w:t>
                      </w:r>
                      <w:r>
                        <w:rPr>
                          <w:b/>
                          <w:spacing w:val="-2"/>
                          <w:w w:val="105"/>
                          <w:sz w:val="20"/>
                        </w:rPr>
                        <w:t>modrim</w:t>
                      </w:r>
                      <w:r>
                        <w:rPr>
                          <w:b/>
                          <w:spacing w:val="-3"/>
                          <w:w w:val="105"/>
                          <w:sz w:val="20"/>
                        </w:rPr>
                        <w:t xml:space="preserve"> </w:t>
                      </w:r>
                      <w:r>
                        <w:rPr>
                          <w:b/>
                          <w:spacing w:val="-2"/>
                          <w:w w:val="105"/>
                          <w:sz w:val="20"/>
                        </w:rPr>
                        <w:t>okencem)</w:t>
                      </w:r>
                      <w:r>
                        <w:rPr>
                          <w:b/>
                          <w:spacing w:val="-3"/>
                          <w:w w:val="105"/>
                          <w:sz w:val="20"/>
                        </w:rPr>
                        <w:t xml:space="preserve"> </w:t>
                      </w:r>
                      <w:r>
                        <w:rPr>
                          <w:b/>
                          <w:spacing w:val="-2"/>
                          <w:w w:val="105"/>
                          <w:sz w:val="20"/>
                        </w:rPr>
                        <w:t>skupno</w:t>
                      </w:r>
                      <w:r>
                        <w:rPr>
                          <w:b/>
                          <w:spacing w:val="-4"/>
                          <w:w w:val="105"/>
                          <w:sz w:val="20"/>
                        </w:rPr>
                        <w:t xml:space="preserve"> </w:t>
                      </w:r>
                      <w:r>
                        <w:rPr>
                          <w:b/>
                          <w:spacing w:val="-2"/>
                          <w:w w:val="105"/>
                          <w:sz w:val="20"/>
                        </w:rPr>
                        <w:t>pakiranje</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10</w:t>
                      </w:r>
                      <w:r>
                        <w:rPr>
                          <w:b/>
                          <w:spacing w:val="-4"/>
                          <w:w w:val="105"/>
                          <w:sz w:val="20"/>
                        </w:rPr>
                        <w:t xml:space="preserve"> </w:t>
                      </w:r>
                      <w:r>
                        <w:rPr>
                          <w:b/>
                          <w:spacing w:val="-2"/>
                          <w:w w:val="105"/>
                          <w:sz w:val="20"/>
                        </w:rPr>
                        <w:t>(2</w:t>
                      </w:r>
                      <w:r>
                        <w:rPr>
                          <w:b/>
                          <w:spacing w:val="-4"/>
                          <w:w w:val="105"/>
                          <w:sz w:val="20"/>
                        </w:rPr>
                        <w:t xml:space="preserve"> </w:t>
                      </w:r>
                      <w:r>
                        <w:rPr>
                          <w:b/>
                          <w:spacing w:val="-2"/>
                          <w:w w:val="105"/>
                          <w:sz w:val="20"/>
                        </w:rPr>
                        <w:t>x</w:t>
                      </w:r>
                      <w:r>
                        <w:rPr>
                          <w:b/>
                          <w:spacing w:val="-6"/>
                          <w:w w:val="105"/>
                          <w:sz w:val="20"/>
                        </w:rPr>
                        <w:t xml:space="preserve"> </w:t>
                      </w:r>
                      <w:r>
                        <w:rPr>
                          <w:b/>
                          <w:spacing w:val="-2"/>
                          <w:w w:val="105"/>
                          <w:sz w:val="20"/>
                        </w:rPr>
                        <w:t>5</w:t>
                      </w:r>
                      <w:r>
                        <w:rPr>
                          <w:b/>
                          <w:spacing w:val="-5"/>
                          <w:w w:val="105"/>
                          <w:sz w:val="20"/>
                        </w:rPr>
                        <w:t xml:space="preserve"> </w:t>
                      </w:r>
                      <w:r>
                        <w:rPr>
                          <w:b/>
                          <w:spacing w:val="-2"/>
                          <w:w w:val="105"/>
                          <w:sz w:val="20"/>
                        </w:rPr>
                        <w:t>injekcijskih</w:t>
                      </w:r>
                      <w:r>
                        <w:rPr>
                          <w:b/>
                          <w:spacing w:val="-4"/>
                          <w:w w:val="105"/>
                          <w:sz w:val="20"/>
                        </w:rPr>
                        <w:t xml:space="preserve"> </w:t>
                      </w:r>
                      <w:r>
                        <w:rPr>
                          <w:b/>
                          <w:spacing w:val="-2"/>
                          <w:w w:val="105"/>
                          <w:sz w:val="20"/>
                        </w:rPr>
                        <w:t>peresnikov)</w:t>
                      </w:r>
                    </w:p>
                  </w:txbxContent>
                </v:textbox>
                <w10:anchorlock/>
              </v:shape>
            </w:pict>
          </mc:Fallback>
        </mc:AlternateContent>
      </w:r>
    </w:p>
    <w:p w14:paraId="12C2C72C" w14:textId="7777777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20352" behindDoc="1" locked="0" layoutInCell="1" allowOverlap="1" wp14:anchorId="4A3531A1" wp14:editId="7044F337">
                <wp:simplePos x="0" y="0"/>
                <wp:positionH relativeFrom="page">
                  <wp:posOffset>912648</wp:posOffset>
                </wp:positionH>
                <wp:positionV relativeFrom="paragraph">
                  <wp:posOffset>196128</wp:posOffset>
                </wp:positionV>
                <wp:extent cx="5555615" cy="18097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703B705E" w14:textId="77777777" w:rsidR="00F05298" w:rsidRDefault="007D6093">
                            <w:pPr>
                              <w:tabs>
                                <w:tab w:val="left" w:pos="629"/>
                              </w:tabs>
                              <w:spacing w:before="25"/>
                              <w:ind w:left="101"/>
                              <w:rPr>
                                <w:b/>
                                <w:sz w:val="20"/>
                              </w:rPr>
                            </w:pPr>
                            <w:r>
                              <w:rPr>
                                <w:b/>
                                <w:spacing w:val="-5"/>
                                <w:w w:val="105"/>
                                <w:sz w:val="20"/>
                              </w:rPr>
                              <w:t>1.</w:t>
                            </w:r>
                            <w:r>
                              <w:rPr>
                                <w:b/>
                                <w:sz w:val="20"/>
                              </w:rPr>
                              <w:tab/>
                            </w:r>
                            <w:r>
                              <w:rPr>
                                <w:b/>
                                <w:w w:val="105"/>
                                <w:sz w:val="20"/>
                              </w:rPr>
                              <w:t>IME</w:t>
                            </w:r>
                            <w:r>
                              <w:rPr>
                                <w:b/>
                                <w:spacing w:val="-10"/>
                                <w:w w:val="105"/>
                                <w:sz w:val="20"/>
                              </w:rPr>
                              <w:t xml:space="preserve"> </w:t>
                            </w:r>
                            <w:r>
                              <w:rPr>
                                <w:b/>
                                <w:spacing w:val="-2"/>
                                <w:w w:val="105"/>
                                <w:sz w:val="20"/>
                              </w:rPr>
                              <w:t>ZDRAVILA</w:t>
                            </w:r>
                          </w:p>
                        </w:txbxContent>
                      </wps:txbx>
                      <wps:bodyPr wrap="square" lIns="0" tIns="0" rIns="0" bIns="0" rtlCol="0">
                        <a:noAutofit/>
                      </wps:bodyPr>
                    </wps:wsp>
                  </a:graphicData>
                </a:graphic>
              </wp:anchor>
            </w:drawing>
          </mc:Choice>
          <mc:Fallback>
            <w:pict>
              <v:shape w14:anchorId="4A3531A1" id="Textbox 27" o:spid="_x0000_s1046" type="#_x0000_t202" style="position:absolute;margin-left:71.85pt;margin-top:15.45pt;width:437.45pt;height:14.25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oDxwEAAIY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" filled="f" strokeweight=".15933mm">
                <v:path arrowok="t"/>
                <v:textbox inset="0,0,0,0">
                  <w:txbxContent>
                    <w:p w14:paraId="703B705E" w14:textId="77777777" w:rsidR="00F05298" w:rsidRDefault="007D6093">
                      <w:pPr>
                        <w:tabs>
                          <w:tab w:val="left" w:pos="629"/>
                        </w:tabs>
                        <w:spacing w:before="25"/>
                        <w:ind w:left="101"/>
                        <w:rPr>
                          <w:b/>
                          <w:sz w:val="20"/>
                        </w:rPr>
                      </w:pPr>
                      <w:r>
                        <w:rPr>
                          <w:b/>
                          <w:spacing w:val="-5"/>
                          <w:w w:val="105"/>
                          <w:sz w:val="20"/>
                        </w:rPr>
                        <w:t>1.</w:t>
                      </w:r>
                      <w:r>
                        <w:rPr>
                          <w:b/>
                          <w:sz w:val="20"/>
                        </w:rPr>
                        <w:tab/>
                      </w:r>
                      <w:r>
                        <w:rPr>
                          <w:b/>
                          <w:w w:val="105"/>
                          <w:sz w:val="20"/>
                        </w:rPr>
                        <w:t>IME</w:t>
                      </w:r>
                      <w:r>
                        <w:rPr>
                          <w:b/>
                          <w:spacing w:val="-10"/>
                          <w:w w:val="105"/>
                          <w:sz w:val="20"/>
                        </w:rPr>
                        <w:t xml:space="preserve"> </w:t>
                      </w:r>
                      <w:r>
                        <w:rPr>
                          <w:b/>
                          <w:spacing w:val="-2"/>
                          <w:w w:val="105"/>
                          <w:sz w:val="20"/>
                        </w:rPr>
                        <w:t>ZDRAVILA</w:t>
                      </w:r>
                    </w:p>
                  </w:txbxContent>
                </v:textbox>
                <w10:wrap type="topAndBottom" anchorx="page"/>
              </v:shape>
            </w:pict>
          </mc:Fallback>
        </mc:AlternateContent>
      </w:r>
    </w:p>
    <w:p w14:paraId="555F9C61" w14:textId="77777777" w:rsidR="00F05298" w:rsidRPr="001830AF" w:rsidRDefault="00F05298" w:rsidP="001830AF">
      <w:pPr>
        <w:pStyle w:val="BodyText"/>
        <w:ind w:right="48"/>
        <w:rPr>
          <w:sz w:val="22"/>
          <w:szCs w:val="22"/>
        </w:rPr>
      </w:pPr>
    </w:p>
    <w:p w14:paraId="206E7332" w14:textId="77777777" w:rsidR="003966C0" w:rsidRDefault="007D6093" w:rsidP="001830AF">
      <w:pPr>
        <w:pStyle w:val="BodyText"/>
        <w:ind w:right="48"/>
        <w:rPr>
          <w:w w:val="105"/>
          <w:sz w:val="22"/>
          <w:szCs w:val="22"/>
        </w:rPr>
      </w:pPr>
      <w:r w:rsidRPr="001830AF">
        <w:rPr>
          <w:w w:val="105"/>
          <w:sz w:val="22"/>
          <w:szCs w:val="22"/>
        </w:rPr>
        <w:t>Semglee</w:t>
      </w:r>
      <w:r w:rsidRPr="001830AF">
        <w:rPr>
          <w:spacing w:val="-14"/>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napolnjenem</w:t>
      </w:r>
      <w:r w:rsidRPr="001830AF">
        <w:rPr>
          <w:spacing w:val="-13"/>
          <w:w w:val="105"/>
          <w:sz w:val="22"/>
          <w:szCs w:val="22"/>
        </w:rPr>
        <w:t xml:space="preserve"> </w:t>
      </w:r>
      <w:r w:rsidRPr="001830AF">
        <w:rPr>
          <w:w w:val="105"/>
          <w:sz w:val="22"/>
          <w:szCs w:val="22"/>
        </w:rPr>
        <w:t>injekcijskem</w:t>
      </w:r>
      <w:r w:rsidRPr="001830AF">
        <w:rPr>
          <w:spacing w:val="-14"/>
          <w:w w:val="105"/>
          <w:sz w:val="22"/>
          <w:szCs w:val="22"/>
        </w:rPr>
        <w:t xml:space="preserve"> </w:t>
      </w:r>
      <w:r w:rsidRPr="001830AF">
        <w:rPr>
          <w:w w:val="105"/>
          <w:sz w:val="22"/>
          <w:szCs w:val="22"/>
        </w:rPr>
        <w:t xml:space="preserve">peresniku </w:t>
      </w:r>
    </w:p>
    <w:p w14:paraId="4FFF1452" w14:textId="3E8571E0" w:rsidR="00F05298" w:rsidRPr="001830AF" w:rsidRDefault="007D6093" w:rsidP="001830AF">
      <w:pPr>
        <w:pStyle w:val="BodyText"/>
        <w:ind w:right="48"/>
        <w:rPr>
          <w:sz w:val="22"/>
          <w:szCs w:val="22"/>
        </w:rPr>
      </w:pPr>
      <w:r w:rsidRPr="001830AF">
        <w:rPr>
          <w:w w:val="105"/>
          <w:sz w:val="22"/>
          <w:szCs w:val="22"/>
        </w:rPr>
        <w:t>insulin glargin</w:t>
      </w:r>
    </w:p>
    <w:p w14:paraId="7152E75F" w14:textId="77777777" w:rsidR="003966C0" w:rsidRDefault="003966C0" w:rsidP="001830AF">
      <w:pPr>
        <w:pStyle w:val="BodyText"/>
        <w:ind w:right="48"/>
        <w:rPr>
          <w:sz w:val="22"/>
          <w:szCs w:val="22"/>
        </w:rPr>
      </w:pPr>
    </w:p>
    <w:p w14:paraId="07BB7AE3" w14:textId="2033766D"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21376" behindDoc="1" locked="0" layoutInCell="1" allowOverlap="1" wp14:anchorId="0FBC6EDA" wp14:editId="095CC85C">
                <wp:simplePos x="0" y="0"/>
                <wp:positionH relativeFrom="page">
                  <wp:posOffset>912648</wp:posOffset>
                </wp:positionH>
                <wp:positionV relativeFrom="paragraph">
                  <wp:posOffset>206397</wp:posOffset>
                </wp:positionV>
                <wp:extent cx="5555615" cy="18097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A2B7576" w14:textId="77777777" w:rsidR="00F05298" w:rsidRDefault="007D6093">
                            <w:pPr>
                              <w:tabs>
                                <w:tab w:val="left" w:pos="629"/>
                              </w:tabs>
                              <w:spacing w:before="25"/>
                              <w:ind w:left="101"/>
                              <w:rPr>
                                <w:b/>
                                <w:sz w:val="20"/>
                              </w:rPr>
                            </w:pPr>
                            <w:r>
                              <w:rPr>
                                <w:b/>
                                <w:spacing w:val="-5"/>
                                <w:sz w:val="20"/>
                              </w:rPr>
                              <w:t>2.</w:t>
                            </w:r>
                            <w:r>
                              <w:rPr>
                                <w:b/>
                                <w:sz w:val="20"/>
                              </w:rPr>
                              <w:tab/>
                              <w:t>NAVEDBA</w:t>
                            </w:r>
                            <w:r>
                              <w:rPr>
                                <w:b/>
                                <w:spacing w:val="12"/>
                                <w:sz w:val="20"/>
                              </w:rPr>
                              <w:t xml:space="preserve"> </w:t>
                            </w:r>
                            <w:r>
                              <w:rPr>
                                <w:b/>
                                <w:sz w:val="20"/>
                              </w:rPr>
                              <w:t>ENE</w:t>
                            </w:r>
                            <w:r>
                              <w:rPr>
                                <w:b/>
                                <w:spacing w:val="15"/>
                                <w:sz w:val="20"/>
                              </w:rPr>
                              <w:t xml:space="preserve"> </w:t>
                            </w:r>
                            <w:r>
                              <w:rPr>
                                <w:b/>
                                <w:sz w:val="20"/>
                              </w:rPr>
                              <w:t>ALI</w:t>
                            </w:r>
                            <w:r>
                              <w:rPr>
                                <w:b/>
                                <w:spacing w:val="15"/>
                                <w:sz w:val="20"/>
                              </w:rPr>
                              <w:t xml:space="preserve"> </w:t>
                            </w:r>
                            <w:r>
                              <w:rPr>
                                <w:b/>
                                <w:sz w:val="20"/>
                              </w:rPr>
                              <w:t>VEČ</w:t>
                            </w:r>
                            <w:r>
                              <w:rPr>
                                <w:b/>
                                <w:spacing w:val="13"/>
                                <w:sz w:val="20"/>
                              </w:rPr>
                              <w:t xml:space="preserve"> </w:t>
                            </w:r>
                            <w:r>
                              <w:rPr>
                                <w:b/>
                                <w:spacing w:val="-2"/>
                                <w:sz w:val="20"/>
                              </w:rPr>
                              <w:t>UČINKOVIN</w:t>
                            </w:r>
                          </w:p>
                        </w:txbxContent>
                      </wps:txbx>
                      <wps:bodyPr wrap="square" lIns="0" tIns="0" rIns="0" bIns="0" rtlCol="0">
                        <a:noAutofit/>
                      </wps:bodyPr>
                    </wps:wsp>
                  </a:graphicData>
                </a:graphic>
              </wp:anchor>
            </w:drawing>
          </mc:Choice>
          <mc:Fallback>
            <w:pict>
              <v:shape w14:anchorId="0FBC6EDA" id="Textbox 28" o:spid="_x0000_s1047" type="#_x0000_t202" style="position:absolute;margin-left:71.85pt;margin-top:16.25pt;width:437.45pt;height:14.25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" filled="f" strokeweight=".15933mm">
                <v:path arrowok="t"/>
                <v:textbox inset="0,0,0,0">
                  <w:txbxContent>
                    <w:p w14:paraId="0A2B7576" w14:textId="77777777" w:rsidR="00F05298" w:rsidRDefault="007D6093">
                      <w:pPr>
                        <w:tabs>
                          <w:tab w:val="left" w:pos="629"/>
                        </w:tabs>
                        <w:spacing w:before="25"/>
                        <w:ind w:left="101"/>
                        <w:rPr>
                          <w:b/>
                          <w:sz w:val="20"/>
                        </w:rPr>
                      </w:pPr>
                      <w:r>
                        <w:rPr>
                          <w:b/>
                          <w:spacing w:val="-5"/>
                          <w:sz w:val="20"/>
                        </w:rPr>
                        <w:t>2.</w:t>
                      </w:r>
                      <w:r>
                        <w:rPr>
                          <w:b/>
                          <w:sz w:val="20"/>
                        </w:rPr>
                        <w:tab/>
                        <w:t>NAVEDBA</w:t>
                      </w:r>
                      <w:r>
                        <w:rPr>
                          <w:b/>
                          <w:spacing w:val="12"/>
                          <w:sz w:val="20"/>
                        </w:rPr>
                        <w:t xml:space="preserve"> </w:t>
                      </w:r>
                      <w:r>
                        <w:rPr>
                          <w:b/>
                          <w:sz w:val="20"/>
                        </w:rPr>
                        <w:t>ENE</w:t>
                      </w:r>
                      <w:r>
                        <w:rPr>
                          <w:b/>
                          <w:spacing w:val="15"/>
                          <w:sz w:val="20"/>
                        </w:rPr>
                        <w:t xml:space="preserve"> </w:t>
                      </w:r>
                      <w:r>
                        <w:rPr>
                          <w:b/>
                          <w:sz w:val="20"/>
                        </w:rPr>
                        <w:t>ALI</w:t>
                      </w:r>
                      <w:r>
                        <w:rPr>
                          <w:b/>
                          <w:spacing w:val="15"/>
                          <w:sz w:val="20"/>
                        </w:rPr>
                        <w:t xml:space="preserve"> </w:t>
                      </w:r>
                      <w:r>
                        <w:rPr>
                          <w:b/>
                          <w:sz w:val="20"/>
                        </w:rPr>
                        <w:t>VEČ</w:t>
                      </w:r>
                      <w:r>
                        <w:rPr>
                          <w:b/>
                          <w:spacing w:val="13"/>
                          <w:sz w:val="20"/>
                        </w:rPr>
                        <w:t xml:space="preserve"> </w:t>
                      </w:r>
                      <w:r>
                        <w:rPr>
                          <w:b/>
                          <w:spacing w:val="-2"/>
                          <w:sz w:val="20"/>
                        </w:rPr>
                        <w:t>UČINKOVIN</w:t>
                      </w:r>
                    </w:p>
                  </w:txbxContent>
                </v:textbox>
                <w10:wrap type="topAndBottom" anchorx="page"/>
              </v:shape>
            </w:pict>
          </mc:Fallback>
        </mc:AlternateContent>
      </w:r>
    </w:p>
    <w:p w14:paraId="3E661BEC" w14:textId="77777777" w:rsidR="00F05298" w:rsidRPr="001830AF" w:rsidRDefault="00F05298" w:rsidP="001830AF">
      <w:pPr>
        <w:pStyle w:val="BodyText"/>
        <w:ind w:right="48"/>
        <w:rPr>
          <w:sz w:val="22"/>
          <w:szCs w:val="22"/>
        </w:rPr>
      </w:pPr>
    </w:p>
    <w:p w14:paraId="6E4A152F" w14:textId="77777777" w:rsidR="00F05298" w:rsidRPr="001830AF" w:rsidRDefault="007D6093" w:rsidP="001830AF">
      <w:pPr>
        <w:pStyle w:val="BodyText"/>
        <w:ind w:right="48"/>
        <w:rPr>
          <w:sz w:val="22"/>
          <w:szCs w:val="22"/>
        </w:rPr>
      </w:pPr>
      <w:r w:rsidRPr="001830AF">
        <w:rPr>
          <w:w w:val="105"/>
          <w:sz w:val="22"/>
          <w:szCs w:val="22"/>
        </w:rPr>
        <w:t>1</w:t>
      </w:r>
      <w:r w:rsidRPr="001830AF">
        <w:rPr>
          <w:spacing w:val="-11"/>
          <w:w w:val="105"/>
          <w:sz w:val="22"/>
          <w:szCs w:val="22"/>
        </w:rPr>
        <w:t xml:space="preserve"> </w:t>
      </w:r>
      <w:r w:rsidRPr="001830AF">
        <w:rPr>
          <w:w w:val="105"/>
          <w:sz w:val="22"/>
          <w:szCs w:val="22"/>
        </w:rPr>
        <w:t>ml</w:t>
      </w:r>
      <w:r w:rsidRPr="001830AF">
        <w:rPr>
          <w:spacing w:val="-12"/>
          <w:w w:val="105"/>
          <w:sz w:val="22"/>
          <w:szCs w:val="22"/>
        </w:rPr>
        <w:t xml:space="preserve"> </w:t>
      </w:r>
      <w:r w:rsidRPr="001830AF">
        <w:rPr>
          <w:w w:val="105"/>
          <w:sz w:val="22"/>
          <w:szCs w:val="22"/>
        </w:rPr>
        <w:t>vsebuje</w:t>
      </w:r>
      <w:r w:rsidRPr="001830AF">
        <w:rPr>
          <w:spacing w:val="-9"/>
          <w:w w:val="105"/>
          <w:sz w:val="22"/>
          <w:szCs w:val="22"/>
        </w:rPr>
        <w:t xml:space="preserve"> </w:t>
      </w:r>
      <w:r w:rsidRPr="001830AF">
        <w:rPr>
          <w:w w:val="105"/>
          <w:sz w:val="22"/>
          <w:szCs w:val="22"/>
        </w:rPr>
        <w:t>100</w:t>
      </w:r>
      <w:r w:rsidRPr="001830AF">
        <w:rPr>
          <w:spacing w:val="-11"/>
          <w:w w:val="105"/>
          <w:sz w:val="22"/>
          <w:szCs w:val="22"/>
        </w:rPr>
        <w:t xml:space="preserve"> </w:t>
      </w:r>
      <w:r w:rsidRPr="001830AF">
        <w:rPr>
          <w:w w:val="105"/>
          <w:sz w:val="22"/>
          <w:szCs w:val="22"/>
        </w:rPr>
        <w:t>enot</w:t>
      </w:r>
      <w:r w:rsidRPr="001830AF">
        <w:rPr>
          <w:spacing w:val="-11"/>
          <w:w w:val="105"/>
          <w:sz w:val="22"/>
          <w:szCs w:val="22"/>
        </w:rPr>
        <w:t xml:space="preserve"> </w:t>
      </w:r>
      <w:r w:rsidRPr="001830AF">
        <w:rPr>
          <w:w w:val="105"/>
          <w:sz w:val="22"/>
          <w:szCs w:val="22"/>
        </w:rPr>
        <w:t>(3,64</w:t>
      </w:r>
      <w:r w:rsidRPr="001830AF">
        <w:rPr>
          <w:spacing w:val="-11"/>
          <w:w w:val="105"/>
          <w:sz w:val="22"/>
          <w:szCs w:val="22"/>
        </w:rPr>
        <w:t xml:space="preserve"> </w:t>
      </w:r>
      <w:r w:rsidRPr="001830AF">
        <w:rPr>
          <w:w w:val="105"/>
          <w:sz w:val="22"/>
          <w:szCs w:val="22"/>
        </w:rPr>
        <w:t>mg)</w:t>
      </w:r>
      <w:r w:rsidRPr="001830AF">
        <w:rPr>
          <w:spacing w:val="-10"/>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spacing w:val="-2"/>
          <w:w w:val="105"/>
          <w:sz w:val="22"/>
          <w:szCs w:val="22"/>
        </w:rPr>
        <w:t>glargina</w:t>
      </w:r>
    </w:p>
    <w:p w14:paraId="73E27B49" w14:textId="77777777" w:rsidR="003966C0" w:rsidRDefault="003966C0" w:rsidP="001830AF">
      <w:pPr>
        <w:pStyle w:val="BodyText"/>
        <w:ind w:right="48"/>
        <w:rPr>
          <w:sz w:val="22"/>
          <w:szCs w:val="22"/>
        </w:rPr>
      </w:pPr>
    </w:p>
    <w:p w14:paraId="2B1B8DDB" w14:textId="477F2605"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22400" behindDoc="1" locked="0" layoutInCell="1" allowOverlap="1" wp14:anchorId="3F9EA917" wp14:editId="0A1CD99B">
                <wp:simplePos x="0" y="0"/>
                <wp:positionH relativeFrom="page">
                  <wp:posOffset>906254</wp:posOffset>
                </wp:positionH>
                <wp:positionV relativeFrom="paragraph">
                  <wp:posOffset>180033</wp:posOffset>
                </wp:positionV>
                <wp:extent cx="5555615" cy="18097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564EC032" w14:textId="77777777" w:rsidR="00F05298" w:rsidRDefault="007D6093">
                            <w:pPr>
                              <w:tabs>
                                <w:tab w:val="left" w:pos="629"/>
                              </w:tabs>
                              <w:spacing w:before="25"/>
                              <w:ind w:left="101"/>
                              <w:rPr>
                                <w:b/>
                                <w:sz w:val="20"/>
                              </w:rPr>
                            </w:pPr>
                            <w:r>
                              <w:rPr>
                                <w:b/>
                                <w:spacing w:val="-5"/>
                                <w:sz w:val="20"/>
                              </w:rPr>
                              <w:t>3.</w:t>
                            </w:r>
                            <w:r>
                              <w:rPr>
                                <w:b/>
                                <w:sz w:val="20"/>
                              </w:rPr>
                              <w:tab/>
                              <w:t>SEZNAM</w:t>
                            </w:r>
                            <w:r>
                              <w:rPr>
                                <w:b/>
                                <w:spacing w:val="27"/>
                                <w:sz w:val="20"/>
                              </w:rPr>
                              <w:t xml:space="preserve"> </w:t>
                            </w:r>
                            <w:r>
                              <w:rPr>
                                <w:b/>
                                <w:sz w:val="20"/>
                              </w:rPr>
                              <w:t>POMOŽNIH</w:t>
                            </w:r>
                            <w:r>
                              <w:rPr>
                                <w:b/>
                                <w:spacing w:val="27"/>
                                <w:sz w:val="20"/>
                              </w:rPr>
                              <w:t xml:space="preserve"> </w:t>
                            </w:r>
                            <w:r>
                              <w:rPr>
                                <w:b/>
                                <w:spacing w:val="-4"/>
                                <w:sz w:val="20"/>
                              </w:rPr>
                              <w:t>SNOVI</w:t>
                            </w:r>
                          </w:p>
                        </w:txbxContent>
                      </wps:txbx>
                      <wps:bodyPr wrap="square" lIns="0" tIns="0" rIns="0" bIns="0" rtlCol="0">
                        <a:noAutofit/>
                      </wps:bodyPr>
                    </wps:wsp>
                  </a:graphicData>
                </a:graphic>
              </wp:anchor>
            </w:drawing>
          </mc:Choice>
          <mc:Fallback>
            <w:pict>
              <v:shape w14:anchorId="3F9EA917" id="Textbox 29" o:spid="_x0000_s1048" type="#_x0000_t202" style="position:absolute;margin-left:71.35pt;margin-top:14.2pt;width:437.45pt;height:14.2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" filled="f" strokeweight=".15933mm">
                <v:path arrowok="t"/>
                <v:textbox inset="0,0,0,0">
                  <w:txbxContent>
                    <w:p w14:paraId="564EC032" w14:textId="77777777" w:rsidR="00F05298" w:rsidRDefault="007D6093">
                      <w:pPr>
                        <w:tabs>
                          <w:tab w:val="left" w:pos="629"/>
                        </w:tabs>
                        <w:spacing w:before="25"/>
                        <w:ind w:left="101"/>
                        <w:rPr>
                          <w:b/>
                          <w:sz w:val="20"/>
                        </w:rPr>
                      </w:pPr>
                      <w:r>
                        <w:rPr>
                          <w:b/>
                          <w:spacing w:val="-5"/>
                          <w:sz w:val="20"/>
                        </w:rPr>
                        <w:t>3.</w:t>
                      </w:r>
                      <w:r>
                        <w:rPr>
                          <w:b/>
                          <w:sz w:val="20"/>
                        </w:rPr>
                        <w:tab/>
                        <w:t>SEZNAM</w:t>
                      </w:r>
                      <w:r>
                        <w:rPr>
                          <w:b/>
                          <w:spacing w:val="27"/>
                          <w:sz w:val="20"/>
                        </w:rPr>
                        <w:t xml:space="preserve"> </w:t>
                      </w:r>
                      <w:r>
                        <w:rPr>
                          <w:b/>
                          <w:sz w:val="20"/>
                        </w:rPr>
                        <w:t>POMOŽNIH</w:t>
                      </w:r>
                      <w:r>
                        <w:rPr>
                          <w:b/>
                          <w:spacing w:val="27"/>
                          <w:sz w:val="20"/>
                        </w:rPr>
                        <w:t xml:space="preserve"> </w:t>
                      </w:r>
                      <w:r>
                        <w:rPr>
                          <w:b/>
                          <w:spacing w:val="-4"/>
                          <w:sz w:val="20"/>
                        </w:rPr>
                        <w:t>SNOVI</w:t>
                      </w:r>
                    </w:p>
                  </w:txbxContent>
                </v:textbox>
                <w10:wrap type="topAndBottom" anchorx="page"/>
              </v:shape>
            </w:pict>
          </mc:Fallback>
        </mc:AlternateContent>
      </w:r>
    </w:p>
    <w:p w14:paraId="5B1DE60B" w14:textId="77777777" w:rsidR="00F05298" w:rsidRPr="001830AF" w:rsidRDefault="00F05298" w:rsidP="001830AF">
      <w:pPr>
        <w:pStyle w:val="BodyText"/>
        <w:ind w:right="48"/>
        <w:rPr>
          <w:sz w:val="22"/>
          <w:szCs w:val="22"/>
        </w:rPr>
      </w:pPr>
    </w:p>
    <w:p w14:paraId="250F2BE2" w14:textId="77777777" w:rsidR="00F05298" w:rsidRPr="001830AF" w:rsidRDefault="007D6093" w:rsidP="001830AF">
      <w:pPr>
        <w:pStyle w:val="BodyText"/>
        <w:ind w:right="48"/>
        <w:rPr>
          <w:sz w:val="22"/>
          <w:szCs w:val="22"/>
        </w:rPr>
      </w:pPr>
      <w:r w:rsidRPr="001830AF">
        <w:rPr>
          <w:w w:val="105"/>
          <w:sz w:val="22"/>
          <w:szCs w:val="22"/>
        </w:rPr>
        <w:t>Pomožne</w:t>
      </w:r>
      <w:r w:rsidRPr="001830AF">
        <w:rPr>
          <w:spacing w:val="-14"/>
          <w:w w:val="105"/>
          <w:sz w:val="22"/>
          <w:szCs w:val="22"/>
        </w:rPr>
        <w:t xml:space="preserve"> </w:t>
      </w:r>
      <w:r w:rsidRPr="001830AF">
        <w:rPr>
          <w:w w:val="105"/>
          <w:sz w:val="22"/>
          <w:szCs w:val="22"/>
        </w:rPr>
        <w:t>snovi:</w:t>
      </w:r>
      <w:r w:rsidRPr="001830AF">
        <w:rPr>
          <w:spacing w:val="-13"/>
          <w:w w:val="105"/>
          <w:sz w:val="22"/>
          <w:szCs w:val="22"/>
        </w:rPr>
        <w:t xml:space="preserve"> </w:t>
      </w:r>
      <w:r w:rsidRPr="001830AF">
        <w:rPr>
          <w:w w:val="105"/>
          <w:sz w:val="22"/>
          <w:szCs w:val="22"/>
        </w:rPr>
        <w:t>cinkov</w:t>
      </w:r>
      <w:r w:rsidRPr="001830AF">
        <w:rPr>
          <w:spacing w:val="-13"/>
          <w:w w:val="105"/>
          <w:sz w:val="22"/>
          <w:szCs w:val="22"/>
        </w:rPr>
        <w:t xml:space="preserve"> </w:t>
      </w:r>
      <w:r w:rsidRPr="001830AF">
        <w:rPr>
          <w:w w:val="105"/>
          <w:sz w:val="22"/>
          <w:szCs w:val="22"/>
        </w:rPr>
        <w:t>klorid,</w:t>
      </w:r>
      <w:r w:rsidRPr="001830AF">
        <w:rPr>
          <w:spacing w:val="-13"/>
          <w:w w:val="105"/>
          <w:sz w:val="22"/>
          <w:szCs w:val="22"/>
        </w:rPr>
        <w:t xml:space="preserve"> </w:t>
      </w:r>
      <w:r w:rsidRPr="001830AF">
        <w:rPr>
          <w:w w:val="105"/>
          <w:sz w:val="22"/>
          <w:szCs w:val="22"/>
        </w:rPr>
        <w:t>metakrezol,</w:t>
      </w:r>
      <w:r w:rsidRPr="001830AF">
        <w:rPr>
          <w:spacing w:val="-13"/>
          <w:w w:val="105"/>
          <w:sz w:val="22"/>
          <w:szCs w:val="22"/>
        </w:rPr>
        <w:t xml:space="preserve"> </w:t>
      </w:r>
      <w:r w:rsidRPr="001830AF">
        <w:rPr>
          <w:w w:val="105"/>
          <w:sz w:val="22"/>
          <w:szCs w:val="22"/>
        </w:rPr>
        <w:t>glicerol,</w:t>
      </w:r>
      <w:r w:rsidRPr="001830AF">
        <w:rPr>
          <w:spacing w:val="-13"/>
          <w:w w:val="105"/>
          <w:sz w:val="22"/>
          <w:szCs w:val="22"/>
        </w:rPr>
        <w:t xml:space="preserve"> </w:t>
      </w:r>
      <w:r w:rsidRPr="001830AF">
        <w:rPr>
          <w:w w:val="105"/>
          <w:sz w:val="22"/>
          <w:szCs w:val="22"/>
        </w:rPr>
        <w:t>klorovodikova</w:t>
      </w:r>
      <w:r w:rsidRPr="001830AF">
        <w:rPr>
          <w:spacing w:val="-13"/>
          <w:w w:val="105"/>
          <w:sz w:val="22"/>
          <w:szCs w:val="22"/>
        </w:rPr>
        <w:t xml:space="preserve"> </w:t>
      </w:r>
      <w:r w:rsidRPr="001830AF">
        <w:rPr>
          <w:w w:val="105"/>
          <w:sz w:val="22"/>
          <w:szCs w:val="22"/>
        </w:rPr>
        <w:t>kislina</w:t>
      </w:r>
      <w:r w:rsidRPr="001830AF">
        <w:rPr>
          <w:spacing w:val="-13"/>
          <w:w w:val="105"/>
          <w:sz w:val="22"/>
          <w:szCs w:val="22"/>
        </w:rPr>
        <w:t xml:space="preserve"> </w:t>
      </w:r>
      <w:r w:rsidRPr="001830AF">
        <w:rPr>
          <w:w w:val="105"/>
          <w:sz w:val="22"/>
          <w:szCs w:val="22"/>
        </w:rPr>
        <w:t>in</w:t>
      </w:r>
      <w:r w:rsidRPr="001830AF">
        <w:rPr>
          <w:spacing w:val="-14"/>
          <w:w w:val="105"/>
          <w:sz w:val="22"/>
          <w:szCs w:val="22"/>
        </w:rPr>
        <w:t xml:space="preserve"> </w:t>
      </w:r>
      <w:r w:rsidRPr="001830AF">
        <w:rPr>
          <w:w w:val="105"/>
          <w:sz w:val="22"/>
          <w:szCs w:val="22"/>
        </w:rPr>
        <w:t>natrijev</w:t>
      </w:r>
      <w:r w:rsidRPr="001830AF">
        <w:rPr>
          <w:spacing w:val="-13"/>
          <w:w w:val="105"/>
          <w:sz w:val="22"/>
          <w:szCs w:val="22"/>
        </w:rPr>
        <w:t xml:space="preserve"> </w:t>
      </w:r>
      <w:r w:rsidRPr="001830AF">
        <w:rPr>
          <w:w w:val="105"/>
          <w:sz w:val="22"/>
          <w:szCs w:val="22"/>
        </w:rPr>
        <w:t>hidroksid</w:t>
      </w:r>
      <w:r w:rsidRPr="001830AF">
        <w:rPr>
          <w:spacing w:val="-13"/>
          <w:w w:val="105"/>
          <w:sz w:val="22"/>
          <w:szCs w:val="22"/>
        </w:rPr>
        <w:t xml:space="preserve"> </w:t>
      </w:r>
      <w:r w:rsidRPr="001830AF">
        <w:rPr>
          <w:w w:val="105"/>
          <w:sz w:val="22"/>
          <w:szCs w:val="22"/>
        </w:rPr>
        <w:t xml:space="preserve">(za uravnavanje pH), voda za injekcije. </w:t>
      </w:r>
      <w:r w:rsidRPr="001830AF">
        <w:rPr>
          <w:color w:val="000000"/>
          <w:w w:val="105"/>
          <w:sz w:val="22"/>
          <w:szCs w:val="22"/>
          <w:highlight w:val="lightGray"/>
        </w:rPr>
        <w:t>Za več informacij glejte navodilo za uporabo.</w:t>
      </w:r>
    </w:p>
    <w:p w14:paraId="34A092DA" w14:textId="1D4545CE" w:rsidR="003966C0" w:rsidRDefault="003966C0" w:rsidP="001830AF">
      <w:pPr>
        <w:pStyle w:val="BodyText"/>
        <w:ind w:right="48"/>
        <w:rPr>
          <w:sz w:val="22"/>
          <w:szCs w:val="22"/>
        </w:rPr>
      </w:pPr>
    </w:p>
    <w:p w14:paraId="5213488E" w14:textId="0593B8E6"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23424" behindDoc="1" locked="0" layoutInCell="1" allowOverlap="1" wp14:anchorId="0712EEB0" wp14:editId="64CEDEE7">
                <wp:simplePos x="0" y="0"/>
                <wp:positionH relativeFrom="page">
                  <wp:posOffset>903123</wp:posOffset>
                </wp:positionH>
                <wp:positionV relativeFrom="paragraph">
                  <wp:posOffset>223432</wp:posOffset>
                </wp:positionV>
                <wp:extent cx="5555615" cy="18224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2206A2A5" w14:textId="77777777" w:rsidR="00F05298" w:rsidRDefault="007D6093">
                            <w:pPr>
                              <w:tabs>
                                <w:tab w:val="left" w:pos="629"/>
                              </w:tabs>
                              <w:spacing w:before="25"/>
                              <w:ind w:left="101"/>
                              <w:rPr>
                                <w:b/>
                                <w:sz w:val="20"/>
                              </w:rPr>
                            </w:pPr>
                            <w:r>
                              <w:rPr>
                                <w:b/>
                                <w:spacing w:val="-5"/>
                                <w:sz w:val="20"/>
                              </w:rPr>
                              <w:t>4.</w:t>
                            </w:r>
                            <w:r>
                              <w:rPr>
                                <w:b/>
                                <w:sz w:val="20"/>
                              </w:rPr>
                              <w:tab/>
                              <w:t>FARMACEVTSKA</w:t>
                            </w:r>
                            <w:r>
                              <w:rPr>
                                <w:b/>
                                <w:spacing w:val="23"/>
                                <w:sz w:val="20"/>
                              </w:rPr>
                              <w:t xml:space="preserve"> </w:t>
                            </w:r>
                            <w:r>
                              <w:rPr>
                                <w:b/>
                                <w:sz w:val="20"/>
                              </w:rPr>
                              <w:t>OBLIKA</w:t>
                            </w:r>
                            <w:r>
                              <w:rPr>
                                <w:b/>
                                <w:spacing w:val="24"/>
                                <w:sz w:val="20"/>
                              </w:rPr>
                              <w:t xml:space="preserve"> </w:t>
                            </w:r>
                            <w:r>
                              <w:rPr>
                                <w:b/>
                                <w:sz w:val="20"/>
                              </w:rPr>
                              <w:t>IN</w:t>
                            </w:r>
                            <w:r>
                              <w:rPr>
                                <w:b/>
                                <w:spacing w:val="22"/>
                                <w:sz w:val="20"/>
                              </w:rPr>
                              <w:t xml:space="preserve"> </w:t>
                            </w:r>
                            <w:r>
                              <w:rPr>
                                <w:b/>
                                <w:spacing w:val="-2"/>
                                <w:sz w:val="20"/>
                              </w:rPr>
                              <w:t>VSEBINA</w:t>
                            </w:r>
                          </w:p>
                        </w:txbxContent>
                      </wps:txbx>
                      <wps:bodyPr wrap="square" lIns="0" tIns="0" rIns="0" bIns="0" rtlCol="0">
                        <a:noAutofit/>
                      </wps:bodyPr>
                    </wps:wsp>
                  </a:graphicData>
                </a:graphic>
              </wp:anchor>
            </w:drawing>
          </mc:Choice>
          <mc:Fallback>
            <w:pict>
              <v:shape w14:anchorId="0712EEB0" id="Textbox 30" o:spid="_x0000_s1049" type="#_x0000_t202" style="position:absolute;margin-left:71.1pt;margin-top:17.6pt;width:437.45pt;height:14.35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oaOxwEAAIYDAAAOAAAAZHJzL2Uyb0RvYy54bWysU8GO2yAQvVfqPyDujZNs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" filled="f" strokeweight=".15933mm">
                <v:path arrowok="t"/>
                <v:textbox inset="0,0,0,0">
                  <w:txbxContent>
                    <w:p w14:paraId="2206A2A5" w14:textId="77777777" w:rsidR="00F05298" w:rsidRDefault="007D6093">
                      <w:pPr>
                        <w:tabs>
                          <w:tab w:val="left" w:pos="629"/>
                        </w:tabs>
                        <w:spacing w:before="25"/>
                        <w:ind w:left="101"/>
                        <w:rPr>
                          <w:b/>
                          <w:sz w:val="20"/>
                        </w:rPr>
                      </w:pPr>
                      <w:r>
                        <w:rPr>
                          <w:b/>
                          <w:spacing w:val="-5"/>
                          <w:sz w:val="20"/>
                        </w:rPr>
                        <w:t>4.</w:t>
                      </w:r>
                      <w:r>
                        <w:rPr>
                          <w:b/>
                          <w:sz w:val="20"/>
                        </w:rPr>
                        <w:tab/>
                        <w:t>FARMACEVTSKA</w:t>
                      </w:r>
                      <w:r>
                        <w:rPr>
                          <w:b/>
                          <w:spacing w:val="23"/>
                          <w:sz w:val="20"/>
                        </w:rPr>
                        <w:t xml:space="preserve"> </w:t>
                      </w:r>
                      <w:r>
                        <w:rPr>
                          <w:b/>
                          <w:sz w:val="20"/>
                        </w:rPr>
                        <w:t>OBLIKA</w:t>
                      </w:r>
                      <w:r>
                        <w:rPr>
                          <w:b/>
                          <w:spacing w:val="24"/>
                          <w:sz w:val="20"/>
                        </w:rPr>
                        <w:t xml:space="preserve"> </w:t>
                      </w:r>
                      <w:r>
                        <w:rPr>
                          <w:b/>
                          <w:sz w:val="20"/>
                        </w:rPr>
                        <w:t>IN</w:t>
                      </w:r>
                      <w:r>
                        <w:rPr>
                          <w:b/>
                          <w:spacing w:val="22"/>
                          <w:sz w:val="20"/>
                        </w:rPr>
                        <w:t xml:space="preserve"> </w:t>
                      </w:r>
                      <w:r>
                        <w:rPr>
                          <w:b/>
                          <w:spacing w:val="-2"/>
                          <w:sz w:val="20"/>
                        </w:rPr>
                        <w:t>VSEBINA</w:t>
                      </w:r>
                    </w:p>
                  </w:txbxContent>
                </v:textbox>
                <w10:wrap type="topAndBottom" anchorx="page"/>
              </v:shape>
            </w:pict>
          </mc:Fallback>
        </mc:AlternateContent>
      </w:r>
    </w:p>
    <w:p w14:paraId="48D3460E" w14:textId="77777777" w:rsidR="00F05298" w:rsidRPr="001830AF" w:rsidRDefault="00F05298" w:rsidP="001830AF">
      <w:pPr>
        <w:pStyle w:val="BodyText"/>
        <w:ind w:right="48"/>
        <w:rPr>
          <w:sz w:val="22"/>
          <w:szCs w:val="22"/>
        </w:rPr>
      </w:pPr>
    </w:p>
    <w:p w14:paraId="6C335216" w14:textId="77777777" w:rsidR="00F05298" w:rsidRPr="001830AF" w:rsidRDefault="007D6093" w:rsidP="001830AF">
      <w:pPr>
        <w:pStyle w:val="BodyText"/>
        <w:ind w:right="48"/>
        <w:rPr>
          <w:sz w:val="22"/>
          <w:szCs w:val="22"/>
        </w:rPr>
      </w:pP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2"/>
          <w:w w:val="105"/>
          <w:sz w:val="22"/>
          <w:szCs w:val="22"/>
        </w:rPr>
        <w:t xml:space="preserve"> </w:t>
      </w:r>
      <w:r w:rsidRPr="001830AF">
        <w:rPr>
          <w:spacing w:val="-2"/>
          <w:w w:val="105"/>
          <w:sz w:val="22"/>
          <w:szCs w:val="22"/>
        </w:rPr>
        <w:t>injiciranje</w:t>
      </w:r>
    </w:p>
    <w:p w14:paraId="07E10F61" w14:textId="77777777" w:rsidR="00F05298" w:rsidRPr="001830AF" w:rsidRDefault="00F05298" w:rsidP="001830AF">
      <w:pPr>
        <w:pStyle w:val="BodyText"/>
        <w:ind w:right="48"/>
        <w:rPr>
          <w:sz w:val="22"/>
          <w:szCs w:val="22"/>
        </w:rPr>
      </w:pPr>
    </w:p>
    <w:p w14:paraId="6017B99A" w14:textId="77777777" w:rsidR="00F05298" w:rsidRPr="001830AF" w:rsidRDefault="007D6093" w:rsidP="001830AF">
      <w:pPr>
        <w:pStyle w:val="BodyText"/>
        <w:ind w:right="48"/>
        <w:rPr>
          <w:sz w:val="22"/>
          <w:szCs w:val="22"/>
        </w:rPr>
      </w:pPr>
      <w:r w:rsidRPr="001830AF">
        <w:rPr>
          <w:w w:val="105"/>
          <w:sz w:val="22"/>
          <w:szCs w:val="22"/>
        </w:rPr>
        <w:t>Skupno</w:t>
      </w:r>
      <w:r w:rsidRPr="001830AF">
        <w:rPr>
          <w:spacing w:val="-12"/>
          <w:w w:val="105"/>
          <w:sz w:val="22"/>
          <w:szCs w:val="22"/>
        </w:rPr>
        <w:t xml:space="preserve"> </w:t>
      </w:r>
      <w:r w:rsidRPr="001830AF">
        <w:rPr>
          <w:w w:val="105"/>
          <w:sz w:val="22"/>
          <w:szCs w:val="22"/>
        </w:rPr>
        <w:t>pakiranje:</w:t>
      </w:r>
      <w:r w:rsidRPr="001830AF">
        <w:rPr>
          <w:spacing w:val="-13"/>
          <w:w w:val="105"/>
          <w:sz w:val="22"/>
          <w:szCs w:val="22"/>
        </w:rPr>
        <w:t xml:space="preserve"> </w:t>
      </w:r>
      <w:r w:rsidRPr="001830AF">
        <w:rPr>
          <w:w w:val="105"/>
          <w:sz w:val="22"/>
          <w:szCs w:val="22"/>
        </w:rPr>
        <w:t>10</w:t>
      </w:r>
      <w:r w:rsidRPr="001830AF">
        <w:rPr>
          <w:spacing w:val="-11"/>
          <w:w w:val="105"/>
          <w:sz w:val="22"/>
          <w:szCs w:val="22"/>
        </w:rPr>
        <w:t xml:space="preserve"> </w:t>
      </w:r>
      <w:r w:rsidRPr="001830AF">
        <w:rPr>
          <w:w w:val="105"/>
          <w:sz w:val="22"/>
          <w:szCs w:val="22"/>
        </w:rPr>
        <w:t>(2</w:t>
      </w:r>
      <w:r w:rsidRPr="001830AF">
        <w:rPr>
          <w:spacing w:val="-12"/>
          <w:w w:val="105"/>
          <w:sz w:val="22"/>
          <w:szCs w:val="22"/>
        </w:rPr>
        <w:t xml:space="preserve"> </w:t>
      </w:r>
      <w:r w:rsidRPr="001830AF">
        <w:rPr>
          <w:w w:val="105"/>
          <w:sz w:val="22"/>
          <w:szCs w:val="22"/>
        </w:rPr>
        <w:t>škatli</w:t>
      </w:r>
      <w:r w:rsidRPr="001830AF">
        <w:rPr>
          <w:spacing w:val="-11"/>
          <w:w w:val="105"/>
          <w:sz w:val="22"/>
          <w:szCs w:val="22"/>
        </w:rPr>
        <w:t xml:space="preserve"> </w:t>
      </w:r>
      <w:r w:rsidRPr="001830AF">
        <w:rPr>
          <w:w w:val="105"/>
          <w:sz w:val="22"/>
          <w:szCs w:val="22"/>
        </w:rPr>
        <w:t>po</w:t>
      </w:r>
      <w:r w:rsidRPr="001830AF">
        <w:rPr>
          <w:spacing w:val="-13"/>
          <w:w w:val="105"/>
          <w:sz w:val="22"/>
          <w:szCs w:val="22"/>
        </w:rPr>
        <w:t xml:space="preserve"> </w:t>
      </w:r>
      <w:r w:rsidRPr="001830AF">
        <w:rPr>
          <w:w w:val="105"/>
          <w:sz w:val="22"/>
          <w:szCs w:val="22"/>
        </w:rPr>
        <w:t>5)</w:t>
      </w:r>
      <w:r w:rsidRPr="001830AF">
        <w:rPr>
          <w:spacing w:val="-12"/>
          <w:w w:val="105"/>
          <w:sz w:val="22"/>
          <w:szCs w:val="22"/>
        </w:rPr>
        <w:t xml:space="preserve"> </w:t>
      </w:r>
      <w:r w:rsidRPr="001830AF">
        <w:rPr>
          <w:w w:val="105"/>
          <w:sz w:val="22"/>
          <w:szCs w:val="22"/>
        </w:rPr>
        <w:t>injekcijskih</w:t>
      </w:r>
      <w:r w:rsidRPr="001830AF">
        <w:rPr>
          <w:spacing w:val="-13"/>
          <w:w w:val="105"/>
          <w:sz w:val="22"/>
          <w:szCs w:val="22"/>
        </w:rPr>
        <w:t xml:space="preserve"> </w:t>
      </w:r>
      <w:r w:rsidRPr="001830AF">
        <w:rPr>
          <w:w w:val="105"/>
          <w:sz w:val="22"/>
          <w:szCs w:val="22"/>
        </w:rPr>
        <w:t>peresnikov</w:t>
      </w:r>
      <w:r w:rsidRPr="001830AF">
        <w:rPr>
          <w:spacing w:val="-13"/>
          <w:w w:val="105"/>
          <w:sz w:val="22"/>
          <w:szCs w:val="22"/>
        </w:rPr>
        <w:t xml:space="preserve"> </w:t>
      </w:r>
      <w:r w:rsidRPr="001830AF">
        <w:rPr>
          <w:w w:val="105"/>
          <w:sz w:val="22"/>
          <w:szCs w:val="22"/>
        </w:rPr>
        <w:t>s</w:t>
      </w:r>
      <w:r w:rsidRPr="001830AF">
        <w:rPr>
          <w:spacing w:val="-11"/>
          <w:w w:val="105"/>
          <w:sz w:val="22"/>
          <w:szCs w:val="22"/>
        </w:rPr>
        <w:t xml:space="preserve"> </w:t>
      </w:r>
      <w:r w:rsidRPr="001830AF">
        <w:rPr>
          <w:w w:val="105"/>
          <w:sz w:val="22"/>
          <w:szCs w:val="22"/>
        </w:rPr>
        <w:t>3</w:t>
      </w:r>
      <w:r w:rsidRPr="001830AF">
        <w:rPr>
          <w:spacing w:val="-13"/>
          <w:w w:val="105"/>
          <w:sz w:val="22"/>
          <w:szCs w:val="22"/>
        </w:rPr>
        <w:t xml:space="preserve"> </w:t>
      </w:r>
      <w:r w:rsidRPr="001830AF">
        <w:rPr>
          <w:spacing w:val="-5"/>
          <w:w w:val="105"/>
          <w:sz w:val="22"/>
          <w:szCs w:val="22"/>
        </w:rPr>
        <w:t>ml.</w:t>
      </w:r>
    </w:p>
    <w:p w14:paraId="0C108E5F" w14:textId="77777777" w:rsidR="003966C0" w:rsidRDefault="003966C0" w:rsidP="001830AF">
      <w:pPr>
        <w:pStyle w:val="BodyText"/>
        <w:ind w:right="48"/>
        <w:rPr>
          <w:sz w:val="22"/>
          <w:szCs w:val="22"/>
        </w:rPr>
      </w:pPr>
    </w:p>
    <w:p w14:paraId="09384016" w14:textId="6F4A2F96"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24448" behindDoc="1" locked="0" layoutInCell="1" allowOverlap="1" wp14:anchorId="5D9F8598" wp14:editId="4CADC5E2">
                <wp:simplePos x="0" y="0"/>
                <wp:positionH relativeFrom="page">
                  <wp:posOffset>903123</wp:posOffset>
                </wp:positionH>
                <wp:positionV relativeFrom="paragraph">
                  <wp:posOffset>212111</wp:posOffset>
                </wp:positionV>
                <wp:extent cx="5555615" cy="18224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025372CB" w14:textId="77777777" w:rsidR="00F05298" w:rsidRDefault="007D6093">
                            <w:pPr>
                              <w:tabs>
                                <w:tab w:val="left" w:pos="629"/>
                              </w:tabs>
                              <w:spacing w:before="25"/>
                              <w:ind w:left="101"/>
                              <w:rPr>
                                <w:b/>
                                <w:sz w:val="20"/>
                              </w:rPr>
                            </w:pPr>
                            <w:r>
                              <w:rPr>
                                <w:b/>
                                <w:spacing w:val="-5"/>
                                <w:sz w:val="20"/>
                              </w:rPr>
                              <w:t>5.</w:t>
                            </w:r>
                            <w:r>
                              <w:rPr>
                                <w:b/>
                                <w:sz w:val="20"/>
                              </w:rPr>
                              <w:tab/>
                              <w:t>POSTOPEK</w:t>
                            </w:r>
                            <w:r>
                              <w:rPr>
                                <w:b/>
                                <w:spacing w:val="19"/>
                                <w:sz w:val="20"/>
                              </w:rPr>
                              <w:t xml:space="preserve"> </w:t>
                            </w:r>
                            <w:r>
                              <w:rPr>
                                <w:b/>
                                <w:sz w:val="20"/>
                              </w:rPr>
                              <w:t>IN</w:t>
                            </w:r>
                            <w:r>
                              <w:rPr>
                                <w:b/>
                                <w:spacing w:val="16"/>
                                <w:sz w:val="20"/>
                              </w:rPr>
                              <w:t xml:space="preserve"> </w:t>
                            </w:r>
                            <w:r>
                              <w:rPr>
                                <w:b/>
                                <w:sz w:val="20"/>
                              </w:rPr>
                              <w:t>POT(I)</w:t>
                            </w:r>
                            <w:r>
                              <w:rPr>
                                <w:b/>
                                <w:spacing w:val="19"/>
                                <w:sz w:val="20"/>
                              </w:rPr>
                              <w:t xml:space="preserve"> </w:t>
                            </w:r>
                            <w:r>
                              <w:rPr>
                                <w:b/>
                                <w:sz w:val="20"/>
                              </w:rPr>
                              <w:t>UPORABE</w:t>
                            </w:r>
                            <w:r>
                              <w:rPr>
                                <w:b/>
                                <w:spacing w:val="18"/>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5D9F8598" id="Textbox 31" o:spid="_x0000_s1050" type="#_x0000_t202" style="position:absolute;margin-left:71.1pt;margin-top:16.7pt;width:437.45pt;height:14.3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EBxwEAAIYDAAAOAAAAZHJzL2Uyb0RvYy54bWysU8GO2yAQvVfqPyDujZN0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" filled="f" strokeweight=".15933mm">
                <v:path arrowok="t"/>
                <v:textbox inset="0,0,0,0">
                  <w:txbxContent>
                    <w:p w14:paraId="025372CB" w14:textId="77777777" w:rsidR="00F05298" w:rsidRDefault="007D6093">
                      <w:pPr>
                        <w:tabs>
                          <w:tab w:val="left" w:pos="629"/>
                        </w:tabs>
                        <w:spacing w:before="25"/>
                        <w:ind w:left="101"/>
                        <w:rPr>
                          <w:b/>
                          <w:sz w:val="20"/>
                        </w:rPr>
                      </w:pPr>
                      <w:r>
                        <w:rPr>
                          <w:b/>
                          <w:spacing w:val="-5"/>
                          <w:sz w:val="20"/>
                        </w:rPr>
                        <w:t>5.</w:t>
                      </w:r>
                      <w:r>
                        <w:rPr>
                          <w:b/>
                          <w:sz w:val="20"/>
                        </w:rPr>
                        <w:tab/>
                        <w:t>POSTOPEK</w:t>
                      </w:r>
                      <w:r>
                        <w:rPr>
                          <w:b/>
                          <w:spacing w:val="19"/>
                          <w:sz w:val="20"/>
                        </w:rPr>
                        <w:t xml:space="preserve"> </w:t>
                      </w:r>
                      <w:r>
                        <w:rPr>
                          <w:b/>
                          <w:sz w:val="20"/>
                        </w:rPr>
                        <w:t>IN</w:t>
                      </w:r>
                      <w:r>
                        <w:rPr>
                          <w:b/>
                          <w:spacing w:val="16"/>
                          <w:sz w:val="20"/>
                        </w:rPr>
                        <w:t xml:space="preserve"> </w:t>
                      </w:r>
                      <w:r>
                        <w:rPr>
                          <w:b/>
                          <w:sz w:val="20"/>
                        </w:rPr>
                        <w:t>POT(I)</w:t>
                      </w:r>
                      <w:r>
                        <w:rPr>
                          <w:b/>
                          <w:spacing w:val="19"/>
                          <w:sz w:val="20"/>
                        </w:rPr>
                        <w:t xml:space="preserve"> </w:t>
                      </w:r>
                      <w:r>
                        <w:rPr>
                          <w:b/>
                          <w:sz w:val="20"/>
                        </w:rPr>
                        <w:t>UPORABE</w:t>
                      </w:r>
                      <w:r>
                        <w:rPr>
                          <w:b/>
                          <w:spacing w:val="18"/>
                          <w:sz w:val="20"/>
                        </w:rPr>
                        <w:t xml:space="preserve"> </w:t>
                      </w:r>
                      <w:r>
                        <w:rPr>
                          <w:b/>
                          <w:spacing w:val="-2"/>
                          <w:sz w:val="20"/>
                        </w:rPr>
                        <w:t>ZDRAVILA</w:t>
                      </w:r>
                    </w:p>
                  </w:txbxContent>
                </v:textbox>
                <w10:wrap type="topAndBottom" anchorx="page"/>
              </v:shape>
            </w:pict>
          </mc:Fallback>
        </mc:AlternateContent>
      </w:r>
    </w:p>
    <w:p w14:paraId="4DFF3820" w14:textId="77777777" w:rsidR="00F05298" w:rsidRPr="001830AF" w:rsidRDefault="00F05298" w:rsidP="001830AF">
      <w:pPr>
        <w:pStyle w:val="BodyText"/>
        <w:ind w:right="48"/>
        <w:rPr>
          <w:sz w:val="22"/>
          <w:szCs w:val="22"/>
        </w:rPr>
      </w:pPr>
    </w:p>
    <w:p w14:paraId="5318FCF0" w14:textId="77777777" w:rsidR="00F05298" w:rsidRPr="001830AF" w:rsidRDefault="007D6093" w:rsidP="001830AF">
      <w:pPr>
        <w:pStyle w:val="BodyText"/>
        <w:ind w:right="48"/>
        <w:rPr>
          <w:sz w:val="22"/>
          <w:szCs w:val="22"/>
        </w:rPr>
      </w:pPr>
      <w:r w:rsidRPr="001830AF">
        <w:rPr>
          <w:spacing w:val="-2"/>
          <w:w w:val="105"/>
          <w:sz w:val="22"/>
          <w:szCs w:val="22"/>
        </w:rPr>
        <w:t>Pred</w:t>
      </w:r>
      <w:r w:rsidRPr="001830AF">
        <w:rPr>
          <w:spacing w:val="-3"/>
          <w:w w:val="105"/>
          <w:sz w:val="22"/>
          <w:szCs w:val="22"/>
        </w:rPr>
        <w:t xml:space="preserve"> </w:t>
      </w:r>
      <w:r w:rsidRPr="001830AF">
        <w:rPr>
          <w:spacing w:val="-2"/>
          <w:w w:val="105"/>
          <w:sz w:val="22"/>
          <w:szCs w:val="22"/>
        </w:rPr>
        <w:t>uporabo</w:t>
      </w:r>
      <w:r w:rsidRPr="001830AF">
        <w:rPr>
          <w:spacing w:val="-3"/>
          <w:w w:val="105"/>
          <w:sz w:val="22"/>
          <w:szCs w:val="22"/>
        </w:rPr>
        <w:t xml:space="preserve"> </w:t>
      </w:r>
      <w:r w:rsidRPr="001830AF">
        <w:rPr>
          <w:spacing w:val="-2"/>
          <w:w w:val="105"/>
          <w:sz w:val="22"/>
          <w:szCs w:val="22"/>
        </w:rPr>
        <w:t>preberite priloženo</w:t>
      </w:r>
      <w:r w:rsidRPr="001830AF">
        <w:rPr>
          <w:spacing w:val="-3"/>
          <w:w w:val="105"/>
          <w:sz w:val="22"/>
          <w:szCs w:val="22"/>
        </w:rPr>
        <w:t xml:space="preserve"> </w:t>
      </w:r>
      <w:r w:rsidRPr="001830AF">
        <w:rPr>
          <w:spacing w:val="-2"/>
          <w:w w:val="105"/>
          <w:sz w:val="22"/>
          <w:szCs w:val="22"/>
        </w:rPr>
        <w:t xml:space="preserve">navodilo. </w:t>
      </w:r>
      <w:r w:rsidRPr="001830AF">
        <w:rPr>
          <w:w w:val="105"/>
          <w:sz w:val="22"/>
          <w:szCs w:val="22"/>
        </w:rPr>
        <w:t>subkutana uporaba</w:t>
      </w:r>
    </w:p>
    <w:p w14:paraId="64175884" w14:textId="3FE1AD7D" w:rsidR="003966C0" w:rsidRDefault="003966C0" w:rsidP="001830AF">
      <w:pPr>
        <w:pStyle w:val="BodyText"/>
        <w:ind w:right="48"/>
        <w:rPr>
          <w:sz w:val="22"/>
          <w:szCs w:val="22"/>
        </w:rPr>
      </w:pPr>
    </w:p>
    <w:p w14:paraId="00AC70D0" w14:textId="4FC97212"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25472" behindDoc="1" locked="0" layoutInCell="1" allowOverlap="1" wp14:anchorId="451766F2" wp14:editId="0FD885BB">
                <wp:simplePos x="0" y="0"/>
                <wp:positionH relativeFrom="page">
                  <wp:posOffset>903123</wp:posOffset>
                </wp:positionH>
                <wp:positionV relativeFrom="paragraph">
                  <wp:posOffset>206397</wp:posOffset>
                </wp:positionV>
                <wp:extent cx="5555615" cy="3327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2740"/>
                        </a:xfrm>
                        <a:prstGeom prst="rect">
                          <a:avLst/>
                        </a:prstGeom>
                        <a:ln w="5736">
                          <a:solidFill>
                            <a:srgbClr val="000000"/>
                          </a:solidFill>
                          <a:prstDash val="solid"/>
                        </a:ln>
                      </wps:spPr>
                      <wps:txbx>
                        <w:txbxContent>
                          <w:p w14:paraId="5F6985F6" w14:textId="77777777" w:rsidR="00F05298" w:rsidRDefault="007D6093">
                            <w:pPr>
                              <w:tabs>
                                <w:tab w:val="left" w:pos="634"/>
                              </w:tabs>
                              <w:spacing w:before="25" w:line="249" w:lineRule="auto"/>
                              <w:ind w:left="634" w:right="745" w:hanging="533"/>
                              <w:rPr>
                                <w:b/>
                                <w:sz w:val="20"/>
                              </w:rPr>
                            </w:pPr>
                            <w:r>
                              <w:rPr>
                                <w:b/>
                                <w:spacing w:val="-6"/>
                                <w:w w:val="105"/>
                                <w:sz w:val="20"/>
                              </w:rPr>
                              <w:t>6.</w:t>
                            </w:r>
                            <w:r>
                              <w:rPr>
                                <w:b/>
                                <w:sz w:val="20"/>
                              </w:rPr>
                              <w:tab/>
                            </w:r>
                            <w:r>
                              <w:rPr>
                                <w:b/>
                                <w:spacing w:val="-2"/>
                                <w:w w:val="105"/>
                                <w:sz w:val="20"/>
                              </w:rPr>
                              <w:t>POSEBNO</w:t>
                            </w:r>
                            <w:r>
                              <w:rPr>
                                <w:b/>
                                <w:spacing w:val="-7"/>
                                <w:w w:val="105"/>
                                <w:sz w:val="20"/>
                              </w:rPr>
                              <w:t xml:space="preserve"> </w:t>
                            </w:r>
                            <w:r>
                              <w:rPr>
                                <w:b/>
                                <w:spacing w:val="-2"/>
                                <w:w w:val="105"/>
                                <w:sz w:val="20"/>
                              </w:rPr>
                              <w:t>OPOZORILO</w:t>
                            </w:r>
                            <w:r>
                              <w:rPr>
                                <w:b/>
                                <w:spacing w:val="-5"/>
                                <w:w w:val="105"/>
                                <w:sz w:val="20"/>
                              </w:rPr>
                              <w:t xml:space="preserve"> </w:t>
                            </w:r>
                            <w:r>
                              <w:rPr>
                                <w:b/>
                                <w:spacing w:val="-2"/>
                                <w:w w:val="105"/>
                                <w:sz w:val="20"/>
                              </w:rPr>
                              <w:t>O</w:t>
                            </w:r>
                            <w:r>
                              <w:rPr>
                                <w:b/>
                                <w:spacing w:val="-7"/>
                                <w:w w:val="105"/>
                                <w:sz w:val="20"/>
                              </w:rPr>
                              <w:t xml:space="preserve"> </w:t>
                            </w:r>
                            <w:r>
                              <w:rPr>
                                <w:b/>
                                <w:spacing w:val="-2"/>
                                <w:w w:val="105"/>
                                <w:sz w:val="20"/>
                              </w:rPr>
                              <w:t>SHRANJEVANJU</w:t>
                            </w:r>
                            <w:r>
                              <w:rPr>
                                <w:b/>
                                <w:spacing w:val="-7"/>
                                <w:w w:val="105"/>
                                <w:sz w:val="20"/>
                              </w:rPr>
                              <w:t xml:space="preserve"> </w:t>
                            </w:r>
                            <w:r>
                              <w:rPr>
                                <w:b/>
                                <w:spacing w:val="-2"/>
                                <w:w w:val="105"/>
                                <w:sz w:val="20"/>
                              </w:rPr>
                              <w:t>ZDRAVILA</w:t>
                            </w:r>
                            <w:r>
                              <w:rPr>
                                <w:b/>
                                <w:spacing w:val="-7"/>
                                <w:w w:val="105"/>
                                <w:sz w:val="20"/>
                              </w:rPr>
                              <w:t xml:space="preserve"> </w:t>
                            </w:r>
                            <w:r>
                              <w:rPr>
                                <w:b/>
                                <w:spacing w:val="-2"/>
                                <w:w w:val="105"/>
                                <w:sz w:val="20"/>
                              </w:rPr>
                              <w:t>ZUNAJ</w:t>
                            </w:r>
                            <w:r>
                              <w:rPr>
                                <w:b/>
                                <w:spacing w:val="-6"/>
                                <w:w w:val="105"/>
                                <w:sz w:val="20"/>
                              </w:rPr>
                              <w:t xml:space="preserve"> </w:t>
                            </w:r>
                            <w:r>
                              <w:rPr>
                                <w:b/>
                                <w:spacing w:val="-2"/>
                                <w:w w:val="105"/>
                                <w:sz w:val="20"/>
                              </w:rPr>
                              <w:t>DOSEGA</w:t>
                            </w:r>
                            <w:r>
                              <w:rPr>
                                <w:b/>
                                <w:spacing w:val="-7"/>
                                <w:w w:val="105"/>
                                <w:sz w:val="20"/>
                              </w:rPr>
                              <w:t xml:space="preserve"> </w:t>
                            </w:r>
                            <w:r>
                              <w:rPr>
                                <w:b/>
                                <w:spacing w:val="-2"/>
                                <w:w w:val="105"/>
                                <w:sz w:val="20"/>
                              </w:rPr>
                              <w:t xml:space="preserve">IN </w:t>
                            </w:r>
                            <w:r>
                              <w:rPr>
                                <w:b/>
                                <w:w w:val="105"/>
                                <w:sz w:val="20"/>
                              </w:rPr>
                              <w:t>POGLEDA OTROK</w:t>
                            </w:r>
                          </w:p>
                        </w:txbxContent>
                      </wps:txbx>
                      <wps:bodyPr wrap="square" lIns="0" tIns="0" rIns="0" bIns="0" rtlCol="0">
                        <a:noAutofit/>
                      </wps:bodyPr>
                    </wps:wsp>
                  </a:graphicData>
                </a:graphic>
              </wp:anchor>
            </w:drawing>
          </mc:Choice>
          <mc:Fallback>
            <w:pict>
              <v:shape w14:anchorId="451766F2" id="Textbox 32" o:spid="_x0000_s1051" type="#_x0000_t202" style="position:absolute;margin-left:71.1pt;margin-top:16.25pt;width:437.45pt;height:26.2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" filled="f" strokeweight=".15933mm">
                <v:path arrowok="t"/>
                <v:textbox inset="0,0,0,0">
                  <w:txbxContent>
                    <w:p w14:paraId="5F6985F6" w14:textId="77777777" w:rsidR="00F05298" w:rsidRDefault="007D6093">
                      <w:pPr>
                        <w:tabs>
                          <w:tab w:val="left" w:pos="634"/>
                        </w:tabs>
                        <w:spacing w:before="25" w:line="249" w:lineRule="auto"/>
                        <w:ind w:left="634" w:right="745" w:hanging="533"/>
                        <w:rPr>
                          <w:b/>
                          <w:sz w:val="20"/>
                        </w:rPr>
                      </w:pPr>
                      <w:r>
                        <w:rPr>
                          <w:b/>
                          <w:spacing w:val="-6"/>
                          <w:w w:val="105"/>
                          <w:sz w:val="20"/>
                        </w:rPr>
                        <w:t>6.</w:t>
                      </w:r>
                      <w:r>
                        <w:rPr>
                          <w:b/>
                          <w:sz w:val="20"/>
                        </w:rPr>
                        <w:tab/>
                      </w:r>
                      <w:r>
                        <w:rPr>
                          <w:b/>
                          <w:spacing w:val="-2"/>
                          <w:w w:val="105"/>
                          <w:sz w:val="20"/>
                        </w:rPr>
                        <w:t>POSEBNO</w:t>
                      </w:r>
                      <w:r>
                        <w:rPr>
                          <w:b/>
                          <w:spacing w:val="-7"/>
                          <w:w w:val="105"/>
                          <w:sz w:val="20"/>
                        </w:rPr>
                        <w:t xml:space="preserve"> </w:t>
                      </w:r>
                      <w:r>
                        <w:rPr>
                          <w:b/>
                          <w:spacing w:val="-2"/>
                          <w:w w:val="105"/>
                          <w:sz w:val="20"/>
                        </w:rPr>
                        <w:t>OPOZORILO</w:t>
                      </w:r>
                      <w:r>
                        <w:rPr>
                          <w:b/>
                          <w:spacing w:val="-5"/>
                          <w:w w:val="105"/>
                          <w:sz w:val="20"/>
                        </w:rPr>
                        <w:t xml:space="preserve"> </w:t>
                      </w:r>
                      <w:r>
                        <w:rPr>
                          <w:b/>
                          <w:spacing w:val="-2"/>
                          <w:w w:val="105"/>
                          <w:sz w:val="20"/>
                        </w:rPr>
                        <w:t>O</w:t>
                      </w:r>
                      <w:r>
                        <w:rPr>
                          <w:b/>
                          <w:spacing w:val="-7"/>
                          <w:w w:val="105"/>
                          <w:sz w:val="20"/>
                        </w:rPr>
                        <w:t xml:space="preserve"> </w:t>
                      </w:r>
                      <w:r>
                        <w:rPr>
                          <w:b/>
                          <w:spacing w:val="-2"/>
                          <w:w w:val="105"/>
                          <w:sz w:val="20"/>
                        </w:rPr>
                        <w:t>SHRANJEVANJU</w:t>
                      </w:r>
                      <w:r>
                        <w:rPr>
                          <w:b/>
                          <w:spacing w:val="-7"/>
                          <w:w w:val="105"/>
                          <w:sz w:val="20"/>
                        </w:rPr>
                        <w:t xml:space="preserve"> </w:t>
                      </w:r>
                      <w:r>
                        <w:rPr>
                          <w:b/>
                          <w:spacing w:val="-2"/>
                          <w:w w:val="105"/>
                          <w:sz w:val="20"/>
                        </w:rPr>
                        <w:t>ZDRAVILA</w:t>
                      </w:r>
                      <w:r>
                        <w:rPr>
                          <w:b/>
                          <w:spacing w:val="-7"/>
                          <w:w w:val="105"/>
                          <w:sz w:val="20"/>
                        </w:rPr>
                        <w:t xml:space="preserve"> </w:t>
                      </w:r>
                      <w:r>
                        <w:rPr>
                          <w:b/>
                          <w:spacing w:val="-2"/>
                          <w:w w:val="105"/>
                          <w:sz w:val="20"/>
                        </w:rPr>
                        <w:t>ZUNAJ</w:t>
                      </w:r>
                      <w:r>
                        <w:rPr>
                          <w:b/>
                          <w:spacing w:val="-6"/>
                          <w:w w:val="105"/>
                          <w:sz w:val="20"/>
                        </w:rPr>
                        <w:t xml:space="preserve"> </w:t>
                      </w:r>
                      <w:r>
                        <w:rPr>
                          <w:b/>
                          <w:spacing w:val="-2"/>
                          <w:w w:val="105"/>
                          <w:sz w:val="20"/>
                        </w:rPr>
                        <w:t>DOSEGA</w:t>
                      </w:r>
                      <w:r>
                        <w:rPr>
                          <w:b/>
                          <w:spacing w:val="-7"/>
                          <w:w w:val="105"/>
                          <w:sz w:val="20"/>
                        </w:rPr>
                        <w:t xml:space="preserve"> </w:t>
                      </w:r>
                      <w:r>
                        <w:rPr>
                          <w:b/>
                          <w:spacing w:val="-2"/>
                          <w:w w:val="105"/>
                          <w:sz w:val="20"/>
                        </w:rPr>
                        <w:t xml:space="preserve">IN </w:t>
                      </w:r>
                      <w:r>
                        <w:rPr>
                          <w:b/>
                          <w:w w:val="105"/>
                          <w:sz w:val="20"/>
                        </w:rPr>
                        <w:t>POGLEDA OTROK</w:t>
                      </w:r>
                    </w:p>
                  </w:txbxContent>
                </v:textbox>
                <w10:wrap type="topAndBottom" anchorx="page"/>
              </v:shape>
            </w:pict>
          </mc:Fallback>
        </mc:AlternateContent>
      </w:r>
    </w:p>
    <w:p w14:paraId="72708512" w14:textId="77777777" w:rsidR="00F05298" w:rsidRPr="001830AF" w:rsidRDefault="00F05298" w:rsidP="001830AF">
      <w:pPr>
        <w:pStyle w:val="BodyText"/>
        <w:ind w:right="48"/>
        <w:rPr>
          <w:sz w:val="22"/>
          <w:szCs w:val="22"/>
        </w:rPr>
      </w:pPr>
    </w:p>
    <w:p w14:paraId="61ADF581" w14:textId="77777777" w:rsidR="00F05298" w:rsidRPr="001830AF" w:rsidRDefault="007D6093" w:rsidP="001830AF">
      <w:pPr>
        <w:pStyle w:val="BodyText"/>
        <w:ind w:right="48"/>
        <w:rPr>
          <w:sz w:val="22"/>
          <w:szCs w:val="22"/>
        </w:rPr>
      </w:pPr>
      <w:r w:rsidRPr="001830AF">
        <w:rPr>
          <w:sz w:val="22"/>
          <w:szCs w:val="22"/>
        </w:rPr>
        <w:t>Zdravilo</w:t>
      </w:r>
      <w:r w:rsidRPr="001830AF">
        <w:rPr>
          <w:spacing w:val="18"/>
          <w:sz w:val="22"/>
          <w:szCs w:val="22"/>
        </w:rPr>
        <w:t xml:space="preserve"> </w:t>
      </w:r>
      <w:r w:rsidRPr="001830AF">
        <w:rPr>
          <w:sz w:val="22"/>
          <w:szCs w:val="22"/>
        </w:rPr>
        <w:t>shranjujte</w:t>
      </w:r>
      <w:r w:rsidRPr="001830AF">
        <w:rPr>
          <w:spacing w:val="22"/>
          <w:sz w:val="22"/>
          <w:szCs w:val="22"/>
        </w:rPr>
        <w:t xml:space="preserve"> </w:t>
      </w:r>
      <w:r w:rsidRPr="001830AF">
        <w:rPr>
          <w:sz w:val="22"/>
          <w:szCs w:val="22"/>
        </w:rPr>
        <w:t>nedosegljivo</w:t>
      </w:r>
      <w:r w:rsidRPr="001830AF">
        <w:rPr>
          <w:spacing w:val="20"/>
          <w:sz w:val="22"/>
          <w:szCs w:val="22"/>
        </w:rPr>
        <w:t xml:space="preserve"> </w:t>
      </w:r>
      <w:r w:rsidRPr="001830AF">
        <w:rPr>
          <w:spacing w:val="-2"/>
          <w:sz w:val="22"/>
          <w:szCs w:val="22"/>
        </w:rPr>
        <w:t>otrokom!</w:t>
      </w:r>
    </w:p>
    <w:p w14:paraId="08F7022F" w14:textId="77777777" w:rsidR="003966C0" w:rsidRDefault="003966C0" w:rsidP="001830AF">
      <w:pPr>
        <w:pStyle w:val="BodyText"/>
        <w:ind w:right="48"/>
        <w:rPr>
          <w:sz w:val="22"/>
          <w:szCs w:val="22"/>
        </w:rPr>
      </w:pPr>
    </w:p>
    <w:p w14:paraId="69B045E1" w14:textId="008EFFC6"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26496" behindDoc="1" locked="0" layoutInCell="1" allowOverlap="1" wp14:anchorId="674F8D86" wp14:editId="1D44DC07">
                <wp:simplePos x="0" y="0"/>
                <wp:positionH relativeFrom="page">
                  <wp:posOffset>903123</wp:posOffset>
                </wp:positionH>
                <wp:positionV relativeFrom="paragraph">
                  <wp:posOffset>180581</wp:posOffset>
                </wp:positionV>
                <wp:extent cx="5555615" cy="18224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6E0754FF" w14:textId="77777777" w:rsidR="00F05298" w:rsidRDefault="007D6093">
                            <w:pPr>
                              <w:tabs>
                                <w:tab w:val="left" w:pos="629"/>
                              </w:tabs>
                              <w:spacing w:before="25"/>
                              <w:ind w:left="101"/>
                              <w:rPr>
                                <w:b/>
                                <w:sz w:val="20"/>
                              </w:rPr>
                            </w:pPr>
                            <w:r>
                              <w:rPr>
                                <w:b/>
                                <w:spacing w:val="-5"/>
                                <w:sz w:val="20"/>
                              </w:rPr>
                              <w:t>7.</w:t>
                            </w:r>
                            <w:r>
                              <w:rPr>
                                <w:b/>
                                <w:sz w:val="20"/>
                              </w:rPr>
                              <w:tab/>
                              <w:t>DRUGA</w:t>
                            </w:r>
                            <w:r>
                              <w:rPr>
                                <w:b/>
                                <w:spacing w:val="17"/>
                                <w:sz w:val="20"/>
                              </w:rPr>
                              <w:t xml:space="preserve"> </w:t>
                            </w:r>
                            <w:r>
                              <w:rPr>
                                <w:b/>
                                <w:sz w:val="20"/>
                              </w:rPr>
                              <w:t>POSEBNA</w:t>
                            </w:r>
                            <w:r>
                              <w:rPr>
                                <w:b/>
                                <w:spacing w:val="17"/>
                                <w:sz w:val="20"/>
                              </w:rPr>
                              <w:t xml:space="preserve"> </w:t>
                            </w:r>
                            <w:r>
                              <w:rPr>
                                <w:b/>
                                <w:sz w:val="20"/>
                              </w:rPr>
                              <w:t>OPOZORILA,</w:t>
                            </w:r>
                            <w:r>
                              <w:rPr>
                                <w:b/>
                                <w:spacing w:val="19"/>
                                <w:sz w:val="20"/>
                              </w:rPr>
                              <w:t xml:space="preserve"> </w:t>
                            </w:r>
                            <w:r>
                              <w:rPr>
                                <w:b/>
                                <w:sz w:val="20"/>
                              </w:rPr>
                              <w:t>ČE</w:t>
                            </w:r>
                            <w:r>
                              <w:rPr>
                                <w:b/>
                                <w:spacing w:val="18"/>
                                <w:sz w:val="20"/>
                              </w:rPr>
                              <w:t xml:space="preserve"> </w:t>
                            </w:r>
                            <w:r>
                              <w:rPr>
                                <w:b/>
                                <w:sz w:val="20"/>
                              </w:rPr>
                              <w:t>SO</w:t>
                            </w:r>
                            <w:r>
                              <w:rPr>
                                <w:b/>
                                <w:spacing w:val="20"/>
                                <w:sz w:val="20"/>
                              </w:rPr>
                              <w:t xml:space="preserve"> </w:t>
                            </w:r>
                            <w:r>
                              <w:rPr>
                                <w:b/>
                                <w:spacing w:val="-2"/>
                                <w:sz w:val="20"/>
                              </w:rPr>
                              <w:t>POTREBNA</w:t>
                            </w:r>
                          </w:p>
                        </w:txbxContent>
                      </wps:txbx>
                      <wps:bodyPr wrap="square" lIns="0" tIns="0" rIns="0" bIns="0" rtlCol="0">
                        <a:noAutofit/>
                      </wps:bodyPr>
                    </wps:wsp>
                  </a:graphicData>
                </a:graphic>
              </wp:anchor>
            </w:drawing>
          </mc:Choice>
          <mc:Fallback>
            <w:pict>
              <v:shape w14:anchorId="674F8D86" id="Textbox 33" o:spid="_x0000_s1052" type="#_x0000_t202" style="position:absolute;margin-left:71.1pt;margin-top:14.2pt;width:437.45pt;height:14.35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" filled="f" strokeweight=".15933mm">
                <v:path arrowok="t"/>
                <v:textbox inset="0,0,0,0">
                  <w:txbxContent>
                    <w:p w14:paraId="6E0754FF" w14:textId="77777777" w:rsidR="00F05298" w:rsidRDefault="007D6093">
                      <w:pPr>
                        <w:tabs>
                          <w:tab w:val="left" w:pos="629"/>
                        </w:tabs>
                        <w:spacing w:before="25"/>
                        <w:ind w:left="101"/>
                        <w:rPr>
                          <w:b/>
                          <w:sz w:val="20"/>
                        </w:rPr>
                      </w:pPr>
                      <w:r>
                        <w:rPr>
                          <w:b/>
                          <w:spacing w:val="-5"/>
                          <w:sz w:val="20"/>
                        </w:rPr>
                        <w:t>7.</w:t>
                      </w:r>
                      <w:r>
                        <w:rPr>
                          <w:b/>
                          <w:sz w:val="20"/>
                        </w:rPr>
                        <w:tab/>
                        <w:t>DRUGA</w:t>
                      </w:r>
                      <w:r>
                        <w:rPr>
                          <w:b/>
                          <w:spacing w:val="17"/>
                          <w:sz w:val="20"/>
                        </w:rPr>
                        <w:t xml:space="preserve"> </w:t>
                      </w:r>
                      <w:r>
                        <w:rPr>
                          <w:b/>
                          <w:sz w:val="20"/>
                        </w:rPr>
                        <w:t>POSEBNA</w:t>
                      </w:r>
                      <w:r>
                        <w:rPr>
                          <w:b/>
                          <w:spacing w:val="17"/>
                          <w:sz w:val="20"/>
                        </w:rPr>
                        <w:t xml:space="preserve"> </w:t>
                      </w:r>
                      <w:r>
                        <w:rPr>
                          <w:b/>
                          <w:sz w:val="20"/>
                        </w:rPr>
                        <w:t>OPOZORILA,</w:t>
                      </w:r>
                      <w:r>
                        <w:rPr>
                          <w:b/>
                          <w:spacing w:val="19"/>
                          <w:sz w:val="20"/>
                        </w:rPr>
                        <w:t xml:space="preserve"> </w:t>
                      </w:r>
                      <w:r>
                        <w:rPr>
                          <w:b/>
                          <w:sz w:val="20"/>
                        </w:rPr>
                        <w:t>ČE</w:t>
                      </w:r>
                      <w:r>
                        <w:rPr>
                          <w:b/>
                          <w:spacing w:val="18"/>
                          <w:sz w:val="20"/>
                        </w:rPr>
                        <w:t xml:space="preserve"> </w:t>
                      </w:r>
                      <w:r>
                        <w:rPr>
                          <w:b/>
                          <w:sz w:val="20"/>
                        </w:rPr>
                        <w:t>SO</w:t>
                      </w:r>
                      <w:r>
                        <w:rPr>
                          <w:b/>
                          <w:spacing w:val="20"/>
                          <w:sz w:val="20"/>
                        </w:rPr>
                        <w:t xml:space="preserve"> </w:t>
                      </w:r>
                      <w:r>
                        <w:rPr>
                          <w:b/>
                          <w:spacing w:val="-2"/>
                          <w:sz w:val="20"/>
                        </w:rPr>
                        <w:t>POTREBNA</w:t>
                      </w:r>
                    </w:p>
                  </w:txbxContent>
                </v:textbox>
                <w10:wrap type="topAndBottom" anchorx="page"/>
              </v:shape>
            </w:pict>
          </mc:Fallback>
        </mc:AlternateContent>
      </w:r>
    </w:p>
    <w:p w14:paraId="2A75B7C9" w14:textId="77777777" w:rsidR="00F05298" w:rsidRPr="001830AF" w:rsidRDefault="00F05298" w:rsidP="001830AF">
      <w:pPr>
        <w:pStyle w:val="BodyText"/>
        <w:ind w:right="48"/>
        <w:rPr>
          <w:sz w:val="22"/>
          <w:szCs w:val="22"/>
        </w:rPr>
      </w:pPr>
    </w:p>
    <w:p w14:paraId="011854D8" w14:textId="77777777" w:rsidR="00F05298" w:rsidRPr="001830AF" w:rsidRDefault="007D6093" w:rsidP="001830AF">
      <w:pPr>
        <w:pStyle w:val="BodyText"/>
        <w:ind w:right="48"/>
        <w:rPr>
          <w:sz w:val="22"/>
          <w:szCs w:val="22"/>
        </w:rPr>
      </w:pPr>
      <w:r w:rsidRPr="001830AF">
        <w:rPr>
          <w:sz w:val="22"/>
          <w:szCs w:val="22"/>
        </w:rPr>
        <w:t>Uporabite</w:t>
      </w:r>
      <w:r w:rsidRPr="001830AF">
        <w:rPr>
          <w:spacing w:val="14"/>
          <w:sz w:val="22"/>
          <w:szCs w:val="22"/>
        </w:rPr>
        <w:t xml:space="preserve"> </w:t>
      </w:r>
      <w:r w:rsidRPr="001830AF">
        <w:rPr>
          <w:sz w:val="22"/>
          <w:szCs w:val="22"/>
        </w:rPr>
        <w:t>samo</w:t>
      </w:r>
      <w:r w:rsidRPr="001830AF">
        <w:rPr>
          <w:spacing w:val="15"/>
          <w:sz w:val="22"/>
          <w:szCs w:val="22"/>
        </w:rPr>
        <w:t xml:space="preserve"> </w:t>
      </w:r>
      <w:r w:rsidRPr="001830AF">
        <w:rPr>
          <w:sz w:val="22"/>
          <w:szCs w:val="22"/>
        </w:rPr>
        <w:t>bistro</w:t>
      </w:r>
      <w:r w:rsidRPr="001830AF">
        <w:rPr>
          <w:spacing w:val="12"/>
          <w:sz w:val="22"/>
          <w:szCs w:val="22"/>
        </w:rPr>
        <w:t xml:space="preserve"> </w:t>
      </w:r>
      <w:r w:rsidRPr="001830AF">
        <w:rPr>
          <w:sz w:val="22"/>
          <w:szCs w:val="22"/>
        </w:rPr>
        <w:t>in</w:t>
      </w:r>
      <w:r w:rsidRPr="001830AF">
        <w:rPr>
          <w:spacing w:val="16"/>
          <w:sz w:val="22"/>
          <w:szCs w:val="22"/>
        </w:rPr>
        <w:t xml:space="preserve"> </w:t>
      </w:r>
      <w:r w:rsidRPr="001830AF">
        <w:rPr>
          <w:sz w:val="22"/>
          <w:szCs w:val="22"/>
        </w:rPr>
        <w:t>brezbarvno</w:t>
      </w:r>
      <w:r w:rsidRPr="001830AF">
        <w:rPr>
          <w:spacing w:val="12"/>
          <w:sz w:val="22"/>
          <w:szCs w:val="22"/>
        </w:rPr>
        <w:t xml:space="preserve"> </w:t>
      </w:r>
      <w:r w:rsidRPr="001830AF">
        <w:rPr>
          <w:spacing w:val="-2"/>
          <w:sz w:val="22"/>
          <w:szCs w:val="22"/>
        </w:rPr>
        <w:t>raztopino.</w:t>
      </w:r>
    </w:p>
    <w:p w14:paraId="1D7B8623" w14:textId="77777777" w:rsidR="00F05298" w:rsidRPr="001830AF" w:rsidRDefault="007D6093" w:rsidP="001830AF">
      <w:pPr>
        <w:pStyle w:val="BodyText"/>
        <w:ind w:right="48"/>
        <w:rPr>
          <w:sz w:val="22"/>
          <w:szCs w:val="22"/>
        </w:rPr>
      </w:pPr>
      <w:r w:rsidRPr="001830AF">
        <w:rPr>
          <w:spacing w:val="-2"/>
          <w:w w:val="105"/>
          <w:sz w:val="22"/>
          <w:szCs w:val="22"/>
        </w:rPr>
        <w:t>Uporabljajte le igle,</w:t>
      </w:r>
      <w:r w:rsidRPr="001830AF">
        <w:rPr>
          <w:spacing w:val="-5"/>
          <w:w w:val="105"/>
          <w:sz w:val="22"/>
          <w:szCs w:val="22"/>
        </w:rPr>
        <w:t xml:space="preserve"> </w:t>
      </w:r>
      <w:r w:rsidRPr="001830AF">
        <w:rPr>
          <w:spacing w:val="-2"/>
          <w:w w:val="105"/>
          <w:sz w:val="22"/>
          <w:szCs w:val="22"/>
        </w:rPr>
        <w:t>primerne</w:t>
      </w:r>
      <w:r w:rsidRPr="001830AF">
        <w:rPr>
          <w:spacing w:val="-1"/>
          <w:w w:val="105"/>
          <w:sz w:val="22"/>
          <w:szCs w:val="22"/>
        </w:rPr>
        <w:t xml:space="preserve"> </w:t>
      </w:r>
      <w:r w:rsidRPr="001830AF">
        <w:rPr>
          <w:spacing w:val="-2"/>
          <w:w w:val="105"/>
          <w:sz w:val="22"/>
          <w:szCs w:val="22"/>
        </w:rPr>
        <w:t>za uporabo</w:t>
      </w:r>
      <w:r w:rsidRPr="001830AF">
        <w:rPr>
          <w:spacing w:val="-3"/>
          <w:w w:val="105"/>
          <w:sz w:val="22"/>
          <w:szCs w:val="22"/>
        </w:rPr>
        <w:t xml:space="preserve"> </w:t>
      </w:r>
      <w:r w:rsidRPr="001830AF">
        <w:rPr>
          <w:spacing w:val="-2"/>
          <w:w w:val="105"/>
          <w:sz w:val="22"/>
          <w:szCs w:val="22"/>
        </w:rPr>
        <w:t>s</w:t>
      </w:r>
      <w:r w:rsidRPr="001830AF">
        <w:rPr>
          <w:spacing w:val="-4"/>
          <w:w w:val="105"/>
          <w:sz w:val="22"/>
          <w:szCs w:val="22"/>
        </w:rPr>
        <w:t xml:space="preserve"> </w:t>
      </w:r>
      <w:r w:rsidRPr="001830AF">
        <w:rPr>
          <w:spacing w:val="-2"/>
          <w:w w:val="105"/>
          <w:sz w:val="22"/>
          <w:szCs w:val="22"/>
        </w:rPr>
        <w:t>tem</w:t>
      </w:r>
      <w:r w:rsidRPr="001830AF">
        <w:rPr>
          <w:spacing w:val="-1"/>
          <w:w w:val="105"/>
          <w:sz w:val="22"/>
          <w:szCs w:val="22"/>
        </w:rPr>
        <w:t xml:space="preserve"> </w:t>
      </w:r>
      <w:r w:rsidRPr="001830AF">
        <w:rPr>
          <w:spacing w:val="-2"/>
          <w:w w:val="105"/>
          <w:sz w:val="22"/>
          <w:szCs w:val="22"/>
        </w:rPr>
        <w:t>napolnjenim</w:t>
      </w:r>
      <w:r w:rsidRPr="001830AF">
        <w:rPr>
          <w:spacing w:val="-4"/>
          <w:w w:val="105"/>
          <w:sz w:val="22"/>
          <w:szCs w:val="22"/>
        </w:rPr>
        <w:t xml:space="preserve"> </w:t>
      </w:r>
      <w:r w:rsidRPr="001830AF">
        <w:rPr>
          <w:spacing w:val="-2"/>
          <w:w w:val="105"/>
          <w:sz w:val="22"/>
          <w:szCs w:val="22"/>
        </w:rPr>
        <w:t>injekcijskim</w:t>
      </w:r>
      <w:r w:rsidRPr="001830AF">
        <w:rPr>
          <w:spacing w:val="-1"/>
          <w:w w:val="105"/>
          <w:sz w:val="22"/>
          <w:szCs w:val="22"/>
        </w:rPr>
        <w:t xml:space="preserve"> </w:t>
      </w:r>
      <w:r w:rsidRPr="001830AF">
        <w:rPr>
          <w:spacing w:val="-2"/>
          <w:w w:val="105"/>
          <w:sz w:val="22"/>
          <w:szCs w:val="22"/>
        </w:rPr>
        <w:t>peresnikom.</w:t>
      </w:r>
    </w:p>
    <w:p w14:paraId="70BDF9D4" w14:textId="77777777" w:rsidR="003966C0" w:rsidRDefault="003966C0" w:rsidP="001830AF">
      <w:pPr>
        <w:pStyle w:val="BodyText"/>
        <w:ind w:right="48"/>
        <w:rPr>
          <w:sz w:val="22"/>
          <w:szCs w:val="22"/>
        </w:rPr>
      </w:pPr>
    </w:p>
    <w:p w14:paraId="26D5B1E0" w14:textId="75B9B768"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27520" behindDoc="1" locked="0" layoutInCell="1" allowOverlap="1" wp14:anchorId="66C5D64B" wp14:editId="125EA19E">
                <wp:simplePos x="0" y="0"/>
                <wp:positionH relativeFrom="page">
                  <wp:posOffset>903123</wp:posOffset>
                </wp:positionH>
                <wp:positionV relativeFrom="paragraph">
                  <wp:posOffset>197617</wp:posOffset>
                </wp:positionV>
                <wp:extent cx="5555615" cy="18097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AF05123" w14:textId="77777777" w:rsidR="00F05298" w:rsidRDefault="007D6093">
                            <w:pPr>
                              <w:tabs>
                                <w:tab w:val="left" w:pos="629"/>
                              </w:tabs>
                              <w:spacing w:before="25"/>
                              <w:ind w:left="101"/>
                              <w:rPr>
                                <w:b/>
                                <w:sz w:val="20"/>
                              </w:rPr>
                            </w:pPr>
                            <w:r>
                              <w:rPr>
                                <w:b/>
                                <w:spacing w:val="-5"/>
                                <w:sz w:val="20"/>
                              </w:rPr>
                              <w:t>8.</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66C5D64B" id="Textbox 34" o:spid="_x0000_s1053" type="#_x0000_t202" style="position:absolute;margin-left:71.1pt;margin-top:15.55pt;width:437.45pt;height:14.25pt;z-index:-25168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" filled="f" strokeweight=".15933mm">
                <v:path arrowok="t"/>
                <v:textbox inset="0,0,0,0">
                  <w:txbxContent>
                    <w:p w14:paraId="0AF05123" w14:textId="77777777" w:rsidR="00F05298" w:rsidRDefault="007D6093">
                      <w:pPr>
                        <w:tabs>
                          <w:tab w:val="left" w:pos="629"/>
                        </w:tabs>
                        <w:spacing w:before="25"/>
                        <w:ind w:left="101"/>
                        <w:rPr>
                          <w:b/>
                          <w:sz w:val="20"/>
                        </w:rPr>
                      </w:pPr>
                      <w:r>
                        <w:rPr>
                          <w:b/>
                          <w:spacing w:val="-5"/>
                          <w:sz w:val="20"/>
                        </w:rPr>
                        <w:t>8.</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v:textbox>
                <w10:wrap type="topAndBottom" anchorx="page"/>
              </v:shape>
            </w:pict>
          </mc:Fallback>
        </mc:AlternateContent>
      </w:r>
    </w:p>
    <w:p w14:paraId="6F15B673" w14:textId="77777777" w:rsidR="00F05298" w:rsidRPr="001830AF" w:rsidRDefault="00F05298" w:rsidP="001830AF">
      <w:pPr>
        <w:pStyle w:val="BodyText"/>
        <w:ind w:right="48"/>
        <w:rPr>
          <w:sz w:val="22"/>
          <w:szCs w:val="22"/>
        </w:rPr>
      </w:pPr>
    </w:p>
    <w:p w14:paraId="2F055AB1" w14:textId="77777777" w:rsidR="00F05298" w:rsidRPr="001830AF" w:rsidRDefault="007D6093" w:rsidP="001830AF">
      <w:pPr>
        <w:pStyle w:val="BodyText"/>
        <w:ind w:right="48"/>
        <w:rPr>
          <w:sz w:val="22"/>
          <w:szCs w:val="22"/>
        </w:rPr>
      </w:pPr>
      <w:r w:rsidRPr="001830AF">
        <w:rPr>
          <w:spacing w:val="-5"/>
          <w:w w:val="105"/>
          <w:sz w:val="22"/>
          <w:szCs w:val="22"/>
        </w:rPr>
        <w:t>EXP</w:t>
      </w:r>
    </w:p>
    <w:p w14:paraId="7B7512BC" w14:textId="77777777" w:rsidR="00F05298" w:rsidRPr="001830AF" w:rsidRDefault="00F05298" w:rsidP="001830AF">
      <w:pPr>
        <w:pStyle w:val="BodyText"/>
        <w:ind w:right="48"/>
        <w:rPr>
          <w:sz w:val="22"/>
          <w:szCs w:val="22"/>
        </w:rPr>
      </w:pPr>
    </w:p>
    <w:p w14:paraId="555CBFB7" w14:textId="38F4EC8B" w:rsidR="00F05298" w:rsidRPr="001830AF" w:rsidRDefault="007D6093" w:rsidP="001830AF">
      <w:pPr>
        <w:pStyle w:val="BodyText"/>
        <w:ind w:right="48"/>
        <w:rPr>
          <w:sz w:val="22"/>
          <w:szCs w:val="22"/>
        </w:rPr>
      </w:pPr>
      <w:r w:rsidRPr="001830AF">
        <w:rPr>
          <w:spacing w:val="-2"/>
          <w:w w:val="105"/>
          <w:sz w:val="22"/>
          <w:szCs w:val="22"/>
          <w:u w:val="single"/>
        </w:rPr>
        <w:t>Injekcijski peresnik, ki</w:t>
      </w:r>
      <w:r w:rsidRPr="001830AF">
        <w:rPr>
          <w:spacing w:val="-3"/>
          <w:w w:val="105"/>
          <w:sz w:val="22"/>
          <w:szCs w:val="22"/>
          <w:u w:val="single"/>
        </w:rPr>
        <w:t xml:space="preserve"> </w:t>
      </w:r>
      <w:r w:rsidRPr="001830AF">
        <w:rPr>
          <w:spacing w:val="-2"/>
          <w:w w:val="105"/>
          <w:sz w:val="22"/>
          <w:szCs w:val="22"/>
          <w:u w:val="single"/>
        </w:rPr>
        <w:t>ga</w:t>
      </w:r>
      <w:r w:rsidRPr="001830AF">
        <w:rPr>
          <w:spacing w:val="-1"/>
          <w:w w:val="105"/>
          <w:sz w:val="22"/>
          <w:szCs w:val="22"/>
          <w:u w:val="single"/>
        </w:rPr>
        <w:t xml:space="preserve"> </w:t>
      </w:r>
      <w:r w:rsidRPr="001830AF">
        <w:rPr>
          <w:spacing w:val="-2"/>
          <w:w w:val="105"/>
          <w:sz w:val="22"/>
          <w:szCs w:val="22"/>
          <w:u w:val="single"/>
        </w:rPr>
        <w:t>uporabljate:</w:t>
      </w:r>
    </w:p>
    <w:p w14:paraId="6233AE6A" w14:textId="77777777" w:rsidR="00F05298" w:rsidRPr="001830AF" w:rsidRDefault="007D6093" w:rsidP="001830AF">
      <w:pPr>
        <w:pStyle w:val="BodyText"/>
        <w:ind w:right="48"/>
        <w:rPr>
          <w:sz w:val="22"/>
          <w:szCs w:val="22"/>
        </w:rPr>
      </w:pPr>
      <w:r w:rsidRPr="001830AF">
        <w:rPr>
          <w:w w:val="105"/>
          <w:sz w:val="22"/>
          <w:szCs w:val="22"/>
        </w:rPr>
        <w:lastRenderedPageBreak/>
        <w:t>Shranjujte</w:t>
      </w:r>
      <w:r w:rsidRPr="001830AF">
        <w:rPr>
          <w:spacing w:val="-13"/>
          <w:w w:val="105"/>
          <w:sz w:val="22"/>
          <w:szCs w:val="22"/>
        </w:rPr>
        <w:t xml:space="preserve"> </w:t>
      </w:r>
      <w:r w:rsidRPr="001830AF">
        <w:rPr>
          <w:w w:val="105"/>
          <w:sz w:val="22"/>
          <w:szCs w:val="22"/>
        </w:rPr>
        <w:t>največ</w:t>
      </w:r>
      <w:r w:rsidRPr="001830AF">
        <w:rPr>
          <w:spacing w:val="-12"/>
          <w:w w:val="105"/>
          <w:sz w:val="22"/>
          <w:szCs w:val="22"/>
        </w:rPr>
        <w:t xml:space="preserve"> </w:t>
      </w:r>
      <w:r w:rsidRPr="001830AF">
        <w:rPr>
          <w:w w:val="105"/>
          <w:sz w:val="22"/>
          <w:szCs w:val="22"/>
        </w:rPr>
        <w:t>4</w:t>
      </w:r>
      <w:r w:rsidRPr="001830AF">
        <w:rPr>
          <w:spacing w:val="-13"/>
          <w:w w:val="105"/>
          <w:sz w:val="22"/>
          <w:szCs w:val="22"/>
        </w:rPr>
        <w:t xml:space="preserve"> </w:t>
      </w:r>
      <w:r w:rsidRPr="001830AF">
        <w:rPr>
          <w:w w:val="105"/>
          <w:sz w:val="22"/>
          <w:szCs w:val="22"/>
        </w:rPr>
        <w:t>tedne</w:t>
      </w:r>
      <w:r w:rsidRPr="001830AF">
        <w:rPr>
          <w:spacing w:val="-12"/>
          <w:w w:val="105"/>
          <w:sz w:val="22"/>
          <w:szCs w:val="22"/>
        </w:rPr>
        <w:t xml:space="preserve"> </w:t>
      </w:r>
      <w:r w:rsidRPr="001830AF">
        <w:rPr>
          <w:w w:val="105"/>
          <w:sz w:val="22"/>
          <w:szCs w:val="22"/>
        </w:rPr>
        <w:t>pri</w:t>
      </w:r>
      <w:r w:rsidRPr="001830AF">
        <w:rPr>
          <w:spacing w:val="-13"/>
          <w:w w:val="105"/>
          <w:sz w:val="22"/>
          <w:szCs w:val="22"/>
        </w:rPr>
        <w:t xml:space="preserve"> </w:t>
      </w:r>
      <w:r w:rsidRPr="001830AF">
        <w:rPr>
          <w:w w:val="105"/>
          <w:sz w:val="22"/>
          <w:szCs w:val="22"/>
        </w:rPr>
        <w:t>temperaturi</w:t>
      </w:r>
      <w:r w:rsidRPr="001830AF">
        <w:rPr>
          <w:spacing w:val="-12"/>
          <w:w w:val="105"/>
          <w:sz w:val="22"/>
          <w:szCs w:val="22"/>
        </w:rPr>
        <w:t xml:space="preserve"> </w:t>
      </w:r>
      <w:r w:rsidRPr="001830AF">
        <w:rPr>
          <w:w w:val="105"/>
          <w:sz w:val="22"/>
          <w:szCs w:val="22"/>
        </w:rPr>
        <w:t>do</w:t>
      </w:r>
      <w:r w:rsidRPr="001830AF">
        <w:rPr>
          <w:spacing w:val="-12"/>
          <w:w w:val="105"/>
          <w:sz w:val="22"/>
          <w:szCs w:val="22"/>
        </w:rPr>
        <w:t xml:space="preserve"> </w:t>
      </w:r>
      <w:r w:rsidRPr="001830AF">
        <w:rPr>
          <w:w w:val="105"/>
          <w:sz w:val="22"/>
          <w:szCs w:val="22"/>
        </w:rPr>
        <w:t>25</w:t>
      </w:r>
      <w:r w:rsidRPr="001830AF">
        <w:rPr>
          <w:spacing w:val="-13"/>
          <w:w w:val="105"/>
          <w:sz w:val="22"/>
          <w:szCs w:val="22"/>
        </w:rPr>
        <w:t xml:space="preserve"> </w:t>
      </w:r>
      <w:r w:rsidRPr="001830AF">
        <w:rPr>
          <w:spacing w:val="-5"/>
          <w:w w:val="105"/>
          <w:sz w:val="22"/>
          <w:szCs w:val="22"/>
        </w:rPr>
        <w:t>°C.</w:t>
      </w:r>
    </w:p>
    <w:p w14:paraId="44AC591C" w14:textId="77777777" w:rsidR="00F05298" w:rsidRDefault="00F05298" w:rsidP="001830AF">
      <w:pPr>
        <w:pStyle w:val="BodyText"/>
        <w:ind w:right="48"/>
        <w:rPr>
          <w:sz w:val="22"/>
          <w:szCs w:val="22"/>
        </w:rPr>
      </w:pPr>
    </w:p>
    <w:p w14:paraId="071EEC80" w14:textId="77777777" w:rsidR="003966C0" w:rsidRDefault="003966C0" w:rsidP="001830AF">
      <w:pPr>
        <w:pStyle w:val="BodyText"/>
        <w:ind w:right="48"/>
        <w:rPr>
          <w:sz w:val="22"/>
          <w:szCs w:val="22"/>
        </w:rPr>
      </w:pPr>
    </w:p>
    <w:p w14:paraId="4D4828D2" w14:textId="77777777" w:rsidR="00F05298" w:rsidRPr="001830AF" w:rsidRDefault="007D6093" w:rsidP="001830AF">
      <w:pPr>
        <w:ind w:right="48"/>
      </w:pPr>
      <w:r w:rsidRPr="001830AF">
        <w:rPr>
          <w:noProof/>
        </w:rPr>
        <mc:AlternateContent>
          <mc:Choice Requires="wps">
            <w:drawing>
              <wp:inline distT="0" distB="0" distL="0" distR="0" wp14:anchorId="752DC961" wp14:editId="78938419">
                <wp:extent cx="5555615" cy="182245"/>
                <wp:effectExtent l="9525" t="0" r="0" b="8255"/>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0E773027" w14:textId="77777777" w:rsidR="00F05298" w:rsidRDefault="007D6093">
                            <w:pPr>
                              <w:tabs>
                                <w:tab w:val="left" w:pos="629"/>
                              </w:tabs>
                              <w:spacing w:before="25"/>
                              <w:ind w:left="101"/>
                              <w:rPr>
                                <w:b/>
                                <w:sz w:val="20"/>
                              </w:rPr>
                            </w:pPr>
                            <w:r>
                              <w:rPr>
                                <w:b/>
                                <w:spacing w:val="-5"/>
                                <w:sz w:val="20"/>
                              </w:rPr>
                              <w:t>9.</w:t>
                            </w:r>
                            <w:r>
                              <w:rPr>
                                <w:b/>
                                <w:sz w:val="20"/>
                              </w:rPr>
                              <w:tab/>
                              <w:t>POSEBNA</w:t>
                            </w:r>
                            <w:r>
                              <w:rPr>
                                <w:b/>
                                <w:spacing w:val="19"/>
                                <w:sz w:val="20"/>
                              </w:rPr>
                              <w:t xml:space="preserve"> </w:t>
                            </w:r>
                            <w:r>
                              <w:rPr>
                                <w:b/>
                                <w:sz w:val="20"/>
                              </w:rPr>
                              <w:t>NAVODILA</w:t>
                            </w:r>
                            <w:r>
                              <w:rPr>
                                <w:b/>
                                <w:spacing w:val="17"/>
                                <w:sz w:val="20"/>
                              </w:rPr>
                              <w:t xml:space="preserve"> </w:t>
                            </w:r>
                            <w:r>
                              <w:rPr>
                                <w:b/>
                                <w:sz w:val="20"/>
                              </w:rPr>
                              <w:t>ZA</w:t>
                            </w:r>
                            <w:r>
                              <w:rPr>
                                <w:b/>
                                <w:spacing w:val="20"/>
                                <w:sz w:val="20"/>
                              </w:rPr>
                              <w:t xml:space="preserve"> </w:t>
                            </w:r>
                            <w:r>
                              <w:rPr>
                                <w:b/>
                                <w:spacing w:val="-2"/>
                                <w:sz w:val="20"/>
                              </w:rPr>
                              <w:t>SHRANJEVANJE</w:t>
                            </w:r>
                          </w:p>
                        </w:txbxContent>
                      </wps:txbx>
                      <wps:bodyPr wrap="square" lIns="0" tIns="0" rIns="0" bIns="0" rtlCol="0">
                        <a:noAutofit/>
                      </wps:bodyPr>
                    </wps:wsp>
                  </a:graphicData>
                </a:graphic>
              </wp:inline>
            </w:drawing>
          </mc:Choice>
          <mc:Fallback>
            <w:pict>
              <v:shape w14:anchorId="752DC961" id="Textbox 35" o:spid="_x0000_s1054" type="#_x0000_t202" style="width:437.45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" filled="f" strokeweight=".15933mm">
                <v:path arrowok="t"/>
                <v:textbox inset="0,0,0,0">
                  <w:txbxContent>
                    <w:p w14:paraId="0E773027" w14:textId="77777777" w:rsidR="00F05298" w:rsidRDefault="007D6093">
                      <w:pPr>
                        <w:tabs>
                          <w:tab w:val="left" w:pos="629"/>
                        </w:tabs>
                        <w:spacing w:before="25"/>
                        <w:ind w:left="101"/>
                        <w:rPr>
                          <w:b/>
                          <w:sz w:val="20"/>
                        </w:rPr>
                      </w:pPr>
                      <w:r>
                        <w:rPr>
                          <w:b/>
                          <w:spacing w:val="-5"/>
                          <w:sz w:val="20"/>
                        </w:rPr>
                        <w:t>9.</w:t>
                      </w:r>
                      <w:r>
                        <w:rPr>
                          <w:b/>
                          <w:sz w:val="20"/>
                        </w:rPr>
                        <w:tab/>
                        <w:t>POSEBNA</w:t>
                      </w:r>
                      <w:r>
                        <w:rPr>
                          <w:b/>
                          <w:spacing w:val="19"/>
                          <w:sz w:val="20"/>
                        </w:rPr>
                        <w:t xml:space="preserve"> </w:t>
                      </w:r>
                      <w:r>
                        <w:rPr>
                          <w:b/>
                          <w:sz w:val="20"/>
                        </w:rPr>
                        <w:t>NAVODILA</w:t>
                      </w:r>
                      <w:r>
                        <w:rPr>
                          <w:b/>
                          <w:spacing w:val="17"/>
                          <w:sz w:val="20"/>
                        </w:rPr>
                        <w:t xml:space="preserve"> </w:t>
                      </w:r>
                      <w:r>
                        <w:rPr>
                          <w:b/>
                          <w:sz w:val="20"/>
                        </w:rPr>
                        <w:t>ZA</w:t>
                      </w:r>
                      <w:r>
                        <w:rPr>
                          <w:b/>
                          <w:spacing w:val="20"/>
                          <w:sz w:val="20"/>
                        </w:rPr>
                        <w:t xml:space="preserve"> </w:t>
                      </w:r>
                      <w:r>
                        <w:rPr>
                          <w:b/>
                          <w:spacing w:val="-2"/>
                          <w:sz w:val="20"/>
                        </w:rPr>
                        <w:t>SHRANJEVANJE</w:t>
                      </w:r>
                    </w:p>
                  </w:txbxContent>
                </v:textbox>
                <w10:anchorlock/>
              </v:shape>
            </w:pict>
          </mc:Fallback>
        </mc:AlternateContent>
      </w:r>
    </w:p>
    <w:p w14:paraId="302377D5" w14:textId="77777777" w:rsidR="003966C0" w:rsidRDefault="003966C0" w:rsidP="001830AF">
      <w:pPr>
        <w:pStyle w:val="BodyText"/>
        <w:ind w:right="48"/>
        <w:rPr>
          <w:w w:val="105"/>
          <w:sz w:val="22"/>
          <w:szCs w:val="22"/>
          <w:u w:val="single"/>
        </w:rPr>
      </w:pPr>
    </w:p>
    <w:p w14:paraId="5EFD478C" w14:textId="77777777" w:rsidR="003966C0" w:rsidRDefault="007D6093" w:rsidP="001830AF">
      <w:pPr>
        <w:pStyle w:val="BodyText"/>
        <w:ind w:right="48"/>
        <w:rPr>
          <w:w w:val="105"/>
          <w:sz w:val="22"/>
          <w:szCs w:val="22"/>
        </w:rPr>
      </w:pPr>
      <w:r w:rsidRPr="001830AF">
        <w:rPr>
          <w:w w:val="105"/>
          <w:sz w:val="22"/>
          <w:szCs w:val="22"/>
          <w:u w:val="single"/>
        </w:rPr>
        <w:t>Injekcijski</w:t>
      </w:r>
      <w:r w:rsidRPr="001830AF">
        <w:rPr>
          <w:spacing w:val="-14"/>
          <w:w w:val="105"/>
          <w:sz w:val="22"/>
          <w:szCs w:val="22"/>
          <w:u w:val="single"/>
        </w:rPr>
        <w:t xml:space="preserve"> </w:t>
      </w:r>
      <w:r w:rsidRPr="001830AF">
        <w:rPr>
          <w:w w:val="105"/>
          <w:sz w:val="22"/>
          <w:szCs w:val="22"/>
          <w:u w:val="single"/>
        </w:rPr>
        <w:t>peresniki,</w:t>
      </w:r>
      <w:r w:rsidRPr="001830AF">
        <w:rPr>
          <w:spacing w:val="-13"/>
          <w:w w:val="105"/>
          <w:sz w:val="22"/>
          <w:szCs w:val="22"/>
          <w:u w:val="single"/>
        </w:rPr>
        <w:t xml:space="preserve"> </w:t>
      </w:r>
      <w:r w:rsidRPr="001830AF">
        <w:rPr>
          <w:w w:val="105"/>
          <w:sz w:val="22"/>
          <w:szCs w:val="22"/>
          <w:u w:val="single"/>
        </w:rPr>
        <w:t>ki</w:t>
      </w:r>
      <w:r w:rsidRPr="001830AF">
        <w:rPr>
          <w:spacing w:val="-13"/>
          <w:w w:val="105"/>
          <w:sz w:val="22"/>
          <w:szCs w:val="22"/>
          <w:u w:val="single"/>
        </w:rPr>
        <w:t xml:space="preserve"> </w:t>
      </w:r>
      <w:r w:rsidRPr="001830AF">
        <w:rPr>
          <w:w w:val="105"/>
          <w:sz w:val="22"/>
          <w:szCs w:val="22"/>
          <w:u w:val="single"/>
        </w:rPr>
        <w:t>jih</w:t>
      </w:r>
      <w:r w:rsidRPr="001830AF">
        <w:rPr>
          <w:spacing w:val="-13"/>
          <w:w w:val="105"/>
          <w:sz w:val="22"/>
          <w:szCs w:val="22"/>
          <w:u w:val="single"/>
        </w:rPr>
        <w:t xml:space="preserve"> </w:t>
      </w:r>
      <w:r w:rsidRPr="001830AF">
        <w:rPr>
          <w:w w:val="105"/>
          <w:sz w:val="22"/>
          <w:szCs w:val="22"/>
          <w:u w:val="single"/>
        </w:rPr>
        <w:t>ne</w:t>
      </w:r>
      <w:r w:rsidRPr="001830AF">
        <w:rPr>
          <w:spacing w:val="-13"/>
          <w:w w:val="105"/>
          <w:sz w:val="22"/>
          <w:szCs w:val="22"/>
          <w:u w:val="single"/>
        </w:rPr>
        <w:t xml:space="preserve"> </w:t>
      </w:r>
      <w:r w:rsidRPr="001830AF">
        <w:rPr>
          <w:w w:val="105"/>
          <w:sz w:val="22"/>
          <w:szCs w:val="22"/>
          <w:u w:val="single"/>
        </w:rPr>
        <w:t>uporabljate</w:t>
      </w:r>
      <w:r w:rsidRPr="001830AF">
        <w:rPr>
          <w:w w:val="105"/>
          <w:sz w:val="22"/>
          <w:szCs w:val="22"/>
        </w:rPr>
        <w:t xml:space="preserve"> </w:t>
      </w:r>
    </w:p>
    <w:p w14:paraId="6452E810" w14:textId="5BB8E385" w:rsidR="00F05298" w:rsidRPr="001830AF" w:rsidRDefault="007D6093" w:rsidP="001830AF">
      <w:pPr>
        <w:pStyle w:val="BodyText"/>
        <w:ind w:right="48"/>
        <w:rPr>
          <w:sz w:val="22"/>
          <w:szCs w:val="22"/>
        </w:rPr>
      </w:pPr>
      <w:r w:rsidRPr="001830AF">
        <w:rPr>
          <w:w w:val="105"/>
          <w:sz w:val="22"/>
          <w:szCs w:val="22"/>
        </w:rPr>
        <w:t>Shranjujte v hladilniku.</w:t>
      </w:r>
    </w:p>
    <w:p w14:paraId="48B41D72" w14:textId="07F1FF0A" w:rsidR="00F05298" w:rsidRPr="001830AF" w:rsidRDefault="007D6093" w:rsidP="001830AF">
      <w:pPr>
        <w:pStyle w:val="BodyText"/>
        <w:ind w:right="48"/>
        <w:rPr>
          <w:sz w:val="22"/>
          <w:szCs w:val="22"/>
        </w:rPr>
      </w:pPr>
      <w:r w:rsidRPr="001830AF">
        <w:rPr>
          <w:sz w:val="22"/>
          <w:szCs w:val="22"/>
        </w:rPr>
        <w:t>Ne</w:t>
      </w:r>
      <w:r w:rsidRPr="001830AF">
        <w:rPr>
          <w:spacing w:val="16"/>
          <w:sz w:val="22"/>
          <w:szCs w:val="22"/>
        </w:rPr>
        <w:t xml:space="preserve"> </w:t>
      </w:r>
      <w:r w:rsidRPr="001830AF">
        <w:rPr>
          <w:sz w:val="22"/>
          <w:szCs w:val="22"/>
        </w:rPr>
        <w:t>zamrzujte.</w:t>
      </w:r>
      <w:r w:rsidRPr="001830AF">
        <w:rPr>
          <w:spacing w:val="15"/>
          <w:sz w:val="22"/>
          <w:szCs w:val="22"/>
        </w:rPr>
        <w:t xml:space="preserve"> </w:t>
      </w:r>
      <w:r w:rsidRPr="001830AF">
        <w:rPr>
          <w:sz w:val="22"/>
          <w:szCs w:val="22"/>
        </w:rPr>
        <w:t>Napolnjen</w:t>
      </w:r>
      <w:r w:rsidRPr="001830AF">
        <w:rPr>
          <w:spacing w:val="13"/>
          <w:sz w:val="22"/>
          <w:szCs w:val="22"/>
        </w:rPr>
        <w:t xml:space="preserve"> </w:t>
      </w:r>
      <w:r w:rsidRPr="001830AF">
        <w:rPr>
          <w:sz w:val="22"/>
          <w:szCs w:val="22"/>
        </w:rPr>
        <w:t>injekcijski</w:t>
      </w:r>
      <w:r w:rsidRPr="001830AF">
        <w:rPr>
          <w:spacing w:val="14"/>
          <w:sz w:val="22"/>
          <w:szCs w:val="22"/>
        </w:rPr>
        <w:t xml:space="preserve"> </w:t>
      </w:r>
      <w:r w:rsidRPr="001830AF">
        <w:rPr>
          <w:sz w:val="22"/>
          <w:szCs w:val="22"/>
        </w:rPr>
        <w:t>peresnik</w:t>
      </w:r>
      <w:r w:rsidRPr="001830AF">
        <w:rPr>
          <w:spacing w:val="15"/>
          <w:sz w:val="22"/>
          <w:szCs w:val="22"/>
        </w:rPr>
        <w:t xml:space="preserve"> </w:t>
      </w:r>
      <w:r w:rsidRPr="001830AF">
        <w:rPr>
          <w:sz w:val="22"/>
          <w:szCs w:val="22"/>
        </w:rPr>
        <w:t>shranjujte</w:t>
      </w:r>
      <w:r w:rsidRPr="001830AF">
        <w:rPr>
          <w:spacing w:val="16"/>
          <w:sz w:val="22"/>
          <w:szCs w:val="22"/>
        </w:rPr>
        <w:t xml:space="preserve"> </w:t>
      </w:r>
      <w:r w:rsidRPr="001830AF">
        <w:rPr>
          <w:sz w:val="22"/>
          <w:szCs w:val="22"/>
        </w:rPr>
        <w:t>v</w:t>
      </w:r>
      <w:r w:rsidRPr="001830AF">
        <w:rPr>
          <w:spacing w:val="15"/>
          <w:sz w:val="22"/>
          <w:szCs w:val="22"/>
        </w:rPr>
        <w:t xml:space="preserve"> </w:t>
      </w:r>
      <w:r w:rsidRPr="001830AF">
        <w:rPr>
          <w:sz w:val="22"/>
          <w:szCs w:val="22"/>
        </w:rPr>
        <w:t>zunanji</w:t>
      </w:r>
      <w:r w:rsidRPr="001830AF">
        <w:rPr>
          <w:spacing w:val="17"/>
          <w:sz w:val="22"/>
          <w:szCs w:val="22"/>
        </w:rPr>
        <w:t xml:space="preserve"> </w:t>
      </w:r>
      <w:r w:rsidRPr="001830AF">
        <w:rPr>
          <w:sz w:val="22"/>
          <w:szCs w:val="22"/>
        </w:rPr>
        <w:t>ovojnini</w:t>
      </w:r>
      <w:r w:rsidRPr="001830AF">
        <w:rPr>
          <w:spacing w:val="14"/>
          <w:sz w:val="22"/>
          <w:szCs w:val="22"/>
        </w:rPr>
        <w:t xml:space="preserve"> </w:t>
      </w:r>
      <w:r w:rsidRPr="001830AF">
        <w:rPr>
          <w:sz w:val="22"/>
          <w:szCs w:val="22"/>
        </w:rPr>
        <w:t>za</w:t>
      </w:r>
      <w:r w:rsidRPr="001830AF">
        <w:rPr>
          <w:spacing w:val="16"/>
          <w:sz w:val="22"/>
          <w:szCs w:val="22"/>
        </w:rPr>
        <w:t xml:space="preserve"> </w:t>
      </w:r>
      <w:r w:rsidRPr="001830AF">
        <w:rPr>
          <w:sz w:val="22"/>
          <w:szCs w:val="22"/>
        </w:rPr>
        <w:t>zagotovitev</w:t>
      </w:r>
      <w:r w:rsidRPr="001830AF">
        <w:rPr>
          <w:spacing w:val="15"/>
          <w:sz w:val="22"/>
          <w:szCs w:val="22"/>
        </w:rPr>
        <w:t xml:space="preserve"> </w:t>
      </w:r>
      <w:r w:rsidRPr="001830AF">
        <w:rPr>
          <w:sz w:val="22"/>
          <w:szCs w:val="22"/>
        </w:rPr>
        <w:t>zaščite</w:t>
      </w:r>
      <w:r w:rsidRPr="001830AF">
        <w:rPr>
          <w:spacing w:val="14"/>
          <w:sz w:val="22"/>
          <w:szCs w:val="22"/>
        </w:rPr>
        <w:t xml:space="preserve"> </w:t>
      </w:r>
      <w:r w:rsidRPr="001830AF">
        <w:rPr>
          <w:spacing w:val="-4"/>
          <w:sz w:val="22"/>
          <w:szCs w:val="22"/>
        </w:rPr>
        <w:t>pred</w:t>
      </w:r>
      <w:r w:rsidR="003966C0">
        <w:rPr>
          <w:spacing w:val="-4"/>
          <w:sz w:val="22"/>
          <w:szCs w:val="22"/>
        </w:rPr>
        <w:t xml:space="preserve"> </w:t>
      </w:r>
      <w:r w:rsidRPr="001830AF">
        <w:rPr>
          <w:spacing w:val="-2"/>
          <w:w w:val="105"/>
          <w:sz w:val="22"/>
          <w:szCs w:val="22"/>
        </w:rPr>
        <w:t>svetlobo.</w:t>
      </w:r>
    </w:p>
    <w:p w14:paraId="40DA8BF6" w14:textId="77777777" w:rsidR="00F05298" w:rsidRPr="001830AF" w:rsidRDefault="00F05298" w:rsidP="001830AF">
      <w:pPr>
        <w:pStyle w:val="BodyText"/>
        <w:ind w:right="48"/>
        <w:rPr>
          <w:sz w:val="22"/>
          <w:szCs w:val="22"/>
        </w:rPr>
      </w:pPr>
    </w:p>
    <w:p w14:paraId="1B382546" w14:textId="77777777" w:rsidR="00F05298" w:rsidRPr="001830AF" w:rsidRDefault="007D6093" w:rsidP="001830AF">
      <w:pPr>
        <w:pStyle w:val="BodyText"/>
        <w:ind w:right="48"/>
        <w:rPr>
          <w:sz w:val="22"/>
          <w:szCs w:val="22"/>
        </w:rPr>
      </w:pPr>
      <w:r w:rsidRPr="001830AF">
        <w:rPr>
          <w:spacing w:val="-2"/>
          <w:w w:val="105"/>
          <w:sz w:val="22"/>
          <w:szCs w:val="22"/>
          <w:u w:val="single"/>
        </w:rPr>
        <w:t>Injekcijski peresnik, ki</w:t>
      </w:r>
      <w:r w:rsidRPr="001830AF">
        <w:rPr>
          <w:spacing w:val="-3"/>
          <w:w w:val="105"/>
          <w:sz w:val="22"/>
          <w:szCs w:val="22"/>
          <w:u w:val="single"/>
        </w:rPr>
        <w:t xml:space="preserve"> </w:t>
      </w:r>
      <w:r w:rsidRPr="001830AF">
        <w:rPr>
          <w:spacing w:val="-2"/>
          <w:w w:val="105"/>
          <w:sz w:val="22"/>
          <w:szCs w:val="22"/>
          <w:u w:val="single"/>
        </w:rPr>
        <w:t>ga</w:t>
      </w:r>
      <w:r w:rsidRPr="001830AF">
        <w:rPr>
          <w:spacing w:val="-1"/>
          <w:w w:val="105"/>
          <w:sz w:val="22"/>
          <w:szCs w:val="22"/>
          <w:u w:val="single"/>
        </w:rPr>
        <w:t xml:space="preserve"> </w:t>
      </w:r>
      <w:r w:rsidRPr="001830AF">
        <w:rPr>
          <w:spacing w:val="-2"/>
          <w:w w:val="105"/>
          <w:sz w:val="22"/>
          <w:szCs w:val="22"/>
          <w:u w:val="single"/>
        </w:rPr>
        <w:t>uporabljate:</w:t>
      </w:r>
    </w:p>
    <w:p w14:paraId="555DC232" w14:textId="30DC2FAF" w:rsidR="00F05298" w:rsidRPr="001830AF" w:rsidRDefault="007D6093" w:rsidP="001830AF">
      <w:pPr>
        <w:pStyle w:val="BodyText"/>
        <w:ind w:right="48"/>
        <w:rPr>
          <w:sz w:val="22"/>
          <w:szCs w:val="22"/>
        </w:rPr>
      </w:pPr>
      <w:r w:rsidRPr="001830AF">
        <w:rPr>
          <w:sz w:val="22"/>
          <w:szCs w:val="22"/>
        </w:rPr>
        <w:t>Ne</w:t>
      </w:r>
      <w:r w:rsidRPr="001830AF">
        <w:rPr>
          <w:spacing w:val="15"/>
          <w:sz w:val="22"/>
          <w:szCs w:val="22"/>
        </w:rPr>
        <w:t xml:space="preserve"> </w:t>
      </w:r>
      <w:r w:rsidRPr="001830AF">
        <w:rPr>
          <w:sz w:val="22"/>
          <w:szCs w:val="22"/>
        </w:rPr>
        <w:t>zamrzujte.</w:t>
      </w:r>
      <w:r w:rsidRPr="001830AF">
        <w:rPr>
          <w:spacing w:val="14"/>
          <w:sz w:val="22"/>
          <w:szCs w:val="22"/>
        </w:rPr>
        <w:t xml:space="preserve"> </w:t>
      </w:r>
      <w:r w:rsidRPr="001830AF">
        <w:rPr>
          <w:sz w:val="22"/>
          <w:szCs w:val="22"/>
        </w:rPr>
        <w:t>Po</w:t>
      </w:r>
      <w:r w:rsidRPr="001830AF">
        <w:rPr>
          <w:spacing w:val="14"/>
          <w:sz w:val="22"/>
          <w:szCs w:val="22"/>
        </w:rPr>
        <w:t xml:space="preserve"> </w:t>
      </w:r>
      <w:r w:rsidRPr="001830AF">
        <w:rPr>
          <w:sz w:val="22"/>
          <w:szCs w:val="22"/>
        </w:rPr>
        <w:t>vsakem</w:t>
      </w:r>
      <w:r w:rsidRPr="001830AF">
        <w:rPr>
          <w:spacing w:val="13"/>
          <w:sz w:val="22"/>
          <w:szCs w:val="22"/>
        </w:rPr>
        <w:t xml:space="preserve"> </w:t>
      </w:r>
      <w:r w:rsidRPr="001830AF">
        <w:rPr>
          <w:sz w:val="22"/>
          <w:szCs w:val="22"/>
        </w:rPr>
        <w:t>injiciranju</w:t>
      </w:r>
      <w:r w:rsidRPr="001830AF">
        <w:rPr>
          <w:spacing w:val="15"/>
          <w:sz w:val="22"/>
          <w:szCs w:val="22"/>
        </w:rPr>
        <w:t xml:space="preserve"> </w:t>
      </w:r>
      <w:r w:rsidRPr="001830AF">
        <w:rPr>
          <w:sz w:val="22"/>
          <w:szCs w:val="22"/>
        </w:rPr>
        <w:t>dajte</w:t>
      </w:r>
      <w:r w:rsidRPr="001830AF">
        <w:rPr>
          <w:spacing w:val="15"/>
          <w:sz w:val="22"/>
          <w:szCs w:val="22"/>
        </w:rPr>
        <w:t xml:space="preserve"> </w:t>
      </w:r>
      <w:r w:rsidRPr="001830AF">
        <w:rPr>
          <w:sz w:val="22"/>
          <w:szCs w:val="22"/>
        </w:rPr>
        <w:t>pokrovček</w:t>
      </w:r>
      <w:r w:rsidRPr="001830AF">
        <w:rPr>
          <w:spacing w:val="14"/>
          <w:sz w:val="22"/>
          <w:szCs w:val="22"/>
        </w:rPr>
        <w:t xml:space="preserve"> </w:t>
      </w:r>
      <w:r w:rsidRPr="001830AF">
        <w:rPr>
          <w:sz w:val="22"/>
          <w:szCs w:val="22"/>
        </w:rPr>
        <w:t>injekcijskega</w:t>
      </w:r>
      <w:r w:rsidRPr="001830AF">
        <w:rPr>
          <w:spacing w:val="16"/>
          <w:sz w:val="22"/>
          <w:szCs w:val="22"/>
        </w:rPr>
        <w:t xml:space="preserve"> </w:t>
      </w:r>
      <w:r w:rsidRPr="001830AF">
        <w:rPr>
          <w:sz w:val="22"/>
          <w:szCs w:val="22"/>
        </w:rPr>
        <w:t>peresnika</w:t>
      </w:r>
      <w:r w:rsidRPr="001830AF">
        <w:rPr>
          <w:spacing w:val="15"/>
          <w:sz w:val="22"/>
          <w:szCs w:val="22"/>
        </w:rPr>
        <w:t xml:space="preserve"> </w:t>
      </w:r>
      <w:r w:rsidRPr="001830AF">
        <w:rPr>
          <w:sz w:val="22"/>
          <w:szCs w:val="22"/>
        </w:rPr>
        <w:t>nazaj</w:t>
      </w:r>
      <w:r w:rsidRPr="001830AF">
        <w:rPr>
          <w:spacing w:val="16"/>
          <w:sz w:val="22"/>
          <w:szCs w:val="22"/>
        </w:rPr>
        <w:t xml:space="preserve"> </w:t>
      </w:r>
      <w:r w:rsidRPr="001830AF">
        <w:rPr>
          <w:sz w:val="22"/>
          <w:szCs w:val="22"/>
        </w:rPr>
        <w:t>na</w:t>
      </w:r>
      <w:r w:rsidRPr="001830AF">
        <w:rPr>
          <w:spacing w:val="13"/>
          <w:sz w:val="22"/>
          <w:szCs w:val="22"/>
        </w:rPr>
        <w:t xml:space="preserve"> </w:t>
      </w:r>
      <w:r w:rsidRPr="001830AF">
        <w:rPr>
          <w:spacing w:val="-2"/>
          <w:sz w:val="22"/>
          <w:szCs w:val="22"/>
        </w:rPr>
        <w:t>injekcijski</w:t>
      </w:r>
      <w:r w:rsidR="003966C0">
        <w:rPr>
          <w:spacing w:val="-2"/>
          <w:sz w:val="22"/>
          <w:szCs w:val="22"/>
        </w:rPr>
        <w:t xml:space="preserve"> </w:t>
      </w:r>
      <w:r w:rsidRPr="001830AF">
        <w:rPr>
          <w:spacing w:val="-2"/>
          <w:w w:val="105"/>
          <w:sz w:val="22"/>
          <w:szCs w:val="22"/>
        </w:rPr>
        <w:t>peresnik</w:t>
      </w:r>
      <w:r w:rsidRPr="001830AF">
        <w:rPr>
          <w:spacing w:val="-5"/>
          <w:w w:val="105"/>
          <w:sz w:val="22"/>
          <w:szCs w:val="22"/>
        </w:rPr>
        <w:t xml:space="preserve"> </w:t>
      </w: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zagotovitev zaščite</w:t>
      </w:r>
      <w:r w:rsidRPr="001830AF">
        <w:rPr>
          <w:spacing w:val="-1"/>
          <w:w w:val="105"/>
          <w:sz w:val="22"/>
          <w:szCs w:val="22"/>
        </w:rPr>
        <w:t xml:space="preserve"> </w:t>
      </w:r>
      <w:r w:rsidRPr="001830AF">
        <w:rPr>
          <w:spacing w:val="-2"/>
          <w:w w:val="105"/>
          <w:sz w:val="22"/>
          <w:szCs w:val="22"/>
        </w:rPr>
        <w:t>pred svetlobo.</w:t>
      </w:r>
    </w:p>
    <w:p w14:paraId="3EBAC474" w14:textId="77777777" w:rsidR="003966C0" w:rsidRDefault="003966C0" w:rsidP="001830AF">
      <w:pPr>
        <w:pStyle w:val="BodyText"/>
        <w:ind w:right="48"/>
        <w:rPr>
          <w:sz w:val="22"/>
          <w:szCs w:val="22"/>
        </w:rPr>
      </w:pPr>
    </w:p>
    <w:p w14:paraId="4E25C5F0" w14:textId="06CD9A5D" w:rsidR="003966C0"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28544" behindDoc="1" locked="0" layoutInCell="1" allowOverlap="1" wp14:anchorId="4E3FA8A5" wp14:editId="01C2E7C2">
                <wp:simplePos x="0" y="0"/>
                <wp:positionH relativeFrom="page">
                  <wp:posOffset>912648</wp:posOffset>
                </wp:positionH>
                <wp:positionV relativeFrom="paragraph">
                  <wp:posOffset>167815</wp:posOffset>
                </wp:positionV>
                <wp:extent cx="5555615" cy="33274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332740"/>
                        </a:xfrm>
                        <a:prstGeom prst="rect">
                          <a:avLst/>
                        </a:prstGeom>
                        <a:ln w="5736">
                          <a:solidFill>
                            <a:srgbClr val="000000"/>
                          </a:solidFill>
                          <a:prstDash val="solid"/>
                        </a:ln>
                      </wps:spPr>
                      <wps:txbx>
                        <w:txbxContent>
                          <w:p w14:paraId="5E31FBF6" w14:textId="77777777" w:rsidR="00F05298" w:rsidRDefault="007D6093">
                            <w:pPr>
                              <w:tabs>
                                <w:tab w:val="left" w:pos="634"/>
                              </w:tabs>
                              <w:spacing w:before="25" w:line="249" w:lineRule="auto"/>
                              <w:ind w:left="634" w:right="572" w:hanging="533"/>
                              <w:rPr>
                                <w:b/>
                                <w:sz w:val="20"/>
                              </w:rPr>
                            </w:pPr>
                            <w:r>
                              <w:rPr>
                                <w:b/>
                                <w:spacing w:val="-4"/>
                                <w:w w:val="105"/>
                                <w:sz w:val="20"/>
                              </w:rPr>
                              <w:t>10.</w:t>
                            </w:r>
                            <w:r>
                              <w:rPr>
                                <w:b/>
                                <w:sz w:val="20"/>
                              </w:rPr>
                              <w:tab/>
                            </w:r>
                            <w:r>
                              <w:rPr>
                                <w:b/>
                                <w:w w:val="105"/>
                                <w:sz w:val="20"/>
                              </w:rPr>
                              <w:t xml:space="preserve">POSEBNI VARNOSTNI UKREPI ZA ODSTRANJEVANJE NEUPORABLJENIH </w:t>
                            </w:r>
                            <w:r>
                              <w:rPr>
                                <w:b/>
                                <w:spacing w:val="-2"/>
                                <w:w w:val="105"/>
                                <w:sz w:val="20"/>
                              </w:rPr>
                              <w:t>ZDRAVIL</w:t>
                            </w:r>
                            <w:r>
                              <w:rPr>
                                <w:b/>
                                <w:spacing w:val="-5"/>
                                <w:w w:val="105"/>
                                <w:sz w:val="20"/>
                              </w:rPr>
                              <w:t xml:space="preserve"> </w:t>
                            </w:r>
                            <w:r>
                              <w:rPr>
                                <w:b/>
                                <w:spacing w:val="-2"/>
                                <w:w w:val="105"/>
                                <w:sz w:val="20"/>
                              </w:rPr>
                              <w:t>ALI</w:t>
                            </w:r>
                            <w:r>
                              <w:rPr>
                                <w:b/>
                                <w:spacing w:val="-4"/>
                                <w:w w:val="105"/>
                                <w:sz w:val="20"/>
                              </w:rPr>
                              <w:t xml:space="preserve"> </w:t>
                            </w:r>
                            <w:r>
                              <w:rPr>
                                <w:b/>
                                <w:spacing w:val="-2"/>
                                <w:w w:val="105"/>
                                <w:sz w:val="20"/>
                              </w:rPr>
                              <w:t>IZ</w:t>
                            </w:r>
                            <w:r>
                              <w:rPr>
                                <w:b/>
                                <w:spacing w:val="-5"/>
                                <w:w w:val="105"/>
                                <w:sz w:val="20"/>
                              </w:rPr>
                              <w:t xml:space="preserve"> </w:t>
                            </w:r>
                            <w:r>
                              <w:rPr>
                                <w:b/>
                                <w:spacing w:val="-2"/>
                                <w:w w:val="105"/>
                                <w:sz w:val="20"/>
                              </w:rPr>
                              <w:t>NJIH</w:t>
                            </w:r>
                            <w:r>
                              <w:rPr>
                                <w:b/>
                                <w:spacing w:val="-6"/>
                                <w:w w:val="105"/>
                                <w:sz w:val="20"/>
                              </w:rPr>
                              <w:t xml:space="preserve"> </w:t>
                            </w:r>
                            <w:r>
                              <w:rPr>
                                <w:b/>
                                <w:spacing w:val="-2"/>
                                <w:w w:val="105"/>
                                <w:sz w:val="20"/>
                              </w:rPr>
                              <w:t>NASTALIH</w:t>
                            </w:r>
                            <w:r>
                              <w:rPr>
                                <w:b/>
                                <w:spacing w:val="-4"/>
                                <w:w w:val="105"/>
                                <w:sz w:val="20"/>
                              </w:rPr>
                              <w:t xml:space="preserve"> </w:t>
                            </w:r>
                            <w:r>
                              <w:rPr>
                                <w:b/>
                                <w:spacing w:val="-2"/>
                                <w:w w:val="105"/>
                                <w:sz w:val="20"/>
                              </w:rPr>
                              <w:t>ODPADNIH</w:t>
                            </w:r>
                            <w:r>
                              <w:rPr>
                                <w:b/>
                                <w:spacing w:val="-6"/>
                                <w:w w:val="105"/>
                                <w:sz w:val="20"/>
                              </w:rPr>
                              <w:t xml:space="preserve"> </w:t>
                            </w:r>
                            <w:r>
                              <w:rPr>
                                <w:b/>
                                <w:spacing w:val="-2"/>
                                <w:w w:val="105"/>
                                <w:sz w:val="20"/>
                              </w:rPr>
                              <w:t>SNOVI,</w:t>
                            </w:r>
                            <w:r>
                              <w:rPr>
                                <w:b/>
                                <w:spacing w:val="-7"/>
                                <w:w w:val="105"/>
                                <w:sz w:val="20"/>
                              </w:rPr>
                              <w:t xml:space="preserve"> </w:t>
                            </w:r>
                            <w:r>
                              <w:rPr>
                                <w:b/>
                                <w:spacing w:val="-2"/>
                                <w:w w:val="105"/>
                                <w:sz w:val="20"/>
                              </w:rPr>
                              <w:t>KADAR</w:t>
                            </w:r>
                            <w:r>
                              <w:rPr>
                                <w:b/>
                                <w:spacing w:val="-6"/>
                                <w:w w:val="105"/>
                                <w:sz w:val="20"/>
                              </w:rPr>
                              <w:t xml:space="preserve"> </w:t>
                            </w:r>
                            <w:r>
                              <w:rPr>
                                <w:b/>
                                <w:spacing w:val="-2"/>
                                <w:w w:val="105"/>
                                <w:sz w:val="20"/>
                              </w:rPr>
                              <w:t>SO</w:t>
                            </w:r>
                            <w:r>
                              <w:rPr>
                                <w:b/>
                                <w:spacing w:val="-4"/>
                                <w:w w:val="105"/>
                                <w:sz w:val="20"/>
                              </w:rPr>
                              <w:t xml:space="preserve"> </w:t>
                            </w:r>
                            <w:r>
                              <w:rPr>
                                <w:b/>
                                <w:spacing w:val="-2"/>
                                <w:w w:val="105"/>
                                <w:sz w:val="20"/>
                              </w:rPr>
                              <w:t>POTREBNI</w:t>
                            </w:r>
                          </w:p>
                        </w:txbxContent>
                      </wps:txbx>
                      <wps:bodyPr wrap="square" lIns="0" tIns="0" rIns="0" bIns="0" rtlCol="0">
                        <a:noAutofit/>
                      </wps:bodyPr>
                    </wps:wsp>
                  </a:graphicData>
                </a:graphic>
              </wp:anchor>
            </w:drawing>
          </mc:Choice>
          <mc:Fallback>
            <w:pict>
              <v:shape w14:anchorId="4E3FA8A5" id="Textbox 36" o:spid="_x0000_s1055" type="#_x0000_t202" style="position:absolute;margin-left:71.85pt;margin-top:13.2pt;width:437.45pt;height:26.2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" filled="f" strokeweight=".15933mm">
                <v:path arrowok="t"/>
                <v:textbox inset="0,0,0,0">
                  <w:txbxContent>
                    <w:p w14:paraId="5E31FBF6" w14:textId="77777777" w:rsidR="00F05298" w:rsidRDefault="007D6093">
                      <w:pPr>
                        <w:tabs>
                          <w:tab w:val="left" w:pos="634"/>
                        </w:tabs>
                        <w:spacing w:before="25" w:line="249" w:lineRule="auto"/>
                        <w:ind w:left="634" w:right="572" w:hanging="533"/>
                        <w:rPr>
                          <w:b/>
                          <w:sz w:val="20"/>
                        </w:rPr>
                      </w:pPr>
                      <w:r>
                        <w:rPr>
                          <w:b/>
                          <w:spacing w:val="-4"/>
                          <w:w w:val="105"/>
                          <w:sz w:val="20"/>
                        </w:rPr>
                        <w:t>10.</w:t>
                      </w:r>
                      <w:r>
                        <w:rPr>
                          <w:b/>
                          <w:sz w:val="20"/>
                        </w:rPr>
                        <w:tab/>
                      </w:r>
                      <w:r>
                        <w:rPr>
                          <w:b/>
                          <w:w w:val="105"/>
                          <w:sz w:val="20"/>
                        </w:rPr>
                        <w:t xml:space="preserve">POSEBNI VARNOSTNI UKREPI ZA ODSTRANJEVANJE NEUPORABLJENIH </w:t>
                      </w:r>
                      <w:r>
                        <w:rPr>
                          <w:b/>
                          <w:spacing w:val="-2"/>
                          <w:w w:val="105"/>
                          <w:sz w:val="20"/>
                        </w:rPr>
                        <w:t>ZDRAVIL</w:t>
                      </w:r>
                      <w:r>
                        <w:rPr>
                          <w:b/>
                          <w:spacing w:val="-5"/>
                          <w:w w:val="105"/>
                          <w:sz w:val="20"/>
                        </w:rPr>
                        <w:t xml:space="preserve"> </w:t>
                      </w:r>
                      <w:r>
                        <w:rPr>
                          <w:b/>
                          <w:spacing w:val="-2"/>
                          <w:w w:val="105"/>
                          <w:sz w:val="20"/>
                        </w:rPr>
                        <w:t>ALI</w:t>
                      </w:r>
                      <w:r>
                        <w:rPr>
                          <w:b/>
                          <w:spacing w:val="-4"/>
                          <w:w w:val="105"/>
                          <w:sz w:val="20"/>
                        </w:rPr>
                        <w:t xml:space="preserve"> </w:t>
                      </w:r>
                      <w:r>
                        <w:rPr>
                          <w:b/>
                          <w:spacing w:val="-2"/>
                          <w:w w:val="105"/>
                          <w:sz w:val="20"/>
                        </w:rPr>
                        <w:t>IZ</w:t>
                      </w:r>
                      <w:r>
                        <w:rPr>
                          <w:b/>
                          <w:spacing w:val="-5"/>
                          <w:w w:val="105"/>
                          <w:sz w:val="20"/>
                        </w:rPr>
                        <w:t xml:space="preserve"> </w:t>
                      </w:r>
                      <w:r>
                        <w:rPr>
                          <w:b/>
                          <w:spacing w:val="-2"/>
                          <w:w w:val="105"/>
                          <w:sz w:val="20"/>
                        </w:rPr>
                        <w:t>NJIH</w:t>
                      </w:r>
                      <w:r>
                        <w:rPr>
                          <w:b/>
                          <w:spacing w:val="-6"/>
                          <w:w w:val="105"/>
                          <w:sz w:val="20"/>
                        </w:rPr>
                        <w:t xml:space="preserve"> </w:t>
                      </w:r>
                      <w:r>
                        <w:rPr>
                          <w:b/>
                          <w:spacing w:val="-2"/>
                          <w:w w:val="105"/>
                          <w:sz w:val="20"/>
                        </w:rPr>
                        <w:t>NASTALIH</w:t>
                      </w:r>
                      <w:r>
                        <w:rPr>
                          <w:b/>
                          <w:spacing w:val="-4"/>
                          <w:w w:val="105"/>
                          <w:sz w:val="20"/>
                        </w:rPr>
                        <w:t xml:space="preserve"> </w:t>
                      </w:r>
                      <w:r>
                        <w:rPr>
                          <w:b/>
                          <w:spacing w:val="-2"/>
                          <w:w w:val="105"/>
                          <w:sz w:val="20"/>
                        </w:rPr>
                        <w:t>ODPADNIH</w:t>
                      </w:r>
                      <w:r>
                        <w:rPr>
                          <w:b/>
                          <w:spacing w:val="-6"/>
                          <w:w w:val="105"/>
                          <w:sz w:val="20"/>
                        </w:rPr>
                        <w:t xml:space="preserve"> </w:t>
                      </w:r>
                      <w:r>
                        <w:rPr>
                          <w:b/>
                          <w:spacing w:val="-2"/>
                          <w:w w:val="105"/>
                          <w:sz w:val="20"/>
                        </w:rPr>
                        <w:t>SNOVI,</w:t>
                      </w:r>
                      <w:r>
                        <w:rPr>
                          <w:b/>
                          <w:spacing w:val="-7"/>
                          <w:w w:val="105"/>
                          <w:sz w:val="20"/>
                        </w:rPr>
                        <w:t xml:space="preserve"> </w:t>
                      </w:r>
                      <w:r>
                        <w:rPr>
                          <w:b/>
                          <w:spacing w:val="-2"/>
                          <w:w w:val="105"/>
                          <w:sz w:val="20"/>
                        </w:rPr>
                        <w:t>KADAR</w:t>
                      </w:r>
                      <w:r>
                        <w:rPr>
                          <w:b/>
                          <w:spacing w:val="-6"/>
                          <w:w w:val="105"/>
                          <w:sz w:val="20"/>
                        </w:rPr>
                        <w:t xml:space="preserve"> </w:t>
                      </w:r>
                      <w:r>
                        <w:rPr>
                          <w:b/>
                          <w:spacing w:val="-2"/>
                          <w:w w:val="105"/>
                          <w:sz w:val="20"/>
                        </w:rPr>
                        <w:t>SO</w:t>
                      </w:r>
                      <w:r>
                        <w:rPr>
                          <w:b/>
                          <w:spacing w:val="-4"/>
                          <w:w w:val="105"/>
                          <w:sz w:val="20"/>
                        </w:rPr>
                        <w:t xml:space="preserve"> </w:t>
                      </w:r>
                      <w:r>
                        <w:rPr>
                          <w:b/>
                          <w:spacing w:val="-2"/>
                          <w:w w:val="105"/>
                          <w:sz w:val="20"/>
                        </w:rPr>
                        <w:t>POTREBNI</w:t>
                      </w:r>
                    </w:p>
                  </w:txbxContent>
                </v:textbox>
                <w10:wrap type="topAndBottom" anchorx="page"/>
              </v:shape>
            </w:pict>
          </mc:Fallback>
        </mc:AlternateContent>
      </w:r>
    </w:p>
    <w:p w14:paraId="08EFE4D0" w14:textId="3ECB3FB5" w:rsidR="00F05298" w:rsidRPr="001830AF" w:rsidRDefault="00F05298" w:rsidP="001830AF">
      <w:pPr>
        <w:pStyle w:val="BodyText"/>
        <w:ind w:right="48"/>
        <w:rPr>
          <w:sz w:val="22"/>
          <w:szCs w:val="22"/>
        </w:rPr>
      </w:pPr>
    </w:p>
    <w:p w14:paraId="7629C192" w14:textId="1657E9C8"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29568" behindDoc="1" locked="0" layoutInCell="1" allowOverlap="1" wp14:anchorId="52A05996" wp14:editId="47B91255">
                <wp:simplePos x="0" y="0"/>
                <wp:positionH relativeFrom="page">
                  <wp:posOffset>912648</wp:posOffset>
                </wp:positionH>
                <wp:positionV relativeFrom="paragraph">
                  <wp:posOffset>179661</wp:posOffset>
                </wp:positionV>
                <wp:extent cx="5555615" cy="18097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00E64DE2" w14:textId="77777777" w:rsidR="00F05298" w:rsidRDefault="007D6093">
                            <w:pPr>
                              <w:tabs>
                                <w:tab w:val="left" w:pos="629"/>
                              </w:tabs>
                              <w:spacing w:before="25"/>
                              <w:ind w:left="101"/>
                              <w:rPr>
                                <w:b/>
                                <w:sz w:val="20"/>
                              </w:rPr>
                            </w:pPr>
                            <w:r>
                              <w:rPr>
                                <w:b/>
                                <w:spacing w:val="-5"/>
                                <w:sz w:val="20"/>
                              </w:rPr>
                              <w:t>11.</w:t>
                            </w:r>
                            <w:r>
                              <w:rPr>
                                <w:b/>
                                <w:sz w:val="20"/>
                              </w:rPr>
                              <w:tab/>
                              <w:t>IME</w:t>
                            </w:r>
                            <w:r>
                              <w:rPr>
                                <w:b/>
                                <w:spacing w:val="17"/>
                                <w:sz w:val="20"/>
                              </w:rPr>
                              <w:t xml:space="preserve"> </w:t>
                            </w:r>
                            <w:r>
                              <w:rPr>
                                <w:b/>
                                <w:sz w:val="20"/>
                              </w:rPr>
                              <w:t>IN</w:t>
                            </w:r>
                            <w:r>
                              <w:rPr>
                                <w:b/>
                                <w:spacing w:val="16"/>
                                <w:sz w:val="20"/>
                              </w:rPr>
                              <w:t xml:space="preserve"> </w:t>
                            </w:r>
                            <w:r>
                              <w:rPr>
                                <w:b/>
                                <w:sz w:val="20"/>
                              </w:rPr>
                              <w:t>NASLOV</w:t>
                            </w:r>
                            <w:r>
                              <w:rPr>
                                <w:b/>
                                <w:spacing w:val="20"/>
                                <w:sz w:val="20"/>
                              </w:rPr>
                              <w:t xml:space="preserve"> </w:t>
                            </w:r>
                            <w:r>
                              <w:rPr>
                                <w:b/>
                                <w:sz w:val="20"/>
                              </w:rPr>
                              <w:t>IMETNIKA</w:t>
                            </w:r>
                            <w:r>
                              <w:rPr>
                                <w:b/>
                                <w:spacing w:val="17"/>
                                <w:sz w:val="20"/>
                              </w:rPr>
                              <w:t xml:space="preserve"> </w:t>
                            </w:r>
                            <w:r>
                              <w:rPr>
                                <w:b/>
                                <w:sz w:val="20"/>
                              </w:rPr>
                              <w:t>DOVOLJENJA</w:t>
                            </w:r>
                            <w:r>
                              <w:rPr>
                                <w:b/>
                                <w:spacing w:val="16"/>
                                <w:sz w:val="20"/>
                              </w:rPr>
                              <w:t xml:space="preserve"> </w:t>
                            </w:r>
                            <w:r>
                              <w:rPr>
                                <w:b/>
                                <w:sz w:val="20"/>
                              </w:rPr>
                              <w:t>ZA</w:t>
                            </w:r>
                            <w:r>
                              <w:rPr>
                                <w:b/>
                                <w:spacing w:val="17"/>
                                <w:sz w:val="20"/>
                              </w:rPr>
                              <w:t xml:space="preserve"> </w:t>
                            </w:r>
                            <w:r>
                              <w:rPr>
                                <w:b/>
                                <w:sz w:val="20"/>
                              </w:rPr>
                              <w:t>PROMET</w:t>
                            </w:r>
                            <w:r>
                              <w:rPr>
                                <w:b/>
                                <w:spacing w:val="18"/>
                                <w:sz w:val="20"/>
                              </w:rPr>
                              <w:t xml:space="preserve"> </w:t>
                            </w:r>
                            <w:r>
                              <w:rPr>
                                <w:b/>
                                <w:sz w:val="20"/>
                              </w:rPr>
                              <w:t>Z</w:t>
                            </w:r>
                            <w:r>
                              <w:rPr>
                                <w:b/>
                                <w:spacing w:val="17"/>
                                <w:sz w:val="20"/>
                              </w:rPr>
                              <w:t xml:space="preserve"> </w:t>
                            </w:r>
                            <w:r>
                              <w:rPr>
                                <w:b/>
                                <w:spacing w:val="-2"/>
                                <w:sz w:val="20"/>
                              </w:rPr>
                              <w:t>ZDRAVILOM</w:t>
                            </w:r>
                          </w:p>
                        </w:txbxContent>
                      </wps:txbx>
                      <wps:bodyPr wrap="square" lIns="0" tIns="0" rIns="0" bIns="0" rtlCol="0">
                        <a:noAutofit/>
                      </wps:bodyPr>
                    </wps:wsp>
                  </a:graphicData>
                </a:graphic>
              </wp:anchor>
            </w:drawing>
          </mc:Choice>
          <mc:Fallback>
            <w:pict>
              <v:shape w14:anchorId="52A05996" id="Textbox 37" o:spid="_x0000_s1056" type="#_x0000_t202" style="position:absolute;margin-left:71.85pt;margin-top:14.15pt;width:437.45pt;height:14.25pt;z-index:-25168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" filled="f" strokeweight=".15933mm">
                <v:path arrowok="t"/>
                <v:textbox inset="0,0,0,0">
                  <w:txbxContent>
                    <w:p w14:paraId="00E64DE2" w14:textId="77777777" w:rsidR="00F05298" w:rsidRDefault="007D6093">
                      <w:pPr>
                        <w:tabs>
                          <w:tab w:val="left" w:pos="629"/>
                        </w:tabs>
                        <w:spacing w:before="25"/>
                        <w:ind w:left="101"/>
                        <w:rPr>
                          <w:b/>
                          <w:sz w:val="20"/>
                        </w:rPr>
                      </w:pPr>
                      <w:r>
                        <w:rPr>
                          <w:b/>
                          <w:spacing w:val="-5"/>
                          <w:sz w:val="20"/>
                        </w:rPr>
                        <w:t>11.</w:t>
                      </w:r>
                      <w:r>
                        <w:rPr>
                          <w:b/>
                          <w:sz w:val="20"/>
                        </w:rPr>
                        <w:tab/>
                        <w:t>IME</w:t>
                      </w:r>
                      <w:r>
                        <w:rPr>
                          <w:b/>
                          <w:spacing w:val="17"/>
                          <w:sz w:val="20"/>
                        </w:rPr>
                        <w:t xml:space="preserve"> </w:t>
                      </w:r>
                      <w:r>
                        <w:rPr>
                          <w:b/>
                          <w:sz w:val="20"/>
                        </w:rPr>
                        <w:t>IN</w:t>
                      </w:r>
                      <w:r>
                        <w:rPr>
                          <w:b/>
                          <w:spacing w:val="16"/>
                          <w:sz w:val="20"/>
                        </w:rPr>
                        <w:t xml:space="preserve"> </w:t>
                      </w:r>
                      <w:r>
                        <w:rPr>
                          <w:b/>
                          <w:sz w:val="20"/>
                        </w:rPr>
                        <w:t>NASLOV</w:t>
                      </w:r>
                      <w:r>
                        <w:rPr>
                          <w:b/>
                          <w:spacing w:val="20"/>
                          <w:sz w:val="20"/>
                        </w:rPr>
                        <w:t xml:space="preserve"> </w:t>
                      </w:r>
                      <w:r>
                        <w:rPr>
                          <w:b/>
                          <w:sz w:val="20"/>
                        </w:rPr>
                        <w:t>IMETNIKA</w:t>
                      </w:r>
                      <w:r>
                        <w:rPr>
                          <w:b/>
                          <w:spacing w:val="17"/>
                          <w:sz w:val="20"/>
                        </w:rPr>
                        <w:t xml:space="preserve"> </w:t>
                      </w:r>
                      <w:r>
                        <w:rPr>
                          <w:b/>
                          <w:sz w:val="20"/>
                        </w:rPr>
                        <w:t>DOVOLJENJA</w:t>
                      </w:r>
                      <w:r>
                        <w:rPr>
                          <w:b/>
                          <w:spacing w:val="16"/>
                          <w:sz w:val="20"/>
                        </w:rPr>
                        <w:t xml:space="preserve"> </w:t>
                      </w:r>
                      <w:r>
                        <w:rPr>
                          <w:b/>
                          <w:sz w:val="20"/>
                        </w:rPr>
                        <w:t>ZA</w:t>
                      </w:r>
                      <w:r>
                        <w:rPr>
                          <w:b/>
                          <w:spacing w:val="17"/>
                          <w:sz w:val="20"/>
                        </w:rPr>
                        <w:t xml:space="preserve"> </w:t>
                      </w:r>
                      <w:r>
                        <w:rPr>
                          <w:b/>
                          <w:sz w:val="20"/>
                        </w:rPr>
                        <w:t>PROMET</w:t>
                      </w:r>
                      <w:r>
                        <w:rPr>
                          <w:b/>
                          <w:spacing w:val="18"/>
                          <w:sz w:val="20"/>
                        </w:rPr>
                        <w:t xml:space="preserve"> </w:t>
                      </w:r>
                      <w:r>
                        <w:rPr>
                          <w:b/>
                          <w:sz w:val="20"/>
                        </w:rPr>
                        <w:t>Z</w:t>
                      </w:r>
                      <w:r>
                        <w:rPr>
                          <w:b/>
                          <w:spacing w:val="17"/>
                          <w:sz w:val="20"/>
                        </w:rPr>
                        <w:t xml:space="preserve"> </w:t>
                      </w:r>
                      <w:r>
                        <w:rPr>
                          <w:b/>
                          <w:spacing w:val="-2"/>
                          <w:sz w:val="20"/>
                        </w:rPr>
                        <w:t>ZDRAVILOM</w:t>
                      </w:r>
                    </w:p>
                  </w:txbxContent>
                </v:textbox>
                <w10:wrap type="topAndBottom" anchorx="page"/>
              </v:shape>
            </w:pict>
          </mc:Fallback>
        </mc:AlternateContent>
      </w:r>
    </w:p>
    <w:p w14:paraId="3AF3FF37" w14:textId="10803C52" w:rsidR="00F05298" w:rsidRPr="001830AF" w:rsidRDefault="00F05298" w:rsidP="001830AF">
      <w:pPr>
        <w:pStyle w:val="BodyText"/>
        <w:ind w:right="48"/>
        <w:rPr>
          <w:sz w:val="22"/>
          <w:szCs w:val="22"/>
        </w:rPr>
      </w:pPr>
    </w:p>
    <w:p w14:paraId="3D92C084" w14:textId="3D440AED" w:rsidR="00F05298" w:rsidRPr="001830AF" w:rsidRDefault="007D6093" w:rsidP="001830AF">
      <w:pPr>
        <w:pStyle w:val="BodyText"/>
        <w:ind w:right="48"/>
        <w:rPr>
          <w:sz w:val="22"/>
          <w:szCs w:val="22"/>
        </w:rPr>
      </w:pPr>
      <w:r w:rsidRPr="001830AF">
        <w:rPr>
          <w:spacing w:val="-2"/>
          <w:w w:val="105"/>
          <w:sz w:val="22"/>
          <w:szCs w:val="22"/>
        </w:rPr>
        <w:t>Biosimilar</w:t>
      </w:r>
      <w:r w:rsidRPr="001830AF">
        <w:rPr>
          <w:spacing w:val="-3"/>
          <w:w w:val="105"/>
          <w:sz w:val="22"/>
          <w:szCs w:val="22"/>
        </w:rPr>
        <w:t xml:space="preserve"> </w:t>
      </w:r>
      <w:r w:rsidRPr="001830AF">
        <w:rPr>
          <w:spacing w:val="-2"/>
          <w:w w:val="105"/>
          <w:sz w:val="22"/>
          <w:szCs w:val="22"/>
        </w:rPr>
        <w:t>Collaborations</w:t>
      </w:r>
      <w:r w:rsidRPr="001830AF">
        <w:rPr>
          <w:spacing w:val="-3"/>
          <w:w w:val="105"/>
          <w:sz w:val="22"/>
          <w:szCs w:val="22"/>
        </w:rPr>
        <w:t xml:space="preserve"> </w:t>
      </w:r>
      <w:r w:rsidRPr="001830AF">
        <w:rPr>
          <w:spacing w:val="-2"/>
          <w:w w:val="105"/>
          <w:sz w:val="22"/>
          <w:szCs w:val="22"/>
        </w:rPr>
        <w:t>Ireland</w:t>
      </w:r>
      <w:r w:rsidRPr="001830AF">
        <w:rPr>
          <w:spacing w:val="-4"/>
          <w:w w:val="105"/>
          <w:sz w:val="22"/>
          <w:szCs w:val="22"/>
        </w:rPr>
        <w:t xml:space="preserve"> </w:t>
      </w:r>
      <w:r w:rsidRPr="001830AF">
        <w:rPr>
          <w:spacing w:val="-2"/>
          <w:w w:val="105"/>
          <w:sz w:val="22"/>
          <w:szCs w:val="22"/>
        </w:rPr>
        <w:t xml:space="preserve">Limited </w:t>
      </w:r>
      <w:r w:rsidRPr="001830AF">
        <w:rPr>
          <w:w w:val="105"/>
          <w:sz w:val="22"/>
          <w:szCs w:val="22"/>
        </w:rPr>
        <w:t>Unit 35/36</w:t>
      </w:r>
    </w:p>
    <w:p w14:paraId="41F05222" w14:textId="75C02776" w:rsidR="00F05298" w:rsidRPr="001830AF" w:rsidRDefault="007D6093" w:rsidP="001830AF">
      <w:pPr>
        <w:pStyle w:val="BodyText"/>
        <w:ind w:right="48"/>
        <w:rPr>
          <w:sz w:val="22"/>
          <w:szCs w:val="22"/>
        </w:rPr>
      </w:pPr>
      <w:r w:rsidRPr="001830AF">
        <w:rPr>
          <w:spacing w:val="-2"/>
          <w:w w:val="105"/>
          <w:sz w:val="22"/>
          <w:szCs w:val="22"/>
        </w:rPr>
        <w:t>Grange Parade,</w:t>
      </w:r>
    </w:p>
    <w:p w14:paraId="3B8BB573" w14:textId="520E0265" w:rsidR="00F05298" w:rsidRPr="001830AF" w:rsidRDefault="007D6093" w:rsidP="001830AF">
      <w:pPr>
        <w:pStyle w:val="BodyText"/>
        <w:ind w:right="48"/>
        <w:rPr>
          <w:sz w:val="22"/>
          <w:szCs w:val="22"/>
        </w:rPr>
      </w:pPr>
      <w:r w:rsidRPr="001830AF">
        <w:rPr>
          <w:spacing w:val="-2"/>
          <w:w w:val="105"/>
          <w:sz w:val="22"/>
          <w:szCs w:val="22"/>
        </w:rPr>
        <w:t>Baldoyle</w:t>
      </w:r>
      <w:r w:rsidRPr="001830AF">
        <w:rPr>
          <w:spacing w:val="-9"/>
          <w:w w:val="105"/>
          <w:sz w:val="22"/>
          <w:szCs w:val="22"/>
        </w:rPr>
        <w:t xml:space="preserve"> </w:t>
      </w:r>
      <w:r w:rsidRPr="001830AF">
        <w:rPr>
          <w:spacing w:val="-2"/>
          <w:w w:val="105"/>
          <w:sz w:val="22"/>
          <w:szCs w:val="22"/>
        </w:rPr>
        <w:t>Industrial</w:t>
      </w:r>
      <w:r w:rsidRPr="001830AF">
        <w:rPr>
          <w:spacing w:val="-9"/>
          <w:w w:val="105"/>
          <w:sz w:val="22"/>
          <w:szCs w:val="22"/>
        </w:rPr>
        <w:t xml:space="preserve"> </w:t>
      </w:r>
      <w:r w:rsidRPr="001830AF">
        <w:rPr>
          <w:spacing w:val="-2"/>
          <w:w w:val="105"/>
          <w:sz w:val="22"/>
          <w:szCs w:val="22"/>
        </w:rPr>
        <w:t xml:space="preserve">Estate, </w:t>
      </w:r>
      <w:r w:rsidRPr="001830AF">
        <w:rPr>
          <w:w w:val="105"/>
          <w:sz w:val="22"/>
          <w:szCs w:val="22"/>
        </w:rPr>
        <w:t>Dublin 13</w:t>
      </w:r>
    </w:p>
    <w:p w14:paraId="79BCC11C" w14:textId="5DF99368" w:rsidR="00F05298" w:rsidRPr="001830AF" w:rsidRDefault="007D6093" w:rsidP="001830AF">
      <w:pPr>
        <w:pStyle w:val="BodyText"/>
        <w:ind w:right="48"/>
        <w:rPr>
          <w:sz w:val="22"/>
          <w:szCs w:val="22"/>
        </w:rPr>
      </w:pPr>
      <w:r w:rsidRPr="001830AF">
        <w:rPr>
          <w:spacing w:val="-2"/>
          <w:w w:val="105"/>
          <w:sz w:val="22"/>
          <w:szCs w:val="22"/>
        </w:rPr>
        <w:t>DUBLIN</w:t>
      </w:r>
    </w:p>
    <w:p w14:paraId="59494230" w14:textId="63FB689B" w:rsidR="00F05298" w:rsidRPr="001830AF" w:rsidRDefault="007D6093" w:rsidP="001830AF">
      <w:pPr>
        <w:pStyle w:val="BodyText"/>
        <w:ind w:right="48"/>
        <w:rPr>
          <w:sz w:val="22"/>
          <w:szCs w:val="22"/>
        </w:rPr>
      </w:pPr>
      <w:r w:rsidRPr="001830AF">
        <w:rPr>
          <w:spacing w:val="-2"/>
          <w:w w:val="105"/>
          <w:sz w:val="22"/>
          <w:szCs w:val="22"/>
        </w:rPr>
        <w:t>Irska</w:t>
      </w:r>
    </w:p>
    <w:p w14:paraId="6A7CFE61" w14:textId="198EF5F3" w:rsidR="00F05298" w:rsidRPr="001830AF" w:rsidRDefault="007D6093" w:rsidP="001830AF">
      <w:pPr>
        <w:pStyle w:val="BodyText"/>
        <w:ind w:right="48"/>
        <w:rPr>
          <w:sz w:val="22"/>
          <w:szCs w:val="22"/>
        </w:rPr>
      </w:pPr>
      <w:r w:rsidRPr="001830AF">
        <w:rPr>
          <w:w w:val="105"/>
          <w:sz w:val="22"/>
          <w:szCs w:val="22"/>
        </w:rPr>
        <w:t>D13</w:t>
      </w:r>
      <w:r w:rsidRPr="001830AF">
        <w:rPr>
          <w:spacing w:val="-10"/>
          <w:w w:val="105"/>
          <w:sz w:val="22"/>
          <w:szCs w:val="22"/>
        </w:rPr>
        <w:t xml:space="preserve"> </w:t>
      </w:r>
      <w:r w:rsidRPr="001830AF">
        <w:rPr>
          <w:spacing w:val="-4"/>
          <w:w w:val="105"/>
          <w:sz w:val="22"/>
          <w:szCs w:val="22"/>
        </w:rPr>
        <w:t>R20R</w:t>
      </w:r>
    </w:p>
    <w:p w14:paraId="0BCD24E7" w14:textId="77777777" w:rsidR="003966C0" w:rsidRDefault="003966C0" w:rsidP="001830AF">
      <w:pPr>
        <w:pStyle w:val="BodyText"/>
        <w:ind w:right="48"/>
        <w:rPr>
          <w:sz w:val="22"/>
          <w:szCs w:val="22"/>
        </w:rPr>
      </w:pPr>
    </w:p>
    <w:p w14:paraId="5837D25D" w14:textId="029E3E6A"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0592" behindDoc="1" locked="0" layoutInCell="1" allowOverlap="1" wp14:anchorId="5F2CE619" wp14:editId="7C205E8F">
                <wp:simplePos x="0" y="0"/>
                <wp:positionH relativeFrom="page">
                  <wp:posOffset>912648</wp:posOffset>
                </wp:positionH>
                <wp:positionV relativeFrom="paragraph">
                  <wp:posOffset>180580</wp:posOffset>
                </wp:positionV>
                <wp:extent cx="5555615" cy="18097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128A0997" w14:textId="77777777" w:rsidR="00F05298" w:rsidRDefault="007D6093">
                            <w:pPr>
                              <w:tabs>
                                <w:tab w:val="left" w:pos="629"/>
                              </w:tabs>
                              <w:spacing w:before="25"/>
                              <w:ind w:left="101"/>
                              <w:rPr>
                                <w:b/>
                                <w:sz w:val="20"/>
                              </w:rPr>
                            </w:pPr>
                            <w:r>
                              <w:rPr>
                                <w:b/>
                                <w:spacing w:val="-5"/>
                                <w:sz w:val="20"/>
                              </w:rPr>
                              <w:t>12.</w:t>
                            </w:r>
                            <w:r>
                              <w:rPr>
                                <w:b/>
                                <w:sz w:val="20"/>
                              </w:rPr>
                              <w:tab/>
                              <w:t>ŠTEVILKA(E)</w:t>
                            </w:r>
                            <w:r>
                              <w:rPr>
                                <w:b/>
                                <w:spacing w:val="29"/>
                                <w:sz w:val="20"/>
                              </w:rPr>
                              <w:t xml:space="preserve"> </w:t>
                            </w:r>
                            <w:r>
                              <w:rPr>
                                <w:b/>
                                <w:sz w:val="20"/>
                              </w:rPr>
                              <w:t>DOVOLJENJA</w:t>
                            </w:r>
                            <w:r>
                              <w:rPr>
                                <w:b/>
                                <w:spacing w:val="27"/>
                                <w:sz w:val="20"/>
                              </w:rPr>
                              <w:t xml:space="preserve"> </w:t>
                            </w:r>
                            <w:r>
                              <w:rPr>
                                <w:b/>
                                <w:sz w:val="20"/>
                              </w:rPr>
                              <w:t>(DOVOLJENJ)</w:t>
                            </w:r>
                            <w:r>
                              <w:rPr>
                                <w:b/>
                                <w:spacing w:val="26"/>
                                <w:sz w:val="20"/>
                              </w:rPr>
                              <w:t xml:space="preserve"> </w:t>
                            </w:r>
                            <w:r>
                              <w:rPr>
                                <w:b/>
                                <w:sz w:val="20"/>
                              </w:rPr>
                              <w:t>ZA</w:t>
                            </w:r>
                            <w:r>
                              <w:rPr>
                                <w:b/>
                                <w:spacing w:val="27"/>
                                <w:sz w:val="20"/>
                              </w:rPr>
                              <w:t xml:space="preserve"> </w:t>
                            </w:r>
                            <w:r>
                              <w:rPr>
                                <w:b/>
                                <w:spacing w:val="-2"/>
                                <w:sz w:val="20"/>
                              </w:rPr>
                              <w:t>PROMET</w:t>
                            </w:r>
                          </w:p>
                        </w:txbxContent>
                      </wps:txbx>
                      <wps:bodyPr wrap="square" lIns="0" tIns="0" rIns="0" bIns="0" rtlCol="0">
                        <a:noAutofit/>
                      </wps:bodyPr>
                    </wps:wsp>
                  </a:graphicData>
                </a:graphic>
              </wp:anchor>
            </w:drawing>
          </mc:Choice>
          <mc:Fallback>
            <w:pict>
              <v:shape w14:anchorId="5F2CE619" id="Textbox 38" o:spid="_x0000_s1057" type="#_x0000_t202" style="position:absolute;margin-left:71.85pt;margin-top:14.2pt;width:437.45pt;height:14.25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" filled="f" strokeweight=".15933mm">
                <v:path arrowok="t"/>
                <v:textbox inset="0,0,0,0">
                  <w:txbxContent>
                    <w:p w14:paraId="128A0997" w14:textId="77777777" w:rsidR="00F05298" w:rsidRDefault="007D6093">
                      <w:pPr>
                        <w:tabs>
                          <w:tab w:val="left" w:pos="629"/>
                        </w:tabs>
                        <w:spacing w:before="25"/>
                        <w:ind w:left="101"/>
                        <w:rPr>
                          <w:b/>
                          <w:sz w:val="20"/>
                        </w:rPr>
                      </w:pPr>
                      <w:r>
                        <w:rPr>
                          <w:b/>
                          <w:spacing w:val="-5"/>
                          <w:sz w:val="20"/>
                        </w:rPr>
                        <w:t>12.</w:t>
                      </w:r>
                      <w:r>
                        <w:rPr>
                          <w:b/>
                          <w:sz w:val="20"/>
                        </w:rPr>
                        <w:tab/>
                        <w:t>ŠTEVILKA(E)</w:t>
                      </w:r>
                      <w:r>
                        <w:rPr>
                          <w:b/>
                          <w:spacing w:val="29"/>
                          <w:sz w:val="20"/>
                        </w:rPr>
                        <w:t xml:space="preserve"> </w:t>
                      </w:r>
                      <w:r>
                        <w:rPr>
                          <w:b/>
                          <w:sz w:val="20"/>
                        </w:rPr>
                        <w:t>DOVOLJENJA</w:t>
                      </w:r>
                      <w:r>
                        <w:rPr>
                          <w:b/>
                          <w:spacing w:val="27"/>
                          <w:sz w:val="20"/>
                        </w:rPr>
                        <w:t xml:space="preserve"> </w:t>
                      </w:r>
                      <w:r>
                        <w:rPr>
                          <w:b/>
                          <w:sz w:val="20"/>
                        </w:rPr>
                        <w:t>(DOVOLJENJ)</w:t>
                      </w:r>
                      <w:r>
                        <w:rPr>
                          <w:b/>
                          <w:spacing w:val="26"/>
                          <w:sz w:val="20"/>
                        </w:rPr>
                        <w:t xml:space="preserve"> </w:t>
                      </w:r>
                      <w:r>
                        <w:rPr>
                          <w:b/>
                          <w:sz w:val="20"/>
                        </w:rPr>
                        <w:t>ZA</w:t>
                      </w:r>
                      <w:r>
                        <w:rPr>
                          <w:b/>
                          <w:spacing w:val="27"/>
                          <w:sz w:val="20"/>
                        </w:rPr>
                        <w:t xml:space="preserve"> </w:t>
                      </w:r>
                      <w:r>
                        <w:rPr>
                          <w:b/>
                          <w:spacing w:val="-2"/>
                          <w:sz w:val="20"/>
                        </w:rPr>
                        <w:t>PROMET</w:t>
                      </w:r>
                    </w:p>
                  </w:txbxContent>
                </v:textbox>
                <w10:wrap type="topAndBottom" anchorx="page"/>
              </v:shape>
            </w:pict>
          </mc:Fallback>
        </mc:AlternateContent>
      </w:r>
    </w:p>
    <w:p w14:paraId="708E0EAD" w14:textId="77777777" w:rsidR="00F05298" w:rsidRPr="001830AF" w:rsidRDefault="00F05298" w:rsidP="001830AF">
      <w:pPr>
        <w:pStyle w:val="BodyText"/>
        <w:ind w:right="48"/>
        <w:rPr>
          <w:sz w:val="22"/>
          <w:szCs w:val="22"/>
        </w:rPr>
      </w:pPr>
    </w:p>
    <w:p w14:paraId="14D5FB56" w14:textId="77777777" w:rsidR="00F05298" w:rsidRPr="001830AF" w:rsidRDefault="007D6093" w:rsidP="001830AF">
      <w:pPr>
        <w:pStyle w:val="BodyText"/>
        <w:ind w:right="48"/>
        <w:rPr>
          <w:sz w:val="22"/>
          <w:szCs w:val="22"/>
        </w:rPr>
      </w:pPr>
      <w:r w:rsidRPr="001830AF">
        <w:rPr>
          <w:spacing w:val="-2"/>
          <w:w w:val="105"/>
          <w:sz w:val="22"/>
          <w:szCs w:val="22"/>
        </w:rPr>
        <w:t>EU/1/18/1270/005</w:t>
      </w:r>
    </w:p>
    <w:p w14:paraId="0E767C67" w14:textId="77777777" w:rsidR="003966C0" w:rsidRDefault="003966C0" w:rsidP="001830AF">
      <w:pPr>
        <w:pStyle w:val="BodyText"/>
        <w:ind w:right="48"/>
        <w:rPr>
          <w:sz w:val="22"/>
          <w:szCs w:val="22"/>
        </w:rPr>
      </w:pPr>
    </w:p>
    <w:p w14:paraId="7017C8B6" w14:textId="00D88BC4"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1616" behindDoc="1" locked="0" layoutInCell="1" allowOverlap="1" wp14:anchorId="658D4716" wp14:editId="62918274">
                <wp:simplePos x="0" y="0"/>
                <wp:positionH relativeFrom="page">
                  <wp:posOffset>912648</wp:posOffset>
                </wp:positionH>
                <wp:positionV relativeFrom="paragraph">
                  <wp:posOffset>196346</wp:posOffset>
                </wp:positionV>
                <wp:extent cx="5555615" cy="18097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63BF0FDD" w14:textId="77777777" w:rsidR="00F05298" w:rsidRDefault="007D6093">
                            <w:pPr>
                              <w:tabs>
                                <w:tab w:val="left" w:pos="629"/>
                              </w:tabs>
                              <w:spacing w:before="25"/>
                              <w:ind w:left="101"/>
                              <w:rPr>
                                <w:b/>
                                <w:sz w:val="20"/>
                              </w:rPr>
                            </w:pPr>
                            <w:r>
                              <w:rPr>
                                <w:b/>
                                <w:spacing w:val="-5"/>
                                <w:sz w:val="20"/>
                              </w:rPr>
                              <w:t>13.</w:t>
                            </w:r>
                            <w:r>
                              <w:rPr>
                                <w:b/>
                                <w:sz w:val="20"/>
                              </w:rPr>
                              <w:tab/>
                              <w:t>ŠTEVILKA</w:t>
                            </w:r>
                            <w:r>
                              <w:rPr>
                                <w:b/>
                                <w:spacing w:val="29"/>
                                <w:sz w:val="20"/>
                              </w:rPr>
                              <w:t xml:space="preserve"> </w:t>
                            </w:r>
                            <w:r>
                              <w:rPr>
                                <w:b/>
                                <w:spacing w:val="-2"/>
                                <w:sz w:val="20"/>
                              </w:rPr>
                              <w:t>SERIJE</w:t>
                            </w:r>
                          </w:p>
                        </w:txbxContent>
                      </wps:txbx>
                      <wps:bodyPr wrap="square" lIns="0" tIns="0" rIns="0" bIns="0" rtlCol="0">
                        <a:noAutofit/>
                      </wps:bodyPr>
                    </wps:wsp>
                  </a:graphicData>
                </a:graphic>
              </wp:anchor>
            </w:drawing>
          </mc:Choice>
          <mc:Fallback>
            <w:pict>
              <v:shape w14:anchorId="658D4716" id="Textbox 39" o:spid="_x0000_s1058" type="#_x0000_t202" style="position:absolute;margin-left:71.85pt;margin-top:15.45pt;width:437.45pt;height:14.25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" filled="f" strokeweight=".15933mm">
                <v:path arrowok="t"/>
                <v:textbox inset="0,0,0,0">
                  <w:txbxContent>
                    <w:p w14:paraId="63BF0FDD" w14:textId="77777777" w:rsidR="00F05298" w:rsidRDefault="007D6093">
                      <w:pPr>
                        <w:tabs>
                          <w:tab w:val="left" w:pos="629"/>
                        </w:tabs>
                        <w:spacing w:before="25"/>
                        <w:ind w:left="101"/>
                        <w:rPr>
                          <w:b/>
                          <w:sz w:val="20"/>
                        </w:rPr>
                      </w:pPr>
                      <w:r>
                        <w:rPr>
                          <w:b/>
                          <w:spacing w:val="-5"/>
                          <w:sz w:val="20"/>
                        </w:rPr>
                        <w:t>13.</w:t>
                      </w:r>
                      <w:r>
                        <w:rPr>
                          <w:b/>
                          <w:sz w:val="20"/>
                        </w:rPr>
                        <w:tab/>
                        <w:t>ŠTEVILKA</w:t>
                      </w:r>
                      <w:r>
                        <w:rPr>
                          <w:b/>
                          <w:spacing w:val="29"/>
                          <w:sz w:val="20"/>
                        </w:rPr>
                        <w:t xml:space="preserve"> </w:t>
                      </w:r>
                      <w:r>
                        <w:rPr>
                          <w:b/>
                          <w:spacing w:val="-2"/>
                          <w:sz w:val="20"/>
                        </w:rPr>
                        <w:t>SERIJE</w:t>
                      </w:r>
                    </w:p>
                  </w:txbxContent>
                </v:textbox>
                <w10:wrap type="topAndBottom" anchorx="page"/>
              </v:shape>
            </w:pict>
          </mc:Fallback>
        </mc:AlternateContent>
      </w:r>
    </w:p>
    <w:p w14:paraId="5B7BF057" w14:textId="77777777" w:rsidR="00F05298" w:rsidRPr="001830AF" w:rsidRDefault="00F05298" w:rsidP="001830AF">
      <w:pPr>
        <w:pStyle w:val="BodyText"/>
        <w:ind w:right="48"/>
        <w:rPr>
          <w:sz w:val="22"/>
          <w:szCs w:val="22"/>
        </w:rPr>
      </w:pPr>
    </w:p>
    <w:p w14:paraId="3CC02E1F" w14:textId="77777777" w:rsidR="00F05298" w:rsidRPr="001830AF" w:rsidRDefault="007D6093" w:rsidP="001830AF">
      <w:pPr>
        <w:pStyle w:val="BodyText"/>
        <w:ind w:right="48"/>
        <w:rPr>
          <w:sz w:val="22"/>
          <w:szCs w:val="22"/>
        </w:rPr>
      </w:pPr>
      <w:r w:rsidRPr="001830AF">
        <w:rPr>
          <w:spacing w:val="-5"/>
          <w:w w:val="105"/>
          <w:sz w:val="22"/>
          <w:szCs w:val="22"/>
        </w:rPr>
        <w:t>Lot</w:t>
      </w:r>
    </w:p>
    <w:p w14:paraId="4367ECFE" w14:textId="77777777" w:rsidR="003966C0" w:rsidRDefault="003966C0" w:rsidP="001830AF">
      <w:pPr>
        <w:pStyle w:val="BodyText"/>
        <w:ind w:right="48"/>
        <w:rPr>
          <w:sz w:val="22"/>
          <w:szCs w:val="22"/>
        </w:rPr>
      </w:pPr>
    </w:p>
    <w:p w14:paraId="33B6200C" w14:textId="44B0BDE5"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2640" behindDoc="1" locked="0" layoutInCell="1" allowOverlap="1" wp14:anchorId="5CE1F35F" wp14:editId="119BE224">
                <wp:simplePos x="0" y="0"/>
                <wp:positionH relativeFrom="page">
                  <wp:posOffset>912648</wp:posOffset>
                </wp:positionH>
                <wp:positionV relativeFrom="paragraph">
                  <wp:posOffset>164815</wp:posOffset>
                </wp:positionV>
                <wp:extent cx="5555615" cy="18097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0975"/>
                        </a:xfrm>
                        <a:prstGeom prst="rect">
                          <a:avLst/>
                        </a:prstGeom>
                        <a:ln w="5736">
                          <a:solidFill>
                            <a:srgbClr val="000000"/>
                          </a:solidFill>
                          <a:prstDash val="solid"/>
                        </a:ln>
                      </wps:spPr>
                      <wps:txbx>
                        <w:txbxContent>
                          <w:p w14:paraId="601FFFF9" w14:textId="77777777" w:rsidR="00F05298" w:rsidRDefault="007D6093">
                            <w:pPr>
                              <w:tabs>
                                <w:tab w:val="left" w:pos="629"/>
                              </w:tabs>
                              <w:spacing w:before="25"/>
                              <w:ind w:left="101"/>
                              <w:rPr>
                                <w:b/>
                                <w:sz w:val="20"/>
                              </w:rPr>
                            </w:pPr>
                            <w:r>
                              <w:rPr>
                                <w:b/>
                                <w:spacing w:val="-5"/>
                                <w:sz w:val="20"/>
                              </w:rPr>
                              <w:t>14.</w:t>
                            </w:r>
                            <w:r>
                              <w:rPr>
                                <w:b/>
                                <w:sz w:val="20"/>
                              </w:rPr>
                              <w:tab/>
                              <w:t>NAČIN</w:t>
                            </w:r>
                            <w:r>
                              <w:rPr>
                                <w:b/>
                                <w:spacing w:val="19"/>
                                <w:sz w:val="20"/>
                              </w:rPr>
                              <w:t xml:space="preserve"> </w:t>
                            </w:r>
                            <w:r>
                              <w:rPr>
                                <w:b/>
                                <w:sz w:val="20"/>
                              </w:rPr>
                              <w:t>IZDAJANJA</w:t>
                            </w:r>
                            <w:r>
                              <w:rPr>
                                <w:b/>
                                <w:spacing w:val="19"/>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5CE1F35F" id="Textbox 40" o:spid="_x0000_s1059" type="#_x0000_t202" style="position:absolute;margin-left:71.85pt;margin-top:13pt;width:437.45pt;height:14.25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" filled="f" strokeweight=".15933mm">
                <v:path arrowok="t"/>
                <v:textbox inset="0,0,0,0">
                  <w:txbxContent>
                    <w:p w14:paraId="601FFFF9" w14:textId="77777777" w:rsidR="00F05298" w:rsidRDefault="007D6093">
                      <w:pPr>
                        <w:tabs>
                          <w:tab w:val="left" w:pos="629"/>
                        </w:tabs>
                        <w:spacing w:before="25"/>
                        <w:ind w:left="101"/>
                        <w:rPr>
                          <w:b/>
                          <w:sz w:val="20"/>
                        </w:rPr>
                      </w:pPr>
                      <w:r>
                        <w:rPr>
                          <w:b/>
                          <w:spacing w:val="-5"/>
                          <w:sz w:val="20"/>
                        </w:rPr>
                        <w:t>14.</w:t>
                      </w:r>
                      <w:r>
                        <w:rPr>
                          <w:b/>
                          <w:sz w:val="20"/>
                        </w:rPr>
                        <w:tab/>
                        <w:t>NAČIN</w:t>
                      </w:r>
                      <w:r>
                        <w:rPr>
                          <w:b/>
                          <w:spacing w:val="19"/>
                          <w:sz w:val="20"/>
                        </w:rPr>
                        <w:t xml:space="preserve"> </w:t>
                      </w:r>
                      <w:r>
                        <w:rPr>
                          <w:b/>
                          <w:sz w:val="20"/>
                        </w:rPr>
                        <w:t>IZDAJANJA</w:t>
                      </w:r>
                      <w:r>
                        <w:rPr>
                          <w:b/>
                          <w:spacing w:val="19"/>
                          <w:sz w:val="20"/>
                        </w:rPr>
                        <w:t xml:space="preserve"> </w:t>
                      </w:r>
                      <w:r>
                        <w:rPr>
                          <w:b/>
                          <w:spacing w:val="-2"/>
                          <w:sz w:val="20"/>
                        </w:rPr>
                        <w:t>ZDRAVILA</w:t>
                      </w:r>
                    </w:p>
                  </w:txbxContent>
                </v:textbox>
                <w10:wrap type="topAndBottom" anchorx="page"/>
              </v:shape>
            </w:pict>
          </mc:Fallback>
        </mc:AlternateContent>
      </w:r>
    </w:p>
    <w:p w14:paraId="6CF83C75" w14:textId="310039BE" w:rsidR="00F05298" w:rsidRPr="001830AF" w:rsidRDefault="00F05298" w:rsidP="001830AF">
      <w:pPr>
        <w:pStyle w:val="BodyText"/>
        <w:ind w:right="48"/>
        <w:rPr>
          <w:sz w:val="22"/>
          <w:szCs w:val="22"/>
        </w:rPr>
      </w:pPr>
    </w:p>
    <w:p w14:paraId="0A343504" w14:textId="4B71D9CD" w:rsidR="00F05298"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33664" behindDoc="1" locked="0" layoutInCell="1" allowOverlap="1" wp14:anchorId="04771233" wp14:editId="34C8B08E">
                <wp:simplePos x="0" y="0"/>
                <wp:positionH relativeFrom="page">
                  <wp:posOffset>912648</wp:posOffset>
                </wp:positionH>
                <wp:positionV relativeFrom="paragraph">
                  <wp:posOffset>194967</wp:posOffset>
                </wp:positionV>
                <wp:extent cx="5555615" cy="18224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4A98EFA1" w14:textId="77777777" w:rsidR="00F05298" w:rsidRDefault="007D6093">
                            <w:pPr>
                              <w:tabs>
                                <w:tab w:val="left" w:pos="629"/>
                              </w:tabs>
                              <w:spacing w:before="25"/>
                              <w:ind w:left="101"/>
                              <w:rPr>
                                <w:b/>
                                <w:sz w:val="20"/>
                              </w:rPr>
                            </w:pPr>
                            <w:r>
                              <w:rPr>
                                <w:b/>
                                <w:spacing w:val="-5"/>
                                <w:sz w:val="20"/>
                              </w:rPr>
                              <w:t>15.</w:t>
                            </w:r>
                            <w:r>
                              <w:rPr>
                                <w:b/>
                                <w:sz w:val="20"/>
                              </w:rPr>
                              <w:tab/>
                              <w:t>NAVODILA</w:t>
                            </w:r>
                            <w:r>
                              <w:rPr>
                                <w:b/>
                                <w:spacing w:val="17"/>
                                <w:sz w:val="20"/>
                              </w:rPr>
                              <w:t xml:space="preserve"> </w:t>
                            </w:r>
                            <w:r>
                              <w:rPr>
                                <w:b/>
                                <w:sz w:val="20"/>
                              </w:rPr>
                              <w:t>ZA</w:t>
                            </w:r>
                            <w:r>
                              <w:rPr>
                                <w:b/>
                                <w:spacing w:val="18"/>
                                <w:sz w:val="20"/>
                              </w:rPr>
                              <w:t xml:space="preserve"> </w:t>
                            </w:r>
                            <w:r>
                              <w:rPr>
                                <w:b/>
                                <w:spacing w:val="-2"/>
                                <w:sz w:val="20"/>
                              </w:rPr>
                              <w:t>UPORABO</w:t>
                            </w:r>
                          </w:p>
                        </w:txbxContent>
                      </wps:txbx>
                      <wps:bodyPr wrap="square" lIns="0" tIns="0" rIns="0" bIns="0" rtlCol="0">
                        <a:noAutofit/>
                      </wps:bodyPr>
                    </wps:wsp>
                  </a:graphicData>
                </a:graphic>
              </wp:anchor>
            </w:drawing>
          </mc:Choice>
          <mc:Fallback>
            <w:pict>
              <v:shape w14:anchorId="04771233" id="Textbox 41" o:spid="_x0000_s1060" type="#_x0000_t202" style="position:absolute;margin-left:71.85pt;margin-top:15.35pt;width:437.45pt;height:14.35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" filled="f" strokeweight=".15933mm">
                <v:path arrowok="t"/>
                <v:textbox inset="0,0,0,0">
                  <w:txbxContent>
                    <w:p w14:paraId="4A98EFA1" w14:textId="77777777" w:rsidR="00F05298" w:rsidRDefault="007D6093">
                      <w:pPr>
                        <w:tabs>
                          <w:tab w:val="left" w:pos="629"/>
                        </w:tabs>
                        <w:spacing w:before="25"/>
                        <w:ind w:left="101"/>
                        <w:rPr>
                          <w:b/>
                          <w:sz w:val="20"/>
                        </w:rPr>
                      </w:pPr>
                      <w:r>
                        <w:rPr>
                          <w:b/>
                          <w:spacing w:val="-5"/>
                          <w:sz w:val="20"/>
                        </w:rPr>
                        <w:t>15.</w:t>
                      </w:r>
                      <w:r>
                        <w:rPr>
                          <w:b/>
                          <w:sz w:val="20"/>
                        </w:rPr>
                        <w:tab/>
                        <w:t>NAVODILA</w:t>
                      </w:r>
                      <w:r>
                        <w:rPr>
                          <w:b/>
                          <w:spacing w:val="17"/>
                          <w:sz w:val="20"/>
                        </w:rPr>
                        <w:t xml:space="preserve"> </w:t>
                      </w:r>
                      <w:r>
                        <w:rPr>
                          <w:b/>
                          <w:sz w:val="20"/>
                        </w:rPr>
                        <w:t>ZA</w:t>
                      </w:r>
                      <w:r>
                        <w:rPr>
                          <w:b/>
                          <w:spacing w:val="18"/>
                          <w:sz w:val="20"/>
                        </w:rPr>
                        <w:t xml:space="preserve"> </w:t>
                      </w:r>
                      <w:r>
                        <w:rPr>
                          <w:b/>
                          <w:spacing w:val="-2"/>
                          <w:sz w:val="20"/>
                        </w:rPr>
                        <w:t>UPORABO</w:t>
                      </w:r>
                    </w:p>
                  </w:txbxContent>
                </v:textbox>
                <w10:wrap type="topAndBottom" anchorx="page"/>
              </v:shape>
            </w:pict>
          </mc:Fallback>
        </mc:AlternateContent>
      </w:r>
    </w:p>
    <w:p w14:paraId="2B127A43" w14:textId="77777777" w:rsidR="003966C0" w:rsidRPr="001830AF" w:rsidRDefault="003966C0" w:rsidP="001830AF">
      <w:pPr>
        <w:pStyle w:val="BodyText"/>
        <w:ind w:right="48"/>
        <w:rPr>
          <w:sz w:val="22"/>
          <w:szCs w:val="22"/>
        </w:rPr>
      </w:pPr>
    </w:p>
    <w:p w14:paraId="0FE28C22" w14:textId="77777777" w:rsidR="00F05298" w:rsidRPr="001830AF" w:rsidRDefault="007D6093" w:rsidP="001830AF">
      <w:pPr>
        <w:pStyle w:val="BodyText"/>
        <w:ind w:right="48"/>
        <w:rPr>
          <w:sz w:val="22"/>
          <w:szCs w:val="22"/>
        </w:rPr>
      </w:pPr>
      <w:r w:rsidRPr="001830AF">
        <w:rPr>
          <w:w w:val="105"/>
          <w:sz w:val="22"/>
          <w:szCs w:val="22"/>
        </w:rPr>
        <w:t>Izdajati</w:t>
      </w:r>
      <w:r w:rsidRPr="001830AF">
        <w:rPr>
          <w:spacing w:val="-10"/>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zaprti</w:t>
      </w:r>
      <w:r w:rsidRPr="001830AF">
        <w:rPr>
          <w:spacing w:val="-11"/>
          <w:w w:val="105"/>
          <w:sz w:val="22"/>
          <w:szCs w:val="22"/>
        </w:rPr>
        <w:t xml:space="preserve"> </w:t>
      </w:r>
      <w:r w:rsidRPr="001830AF">
        <w:rPr>
          <w:spacing w:val="-2"/>
          <w:w w:val="105"/>
          <w:sz w:val="22"/>
          <w:szCs w:val="22"/>
        </w:rPr>
        <w:t>škatli.</w:t>
      </w:r>
    </w:p>
    <w:p w14:paraId="20E3C8BD" w14:textId="77777777" w:rsidR="003966C0" w:rsidRDefault="003966C0" w:rsidP="001830AF">
      <w:pPr>
        <w:pStyle w:val="BodyText"/>
        <w:ind w:right="48"/>
        <w:rPr>
          <w:sz w:val="22"/>
          <w:szCs w:val="22"/>
        </w:rPr>
      </w:pPr>
    </w:p>
    <w:p w14:paraId="0126B83E" w14:textId="55D4FCBE" w:rsidR="00F05298" w:rsidRPr="001830AF" w:rsidRDefault="00F05298" w:rsidP="001830AF">
      <w:pPr>
        <w:pStyle w:val="BodyText"/>
        <w:ind w:right="48"/>
        <w:rPr>
          <w:sz w:val="22"/>
          <w:szCs w:val="22"/>
        </w:rPr>
      </w:pPr>
    </w:p>
    <w:p w14:paraId="4576C55D" w14:textId="66F0F1BE"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34688" behindDoc="1" locked="0" layoutInCell="1" allowOverlap="1" wp14:anchorId="4C81E678" wp14:editId="76FAA5E0">
                <wp:simplePos x="0" y="0"/>
                <wp:positionH relativeFrom="page">
                  <wp:posOffset>912648</wp:posOffset>
                </wp:positionH>
                <wp:positionV relativeFrom="paragraph">
                  <wp:posOffset>-18393</wp:posOffset>
                </wp:positionV>
                <wp:extent cx="5555615" cy="18224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82245"/>
                        </a:xfrm>
                        <a:prstGeom prst="rect">
                          <a:avLst/>
                        </a:prstGeom>
                        <a:ln w="5736">
                          <a:solidFill>
                            <a:srgbClr val="000000"/>
                          </a:solidFill>
                          <a:prstDash val="solid"/>
                        </a:ln>
                      </wps:spPr>
                      <wps:txbx>
                        <w:txbxContent>
                          <w:p w14:paraId="4335DE24" w14:textId="77777777" w:rsidR="00F05298" w:rsidRDefault="007D6093">
                            <w:pPr>
                              <w:tabs>
                                <w:tab w:val="left" w:pos="629"/>
                              </w:tabs>
                              <w:spacing w:before="25"/>
                              <w:ind w:left="101"/>
                              <w:rPr>
                                <w:b/>
                                <w:sz w:val="20"/>
                              </w:rPr>
                            </w:pPr>
                            <w:r>
                              <w:rPr>
                                <w:b/>
                                <w:spacing w:val="-5"/>
                                <w:sz w:val="20"/>
                              </w:rPr>
                              <w:t>16.</w:t>
                            </w:r>
                            <w:r>
                              <w:rPr>
                                <w:b/>
                                <w:sz w:val="20"/>
                              </w:rPr>
                              <w:tab/>
                              <w:t>PODATKI</w:t>
                            </w:r>
                            <w:r>
                              <w:rPr>
                                <w:b/>
                                <w:spacing w:val="17"/>
                                <w:sz w:val="20"/>
                              </w:rPr>
                              <w:t xml:space="preserve"> </w:t>
                            </w:r>
                            <w:r>
                              <w:rPr>
                                <w:b/>
                                <w:sz w:val="20"/>
                              </w:rPr>
                              <w:t>V</w:t>
                            </w:r>
                            <w:r>
                              <w:rPr>
                                <w:b/>
                                <w:spacing w:val="22"/>
                                <w:sz w:val="20"/>
                              </w:rPr>
                              <w:t xml:space="preserve"> </w:t>
                            </w:r>
                            <w:r>
                              <w:rPr>
                                <w:b/>
                                <w:sz w:val="20"/>
                              </w:rPr>
                              <w:t>BRAILLOVI</w:t>
                            </w:r>
                            <w:r>
                              <w:rPr>
                                <w:b/>
                                <w:spacing w:val="20"/>
                                <w:sz w:val="20"/>
                              </w:rPr>
                              <w:t xml:space="preserve"> </w:t>
                            </w:r>
                            <w:r>
                              <w:rPr>
                                <w:b/>
                                <w:spacing w:val="-2"/>
                                <w:sz w:val="20"/>
                              </w:rPr>
                              <w:t>PISAVI</w:t>
                            </w:r>
                          </w:p>
                        </w:txbxContent>
                      </wps:txbx>
                      <wps:bodyPr wrap="square" lIns="0" tIns="0" rIns="0" bIns="0" rtlCol="0">
                        <a:noAutofit/>
                      </wps:bodyPr>
                    </wps:wsp>
                  </a:graphicData>
                </a:graphic>
              </wp:anchor>
            </w:drawing>
          </mc:Choice>
          <mc:Fallback>
            <w:pict>
              <v:shape w14:anchorId="4C81E678" id="Textbox 42" o:spid="_x0000_s1061" type="#_x0000_t202" style="position:absolute;margin-left:71.85pt;margin-top:-1.45pt;width:437.45pt;height:14.35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" filled="f" strokeweight=".15933mm">
                <v:path arrowok="t"/>
                <v:textbox inset="0,0,0,0">
                  <w:txbxContent>
                    <w:p w14:paraId="4335DE24" w14:textId="77777777" w:rsidR="00F05298" w:rsidRDefault="007D6093">
                      <w:pPr>
                        <w:tabs>
                          <w:tab w:val="left" w:pos="629"/>
                        </w:tabs>
                        <w:spacing w:before="25"/>
                        <w:ind w:left="101"/>
                        <w:rPr>
                          <w:b/>
                          <w:sz w:val="20"/>
                        </w:rPr>
                      </w:pPr>
                      <w:r>
                        <w:rPr>
                          <w:b/>
                          <w:spacing w:val="-5"/>
                          <w:sz w:val="20"/>
                        </w:rPr>
                        <w:t>16.</w:t>
                      </w:r>
                      <w:r>
                        <w:rPr>
                          <w:b/>
                          <w:sz w:val="20"/>
                        </w:rPr>
                        <w:tab/>
                        <w:t>PODATKI</w:t>
                      </w:r>
                      <w:r>
                        <w:rPr>
                          <w:b/>
                          <w:spacing w:val="17"/>
                          <w:sz w:val="20"/>
                        </w:rPr>
                        <w:t xml:space="preserve"> </w:t>
                      </w:r>
                      <w:r>
                        <w:rPr>
                          <w:b/>
                          <w:sz w:val="20"/>
                        </w:rPr>
                        <w:t>V</w:t>
                      </w:r>
                      <w:r>
                        <w:rPr>
                          <w:b/>
                          <w:spacing w:val="22"/>
                          <w:sz w:val="20"/>
                        </w:rPr>
                        <w:t xml:space="preserve"> </w:t>
                      </w:r>
                      <w:r>
                        <w:rPr>
                          <w:b/>
                          <w:sz w:val="20"/>
                        </w:rPr>
                        <w:t>BRAILLOVI</w:t>
                      </w:r>
                      <w:r>
                        <w:rPr>
                          <w:b/>
                          <w:spacing w:val="20"/>
                          <w:sz w:val="20"/>
                        </w:rPr>
                        <w:t xml:space="preserve"> </w:t>
                      </w:r>
                      <w:r>
                        <w:rPr>
                          <w:b/>
                          <w:spacing w:val="-2"/>
                          <w:sz w:val="20"/>
                        </w:rPr>
                        <w:t>PISAVI</w:t>
                      </w:r>
                    </w:p>
                  </w:txbxContent>
                </v:textbox>
                <w10:wrap type="topAndBottom" anchorx="page"/>
              </v:shape>
            </w:pict>
          </mc:Fallback>
        </mc:AlternateContent>
      </w:r>
    </w:p>
    <w:p w14:paraId="787E6C61" w14:textId="7A3C3C4D" w:rsidR="00F05298" w:rsidRPr="001830AF" w:rsidRDefault="007D6093" w:rsidP="001830AF">
      <w:pPr>
        <w:pStyle w:val="BodyText"/>
        <w:ind w:right="48"/>
        <w:rPr>
          <w:sz w:val="22"/>
          <w:szCs w:val="22"/>
        </w:rPr>
      </w:pPr>
      <w:r w:rsidRPr="001830AF">
        <w:rPr>
          <w:spacing w:val="-2"/>
          <w:w w:val="105"/>
          <w:sz w:val="22"/>
          <w:szCs w:val="22"/>
        </w:rPr>
        <w:t>Semglee</w:t>
      </w:r>
    </w:p>
    <w:p w14:paraId="22AFEDD8" w14:textId="77777777" w:rsidR="003966C0" w:rsidRDefault="003966C0" w:rsidP="001830AF">
      <w:pPr>
        <w:pStyle w:val="BodyText"/>
        <w:ind w:right="48"/>
        <w:rPr>
          <w:sz w:val="22"/>
          <w:szCs w:val="22"/>
        </w:rPr>
      </w:pPr>
    </w:p>
    <w:p w14:paraId="2510CA9D" w14:textId="4476F55E"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5712" behindDoc="1" locked="0" layoutInCell="1" allowOverlap="1" wp14:anchorId="1B80ED96" wp14:editId="6DB5079C">
                <wp:simplePos x="0" y="0"/>
                <wp:positionH relativeFrom="page">
                  <wp:posOffset>908312</wp:posOffset>
                </wp:positionH>
                <wp:positionV relativeFrom="paragraph">
                  <wp:posOffset>213382</wp:posOffset>
                </wp:positionV>
                <wp:extent cx="5544185" cy="16827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168275"/>
                        </a:xfrm>
                        <a:prstGeom prst="rect">
                          <a:avLst/>
                        </a:prstGeom>
                        <a:ln w="5736">
                          <a:solidFill>
                            <a:srgbClr val="000000"/>
                          </a:solidFill>
                          <a:prstDash val="solid"/>
                        </a:ln>
                      </wps:spPr>
                      <wps:txbx>
                        <w:txbxContent>
                          <w:p w14:paraId="5180C531" w14:textId="77777777" w:rsidR="00F05298" w:rsidRDefault="007D6093">
                            <w:pPr>
                              <w:tabs>
                                <w:tab w:val="left" w:pos="611"/>
                              </w:tabs>
                              <w:spacing w:before="25" w:line="230" w:lineRule="exact"/>
                              <w:ind w:left="83"/>
                              <w:rPr>
                                <w:b/>
                                <w:sz w:val="20"/>
                              </w:rPr>
                            </w:pPr>
                            <w:r>
                              <w:rPr>
                                <w:b/>
                                <w:spacing w:val="-5"/>
                                <w:sz w:val="20"/>
                              </w:rPr>
                              <w:t>17.</w:t>
                            </w:r>
                            <w:r>
                              <w:rPr>
                                <w:b/>
                                <w:sz w:val="20"/>
                              </w:rPr>
                              <w:tab/>
                              <w:t>EDINSTVENA</w:t>
                            </w:r>
                            <w:r>
                              <w:rPr>
                                <w:b/>
                                <w:spacing w:val="23"/>
                                <w:sz w:val="20"/>
                              </w:rPr>
                              <w:t xml:space="preserve"> </w:t>
                            </w:r>
                            <w:r>
                              <w:rPr>
                                <w:b/>
                                <w:sz w:val="20"/>
                              </w:rPr>
                              <w:t>OZNAKA</w:t>
                            </w:r>
                            <w:r>
                              <w:rPr>
                                <w:b/>
                                <w:spacing w:val="24"/>
                                <w:sz w:val="20"/>
                              </w:rPr>
                              <w:t xml:space="preserve"> </w:t>
                            </w:r>
                            <w:r>
                              <w:rPr>
                                <w:b/>
                                <w:sz w:val="20"/>
                              </w:rPr>
                              <w:t>–</w:t>
                            </w:r>
                            <w:r>
                              <w:rPr>
                                <w:b/>
                                <w:spacing w:val="26"/>
                                <w:sz w:val="20"/>
                              </w:rPr>
                              <w:t xml:space="preserve"> </w:t>
                            </w:r>
                            <w:r>
                              <w:rPr>
                                <w:b/>
                                <w:sz w:val="20"/>
                              </w:rPr>
                              <w:t>DVODIMENZIONALNA</w:t>
                            </w:r>
                            <w:r>
                              <w:rPr>
                                <w:b/>
                                <w:spacing w:val="24"/>
                                <w:sz w:val="20"/>
                              </w:rPr>
                              <w:t xml:space="preserve"> </w:t>
                            </w:r>
                            <w:r>
                              <w:rPr>
                                <w:b/>
                                <w:sz w:val="20"/>
                              </w:rPr>
                              <w:t>ČRTNA</w:t>
                            </w:r>
                            <w:r>
                              <w:rPr>
                                <w:b/>
                                <w:spacing w:val="24"/>
                                <w:sz w:val="20"/>
                              </w:rPr>
                              <w:t xml:space="preserve"> </w:t>
                            </w:r>
                            <w:r>
                              <w:rPr>
                                <w:b/>
                                <w:spacing w:val="-4"/>
                                <w:sz w:val="20"/>
                              </w:rPr>
                              <w:t>KODA</w:t>
                            </w:r>
                          </w:p>
                        </w:txbxContent>
                      </wps:txbx>
                      <wps:bodyPr wrap="square" lIns="0" tIns="0" rIns="0" bIns="0" rtlCol="0">
                        <a:noAutofit/>
                      </wps:bodyPr>
                    </wps:wsp>
                  </a:graphicData>
                </a:graphic>
              </wp:anchor>
            </w:drawing>
          </mc:Choice>
          <mc:Fallback>
            <w:pict>
              <v:shape w14:anchorId="1B80ED96" id="Textbox 43" o:spid="_x0000_s1062" type="#_x0000_t202" style="position:absolute;margin-left:71.5pt;margin-top:16.8pt;width:436.55pt;height:13.2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" filled="f" strokeweight=".15933mm">
                <v:path arrowok="t"/>
                <v:textbox inset="0,0,0,0">
                  <w:txbxContent>
                    <w:p w14:paraId="5180C531" w14:textId="77777777" w:rsidR="00F05298" w:rsidRDefault="007D6093">
                      <w:pPr>
                        <w:tabs>
                          <w:tab w:val="left" w:pos="611"/>
                        </w:tabs>
                        <w:spacing w:before="25" w:line="230" w:lineRule="exact"/>
                        <w:ind w:left="83"/>
                        <w:rPr>
                          <w:b/>
                          <w:sz w:val="20"/>
                        </w:rPr>
                      </w:pPr>
                      <w:r>
                        <w:rPr>
                          <w:b/>
                          <w:spacing w:val="-5"/>
                          <w:sz w:val="20"/>
                        </w:rPr>
                        <w:t>17.</w:t>
                      </w:r>
                      <w:r>
                        <w:rPr>
                          <w:b/>
                          <w:sz w:val="20"/>
                        </w:rPr>
                        <w:tab/>
                        <w:t>EDINSTVENA</w:t>
                      </w:r>
                      <w:r>
                        <w:rPr>
                          <w:b/>
                          <w:spacing w:val="23"/>
                          <w:sz w:val="20"/>
                        </w:rPr>
                        <w:t xml:space="preserve"> </w:t>
                      </w:r>
                      <w:r>
                        <w:rPr>
                          <w:b/>
                          <w:sz w:val="20"/>
                        </w:rPr>
                        <w:t>OZNAKA</w:t>
                      </w:r>
                      <w:r>
                        <w:rPr>
                          <w:b/>
                          <w:spacing w:val="24"/>
                          <w:sz w:val="20"/>
                        </w:rPr>
                        <w:t xml:space="preserve"> </w:t>
                      </w:r>
                      <w:r>
                        <w:rPr>
                          <w:b/>
                          <w:sz w:val="20"/>
                        </w:rPr>
                        <w:t>–</w:t>
                      </w:r>
                      <w:r>
                        <w:rPr>
                          <w:b/>
                          <w:spacing w:val="26"/>
                          <w:sz w:val="20"/>
                        </w:rPr>
                        <w:t xml:space="preserve"> </w:t>
                      </w:r>
                      <w:r>
                        <w:rPr>
                          <w:b/>
                          <w:sz w:val="20"/>
                        </w:rPr>
                        <w:t>DVODIMENZIONALNA</w:t>
                      </w:r>
                      <w:r>
                        <w:rPr>
                          <w:b/>
                          <w:spacing w:val="24"/>
                          <w:sz w:val="20"/>
                        </w:rPr>
                        <w:t xml:space="preserve"> </w:t>
                      </w:r>
                      <w:r>
                        <w:rPr>
                          <w:b/>
                          <w:sz w:val="20"/>
                        </w:rPr>
                        <w:t>ČRTNA</w:t>
                      </w:r>
                      <w:r>
                        <w:rPr>
                          <w:b/>
                          <w:spacing w:val="24"/>
                          <w:sz w:val="20"/>
                        </w:rPr>
                        <w:t xml:space="preserve"> </w:t>
                      </w:r>
                      <w:r>
                        <w:rPr>
                          <w:b/>
                          <w:spacing w:val="-4"/>
                          <w:sz w:val="20"/>
                        </w:rPr>
                        <w:t>KODA</w:t>
                      </w:r>
                    </w:p>
                  </w:txbxContent>
                </v:textbox>
                <w10:wrap type="topAndBottom" anchorx="page"/>
              </v:shape>
            </w:pict>
          </mc:Fallback>
        </mc:AlternateContent>
      </w:r>
    </w:p>
    <w:p w14:paraId="1039A8CD" w14:textId="77777777" w:rsidR="00F05298" w:rsidRPr="001830AF" w:rsidRDefault="00F05298" w:rsidP="001830AF">
      <w:pPr>
        <w:pStyle w:val="BodyText"/>
        <w:ind w:right="48"/>
        <w:rPr>
          <w:sz w:val="22"/>
          <w:szCs w:val="22"/>
        </w:rPr>
      </w:pPr>
    </w:p>
    <w:p w14:paraId="0F0D8A0E" w14:textId="77777777" w:rsidR="00F05298" w:rsidRPr="001830AF" w:rsidRDefault="007D6093" w:rsidP="001830AF">
      <w:pPr>
        <w:pStyle w:val="BodyText"/>
        <w:ind w:right="48"/>
        <w:rPr>
          <w:sz w:val="22"/>
          <w:szCs w:val="22"/>
        </w:rPr>
      </w:pPr>
      <w:r w:rsidRPr="001830AF">
        <w:rPr>
          <w:color w:val="000000"/>
          <w:sz w:val="22"/>
          <w:szCs w:val="22"/>
          <w:highlight w:val="lightGray"/>
        </w:rPr>
        <w:t>Vsebuje</w:t>
      </w:r>
      <w:r w:rsidRPr="001830AF">
        <w:rPr>
          <w:color w:val="000000"/>
          <w:spacing w:val="18"/>
          <w:sz w:val="22"/>
          <w:szCs w:val="22"/>
          <w:highlight w:val="lightGray"/>
        </w:rPr>
        <w:t xml:space="preserve"> </w:t>
      </w:r>
      <w:r w:rsidRPr="001830AF">
        <w:rPr>
          <w:color w:val="000000"/>
          <w:sz w:val="22"/>
          <w:szCs w:val="22"/>
          <w:highlight w:val="lightGray"/>
        </w:rPr>
        <w:t>dvodimenzionalno</w:t>
      </w:r>
      <w:r w:rsidRPr="001830AF">
        <w:rPr>
          <w:color w:val="000000"/>
          <w:spacing w:val="16"/>
          <w:sz w:val="22"/>
          <w:szCs w:val="22"/>
          <w:highlight w:val="lightGray"/>
        </w:rPr>
        <w:t xml:space="preserve"> </w:t>
      </w:r>
      <w:r w:rsidRPr="001830AF">
        <w:rPr>
          <w:color w:val="000000"/>
          <w:sz w:val="22"/>
          <w:szCs w:val="22"/>
          <w:highlight w:val="lightGray"/>
        </w:rPr>
        <w:t>črtno</w:t>
      </w:r>
      <w:r w:rsidRPr="001830AF">
        <w:rPr>
          <w:color w:val="000000"/>
          <w:spacing w:val="17"/>
          <w:sz w:val="22"/>
          <w:szCs w:val="22"/>
          <w:highlight w:val="lightGray"/>
        </w:rPr>
        <w:t xml:space="preserve"> </w:t>
      </w:r>
      <w:r w:rsidRPr="001830AF">
        <w:rPr>
          <w:color w:val="000000"/>
          <w:sz w:val="22"/>
          <w:szCs w:val="22"/>
          <w:highlight w:val="lightGray"/>
        </w:rPr>
        <w:t>kodo</w:t>
      </w:r>
      <w:r w:rsidRPr="001830AF">
        <w:rPr>
          <w:color w:val="000000"/>
          <w:spacing w:val="15"/>
          <w:sz w:val="22"/>
          <w:szCs w:val="22"/>
          <w:highlight w:val="lightGray"/>
        </w:rPr>
        <w:t xml:space="preserve"> </w:t>
      </w:r>
      <w:r w:rsidRPr="001830AF">
        <w:rPr>
          <w:color w:val="000000"/>
          <w:sz w:val="22"/>
          <w:szCs w:val="22"/>
          <w:highlight w:val="lightGray"/>
        </w:rPr>
        <w:t>z</w:t>
      </w:r>
      <w:r w:rsidRPr="001830AF">
        <w:rPr>
          <w:color w:val="000000"/>
          <w:spacing w:val="19"/>
          <w:sz w:val="22"/>
          <w:szCs w:val="22"/>
          <w:highlight w:val="lightGray"/>
        </w:rPr>
        <w:t xml:space="preserve"> </w:t>
      </w:r>
      <w:r w:rsidRPr="001830AF">
        <w:rPr>
          <w:color w:val="000000"/>
          <w:sz w:val="22"/>
          <w:szCs w:val="22"/>
          <w:highlight w:val="lightGray"/>
        </w:rPr>
        <w:t>edinstveno</w:t>
      </w:r>
      <w:r w:rsidRPr="001830AF">
        <w:rPr>
          <w:color w:val="000000"/>
          <w:spacing w:val="18"/>
          <w:sz w:val="22"/>
          <w:szCs w:val="22"/>
          <w:highlight w:val="lightGray"/>
        </w:rPr>
        <w:t xml:space="preserve"> </w:t>
      </w:r>
      <w:r w:rsidRPr="001830AF">
        <w:rPr>
          <w:color w:val="000000"/>
          <w:spacing w:val="-2"/>
          <w:sz w:val="22"/>
          <w:szCs w:val="22"/>
          <w:highlight w:val="lightGray"/>
        </w:rPr>
        <w:t>oznako.</w:t>
      </w:r>
    </w:p>
    <w:p w14:paraId="1D192D1D" w14:textId="77777777" w:rsidR="00F05298" w:rsidRDefault="00F05298" w:rsidP="001830AF">
      <w:pPr>
        <w:pStyle w:val="BodyText"/>
        <w:ind w:right="48"/>
        <w:rPr>
          <w:sz w:val="22"/>
          <w:szCs w:val="22"/>
        </w:rPr>
      </w:pPr>
    </w:p>
    <w:p w14:paraId="7BAA82BF" w14:textId="77777777" w:rsidR="003966C0" w:rsidRDefault="003966C0" w:rsidP="001830AF">
      <w:pPr>
        <w:pStyle w:val="BodyText"/>
        <w:ind w:right="48"/>
        <w:rPr>
          <w:sz w:val="22"/>
          <w:szCs w:val="22"/>
        </w:rPr>
      </w:pPr>
    </w:p>
    <w:p w14:paraId="6A700369" w14:textId="6007A1E1" w:rsidR="00F05298" w:rsidRPr="001830AF" w:rsidRDefault="007D6093" w:rsidP="001830AF">
      <w:pPr>
        <w:ind w:right="48"/>
      </w:pPr>
      <w:r w:rsidRPr="001830AF">
        <w:rPr>
          <w:noProof/>
        </w:rPr>
        <mc:AlternateContent>
          <mc:Choice Requires="wps">
            <w:drawing>
              <wp:inline distT="0" distB="0" distL="0" distR="0" wp14:anchorId="4AA3A0B6" wp14:editId="025951F1">
                <wp:extent cx="5555615" cy="168275"/>
                <wp:effectExtent l="9525" t="0" r="0" b="3175"/>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5615" cy="168275"/>
                        </a:xfrm>
                        <a:prstGeom prst="rect">
                          <a:avLst/>
                        </a:prstGeom>
                        <a:ln w="5736">
                          <a:solidFill>
                            <a:srgbClr val="000000"/>
                          </a:solidFill>
                          <a:prstDash val="solid"/>
                        </a:ln>
                      </wps:spPr>
                      <wps:txbx>
                        <w:txbxContent>
                          <w:p w14:paraId="79E58F6A" w14:textId="77777777" w:rsidR="00F05298" w:rsidRDefault="007D6093">
                            <w:pPr>
                              <w:tabs>
                                <w:tab w:val="left" w:pos="629"/>
                              </w:tabs>
                              <w:spacing w:before="25"/>
                              <w:ind w:left="101"/>
                              <w:rPr>
                                <w:b/>
                                <w:sz w:val="20"/>
                              </w:rPr>
                            </w:pPr>
                            <w:r>
                              <w:rPr>
                                <w:b/>
                                <w:spacing w:val="-5"/>
                                <w:sz w:val="20"/>
                              </w:rPr>
                              <w:t>18.</w:t>
                            </w:r>
                            <w:r>
                              <w:rPr>
                                <w:b/>
                                <w:sz w:val="20"/>
                              </w:rPr>
                              <w:tab/>
                              <w:t>EDINSTVENA</w:t>
                            </w:r>
                            <w:r>
                              <w:rPr>
                                <w:b/>
                                <w:spacing w:val="16"/>
                                <w:sz w:val="20"/>
                              </w:rPr>
                              <w:t xml:space="preserve"> </w:t>
                            </w:r>
                            <w:r>
                              <w:rPr>
                                <w:b/>
                                <w:sz w:val="20"/>
                              </w:rPr>
                              <w:t>OZNAKA</w:t>
                            </w:r>
                            <w:r>
                              <w:rPr>
                                <w:b/>
                                <w:spacing w:val="16"/>
                                <w:sz w:val="20"/>
                              </w:rPr>
                              <w:t xml:space="preserve"> </w:t>
                            </w:r>
                            <w:r>
                              <w:rPr>
                                <w:b/>
                                <w:sz w:val="20"/>
                              </w:rPr>
                              <w:t>–</w:t>
                            </w:r>
                            <w:r>
                              <w:rPr>
                                <w:b/>
                                <w:spacing w:val="18"/>
                                <w:sz w:val="20"/>
                              </w:rPr>
                              <w:t xml:space="preserve"> </w:t>
                            </w:r>
                            <w:r>
                              <w:rPr>
                                <w:b/>
                                <w:sz w:val="20"/>
                              </w:rPr>
                              <w:t>V</w:t>
                            </w:r>
                            <w:r>
                              <w:rPr>
                                <w:b/>
                                <w:spacing w:val="20"/>
                                <w:sz w:val="20"/>
                              </w:rPr>
                              <w:t xml:space="preserve"> </w:t>
                            </w:r>
                            <w:r>
                              <w:rPr>
                                <w:b/>
                                <w:sz w:val="20"/>
                              </w:rPr>
                              <w:t>BERLJIVI</w:t>
                            </w:r>
                            <w:r>
                              <w:rPr>
                                <w:b/>
                                <w:spacing w:val="17"/>
                                <w:sz w:val="20"/>
                              </w:rPr>
                              <w:t xml:space="preserve"> </w:t>
                            </w:r>
                            <w:r>
                              <w:rPr>
                                <w:b/>
                                <w:spacing w:val="-2"/>
                                <w:sz w:val="20"/>
                              </w:rPr>
                              <w:t>OBLIKI</w:t>
                            </w:r>
                          </w:p>
                        </w:txbxContent>
                      </wps:txbx>
                      <wps:bodyPr wrap="square" lIns="0" tIns="0" rIns="0" bIns="0" rtlCol="0">
                        <a:noAutofit/>
                      </wps:bodyPr>
                    </wps:wsp>
                  </a:graphicData>
                </a:graphic>
              </wp:inline>
            </w:drawing>
          </mc:Choice>
          <mc:Fallback>
            <w:pict>
              <v:shape w14:anchorId="4AA3A0B6" id="Textbox 44" o:spid="_x0000_s1063" type="#_x0000_t202" style="width:437.4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" filled="f" strokeweight=".15933mm">
                <v:path arrowok="t"/>
                <v:textbox inset="0,0,0,0">
                  <w:txbxContent>
                    <w:p w14:paraId="79E58F6A" w14:textId="77777777" w:rsidR="00F05298" w:rsidRDefault="007D6093">
                      <w:pPr>
                        <w:tabs>
                          <w:tab w:val="left" w:pos="629"/>
                        </w:tabs>
                        <w:spacing w:before="25"/>
                        <w:ind w:left="101"/>
                        <w:rPr>
                          <w:b/>
                          <w:sz w:val="20"/>
                        </w:rPr>
                      </w:pPr>
                      <w:r>
                        <w:rPr>
                          <w:b/>
                          <w:spacing w:val="-5"/>
                          <w:sz w:val="20"/>
                        </w:rPr>
                        <w:t>18.</w:t>
                      </w:r>
                      <w:r>
                        <w:rPr>
                          <w:b/>
                          <w:sz w:val="20"/>
                        </w:rPr>
                        <w:tab/>
                        <w:t>EDINSTVENA</w:t>
                      </w:r>
                      <w:r>
                        <w:rPr>
                          <w:b/>
                          <w:spacing w:val="16"/>
                          <w:sz w:val="20"/>
                        </w:rPr>
                        <w:t xml:space="preserve"> </w:t>
                      </w:r>
                      <w:r>
                        <w:rPr>
                          <w:b/>
                          <w:sz w:val="20"/>
                        </w:rPr>
                        <w:t>OZNAKA</w:t>
                      </w:r>
                      <w:r>
                        <w:rPr>
                          <w:b/>
                          <w:spacing w:val="16"/>
                          <w:sz w:val="20"/>
                        </w:rPr>
                        <w:t xml:space="preserve"> </w:t>
                      </w:r>
                      <w:r>
                        <w:rPr>
                          <w:b/>
                          <w:sz w:val="20"/>
                        </w:rPr>
                        <w:t>–</w:t>
                      </w:r>
                      <w:r>
                        <w:rPr>
                          <w:b/>
                          <w:spacing w:val="18"/>
                          <w:sz w:val="20"/>
                        </w:rPr>
                        <w:t xml:space="preserve"> </w:t>
                      </w:r>
                      <w:r>
                        <w:rPr>
                          <w:b/>
                          <w:sz w:val="20"/>
                        </w:rPr>
                        <w:t>V</w:t>
                      </w:r>
                      <w:r>
                        <w:rPr>
                          <w:b/>
                          <w:spacing w:val="20"/>
                          <w:sz w:val="20"/>
                        </w:rPr>
                        <w:t xml:space="preserve"> </w:t>
                      </w:r>
                      <w:r>
                        <w:rPr>
                          <w:b/>
                          <w:sz w:val="20"/>
                        </w:rPr>
                        <w:t>BERLJIVI</w:t>
                      </w:r>
                      <w:r>
                        <w:rPr>
                          <w:b/>
                          <w:spacing w:val="17"/>
                          <w:sz w:val="20"/>
                        </w:rPr>
                        <w:t xml:space="preserve"> </w:t>
                      </w:r>
                      <w:r>
                        <w:rPr>
                          <w:b/>
                          <w:spacing w:val="-2"/>
                          <w:sz w:val="20"/>
                        </w:rPr>
                        <w:t>OBLIKI</w:t>
                      </w:r>
                    </w:p>
                  </w:txbxContent>
                </v:textbox>
                <w10:anchorlock/>
              </v:shape>
            </w:pict>
          </mc:Fallback>
        </mc:AlternateContent>
      </w:r>
    </w:p>
    <w:p w14:paraId="5BF0905D" w14:textId="77777777" w:rsidR="003966C0" w:rsidRDefault="003966C0" w:rsidP="001830AF">
      <w:pPr>
        <w:pStyle w:val="BodyText"/>
        <w:ind w:right="48"/>
        <w:jc w:val="both"/>
        <w:rPr>
          <w:spacing w:val="-6"/>
          <w:w w:val="105"/>
          <w:sz w:val="22"/>
          <w:szCs w:val="22"/>
        </w:rPr>
      </w:pPr>
    </w:p>
    <w:p w14:paraId="2BEED25F" w14:textId="77777777" w:rsidR="003966C0" w:rsidRDefault="007D6093" w:rsidP="001830AF">
      <w:pPr>
        <w:pStyle w:val="BodyText"/>
        <w:ind w:right="48"/>
        <w:jc w:val="both"/>
        <w:rPr>
          <w:spacing w:val="-6"/>
          <w:w w:val="105"/>
          <w:sz w:val="22"/>
          <w:szCs w:val="22"/>
        </w:rPr>
      </w:pPr>
      <w:r w:rsidRPr="001830AF">
        <w:rPr>
          <w:spacing w:val="-6"/>
          <w:w w:val="105"/>
          <w:sz w:val="22"/>
          <w:szCs w:val="22"/>
        </w:rPr>
        <w:t xml:space="preserve">PC </w:t>
      </w:r>
    </w:p>
    <w:p w14:paraId="73723484" w14:textId="77777777" w:rsidR="003966C0" w:rsidRDefault="007D6093" w:rsidP="001830AF">
      <w:pPr>
        <w:pStyle w:val="BodyText"/>
        <w:ind w:right="48"/>
        <w:jc w:val="both"/>
        <w:rPr>
          <w:spacing w:val="-6"/>
          <w:w w:val="105"/>
          <w:sz w:val="22"/>
          <w:szCs w:val="22"/>
        </w:rPr>
      </w:pPr>
      <w:r w:rsidRPr="001830AF">
        <w:rPr>
          <w:spacing w:val="-6"/>
          <w:w w:val="105"/>
          <w:sz w:val="22"/>
          <w:szCs w:val="22"/>
        </w:rPr>
        <w:t xml:space="preserve">SN </w:t>
      </w:r>
    </w:p>
    <w:p w14:paraId="663FC329" w14:textId="04094A40" w:rsidR="00F05298" w:rsidRPr="001830AF" w:rsidRDefault="007D6093" w:rsidP="001830AF">
      <w:pPr>
        <w:pStyle w:val="BodyText"/>
        <w:ind w:right="48"/>
        <w:jc w:val="both"/>
        <w:rPr>
          <w:sz w:val="22"/>
          <w:szCs w:val="22"/>
        </w:rPr>
      </w:pPr>
      <w:r w:rsidRPr="001830AF">
        <w:rPr>
          <w:spacing w:val="-8"/>
          <w:w w:val="105"/>
          <w:sz w:val="22"/>
          <w:szCs w:val="22"/>
        </w:rPr>
        <w:t>NN</w:t>
      </w:r>
    </w:p>
    <w:p w14:paraId="372EEAF0" w14:textId="77777777" w:rsidR="00F05298" w:rsidRPr="001830AF" w:rsidRDefault="00F05298" w:rsidP="001830AF">
      <w:pPr>
        <w:pStyle w:val="BodyText"/>
        <w:ind w:right="48"/>
        <w:jc w:val="both"/>
        <w:rPr>
          <w:sz w:val="22"/>
          <w:szCs w:val="22"/>
        </w:rPr>
        <w:sectPr w:rsidR="00F05298" w:rsidRPr="001830AF" w:rsidSect="001830AF">
          <w:pgSz w:w="12240" w:h="15840" w:code="1"/>
          <w:pgMar w:top="1134" w:right="1418" w:bottom="1134" w:left="1418" w:header="737" w:footer="737" w:gutter="0"/>
          <w:cols w:space="720"/>
        </w:sectPr>
      </w:pPr>
    </w:p>
    <w:p w14:paraId="1DF7DA5F" w14:textId="77777777" w:rsidR="00F05298" w:rsidRPr="001830AF" w:rsidRDefault="007D6093" w:rsidP="001830AF">
      <w:pPr>
        <w:ind w:right="48"/>
      </w:pPr>
      <w:r w:rsidRPr="001830AF">
        <w:rPr>
          <w:noProof/>
        </w:rPr>
        <w:lastRenderedPageBreak/>
        <mc:AlternateContent>
          <mc:Choice Requires="wps">
            <w:drawing>
              <wp:inline distT="0" distB="0" distL="0" distR="0" wp14:anchorId="37A94CA3" wp14:editId="74EDEAFF">
                <wp:extent cx="5561330" cy="641350"/>
                <wp:effectExtent l="9525" t="0" r="1270" b="6350"/>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641350"/>
                        </a:xfrm>
                        <a:prstGeom prst="rect">
                          <a:avLst/>
                        </a:prstGeom>
                        <a:ln w="11472">
                          <a:solidFill>
                            <a:srgbClr val="000000"/>
                          </a:solidFill>
                          <a:prstDash val="solid"/>
                        </a:ln>
                      </wps:spPr>
                      <wps:txbx>
                        <w:txbxContent>
                          <w:p w14:paraId="1BA6FF76" w14:textId="77777777" w:rsidR="00F05298" w:rsidRDefault="007D6093">
                            <w:pPr>
                              <w:spacing w:before="25"/>
                              <w:ind w:left="101"/>
                              <w:rPr>
                                <w:b/>
                                <w:sz w:val="20"/>
                              </w:rPr>
                            </w:pPr>
                            <w:r>
                              <w:rPr>
                                <w:b/>
                                <w:sz w:val="20"/>
                              </w:rPr>
                              <w:t>PODATKI</w:t>
                            </w:r>
                            <w:r>
                              <w:rPr>
                                <w:b/>
                                <w:spacing w:val="18"/>
                                <w:sz w:val="20"/>
                              </w:rPr>
                              <w:t xml:space="preserve"> </w:t>
                            </w:r>
                            <w:r>
                              <w:rPr>
                                <w:b/>
                                <w:sz w:val="20"/>
                              </w:rPr>
                              <w:t>NA</w:t>
                            </w:r>
                            <w:r>
                              <w:rPr>
                                <w:b/>
                                <w:spacing w:val="16"/>
                                <w:sz w:val="20"/>
                              </w:rPr>
                              <w:t xml:space="preserve"> </w:t>
                            </w:r>
                            <w:r>
                              <w:rPr>
                                <w:b/>
                                <w:sz w:val="20"/>
                              </w:rPr>
                              <w:t>ZUNANJI</w:t>
                            </w:r>
                            <w:r>
                              <w:rPr>
                                <w:b/>
                                <w:spacing w:val="18"/>
                                <w:sz w:val="20"/>
                              </w:rPr>
                              <w:t xml:space="preserve"> </w:t>
                            </w:r>
                            <w:r>
                              <w:rPr>
                                <w:b/>
                                <w:spacing w:val="-2"/>
                                <w:sz w:val="20"/>
                              </w:rPr>
                              <w:t>OVOJNINI</w:t>
                            </w:r>
                          </w:p>
                          <w:p w14:paraId="70A30989" w14:textId="77777777" w:rsidR="00F05298" w:rsidRDefault="00F05298">
                            <w:pPr>
                              <w:pStyle w:val="BodyText"/>
                              <w:spacing w:before="16"/>
                              <w:rPr>
                                <w:b/>
                              </w:rPr>
                            </w:pPr>
                          </w:p>
                          <w:p w14:paraId="39B1CB66" w14:textId="77777777" w:rsidR="00F05298" w:rsidRDefault="007D6093">
                            <w:pPr>
                              <w:spacing w:before="1" w:line="249" w:lineRule="auto"/>
                              <w:ind w:left="101"/>
                              <w:rPr>
                                <w:b/>
                                <w:sz w:val="20"/>
                              </w:rPr>
                            </w:pPr>
                            <w:r>
                              <w:rPr>
                                <w:b/>
                                <w:w w:val="105"/>
                                <w:sz w:val="20"/>
                              </w:rPr>
                              <w:t>VMESNA</w:t>
                            </w:r>
                            <w:r>
                              <w:rPr>
                                <w:b/>
                                <w:spacing w:val="-14"/>
                                <w:w w:val="105"/>
                                <w:sz w:val="20"/>
                              </w:rPr>
                              <w:t xml:space="preserve"> </w:t>
                            </w:r>
                            <w:r>
                              <w:rPr>
                                <w:b/>
                                <w:w w:val="105"/>
                                <w:sz w:val="20"/>
                              </w:rPr>
                              <w:t>ŠKATLA</w:t>
                            </w:r>
                            <w:r>
                              <w:rPr>
                                <w:b/>
                                <w:spacing w:val="-14"/>
                                <w:w w:val="105"/>
                                <w:sz w:val="20"/>
                              </w:rPr>
                              <w:t xml:space="preserve"> </w:t>
                            </w:r>
                            <w:r>
                              <w:rPr>
                                <w:b/>
                                <w:w w:val="105"/>
                                <w:sz w:val="20"/>
                              </w:rPr>
                              <w:t>(brez</w:t>
                            </w:r>
                            <w:r>
                              <w:rPr>
                                <w:b/>
                                <w:spacing w:val="-13"/>
                                <w:w w:val="105"/>
                                <w:sz w:val="20"/>
                              </w:rPr>
                              <w:t xml:space="preserve"> </w:t>
                            </w:r>
                            <w:r>
                              <w:rPr>
                                <w:b/>
                                <w:w w:val="105"/>
                                <w:sz w:val="20"/>
                              </w:rPr>
                              <w:t>modrega</w:t>
                            </w:r>
                            <w:r>
                              <w:rPr>
                                <w:b/>
                                <w:spacing w:val="-13"/>
                                <w:w w:val="105"/>
                                <w:sz w:val="20"/>
                              </w:rPr>
                              <w:t xml:space="preserve"> </w:t>
                            </w:r>
                            <w:r>
                              <w:rPr>
                                <w:b/>
                                <w:w w:val="105"/>
                                <w:sz w:val="20"/>
                              </w:rPr>
                              <w:t>okenca)</w:t>
                            </w:r>
                            <w:r>
                              <w:rPr>
                                <w:b/>
                                <w:spacing w:val="-13"/>
                                <w:w w:val="105"/>
                                <w:sz w:val="20"/>
                              </w:rPr>
                              <w:t xml:space="preserve"> </w:t>
                            </w:r>
                            <w:r>
                              <w:rPr>
                                <w:b/>
                                <w:w w:val="105"/>
                                <w:sz w:val="20"/>
                              </w:rPr>
                              <w:t>sestavni</w:t>
                            </w:r>
                            <w:r>
                              <w:rPr>
                                <w:b/>
                                <w:spacing w:val="-13"/>
                                <w:w w:val="105"/>
                                <w:sz w:val="20"/>
                              </w:rPr>
                              <w:t xml:space="preserve"> </w:t>
                            </w:r>
                            <w:r>
                              <w:rPr>
                                <w:b/>
                                <w:w w:val="105"/>
                                <w:sz w:val="20"/>
                              </w:rPr>
                              <w:t>del</w:t>
                            </w:r>
                            <w:r>
                              <w:rPr>
                                <w:b/>
                                <w:spacing w:val="-13"/>
                                <w:w w:val="105"/>
                                <w:sz w:val="20"/>
                              </w:rPr>
                              <w:t xml:space="preserve"> </w:t>
                            </w:r>
                            <w:r>
                              <w:rPr>
                                <w:b/>
                                <w:w w:val="105"/>
                                <w:sz w:val="20"/>
                              </w:rPr>
                              <w:t>skupnega</w:t>
                            </w:r>
                            <w:r>
                              <w:rPr>
                                <w:b/>
                                <w:spacing w:val="-13"/>
                                <w:w w:val="105"/>
                                <w:sz w:val="20"/>
                              </w:rPr>
                              <w:t xml:space="preserve"> </w:t>
                            </w:r>
                            <w:r>
                              <w:rPr>
                                <w:b/>
                                <w:w w:val="105"/>
                                <w:sz w:val="20"/>
                              </w:rPr>
                              <w:t>pakiranja</w:t>
                            </w:r>
                            <w:r>
                              <w:rPr>
                                <w:b/>
                                <w:spacing w:val="-14"/>
                                <w:w w:val="105"/>
                                <w:sz w:val="20"/>
                              </w:rPr>
                              <w:t xml:space="preserve"> </w:t>
                            </w:r>
                            <w:r>
                              <w:rPr>
                                <w:b/>
                                <w:w w:val="105"/>
                                <w:sz w:val="20"/>
                              </w:rPr>
                              <w:t>–</w:t>
                            </w:r>
                            <w:r>
                              <w:rPr>
                                <w:b/>
                                <w:spacing w:val="-13"/>
                                <w:w w:val="105"/>
                                <w:sz w:val="20"/>
                              </w:rPr>
                              <w:t xml:space="preserve"> </w:t>
                            </w:r>
                            <w:r>
                              <w:rPr>
                                <w:b/>
                                <w:w w:val="105"/>
                                <w:sz w:val="20"/>
                              </w:rPr>
                              <w:t>5</w:t>
                            </w:r>
                            <w:r>
                              <w:rPr>
                                <w:b/>
                                <w:spacing w:val="-14"/>
                                <w:w w:val="105"/>
                                <w:sz w:val="20"/>
                              </w:rPr>
                              <w:t xml:space="preserve"> </w:t>
                            </w:r>
                            <w:r>
                              <w:rPr>
                                <w:b/>
                                <w:w w:val="105"/>
                                <w:sz w:val="20"/>
                              </w:rPr>
                              <w:t xml:space="preserve">injekcijskih </w:t>
                            </w:r>
                            <w:r>
                              <w:rPr>
                                <w:b/>
                                <w:spacing w:val="-2"/>
                                <w:w w:val="105"/>
                                <w:sz w:val="20"/>
                              </w:rPr>
                              <w:t>peresnikov</w:t>
                            </w:r>
                          </w:p>
                        </w:txbxContent>
                      </wps:txbx>
                      <wps:bodyPr wrap="square" lIns="0" tIns="0" rIns="0" bIns="0" rtlCol="0">
                        <a:noAutofit/>
                      </wps:bodyPr>
                    </wps:wsp>
                  </a:graphicData>
                </a:graphic>
              </wp:inline>
            </w:drawing>
          </mc:Choice>
          <mc:Fallback>
            <w:pict>
              <v:shape w14:anchorId="37A94CA3" id="Textbox 45" o:spid="_x0000_s1064" type="#_x0000_t202" style="width:437.9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" filled="f" strokeweight=".31867mm">
                <v:path arrowok="t"/>
                <v:textbox inset="0,0,0,0">
                  <w:txbxContent>
                    <w:p w14:paraId="1BA6FF76" w14:textId="77777777" w:rsidR="00F05298" w:rsidRDefault="007D6093">
                      <w:pPr>
                        <w:spacing w:before="25"/>
                        <w:ind w:left="101"/>
                        <w:rPr>
                          <w:b/>
                          <w:sz w:val="20"/>
                        </w:rPr>
                      </w:pPr>
                      <w:r>
                        <w:rPr>
                          <w:b/>
                          <w:sz w:val="20"/>
                        </w:rPr>
                        <w:t>PODATKI</w:t>
                      </w:r>
                      <w:r>
                        <w:rPr>
                          <w:b/>
                          <w:spacing w:val="18"/>
                          <w:sz w:val="20"/>
                        </w:rPr>
                        <w:t xml:space="preserve"> </w:t>
                      </w:r>
                      <w:r>
                        <w:rPr>
                          <w:b/>
                          <w:sz w:val="20"/>
                        </w:rPr>
                        <w:t>NA</w:t>
                      </w:r>
                      <w:r>
                        <w:rPr>
                          <w:b/>
                          <w:spacing w:val="16"/>
                          <w:sz w:val="20"/>
                        </w:rPr>
                        <w:t xml:space="preserve"> </w:t>
                      </w:r>
                      <w:r>
                        <w:rPr>
                          <w:b/>
                          <w:sz w:val="20"/>
                        </w:rPr>
                        <w:t>ZUNANJI</w:t>
                      </w:r>
                      <w:r>
                        <w:rPr>
                          <w:b/>
                          <w:spacing w:val="18"/>
                          <w:sz w:val="20"/>
                        </w:rPr>
                        <w:t xml:space="preserve"> </w:t>
                      </w:r>
                      <w:r>
                        <w:rPr>
                          <w:b/>
                          <w:spacing w:val="-2"/>
                          <w:sz w:val="20"/>
                        </w:rPr>
                        <w:t>OVOJNINI</w:t>
                      </w:r>
                    </w:p>
                    <w:p w14:paraId="70A30989" w14:textId="77777777" w:rsidR="00F05298" w:rsidRDefault="00F05298">
                      <w:pPr>
                        <w:pStyle w:val="BodyText"/>
                        <w:spacing w:before="16"/>
                        <w:rPr>
                          <w:b/>
                        </w:rPr>
                      </w:pPr>
                    </w:p>
                    <w:p w14:paraId="39B1CB66" w14:textId="77777777" w:rsidR="00F05298" w:rsidRDefault="007D6093">
                      <w:pPr>
                        <w:spacing w:before="1" w:line="249" w:lineRule="auto"/>
                        <w:ind w:left="101"/>
                        <w:rPr>
                          <w:b/>
                          <w:sz w:val="20"/>
                        </w:rPr>
                      </w:pPr>
                      <w:r>
                        <w:rPr>
                          <w:b/>
                          <w:w w:val="105"/>
                          <w:sz w:val="20"/>
                        </w:rPr>
                        <w:t>VMESNA</w:t>
                      </w:r>
                      <w:r>
                        <w:rPr>
                          <w:b/>
                          <w:spacing w:val="-14"/>
                          <w:w w:val="105"/>
                          <w:sz w:val="20"/>
                        </w:rPr>
                        <w:t xml:space="preserve"> </w:t>
                      </w:r>
                      <w:r>
                        <w:rPr>
                          <w:b/>
                          <w:w w:val="105"/>
                          <w:sz w:val="20"/>
                        </w:rPr>
                        <w:t>ŠKATLA</w:t>
                      </w:r>
                      <w:r>
                        <w:rPr>
                          <w:b/>
                          <w:spacing w:val="-14"/>
                          <w:w w:val="105"/>
                          <w:sz w:val="20"/>
                        </w:rPr>
                        <w:t xml:space="preserve"> </w:t>
                      </w:r>
                      <w:r>
                        <w:rPr>
                          <w:b/>
                          <w:w w:val="105"/>
                          <w:sz w:val="20"/>
                        </w:rPr>
                        <w:t>(brez</w:t>
                      </w:r>
                      <w:r>
                        <w:rPr>
                          <w:b/>
                          <w:spacing w:val="-13"/>
                          <w:w w:val="105"/>
                          <w:sz w:val="20"/>
                        </w:rPr>
                        <w:t xml:space="preserve"> </w:t>
                      </w:r>
                      <w:r>
                        <w:rPr>
                          <w:b/>
                          <w:w w:val="105"/>
                          <w:sz w:val="20"/>
                        </w:rPr>
                        <w:t>modrega</w:t>
                      </w:r>
                      <w:r>
                        <w:rPr>
                          <w:b/>
                          <w:spacing w:val="-13"/>
                          <w:w w:val="105"/>
                          <w:sz w:val="20"/>
                        </w:rPr>
                        <w:t xml:space="preserve"> </w:t>
                      </w:r>
                      <w:r>
                        <w:rPr>
                          <w:b/>
                          <w:w w:val="105"/>
                          <w:sz w:val="20"/>
                        </w:rPr>
                        <w:t>okenca)</w:t>
                      </w:r>
                      <w:r>
                        <w:rPr>
                          <w:b/>
                          <w:spacing w:val="-13"/>
                          <w:w w:val="105"/>
                          <w:sz w:val="20"/>
                        </w:rPr>
                        <w:t xml:space="preserve"> </w:t>
                      </w:r>
                      <w:r>
                        <w:rPr>
                          <w:b/>
                          <w:w w:val="105"/>
                          <w:sz w:val="20"/>
                        </w:rPr>
                        <w:t>sestavni</w:t>
                      </w:r>
                      <w:r>
                        <w:rPr>
                          <w:b/>
                          <w:spacing w:val="-13"/>
                          <w:w w:val="105"/>
                          <w:sz w:val="20"/>
                        </w:rPr>
                        <w:t xml:space="preserve"> </w:t>
                      </w:r>
                      <w:r>
                        <w:rPr>
                          <w:b/>
                          <w:w w:val="105"/>
                          <w:sz w:val="20"/>
                        </w:rPr>
                        <w:t>del</w:t>
                      </w:r>
                      <w:r>
                        <w:rPr>
                          <w:b/>
                          <w:spacing w:val="-13"/>
                          <w:w w:val="105"/>
                          <w:sz w:val="20"/>
                        </w:rPr>
                        <w:t xml:space="preserve"> </w:t>
                      </w:r>
                      <w:r>
                        <w:rPr>
                          <w:b/>
                          <w:w w:val="105"/>
                          <w:sz w:val="20"/>
                        </w:rPr>
                        <w:t>skupnega</w:t>
                      </w:r>
                      <w:r>
                        <w:rPr>
                          <w:b/>
                          <w:spacing w:val="-13"/>
                          <w:w w:val="105"/>
                          <w:sz w:val="20"/>
                        </w:rPr>
                        <w:t xml:space="preserve"> </w:t>
                      </w:r>
                      <w:r>
                        <w:rPr>
                          <w:b/>
                          <w:w w:val="105"/>
                          <w:sz w:val="20"/>
                        </w:rPr>
                        <w:t>pakiranja</w:t>
                      </w:r>
                      <w:r>
                        <w:rPr>
                          <w:b/>
                          <w:spacing w:val="-14"/>
                          <w:w w:val="105"/>
                          <w:sz w:val="20"/>
                        </w:rPr>
                        <w:t xml:space="preserve"> </w:t>
                      </w:r>
                      <w:r>
                        <w:rPr>
                          <w:b/>
                          <w:w w:val="105"/>
                          <w:sz w:val="20"/>
                        </w:rPr>
                        <w:t>–</w:t>
                      </w:r>
                      <w:r>
                        <w:rPr>
                          <w:b/>
                          <w:spacing w:val="-13"/>
                          <w:w w:val="105"/>
                          <w:sz w:val="20"/>
                        </w:rPr>
                        <w:t xml:space="preserve"> </w:t>
                      </w:r>
                      <w:r>
                        <w:rPr>
                          <w:b/>
                          <w:w w:val="105"/>
                          <w:sz w:val="20"/>
                        </w:rPr>
                        <w:t>5</w:t>
                      </w:r>
                      <w:r>
                        <w:rPr>
                          <w:b/>
                          <w:spacing w:val="-14"/>
                          <w:w w:val="105"/>
                          <w:sz w:val="20"/>
                        </w:rPr>
                        <w:t xml:space="preserve"> </w:t>
                      </w:r>
                      <w:r>
                        <w:rPr>
                          <w:b/>
                          <w:w w:val="105"/>
                          <w:sz w:val="20"/>
                        </w:rPr>
                        <w:t xml:space="preserve">injekcijskih </w:t>
                      </w:r>
                      <w:r>
                        <w:rPr>
                          <w:b/>
                          <w:spacing w:val="-2"/>
                          <w:w w:val="105"/>
                          <w:sz w:val="20"/>
                        </w:rPr>
                        <w:t>peresnikov</w:t>
                      </w:r>
                    </w:p>
                  </w:txbxContent>
                </v:textbox>
                <w10:anchorlock/>
              </v:shape>
            </w:pict>
          </mc:Fallback>
        </mc:AlternateContent>
      </w:r>
    </w:p>
    <w:p w14:paraId="4881388A" w14:textId="7777777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6736" behindDoc="1" locked="0" layoutInCell="1" allowOverlap="1" wp14:anchorId="665D2B0D" wp14:editId="53B83B97">
                <wp:simplePos x="0" y="0"/>
                <wp:positionH relativeFrom="page">
                  <wp:posOffset>910108</wp:posOffset>
                </wp:positionH>
                <wp:positionV relativeFrom="paragraph">
                  <wp:posOffset>222053</wp:posOffset>
                </wp:positionV>
                <wp:extent cx="5561330" cy="18669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25C8616B" w14:textId="77777777" w:rsidR="00F05298" w:rsidRDefault="007D6093">
                            <w:pPr>
                              <w:tabs>
                                <w:tab w:val="left" w:pos="629"/>
                              </w:tabs>
                              <w:spacing w:before="25"/>
                              <w:ind w:left="101"/>
                              <w:rPr>
                                <w:b/>
                                <w:sz w:val="20"/>
                              </w:rPr>
                            </w:pPr>
                            <w:r>
                              <w:rPr>
                                <w:b/>
                                <w:spacing w:val="-5"/>
                                <w:w w:val="105"/>
                                <w:sz w:val="20"/>
                              </w:rPr>
                              <w:t>1.</w:t>
                            </w:r>
                            <w:r>
                              <w:rPr>
                                <w:b/>
                                <w:sz w:val="20"/>
                              </w:rPr>
                              <w:tab/>
                            </w:r>
                            <w:r>
                              <w:rPr>
                                <w:b/>
                                <w:w w:val="105"/>
                                <w:sz w:val="20"/>
                              </w:rPr>
                              <w:t>IME</w:t>
                            </w:r>
                            <w:r>
                              <w:rPr>
                                <w:b/>
                                <w:spacing w:val="-10"/>
                                <w:w w:val="105"/>
                                <w:sz w:val="20"/>
                              </w:rPr>
                              <w:t xml:space="preserve"> </w:t>
                            </w:r>
                            <w:r>
                              <w:rPr>
                                <w:b/>
                                <w:spacing w:val="-2"/>
                                <w:w w:val="105"/>
                                <w:sz w:val="20"/>
                              </w:rPr>
                              <w:t>ZDRAVILA</w:t>
                            </w:r>
                          </w:p>
                        </w:txbxContent>
                      </wps:txbx>
                      <wps:bodyPr wrap="square" lIns="0" tIns="0" rIns="0" bIns="0" rtlCol="0">
                        <a:noAutofit/>
                      </wps:bodyPr>
                    </wps:wsp>
                  </a:graphicData>
                </a:graphic>
              </wp:anchor>
            </w:drawing>
          </mc:Choice>
          <mc:Fallback>
            <w:pict>
              <v:shape w14:anchorId="665D2B0D" id="Textbox 46" o:spid="_x0000_s1065" type="#_x0000_t202" style="position:absolute;margin-left:71.65pt;margin-top:17.5pt;width:437.9pt;height:14.7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" filled="f" strokeweight=".31867mm">
                <v:path arrowok="t"/>
                <v:textbox inset="0,0,0,0">
                  <w:txbxContent>
                    <w:p w14:paraId="25C8616B" w14:textId="77777777" w:rsidR="00F05298" w:rsidRDefault="007D6093">
                      <w:pPr>
                        <w:tabs>
                          <w:tab w:val="left" w:pos="629"/>
                        </w:tabs>
                        <w:spacing w:before="25"/>
                        <w:ind w:left="101"/>
                        <w:rPr>
                          <w:b/>
                          <w:sz w:val="20"/>
                        </w:rPr>
                      </w:pPr>
                      <w:r>
                        <w:rPr>
                          <w:b/>
                          <w:spacing w:val="-5"/>
                          <w:w w:val="105"/>
                          <w:sz w:val="20"/>
                        </w:rPr>
                        <w:t>1.</w:t>
                      </w:r>
                      <w:r>
                        <w:rPr>
                          <w:b/>
                          <w:sz w:val="20"/>
                        </w:rPr>
                        <w:tab/>
                      </w:r>
                      <w:r>
                        <w:rPr>
                          <w:b/>
                          <w:w w:val="105"/>
                          <w:sz w:val="20"/>
                        </w:rPr>
                        <w:t>IME</w:t>
                      </w:r>
                      <w:r>
                        <w:rPr>
                          <w:b/>
                          <w:spacing w:val="-10"/>
                          <w:w w:val="105"/>
                          <w:sz w:val="20"/>
                        </w:rPr>
                        <w:t xml:space="preserve"> </w:t>
                      </w:r>
                      <w:r>
                        <w:rPr>
                          <w:b/>
                          <w:spacing w:val="-2"/>
                          <w:w w:val="105"/>
                          <w:sz w:val="20"/>
                        </w:rPr>
                        <w:t>ZDRAVILA</w:t>
                      </w:r>
                    </w:p>
                  </w:txbxContent>
                </v:textbox>
                <w10:wrap type="topAndBottom" anchorx="page"/>
              </v:shape>
            </w:pict>
          </mc:Fallback>
        </mc:AlternateContent>
      </w:r>
    </w:p>
    <w:p w14:paraId="2062F1A8" w14:textId="77777777" w:rsidR="00F05298" w:rsidRPr="001830AF" w:rsidRDefault="00F05298" w:rsidP="001830AF">
      <w:pPr>
        <w:pStyle w:val="BodyText"/>
        <w:ind w:right="48"/>
        <w:rPr>
          <w:sz w:val="22"/>
          <w:szCs w:val="22"/>
        </w:rPr>
      </w:pPr>
    </w:p>
    <w:p w14:paraId="01E5C61D" w14:textId="77777777" w:rsidR="003966C0" w:rsidRDefault="007D6093" w:rsidP="001830AF">
      <w:pPr>
        <w:pStyle w:val="BodyText"/>
        <w:ind w:right="48"/>
        <w:rPr>
          <w:w w:val="105"/>
          <w:sz w:val="22"/>
          <w:szCs w:val="22"/>
        </w:rPr>
      </w:pPr>
      <w:r w:rsidRPr="001830AF">
        <w:rPr>
          <w:w w:val="105"/>
          <w:sz w:val="22"/>
          <w:szCs w:val="22"/>
        </w:rPr>
        <w:t>Semglee</w:t>
      </w:r>
      <w:r w:rsidRPr="001830AF">
        <w:rPr>
          <w:spacing w:val="-14"/>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napolnjenem</w:t>
      </w:r>
      <w:r w:rsidRPr="001830AF">
        <w:rPr>
          <w:spacing w:val="-13"/>
          <w:w w:val="105"/>
          <w:sz w:val="22"/>
          <w:szCs w:val="22"/>
        </w:rPr>
        <w:t xml:space="preserve"> </w:t>
      </w:r>
      <w:r w:rsidRPr="001830AF">
        <w:rPr>
          <w:w w:val="105"/>
          <w:sz w:val="22"/>
          <w:szCs w:val="22"/>
        </w:rPr>
        <w:t>injekcijskem</w:t>
      </w:r>
      <w:r w:rsidRPr="001830AF">
        <w:rPr>
          <w:spacing w:val="-14"/>
          <w:w w:val="105"/>
          <w:sz w:val="22"/>
          <w:szCs w:val="22"/>
        </w:rPr>
        <w:t xml:space="preserve"> </w:t>
      </w:r>
      <w:r w:rsidRPr="001830AF">
        <w:rPr>
          <w:w w:val="105"/>
          <w:sz w:val="22"/>
          <w:szCs w:val="22"/>
        </w:rPr>
        <w:t xml:space="preserve">peresniku </w:t>
      </w:r>
    </w:p>
    <w:p w14:paraId="0EDD869C" w14:textId="5DD2FAA0" w:rsidR="00F05298" w:rsidRPr="001830AF" w:rsidRDefault="007D6093" w:rsidP="001830AF">
      <w:pPr>
        <w:pStyle w:val="BodyText"/>
        <w:ind w:right="48"/>
        <w:rPr>
          <w:sz w:val="22"/>
          <w:szCs w:val="22"/>
        </w:rPr>
      </w:pPr>
      <w:r w:rsidRPr="001830AF">
        <w:rPr>
          <w:w w:val="105"/>
          <w:sz w:val="22"/>
          <w:szCs w:val="22"/>
        </w:rPr>
        <w:t>insulin glargin</w:t>
      </w:r>
    </w:p>
    <w:p w14:paraId="50F3A9E7" w14:textId="77777777" w:rsidR="003966C0" w:rsidRDefault="003966C0" w:rsidP="001830AF">
      <w:pPr>
        <w:pStyle w:val="BodyText"/>
        <w:ind w:right="48"/>
        <w:rPr>
          <w:sz w:val="22"/>
          <w:szCs w:val="22"/>
        </w:rPr>
      </w:pPr>
    </w:p>
    <w:p w14:paraId="6381DA93" w14:textId="66EDEEEB"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7760" behindDoc="1" locked="0" layoutInCell="1" allowOverlap="1" wp14:anchorId="60CCACAB" wp14:editId="4A548982">
                <wp:simplePos x="0" y="0"/>
                <wp:positionH relativeFrom="page">
                  <wp:posOffset>910108</wp:posOffset>
                </wp:positionH>
                <wp:positionV relativeFrom="paragraph">
                  <wp:posOffset>179311</wp:posOffset>
                </wp:positionV>
                <wp:extent cx="5561330" cy="18669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33018A62" w14:textId="77777777" w:rsidR="00F05298" w:rsidRDefault="007D6093">
                            <w:pPr>
                              <w:tabs>
                                <w:tab w:val="left" w:pos="629"/>
                              </w:tabs>
                              <w:spacing w:before="25"/>
                              <w:ind w:left="101"/>
                              <w:rPr>
                                <w:b/>
                                <w:sz w:val="20"/>
                              </w:rPr>
                            </w:pPr>
                            <w:r>
                              <w:rPr>
                                <w:b/>
                                <w:spacing w:val="-5"/>
                                <w:sz w:val="20"/>
                              </w:rPr>
                              <w:t>2.</w:t>
                            </w:r>
                            <w:r>
                              <w:rPr>
                                <w:b/>
                                <w:sz w:val="20"/>
                              </w:rPr>
                              <w:tab/>
                              <w:t>NAVEDBA</w:t>
                            </w:r>
                            <w:r>
                              <w:rPr>
                                <w:b/>
                                <w:spacing w:val="12"/>
                                <w:sz w:val="20"/>
                              </w:rPr>
                              <w:t xml:space="preserve"> </w:t>
                            </w:r>
                            <w:r>
                              <w:rPr>
                                <w:b/>
                                <w:sz w:val="20"/>
                              </w:rPr>
                              <w:t>ENE</w:t>
                            </w:r>
                            <w:r>
                              <w:rPr>
                                <w:b/>
                                <w:spacing w:val="15"/>
                                <w:sz w:val="20"/>
                              </w:rPr>
                              <w:t xml:space="preserve"> </w:t>
                            </w:r>
                            <w:r>
                              <w:rPr>
                                <w:b/>
                                <w:sz w:val="20"/>
                              </w:rPr>
                              <w:t>ALI</w:t>
                            </w:r>
                            <w:r>
                              <w:rPr>
                                <w:b/>
                                <w:spacing w:val="15"/>
                                <w:sz w:val="20"/>
                              </w:rPr>
                              <w:t xml:space="preserve"> </w:t>
                            </w:r>
                            <w:r>
                              <w:rPr>
                                <w:b/>
                                <w:sz w:val="20"/>
                              </w:rPr>
                              <w:t>VEČ</w:t>
                            </w:r>
                            <w:r>
                              <w:rPr>
                                <w:b/>
                                <w:spacing w:val="13"/>
                                <w:sz w:val="20"/>
                              </w:rPr>
                              <w:t xml:space="preserve"> </w:t>
                            </w:r>
                            <w:r>
                              <w:rPr>
                                <w:b/>
                                <w:spacing w:val="-2"/>
                                <w:sz w:val="20"/>
                              </w:rPr>
                              <w:t>UČINKOVIN</w:t>
                            </w:r>
                          </w:p>
                        </w:txbxContent>
                      </wps:txbx>
                      <wps:bodyPr wrap="square" lIns="0" tIns="0" rIns="0" bIns="0" rtlCol="0">
                        <a:noAutofit/>
                      </wps:bodyPr>
                    </wps:wsp>
                  </a:graphicData>
                </a:graphic>
              </wp:anchor>
            </w:drawing>
          </mc:Choice>
          <mc:Fallback>
            <w:pict>
              <v:shape w14:anchorId="60CCACAB" id="Textbox 47" o:spid="_x0000_s1066" type="#_x0000_t202" style="position:absolute;margin-left:71.65pt;margin-top:14.1pt;width:437.9pt;height:14.7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" filled="f" strokeweight=".31867mm">
                <v:path arrowok="t"/>
                <v:textbox inset="0,0,0,0">
                  <w:txbxContent>
                    <w:p w14:paraId="33018A62" w14:textId="77777777" w:rsidR="00F05298" w:rsidRDefault="007D6093">
                      <w:pPr>
                        <w:tabs>
                          <w:tab w:val="left" w:pos="629"/>
                        </w:tabs>
                        <w:spacing w:before="25"/>
                        <w:ind w:left="101"/>
                        <w:rPr>
                          <w:b/>
                          <w:sz w:val="20"/>
                        </w:rPr>
                      </w:pPr>
                      <w:r>
                        <w:rPr>
                          <w:b/>
                          <w:spacing w:val="-5"/>
                          <w:sz w:val="20"/>
                        </w:rPr>
                        <w:t>2.</w:t>
                      </w:r>
                      <w:r>
                        <w:rPr>
                          <w:b/>
                          <w:sz w:val="20"/>
                        </w:rPr>
                        <w:tab/>
                        <w:t>NAVEDBA</w:t>
                      </w:r>
                      <w:r>
                        <w:rPr>
                          <w:b/>
                          <w:spacing w:val="12"/>
                          <w:sz w:val="20"/>
                        </w:rPr>
                        <w:t xml:space="preserve"> </w:t>
                      </w:r>
                      <w:r>
                        <w:rPr>
                          <w:b/>
                          <w:sz w:val="20"/>
                        </w:rPr>
                        <w:t>ENE</w:t>
                      </w:r>
                      <w:r>
                        <w:rPr>
                          <w:b/>
                          <w:spacing w:val="15"/>
                          <w:sz w:val="20"/>
                        </w:rPr>
                        <w:t xml:space="preserve"> </w:t>
                      </w:r>
                      <w:r>
                        <w:rPr>
                          <w:b/>
                          <w:sz w:val="20"/>
                        </w:rPr>
                        <w:t>ALI</w:t>
                      </w:r>
                      <w:r>
                        <w:rPr>
                          <w:b/>
                          <w:spacing w:val="15"/>
                          <w:sz w:val="20"/>
                        </w:rPr>
                        <w:t xml:space="preserve"> </w:t>
                      </w:r>
                      <w:r>
                        <w:rPr>
                          <w:b/>
                          <w:sz w:val="20"/>
                        </w:rPr>
                        <w:t>VEČ</w:t>
                      </w:r>
                      <w:r>
                        <w:rPr>
                          <w:b/>
                          <w:spacing w:val="13"/>
                          <w:sz w:val="20"/>
                        </w:rPr>
                        <w:t xml:space="preserve"> </w:t>
                      </w:r>
                      <w:r>
                        <w:rPr>
                          <w:b/>
                          <w:spacing w:val="-2"/>
                          <w:sz w:val="20"/>
                        </w:rPr>
                        <w:t>UČINKOVIN</w:t>
                      </w:r>
                    </w:p>
                  </w:txbxContent>
                </v:textbox>
                <w10:wrap type="topAndBottom" anchorx="page"/>
              </v:shape>
            </w:pict>
          </mc:Fallback>
        </mc:AlternateContent>
      </w:r>
    </w:p>
    <w:p w14:paraId="07AB1352" w14:textId="77777777" w:rsidR="00F05298" w:rsidRPr="001830AF" w:rsidRDefault="00F05298" w:rsidP="001830AF">
      <w:pPr>
        <w:pStyle w:val="BodyText"/>
        <w:ind w:right="48"/>
        <w:rPr>
          <w:sz w:val="22"/>
          <w:szCs w:val="22"/>
        </w:rPr>
      </w:pPr>
    </w:p>
    <w:p w14:paraId="4910E311" w14:textId="77777777" w:rsidR="00F05298" w:rsidRPr="001830AF" w:rsidRDefault="007D6093" w:rsidP="001830AF">
      <w:pPr>
        <w:pStyle w:val="BodyText"/>
        <w:ind w:right="48"/>
        <w:rPr>
          <w:sz w:val="22"/>
          <w:szCs w:val="22"/>
        </w:rPr>
      </w:pPr>
      <w:r w:rsidRPr="001830AF">
        <w:rPr>
          <w:w w:val="105"/>
          <w:sz w:val="22"/>
          <w:szCs w:val="22"/>
        </w:rPr>
        <w:t>1</w:t>
      </w:r>
      <w:r w:rsidRPr="001830AF">
        <w:rPr>
          <w:spacing w:val="-11"/>
          <w:w w:val="105"/>
          <w:sz w:val="22"/>
          <w:szCs w:val="22"/>
        </w:rPr>
        <w:t xml:space="preserve"> </w:t>
      </w:r>
      <w:r w:rsidRPr="001830AF">
        <w:rPr>
          <w:w w:val="105"/>
          <w:sz w:val="22"/>
          <w:szCs w:val="22"/>
        </w:rPr>
        <w:t>ml</w:t>
      </w:r>
      <w:r w:rsidRPr="001830AF">
        <w:rPr>
          <w:spacing w:val="-12"/>
          <w:w w:val="105"/>
          <w:sz w:val="22"/>
          <w:szCs w:val="22"/>
        </w:rPr>
        <w:t xml:space="preserve"> </w:t>
      </w:r>
      <w:r w:rsidRPr="001830AF">
        <w:rPr>
          <w:w w:val="105"/>
          <w:sz w:val="22"/>
          <w:szCs w:val="22"/>
        </w:rPr>
        <w:t>vsebuje</w:t>
      </w:r>
      <w:r w:rsidRPr="001830AF">
        <w:rPr>
          <w:spacing w:val="-9"/>
          <w:w w:val="105"/>
          <w:sz w:val="22"/>
          <w:szCs w:val="22"/>
        </w:rPr>
        <w:t xml:space="preserve"> </w:t>
      </w:r>
      <w:r w:rsidRPr="001830AF">
        <w:rPr>
          <w:w w:val="105"/>
          <w:sz w:val="22"/>
          <w:szCs w:val="22"/>
        </w:rPr>
        <w:t>100</w:t>
      </w:r>
      <w:r w:rsidRPr="001830AF">
        <w:rPr>
          <w:spacing w:val="-11"/>
          <w:w w:val="105"/>
          <w:sz w:val="22"/>
          <w:szCs w:val="22"/>
        </w:rPr>
        <w:t xml:space="preserve"> </w:t>
      </w:r>
      <w:r w:rsidRPr="001830AF">
        <w:rPr>
          <w:w w:val="105"/>
          <w:sz w:val="22"/>
          <w:szCs w:val="22"/>
        </w:rPr>
        <w:t>enot</w:t>
      </w:r>
      <w:r w:rsidRPr="001830AF">
        <w:rPr>
          <w:spacing w:val="-11"/>
          <w:w w:val="105"/>
          <w:sz w:val="22"/>
          <w:szCs w:val="22"/>
        </w:rPr>
        <w:t xml:space="preserve"> </w:t>
      </w:r>
      <w:r w:rsidRPr="001830AF">
        <w:rPr>
          <w:w w:val="105"/>
          <w:sz w:val="22"/>
          <w:szCs w:val="22"/>
        </w:rPr>
        <w:t>(3,64</w:t>
      </w:r>
      <w:r w:rsidRPr="001830AF">
        <w:rPr>
          <w:spacing w:val="-11"/>
          <w:w w:val="105"/>
          <w:sz w:val="22"/>
          <w:szCs w:val="22"/>
        </w:rPr>
        <w:t xml:space="preserve"> </w:t>
      </w:r>
      <w:r w:rsidRPr="001830AF">
        <w:rPr>
          <w:w w:val="105"/>
          <w:sz w:val="22"/>
          <w:szCs w:val="22"/>
        </w:rPr>
        <w:t>mg)</w:t>
      </w:r>
      <w:r w:rsidRPr="001830AF">
        <w:rPr>
          <w:spacing w:val="-10"/>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spacing w:val="-2"/>
          <w:w w:val="105"/>
          <w:sz w:val="22"/>
          <w:szCs w:val="22"/>
        </w:rPr>
        <w:t>glargina</w:t>
      </w:r>
    </w:p>
    <w:p w14:paraId="4118B704" w14:textId="77777777" w:rsidR="003966C0" w:rsidRDefault="003966C0" w:rsidP="001830AF">
      <w:pPr>
        <w:pStyle w:val="BodyText"/>
        <w:ind w:right="48"/>
        <w:rPr>
          <w:sz w:val="22"/>
          <w:szCs w:val="22"/>
        </w:rPr>
      </w:pPr>
    </w:p>
    <w:p w14:paraId="27E3D872" w14:textId="282C2874"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38784" behindDoc="1" locked="0" layoutInCell="1" allowOverlap="1" wp14:anchorId="225FBB89" wp14:editId="012BC0FF">
                <wp:simplePos x="0" y="0"/>
                <wp:positionH relativeFrom="page">
                  <wp:posOffset>910108</wp:posOffset>
                </wp:positionH>
                <wp:positionV relativeFrom="paragraph">
                  <wp:posOffset>200792</wp:posOffset>
                </wp:positionV>
                <wp:extent cx="5561330" cy="18669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2CC8BF8A" w14:textId="77777777" w:rsidR="00F05298" w:rsidRDefault="007D6093">
                            <w:pPr>
                              <w:tabs>
                                <w:tab w:val="left" w:pos="629"/>
                              </w:tabs>
                              <w:spacing w:before="25"/>
                              <w:ind w:left="101"/>
                              <w:rPr>
                                <w:b/>
                                <w:sz w:val="20"/>
                              </w:rPr>
                            </w:pPr>
                            <w:r>
                              <w:rPr>
                                <w:b/>
                                <w:spacing w:val="-5"/>
                                <w:sz w:val="20"/>
                              </w:rPr>
                              <w:t>3.</w:t>
                            </w:r>
                            <w:r>
                              <w:rPr>
                                <w:b/>
                                <w:sz w:val="20"/>
                              </w:rPr>
                              <w:tab/>
                              <w:t>SEZNAM</w:t>
                            </w:r>
                            <w:r>
                              <w:rPr>
                                <w:b/>
                                <w:spacing w:val="27"/>
                                <w:sz w:val="20"/>
                              </w:rPr>
                              <w:t xml:space="preserve"> </w:t>
                            </w:r>
                            <w:r>
                              <w:rPr>
                                <w:b/>
                                <w:sz w:val="20"/>
                              </w:rPr>
                              <w:t>POMOŽNIH</w:t>
                            </w:r>
                            <w:r>
                              <w:rPr>
                                <w:b/>
                                <w:spacing w:val="27"/>
                                <w:sz w:val="20"/>
                              </w:rPr>
                              <w:t xml:space="preserve"> </w:t>
                            </w:r>
                            <w:r>
                              <w:rPr>
                                <w:b/>
                                <w:spacing w:val="-4"/>
                                <w:sz w:val="20"/>
                              </w:rPr>
                              <w:t>SNOVI</w:t>
                            </w:r>
                          </w:p>
                        </w:txbxContent>
                      </wps:txbx>
                      <wps:bodyPr wrap="square" lIns="0" tIns="0" rIns="0" bIns="0" rtlCol="0">
                        <a:noAutofit/>
                      </wps:bodyPr>
                    </wps:wsp>
                  </a:graphicData>
                </a:graphic>
              </wp:anchor>
            </w:drawing>
          </mc:Choice>
          <mc:Fallback>
            <w:pict>
              <v:shape w14:anchorId="225FBB89" id="Textbox 48" o:spid="_x0000_s1067" type="#_x0000_t202" style="position:absolute;margin-left:71.65pt;margin-top:15.8pt;width:437.9pt;height:14.7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" filled="f" strokeweight=".31867mm">
                <v:path arrowok="t"/>
                <v:textbox inset="0,0,0,0">
                  <w:txbxContent>
                    <w:p w14:paraId="2CC8BF8A" w14:textId="77777777" w:rsidR="00F05298" w:rsidRDefault="007D6093">
                      <w:pPr>
                        <w:tabs>
                          <w:tab w:val="left" w:pos="629"/>
                        </w:tabs>
                        <w:spacing w:before="25"/>
                        <w:ind w:left="101"/>
                        <w:rPr>
                          <w:b/>
                          <w:sz w:val="20"/>
                        </w:rPr>
                      </w:pPr>
                      <w:r>
                        <w:rPr>
                          <w:b/>
                          <w:spacing w:val="-5"/>
                          <w:sz w:val="20"/>
                        </w:rPr>
                        <w:t>3.</w:t>
                      </w:r>
                      <w:r>
                        <w:rPr>
                          <w:b/>
                          <w:sz w:val="20"/>
                        </w:rPr>
                        <w:tab/>
                        <w:t>SEZNAM</w:t>
                      </w:r>
                      <w:r>
                        <w:rPr>
                          <w:b/>
                          <w:spacing w:val="27"/>
                          <w:sz w:val="20"/>
                        </w:rPr>
                        <w:t xml:space="preserve"> </w:t>
                      </w:r>
                      <w:r>
                        <w:rPr>
                          <w:b/>
                          <w:sz w:val="20"/>
                        </w:rPr>
                        <w:t>POMOŽNIH</w:t>
                      </w:r>
                      <w:r>
                        <w:rPr>
                          <w:b/>
                          <w:spacing w:val="27"/>
                          <w:sz w:val="20"/>
                        </w:rPr>
                        <w:t xml:space="preserve"> </w:t>
                      </w:r>
                      <w:r>
                        <w:rPr>
                          <w:b/>
                          <w:spacing w:val="-4"/>
                          <w:sz w:val="20"/>
                        </w:rPr>
                        <w:t>SNOVI</w:t>
                      </w:r>
                    </w:p>
                  </w:txbxContent>
                </v:textbox>
                <w10:wrap type="topAndBottom" anchorx="page"/>
              </v:shape>
            </w:pict>
          </mc:Fallback>
        </mc:AlternateContent>
      </w:r>
    </w:p>
    <w:p w14:paraId="6AF35C03" w14:textId="77777777" w:rsidR="00F05298" w:rsidRPr="001830AF" w:rsidRDefault="00F05298" w:rsidP="001830AF">
      <w:pPr>
        <w:pStyle w:val="BodyText"/>
        <w:ind w:right="48"/>
        <w:rPr>
          <w:sz w:val="22"/>
          <w:szCs w:val="22"/>
        </w:rPr>
      </w:pPr>
    </w:p>
    <w:p w14:paraId="151DCDB0" w14:textId="77777777" w:rsidR="00F05298" w:rsidRPr="001830AF" w:rsidRDefault="007D6093" w:rsidP="001830AF">
      <w:pPr>
        <w:pStyle w:val="BodyText"/>
        <w:ind w:right="48"/>
        <w:rPr>
          <w:sz w:val="22"/>
          <w:szCs w:val="22"/>
        </w:rPr>
      </w:pPr>
      <w:r w:rsidRPr="001830AF">
        <w:rPr>
          <w:w w:val="105"/>
          <w:sz w:val="22"/>
          <w:szCs w:val="22"/>
        </w:rPr>
        <w:t>Pomožne</w:t>
      </w:r>
      <w:r w:rsidRPr="001830AF">
        <w:rPr>
          <w:spacing w:val="-14"/>
          <w:w w:val="105"/>
          <w:sz w:val="22"/>
          <w:szCs w:val="22"/>
        </w:rPr>
        <w:t xml:space="preserve"> </w:t>
      </w:r>
      <w:r w:rsidRPr="001830AF">
        <w:rPr>
          <w:w w:val="105"/>
          <w:sz w:val="22"/>
          <w:szCs w:val="22"/>
        </w:rPr>
        <w:t>snovi:</w:t>
      </w:r>
      <w:r w:rsidRPr="001830AF">
        <w:rPr>
          <w:spacing w:val="-13"/>
          <w:w w:val="105"/>
          <w:sz w:val="22"/>
          <w:szCs w:val="22"/>
        </w:rPr>
        <w:t xml:space="preserve"> </w:t>
      </w:r>
      <w:r w:rsidRPr="001830AF">
        <w:rPr>
          <w:w w:val="105"/>
          <w:sz w:val="22"/>
          <w:szCs w:val="22"/>
        </w:rPr>
        <w:t>cinkov</w:t>
      </w:r>
      <w:r w:rsidRPr="001830AF">
        <w:rPr>
          <w:spacing w:val="-13"/>
          <w:w w:val="105"/>
          <w:sz w:val="22"/>
          <w:szCs w:val="22"/>
        </w:rPr>
        <w:t xml:space="preserve"> </w:t>
      </w:r>
      <w:r w:rsidRPr="001830AF">
        <w:rPr>
          <w:w w:val="105"/>
          <w:sz w:val="22"/>
          <w:szCs w:val="22"/>
        </w:rPr>
        <w:t>klorid,</w:t>
      </w:r>
      <w:r w:rsidRPr="001830AF">
        <w:rPr>
          <w:spacing w:val="-13"/>
          <w:w w:val="105"/>
          <w:sz w:val="22"/>
          <w:szCs w:val="22"/>
        </w:rPr>
        <w:t xml:space="preserve"> </w:t>
      </w:r>
      <w:r w:rsidRPr="001830AF">
        <w:rPr>
          <w:w w:val="105"/>
          <w:sz w:val="22"/>
          <w:szCs w:val="22"/>
        </w:rPr>
        <w:t>metakrezol,</w:t>
      </w:r>
      <w:r w:rsidRPr="001830AF">
        <w:rPr>
          <w:spacing w:val="-13"/>
          <w:w w:val="105"/>
          <w:sz w:val="22"/>
          <w:szCs w:val="22"/>
        </w:rPr>
        <w:t xml:space="preserve"> </w:t>
      </w:r>
      <w:r w:rsidRPr="001830AF">
        <w:rPr>
          <w:w w:val="105"/>
          <w:sz w:val="22"/>
          <w:szCs w:val="22"/>
        </w:rPr>
        <w:t>glicerol,</w:t>
      </w:r>
      <w:r w:rsidRPr="001830AF">
        <w:rPr>
          <w:spacing w:val="-13"/>
          <w:w w:val="105"/>
          <w:sz w:val="22"/>
          <w:szCs w:val="22"/>
        </w:rPr>
        <w:t xml:space="preserve"> </w:t>
      </w:r>
      <w:r w:rsidRPr="001830AF">
        <w:rPr>
          <w:w w:val="105"/>
          <w:sz w:val="22"/>
          <w:szCs w:val="22"/>
        </w:rPr>
        <w:t>klorovodikova</w:t>
      </w:r>
      <w:r w:rsidRPr="001830AF">
        <w:rPr>
          <w:spacing w:val="-13"/>
          <w:w w:val="105"/>
          <w:sz w:val="22"/>
          <w:szCs w:val="22"/>
        </w:rPr>
        <w:t xml:space="preserve"> </w:t>
      </w:r>
      <w:r w:rsidRPr="001830AF">
        <w:rPr>
          <w:w w:val="105"/>
          <w:sz w:val="22"/>
          <w:szCs w:val="22"/>
        </w:rPr>
        <w:t>kislina</w:t>
      </w:r>
      <w:r w:rsidRPr="001830AF">
        <w:rPr>
          <w:spacing w:val="-13"/>
          <w:w w:val="105"/>
          <w:sz w:val="22"/>
          <w:szCs w:val="22"/>
        </w:rPr>
        <w:t xml:space="preserve"> </w:t>
      </w:r>
      <w:r w:rsidRPr="001830AF">
        <w:rPr>
          <w:w w:val="105"/>
          <w:sz w:val="22"/>
          <w:szCs w:val="22"/>
        </w:rPr>
        <w:t>in</w:t>
      </w:r>
      <w:r w:rsidRPr="001830AF">
        <w:rPr>
          <w:spacing w:val="-14"/>
          <w:w w:val="105"/>
          <w:sz w:val="22"/>
          <w:szCs w:val="22"/>
        </w:rPr>
        <w:t xml:space="preserve"> </w:t>
      </w:r>
      <w:r w:rsidRPr="001830AF">
        <w:rPr>
          <w:w w:val="105"/>
          <w:sz w:val="22"/>
          <w:szCs w:val="22"/>
        </w:rPr>
        <w:t>natrijev</w:t>
      </w:r>
      <w:r w:rsidRPr="001830AF">
        <w:rPr>
          <w:spacing w:val="-13"/>
          <w:w w:val="105"/>
          <w:sz w:val="22"/>
          <w:szCs w:val="22"/>
        </w:rPr>
        <w:t xml:space="preserve"> </w:t>
      </w:r>
      <w:r w:rsidRPr="001830AF">
        <w:rPr>
          <w:w w:val="105"/>
          <w:sz w:val="22"/>
          <w:szCs w:val="22"/>
        </w:rPr>
        <w:t>hidroksid</w:t>
      </w:r>
      <w:r w:rsidRPr="001830AF">
        <w:rPr>
          <w:spacing w:val="-13"/>
          <w:w w:val="105"/>
          <w:sz w:val="22"/>
          <w:szCs w:val="22"/>
        </w:rPr>
        <w:t xml:space="preserve"> </w:t>
      </w:r>
      <w:r w:rsidRPr="001830AF">
        <w:rPr>
          <w:w w:val="105"/>
          <w:sz w:val="22"/>
          <w:szCs w:val="22"/>
        </w:rPr>
        <w:t xml:space="preserve">(za uravnavanje pH), voda za injekcije. </w:t>
      </w:r>
      <w:r w:rsidRPr="001830AF">
        <w:rPr>
          <w:color w:val="000000"/>
          <w:w w:val="105"/>
          <w:sz w:val="22"/>
          <w:szCs w:val="22"/>
          <w:highlight w:val="lightGray"/>
        </w:rPr>
        <w:t>Za več informacij glejte navodilo za uporabo.</w:t>
      </w:r>
    </w:p>
    <w:p w14:paraId="0143C4C9" w14:textId="744DE0F7" w:rsidR="003966C0" w:rsidRDefault="003966C0" w:rsidP="001830AF">
      <w:pPr>
        <w:pStyle w:val="BodyText"/>
        <w:ind w:right="48"/>
        <w:rPr>
          <w:sz w:val="22"/>
          <w:szCs w:val="22"/>
        </w:rPr>
      </w:pPr>
    </w:p>
    <w:p w14:paraId="33689050" w14:textId="6ABC4E93"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39808" behindDoc="1" locked="0" layoutInCell="1" allowOverlap="1" wp14:anchorId="164B6BBB" wp14:editId="61EC00BC">
                <wp:simplePos x="0" y="0"/>
                <wp:positionH relativeFrom="page">
                  <wp:posOffset>910108</wp:posOffset>
                </wp:positionH>
                <wp:positionV relativeFrom="paragraph">
                  <wp:posOffset>212112</wp:posOffset>
                </wp:positionV>
                <wp:extent cx="5561330" cy="186690"/>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4CACCAED" w14:textId="77777777" w:rsidR="00F05298" w:rsidRDefault="007D6093">
                            <w:pPr>
                              <w:tabs>
                                <w:tab w:val="left" w:pos="629"/>
                              </w:tabs>
                              <w:spacing w:before="25"/>
                              <w:ind w:left="101"/>
                              <w:rPr>
                                <w:b/>
                                <w:sz w:val="20"/>
                              </w:rPr>
                            </w:pPr>
                            <w:r>
                              <w:rPr>
                                <w:b/>
                                <w:spacing w:val="-5"/>
                                <w:sz w:val="20"/>
                              </w:rPr>
                              <w:t>4.</w:t>
                            </w:r>
                            <w:r>
                              <w:rPr>
                                <w:b/>
                                <w:sz w:val="20"/>
                              </w:rPr>
                              <w:tab/>
                              <w:t>FARMACEVTSKA</w:t>
                            </w:r>
                            <w:r>
                              <w:rPr>
                                <w:b/>
                                <w:spacing w:val="23"/>
                                <w:sz w:val="20"/>
                              </w:rPr>
                              <w:t xml:space="preserve"> </w:t>
                            </w:r>
                            <w:r>
                              <w:rPr>
                                <w:b/>
                                <w:sz w:val="20"/>
                              </w:rPr>
                              <w:t>OBLIKA</w:t>
                            </w:r>
                            <w:r>
                              <w:rPr>
                                <w:b/>
                                <w:spacing w:val="24"/>
                                <w:sz w:val="20"/>
                              </w:rPr>
                              <w:t xml:space="preserve"> </w:t>
                            </w:r>
                            <w:r>
                              <w:rPr>
                                <w:b/>
                                <w:sz w:val="20"/>
                              </w:rPr>
                              <w:t>IN</w:t>
                            </w:r>
                            <w:r>
                              <w:rPr>
                                <w:b/>
                                <w:spacing w:val="22"/>
                                <w:sz w:val="20"/>
                              </w:rPr>
                              <w:t xml:space="preserve"> </w:t>
                            </w:r>
                            <w:r>
                              <w:rPr>
                                <w:b/>
                                <w:spacing w:val="-2"/>
                                <w:sz w:val="20"/>
                              </w:rPr>
                              <w:t>VSEBINA</w:t>
                            </w:r>
                          </w:p>
                        </w:txbxContent>
                      </wps:txbx>
                      <wps:bodyPr wrap="square" lIns="0" tIns="0" rIns="0" bIns="0" rtlCol="0">
                        <a:noAutofit/>
                      </wps:bodyPr>
                    </wps:wsp>
                  </a:graphicData>
                </a:graphic>
              </wp:anchor>
            </w:drawing>
          </mc:Choice>
          <mc:Fallback>
            <w:pict>
              <v:shape w14:anchorId="164B6BBB" id="Textbox 49" o:spid="_x0000_s1068" type="#_x0000_t202" style="position:absolute;margin-left:71.65pt;margin-top:16.7pt;width:437.9pt;height:14.7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" filled="f" strokeweight=".31867mm">
                <v:path arrowok="t"/>
                <v:textbox inset="0,0,0,0">
                  <w:txbxContent>
                    <w:p w14:paraId="4CACCAED" w14:textId="77777777" w:rsidR="00F05298" w:rsidRDefault="007D6093">
                      <w:pPr>
                        <w:tabs>
                          <w:tab w:val="left" w:pos="629"/>
                        </w:tabs>
                        <w:spacing w:before="25"/>
                        <w:ind w:left="101"/>
                        <w:rPr>
                          <w:b/>
                          <w:sz w:val="20"/>
                        </w:rPr>
                      </w:pPr>
                      <w:r>
                        <w:rPr>
                          <w:b/>
                          <w:spacing w:val="-5"/>
                          <w:sz w:val="20"/>
                        </w:rPr>
                        <w:t>4.</w:t>
                      </w:r>
                      <w:r>
                        <w:rPr>
                          <w:b/>
                          <w:sz w:val="20"/>
                        </w:rPr>
                        <w:tab/>
                        <w:t>FARMACEVTSKA</w:t>
                      </w:r>
                      <w:r>
                        <w:rPr>
                          <w:b/>
                          <w:spacing w:val="23"/>
                          <w:sz w:val="20"/>
                        </w:rPr>
                        <w:t xml:space="preserve"> </w:t>
                      </w:r>
                      <w:r>
                        <w:rPr>
                          <w:b/>
                          <w:sz w:val="20"/>
                        </w:rPr>
                        <w:t>OBLIKA</w:t>
                      </w:r>
                      <w:r>
                        <w:rPr>
                          <w:b/>
                          <w:spacing w:val="24"/>
                          <w:sz w:val="20"/>
                        </w:rPr>
                        <w:t xml:space="preserve"> </w:t>
                      </w:r>
                      <w:r>
                        <w:rPr>
                          <w:b/>
                          <w:sz w:val="20"/>
                        </w:rPr>
                        <w:t>IN</w:t>
                      </w:r>
                      <w:r>
                        <w:rPr>
                          <w:b/>
                          <w:spacing w:val="22"/>
                          <w:sz w:val="20"/>
                        </w:rPr>
                        <w:t xml:space="preserve"> </w:t>
                      </w:r>
                      <w:r>
                        <w:rPr>
                          <w:b/>
                          <w:spacing w:val="-2"/>
                          <w:sz w:val="20"/>
                        </w:rPr>
                        <w:t>VSEBINA</w:t>
                      </w:r>
                    </w:p>
                  </w:txbxContent>
                </v:textbox>
                <w10:wrap type="topAndBottom" anchorx="page"/>
              </v:shape>
            </w:pict>
          </mc:Fallback>
        </mc:AlternateContent>
      </w:r>
    </w:p>
    <w:p w14:paraId="4D750974" w14:textId="77777777" w:rsidR="00F05298" w:rsidRPr="001830AF" w:rsidRDefault="00F05298" w:rsidP="001830AF">
      <w:pPr>
        <w:pStyle w:val="BodyText"/>
        <w:ind w:right="48"/>
        <w:rPr>
          <w:sz w:val="22"/>
          <w:szCs w:val="22"/>
        </w:rPr>
      </w:pPr>
    </w:p>
    <w:p w14:paraId="1DF8906B" w14:textId="77777777" w:rsidR="00F05298" w:rsidRPr="001830AF" w:rsidRDefault="007D6093" w:rsidP="001830AF">
      <w:pPr>
        <w:pStyle w:val="BodyText"/>
        <w:ind w:right="48"/>
        <w:rPr>
          <w:sz w:val="22"/>
          <w:szCs w:val="22"/>
        </w:rPr>
      </w:pP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2"/>
          <w:w w:val="105"/>
          <w:sz w:val="22"/>
          <w:szCs w:val="22"/>
        </w:rPr>
        <w:t xml:space="preserve"> </w:t>
      </w:r>
      <w:r w:rsidRPr="001830AF">
        <w:rPr>
          <w:spacing w:val="-2"/>
          <w:w w:val="105"/>
          <w:sz w:val="22"/>
          <w:szCs w:val="22"/>
        </w:rPr>
        <w:t>injiciranje</w:t>
      </w:r>
    </w:p>
    <w:p w14:paraId="63C91436" w14:textId="77777777" w:rsidR="00F05298" w:rsidRPr="001830AF" w:rsidRDefault="00F05298" w:rsidP="001830AF">
      <w:pPr>
        <w:pStyle w:val="BodyText"/>
        <w:ind w:right="48"/>
        <w:rPr>
          <w:sz w:val="22"/>
          <w:szCs w:val="22"/>
        </w:rPr>
      </w:pPr>
    </w:p>
    <w:p w14:paraId="3419566D" w14:textId="77777777" w:rsidR="00F05298" w:rsidRPr="001830AF" w:rsidRDefault="007D6093" w:rsidP="001830AF">
      <w:pPr>
        <w:pStyle w:val="BodyText"/>
        <w:ind w:right="48"/>
        <w:rPr>
          <w:sz w:val="22"/>
          <w:szCs w:val="22"/>
        </w:rPr>
      </w:pPr>
      <w:r w:rsidRPr="001830AF">
        <w:rPr>
          <w:w w:val="105"/>
          <w:sz w:val="22"/>
          <w:szCs w:val="22"/>
        </w:rPr>
        <w:t>5</w:t>
      </w:r>
      <w:r w:rsidRPr="001830AF">
        <w:rPr>
          <w:spacing w:val="-14"/>
          <w:w w:val="105"/>
          <w:sz w:val="22"/>
          <w:szCs w:val="22"/>
        </w:rPr>
        <w:t xml:space="preserve"> </w:t>
      </w:r>
      <w:r w:rsidRPr="001830AF">
        <w:rPr>
          <w:w w:val="105"/>
          <w:sz w:val="22"/>
          <w:szCs w:val="22"/>
        </w:rPr>
        <w:t>injekcijskih</w:t>
      </w:r>
      <w:r w:rsidRPr="001830AF">
        <w:rPr>
          <w:spacing w:val="-13"/>
          <w:w w:val="105"/>
          <w:sz w:val="22"/>
          <w:szCs w:val="22"/>
        </w:rPr>
        <w:t xml:space="preserve"> </w:t>
      </w:r>
      <w:r w:rsidRPr="001830AF">
        <w:rPr>
          <w:w w:val="105"/>
          <w:sz w:val="22"/>
          <w:szCs w:val="22"/>
        </w:rPr>
        <w:t>peresnikov</w:t>
      </w:r>
      <w:r w:rsidRPr="001830AF">
        <w:rPr>
          <w:spacing w:val="-13"/>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3</w:t>
      </w:r>
      <w:r w:rsidRPr="001830AF">
        <w:rPr>
          <w:spacing w:val="-13"/>
          <w:w w:val="105"/>
          <w:sz w:val="22"/>
          <w:szCs w:val="22"/>
        </w:rPr>
        <w:t xml:space="preserve"> </w:t>
      </w:r>
      <w:r w:rsidRPr="001830AF">
        <w:rPr>
          <w:w w:val="105"/>
          <w:sz w:val="22"/>
          <w:szCs w:val="22"/>
        </w:rPr>
        <w:t>ml.</w:t>
      </w:r>
      <w:r w:rsidRPr="001830AF">
        <w:rPr>
          <w:spacing w:val="-13"/>
          <w:w w:val="105"/>
          <w:sz w:val="22"/>
          <w:szCs w:val="22"/>
        </w:rPr>
        <w:t xml:space="preserve"> </w:t>
      </w:r>
      <w:r w:rsidRPr="001830AF">
        <w:rPr>
          <w:w w:val="105"/>
          <w:sz w:val="22"/>
          <w:szCs w:val="22"/>
        </w:rPr>
        <w:t>Sestavni</w:t>
      </w:r>
      <w:r w:rsidRPr="001830AF">
        <w:rPr>
          <w:spacing w:val="-13"/>
          <w:w w:val="105"/>
          <w:sz w:val="22"/>
          <w:szCs w:val="22"/>
        </w:rPr>
        <w:t xml:space="preserve"> </w:t>
      </w:r>
      <w:r w:rsidRPr="001830AF">
        <w:rPr>
          <w:w w:val="105"/>
          <w:sz w:val="22"/>
          <w:szCs w:val="22"/>
        </w:rPr>
        <w:t>del</w:t>
      </w:r>
      <w:r w:rsidRPr="001830AF">
        <w:rPr>
          <w:spacing w:val="-12"/>
          <w:w w:val="105"/>
          <w:sz w:val="22"/>
          <w:szCs w:val="22"/>
        </w:rPr>
        <w:t xml:space="preserve"> </w:t>
      </w:r>
      <w:r w:rsidRPr="001830AF">
        <w:rPr>
          <w:w w:val="105"/>
          <w:sz w:val="22"/>
          <w:szCs w:val="22"/>
        </w:rPr>
        <w:t>skupnega</w:t>
      </w:r>
      <w:r w:rsidRPr="001830AF">
        <w:rPr>
          <w:spacing w:val="-12"/>
          <w:w w:val="105"/>
          <w:sz w:val="22"/>
          <w:szCs w:val="22"/>
        </w:rPr>
        <w:t xml:space="preserve"> </w:t>
      </w:r>
      <w:r w:rsidRPr="001830AF">
        <w:rPr>
          <w:w w:val="105"/>
          <w:sz w:val="22"/>
          <w:szCs w:val="22"/>
        </w:rPr>
        <w:t>pakiranja,</w:t>
      </w:r>
      <w:r w:rsidRPr="001830AF">
        <w:rPr>
          <w:spacing w:val="-13"/>
          <w:w w:val="105"/>
          <w:sz w:val="22"/>
          <w:szCs w:val="22"/>
        </w:rPr>
        <w:t xml:space="preserve"> </w:t>
      </w:r>
      <w:r w:rsidRPr="001830AF">
        <w:rPr>
          <w:w w:val="105"/>
          <w:sz w:val="22"/>
          <w:szCs w:val="22"/>
        </w:rPr>
        <w:t>ločeno</w:t>
      </w:r>
      <w:r w:rsidRPr="001830AF">
        <w:rPr>
          <w:spacing w:val="-13"/>
          <w:w w:val="105"/>
          <w:sz w:val="22"/>
          <w:szCs w:val="22"/>
        </w:rPr>
        <w:t xml:space="preserve"> </w:t>
      </w:r>
      <w:r w:rsidRPr="001830AF">
        <w:rPr>
          <w:w w:val="105"/>
          <w:sz w:val="22"/>
          <w:szCs w:val="22"/>
        </w:rPr>
        <w:t>ni</w:t>
      </w:r>
      <w:r w:rsidRPr="001830AF">
        <w:rPr>
          <w:spacing w:val="-12"/>
          <w:w w:val="105"/>
          <w:sz w:val="22"/>
          <w:szCs w:val="22"/>
        </w:rPr>
        <w:t xml:space="preserve"> </w:t>
      </w:r>
      <w:r w:rsidRPr="001830AF">
        <w:rPr>
          <w:w w:val="105"/>
          <w:sz w:val="22"/>
          <w:szCs w:val="22"/>
        </w:rPr>
        <w:t>v</w:t>
      </w:r>
      <w:r w:rsidRPr="001830AF">
        <w:rPr>
          <w:spacing w:val="-12"/>
          <w:w w:val="105"/>
          <w:sz w:val="22"/>
          <w:szCs w:val="22"/>
        </w:rPr>
        <w:t xml:space="preserve"> </w:t>
      </w:r>
      <w:r w:rsidRPr="001830AF">
        <w:rPr>
          <w:spacing w:val="-2"/>
          <w:w w:val="105"/>
          <w:sz w:val="22"/>
          <w:szCs w:val="22"/>
        </w:rPr>
        <w:t>prodaji.</w:t>
      </w:r>
    </w:p>
    <w:p w14:paraId="2FBE8C27" w14:textId="77777777" w:rsidR="003966C0" w:rsidRDefault="003966C0" w:rsidP="001830AF">
      <w:pPr>
        <w:pStyle w:val="BodyText"/>
        <w:ind w:right="48"/>
        <w:rPr>
          <w:sz w:val="22"/>
          <w:szCs w:val="22"/>
        </w:rPr>
      </w:pPr>
    </w:p>
    <w:p w14:paraId="4B156246" w14:textId="35E510B4"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0832" behindDoc="1" locked="0" layoutInCell="1" allowOverlap="1" wp14:anchorId="0AAA6DC4" wp14:editId="6153D52D">
                <wp:simplePos x="0" y="0"/>
                <wp:positionH relativeFrom="page">
                  <wp:posOffset>910108</wp:posOffset>
                </wp:positionH>
                <wp:positionV relativeFrom="paragraph">
                  <wp:posOffset>185026</wp:posOffset>
                </wp:positionV>
                <wp:extent cx="5561330" cy="186690"/>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25995DA3" w14:textId="77777777" w:rsidR="00F05298" w:rsidRDefault="007D6093">
                            <w:pPr>
                              <w:tabs>
                                <w:tab w:val="left" w:pos="629"/>
                              </w:tabs>
                              <w:spacing w:before="25"/>
                              <w:ind w:left="101"/>
                              <w:rPr>
                                <w:b/>
                                <w:sz w:val="20"/>
                              </w:rPr>
                            </w:pPr>
                            <w:r>
                              <w:rPr>
                                <w:b/>
                                <w:spacing w:val="-5"/>
                                <w:sz w:val="20"/>
                              </w:rPr>
                              <w:t>5.</w:t>
                            </w:r>
                            <w:r>
                              <w:rPr>
                                <w:b/>
                                <w:sz w:val="20"/>
                              </w:rPr>
                              <w:tab/>
                              <w:t>POSTOPEK</w:t>
                            </w:r>
                            <w:r>
                              <w:rPr>
                                <w:b/>
                                <w:spacing w:val="20"/>
                                <w:sz w:val="20"/>
                              </w:rPr>
                              <w:t xml:space="preserve"> </w:t>
                            </w:r>
                            <w:r>
                              <w:rPr>
                                <w:b/>
                                <w:sz w:val="20"/>
                              </w:rPr>
                              <w:t>IN</w:t>
                            </w:r>
                            <w:r>
                              <w:rPr>
                                <w:b/>
                                <w:spacing w:val="16"/>
                                <w:sz w:val="20"/>
                              </w:rPr>
                              <w:t xml:space="preserve"> </w:t>
                            </w:r>
                            <w:r>
                              <w:rPr>
                                <w:b/>
                                <w:sz w:val="20"/>
                              </w:rPr>
                              <w:t>POT(I)</w:t>
                            </w:r>
                            <w:r>
                              <w:rPr>
                                <w:b/>
                                <w:spacing w:val="19"/>
                                <w:sz w:val="20"/>
                              </w:rPr>
                              <w:t xml:space="preserve"> </w:t>
                            </w:r>
                            <w:r>
                              <w:rPr>
                                <w:b/>
                                <w:sz w:val="20"/>
                              </w:rPr>
                              <w:t>UPORABE</w:t>
                            </w:r>
                            <w:r>
                              <w:rPr>
                                <w:b/>
                                <w:spacing w:val="18"/>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0AAA6DC4" id="Textbox 50" o:spid="_x0000_s1069" type="#_x0000_t202" style="position:absolute;margin-left:71.65pt;margin-top:14.55pt;width:437.9pt;height:14.7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" filled="f" strokeweight=".31867mm">
                <v:path arrowok="t"/>
                <v:textbox inset="0,0,0,0">
                  <w:txbxContent>
                    <w:p w14:paraId="25995DA3" w14:textId="77777777" w:rsidR="00F05298" w:rsidRDefault="007D6093">
                      <w:pPr>
                        <w:tabs>
                          <w:tab w:val="left" w:pos="629"/>
                        </w:tabs>
                        <w:spacing w:before="25"/>
                        <w:ind w:left="101"/>
                        <w:rPr>
                          <w:b/>
                          <w:sz w:val="20"/>
                        </w:rPr>
                      </w:pPr>
                      <w:r>
                        <w:rPr>
                          <w:b/>
                          <w:spacing w:val="-5"/>
                          <w:sz w:val="20"/>
                        </w:rPr>
                        <w:t>5.</w:t>
                      </w:r>
                      <w:r>
                        <w:rPr>
                          <w:b/>
                          <w:sz w:val="20"/>
                        </w:rPr>
                        <w:tab/>
                        <w:t>POSTOPEK</w:t>
                      </w:r>
                      <w:r>
                        <w:rPr>
                          <w:b/>
                          <w:spacing w:val="20"/>
                          <w:sz w:val="20"/>
                        </w:rPr>
                        <w:t xml:space="preserve"> </w:t>
                      </w:r>
                      <w:r>
                        <w:rPr>
                          <w:b/>
                          <w:sz w:val="20"/>
                        </w:rPr>
                        <w:t>IN</w:t>
                      </w:r>
                      <w:r>
                        <w:rPr>
                          <w:b/>
                          <w:spacing w:val="16"/>
                          <w:sz w:val="20"/>
                        </w:rPr>
                        <w:t xml:space="preserve"> </w:t>
                      </w:r>
                      <w:r>
                        <w:rPr>
                          <w:b/>
                          <w:sz w:val="20"/>
                        </w:rPr>
                        <w:t>POT(I)</w:t>
                      </w:r>
                      <w:r>
                        <w:rPr>
                          <w:b/>
                          <w:spacing w:val="19"/>
                          <w:sz w:val="20"/>
                        </w:rPr>
                        <w:t xml:space="preserve"> </w:t>
                      </w:r>
                      <w:r>
                        <w:rPr>
                          <w:b/>
                          <w:sz w:val="20"/>
                        </w:rPr>
                        <w:t>UPORABE</w:t>
                      </w:r>
                      <w:r>
                        <w:rPr>
                          <w:b/>
                          <w:spacing w:val="18"/>
                          <w:sz w:val="20"/>
                        </w:rPr>
                        <w:t xml:space="preserve"> </w:t>
                      </w:r>
                      <w:r>
                        <w:rPr>
                          <w:b/>
                          <w:spacing w:val="-2"/>
                          <w:sz w:val="20"/>
                        </w:rPr>
                        <w:t>ZDRAVILA</w:t>
                      </w:r>
                    </w:p>
                  </w:txbxContent>
                </v:textbox>
                <w10:wrap type="topAndBottom" anchorx="page"/>
              </v:shape>
            </w:pict>
          </mc:Fallback>
        </mc:AlternateContent>
      </w:r>
    </w:p>
    <w:p w14:paraId="0E67E6A2" w14:textId="77777777" w:rsidR="00F05298" w:rsidRPr="001830AF" w:rsidRDefault="00F05298" w:rsidP="001830AF">
      <w:pPr>
        <w:pStyle w:val="BodyText"/>
        <w:ind w:right="48"/>
        <w:rPr>
          <w:sz w:val="22"/>
          <w:szCs w:val="22"/>
        </w:rPr>
      </w:pPr>
    </w:p>
    <w:p w14:paraId="4307881A" w14:textId="77777777" w:rsidR="00F05298" w:rsidRPr="001830AF" w:rsidRDefault="007D6093" w:rsidP="001830AF">
      <w:pPr>
        <w:pStyle w:val="BodyText"/>
        <w:ind w:right="48"/>
        <w:rPr>
          <w:sz w:val="22"/>
          <w:szCs w:val="22"/>
        </w:rPr>
      </w:pPr>
      <w:r w:rsidRPr="001830AF">
        <w:rPr>
          <w:sz w:val="22"/>
          <w:szCs w:val="22"/>
        </w:rPr>
        <w:t>Pred</w:t>
      </w:r>
      <w:r w:rsidRPr="001830AF">
        <w:rPr>
          <w:spacing w:val="14"/>
          <w:sz w:val="22"/>
          <w:szCs w:val="22"/>
        </w:rPr>
        <w:t xml:space="preserve"> </w:t>
      </w:r>
      <w:r w:rsidRPr="001830AF">
        <w:rPr>
          <w:sz w:val="22"/>
          <w:szCs w:val="22"/>
        </w:rPr>
        <w:t>uporabo</w:t>
      </w:r>
      <w:r w:rsidRPr="001830AF">
        <w:rPr>
          <w:spacing w:val="15"/>
          <w:sz w:val="22"/>
          <w:szCs w:val="22"/>
        </w:rPr>
        <w:t xml:space="preserve"> </w:t>
      </w:r>
      <w:r w:rsidRPr="001830AF">
        <w:rPr>
          <w:sz w:val="22"/>
          <w:szCs w:val="22"/>
        </w:rPr>
        <w:t>preberite</w:t>
      </w:r>
      <w:r w:rsidRPr="001830AF">
        <w:rPr>
          <w:spacing w:val="16"/>
          <w:sz w:val="22"/>
          <w:szCs w:val="22"/>
        </w:rPr>
        <w:t xml:space="preserve"> </w:t>
      </w:r>
      <w:r w:rsidRPr="001830AF">
        <w:rPr>
          <w:sz w:val="22"/>
          <w:szCs w:val="22"/>
        </w:rPr>
        <w:t>priloženo</w:t>
      </w:r>
      <w:r w:rsidRPr="001830AF">
        <w:rPr>
          <w:spacing w:val="15"/>
          <w:sz w:val="22"/>
          <w:szCs w:val="22"/>
        </w:rPr>
        <w:t xml:space="preserve"> </w:t>
      </w:r>
      <w:r w:rsidRPr="001830AF">
        <w:rPr>
          <w:spacing w:val="-2"/>
          <w:sz w:val="22"/>
          <w:szCs w:val="22"/>
        </w:rPr>
        <w:t>navodilo.</w:t>
      </w:r>
    </w:p>
    <w:p w14:paraId="12FD3094" w14:textId="77777777" w:rsidR="00F05298" w:rsidRPr="001830AF" w:rsidRDefault="007D6093" w:rsidP="001830AF">
      <w:pPr>
        <w:pStyle w:val="BodyText"/>
        <w:ind w:right="48"/>
        <w:rPr>
          <w:sz w:val="22"/>
          <w:szCs w:val="22"/>
        </w:rPr>
      </w:pPr>
      <w:r w:rsidRPr="001830AF">
        <w:rPr>
          <w:sz w:val="22"/>
          <w:szCs w:val="22"/>
        </w:rPr>
        <w:t>subkutana</w:t>
      </w:r>
      <w:r w:rsidRPr="001830AF">
        <w:rPr>
          <w:spacing w:val="22"/>
          <w:sz w:val="22"/>
          <w:szCs w:val="22"/>
        </w:rPr>
        <w:t xml:space="preserve"> </w:t>
      </w:r>
      <w:r w:rsidRPr="001830AF">
        <w:rPr>
          <w:spacing w:val="-2"/>
          <w:sz w:val="22"/>
          <w:szCs w:val="22"/>
        </w:rPr>
        <w:t>uporaba</w:t>
      </w:r>
    </w:p>
    <w:p w14:paraId="18EB9D87" w14:textId="77777777" w:rsidR="003966C0" w:rsidRDefault="003966C0" w:rsidP="001830AF">
      <w:pPr>
        <w:pStyle w:val="BodyText"/>
        <w:ind w:right="48"/>
        <w:rPr>
          <w:sz w:val="22"/>
          <w:szCs w:val="22"/>
        </w:rPr>
      </w:pPr>
    </w:p>
    <w:p w14:paraId="163D5D28" w14:textId="68261B21"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1856" behindDoc="1" locked="0" layoutInCell="1" allowOverlap="1" wp14:anchorId="3D6F835E" wp14:editId="50A4052E">
                <wp:simplePos x="0" y="0"/>
                <wp:positionH relativeFrom="page">
                  <wp:posOffset>910108</wp:posOffset>
                </wp:positionH>
                <wp:positionV relativeFrom="paragraph">
                  <wp:posOffset>231052</wp:posOffset>
                </wp:positionV>
                <wp:extent cx="5561330" cy="33845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338455"/>
                        </a:xfrm>
                        <a:prstGeom prst="rect">
                          <a:avLst/>
                        </a:prstGeom>
                        <a:ln w="11472">
                          <a:solidFill>
                            <a:srgbClr val="000000"/>
                          </a:solidFill>
                          <a:prstDash val="solid"/>
                        </a:ln>
                      </wps:spPr>
                      <wps:txbx>
                        <w:txbxContent>
                          <w:p w14:paraId="1D73F198" w14:textId="77777777" w:rsidR="00F05298" w:rsidRDefault="007D6093">
                            <w:pPr>
                              <w:tabs>
                                <w:tab w:val="left" w:pos="629"/>
                              </w:tabs>
                              <w:spacing w:before="25" w:line="249" w:lineRule="auto"/>
                              <w:ind w:left="630" w:right="749" w:hanging="529"/>
                              <w:rPr>
                                <w:b/>
                                <w:sz w:val="20"/>
                              </w:rPr>
                            </w:pPr>
                            <w:r>
                              <w:rPr>
                                <w:b/>
                                <w:spacing w:val="-6"/>
                                <w:w w:val="105"/>
                                <w:sz w:val="20"/>
                              </w:rPr>
                              <w:t>6.</w:t>
                            </w:r>
                            <w:r>
                              <w:rPr>
                                <w:b/>
                                <w:sz w:val="20"/>
                              </w:rPr>
                              <w:tab/>
                            </w:r>
                            <w:r>
                              <w:rPr>
                                <w:b/>
                                <w:spacing w:val="-2"/>
                                <w:w w:val="105"/>
                                <w:sz w:val="20"/>
                              </w:rPr>
                              <w:t>POSEBNO</w:t>
                            </w:r>
                            <w:r>
                              <w:rPr>
                                <w:b/>
                                <w:spacing w:val="-7"/>
                                <w:w w:val="105"/>
                                <w:sz w:val="20"/>
                              </w:rPr>
                              <w:t xml:space="preserve"> </w:t>
                            </w:r>
                            <w:r>
                              <w:rPr>
                                <w:b/>
                                <w:spacing w:val="-2"/>
                                <w:w w:val="105"/>
                                <w:sz w:val="20"/>
                              </w:rPr>
                              <w:t>OPOZORILO</w:t>
                            </w:r>
                            <w:r>
                              <w:rPr>
                                <w:b/>
                                <w:spacing w:val="-4"/>
                                <w:w w:val="105"/>
                                <w:sz w:val="20"/>
                              </w:rPr>
                              <w:t xml:space="preserve"> </w:t>
                            </w:r>
                            <w:r>
                              <w:rPr>
                                <w:b/>
                                <w:spacing w:val="-2"/>
                                <w:w w:val="105"/>
                                <w:sz w:val="20"/>
                              </w:rPr>
                              <w:t>O</w:t>
                            </w:r>
                            <w:r>
                              <w:rPr>
                                <w:b/>
                                <w:spacing w:val="-7"/>
                                <w:w w:val="105"/>
                                <w:sz w:val="20"/>
                              </w:rPr>
                              <w:t xml:space="preserve"> </w:t>
                            </w:r>
                            <w:r>
                              <w:rPr>
                                <w:b/>
                                <w:spacing w:val="-2"/>
                                <w:w w:val="105"/>
                                <w:sz w:val="20"/>
                              </w:rPr>
                              <w:t>SHRANJEVANJU</w:t>
                            </w:r>
                            <w:r>
                              <w:rPr>
                                <w:b/>
                                <w:spacing w:val="-7"/>
                                <w:w w:val="105"/>
                                <w:sz w:val="20"/>
                              </w:rPr>
                              <w:t xml:space="preserve"> </w:t>
                            </w:r>
                            <w:r>
                              <w:rPr>
                                <w:b/>
                                <w:spacing w:val="-2"/>
                                <w:w w:val="105"/>
                                <w:sz w:val="20"/>
                              </w:rPr>
                              <w:t>ZDRAVILA</w:t>
                            </w:r>
                            <w:r>
                              <w:rPr>
                                <w:b/>
                                <w:spacing w:val="-7"/>
                                <w:w w:val="105"/>
                                <w:sz w:val="20"/>
                              </w:rPr>
                              <w:t xml:space="preserve"> </w:t>
                            </w:r>
                            <w:r>
                              <w:rPr>
                                <w:b/>
                                <w:spacing w:val="-2"/>
                                <w:w w:val="105"/>
                                <w:sz w:val="20"/>
                              </w:rPr>
                              <w:t>ZUNAJ</w:t>
                            </w:r>
                            <w:r>
                              <w:rPr>
                                <w:b/>
                                <w:spacing w:val="-6"/>
                                <w:w w:val="105"/>
                                <w:sz w:val="20"/>
                              </w:rPr>
                              <w:t xml:space="preserve"> </w:t>
                            </w:r>
                            <w:r>
                              <w:rPr>
                                <w:b/>
                                <w:spacing w:val="-2"/>
                                <w:w w:val="105"/>
                                <w:sz w:val="20"/>
                              </w:rPr>
                              <w:t>DOSEGA</w:t>
                            </w:r>
                            <w:r>
                              <w:rPr>
                                <w:b/>
                                <w:spacing w:val="-7"/>
                                <w:w w:val="105"/>
                                <w:sz w:val="20"/>
                              </w:rPr>
                              <w:t xml:space="preserve"> </w:t>
                            </w:r>
                            <w:r>
                              <w:rPr>
                                <w:b/>
                                <w:spacing w:val="-2"/>
                                <w:w w:val="105"/>
                                <w:sz w:val="20"/>
                              </w:rPr>
                              <w:t xml:space="preserve">IN </w:t>
                            </w:r>
                            <w:r>
                              <w:rPr>
                                <w:b/>
                                <w:w w:val="105"/>
                                <w:sz w:val="20"/>
                              </w:rPr>
                              <w:t>POGLEDA OTROK</w:t>
                            </w:r>
                          </w:p>
                        </w:txbxContent>
                      </wps:txbx>
                      <wps:bodyPr wrap="square" lIns="0" tIns="0" rIns="0" bIns="0" rtlCol="0">
                        <a:noAutofit/>
                      </wps:bodyPr>
                    </wps:wsp>
                  </a:graphicData>
                </a:graphic>
              </wp:anchor>
            </w:drawing>
          </mc:Choice>
          <mc:Fallback>
            <w:pict>
              <v:shape w14:anchorId="3D6F835E" id="Textbox 51" o:spid="_x0000_s1070" type="#_x0000_t202" style="position:absolute;margin-left:71.65pt;margin-top:18.2pt;width:437.9pt;height:26.6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" filled="f" strokeweight=".31867mm">
                <v:path arrowok="t"/>
                <v:textbox inset="0,0,0,0">
                  <w:txbxContent>
                    <w:p w14:paraId="1D73F198" w14:textId="77777777" w:rsidR="00F05298" w:rsidRDefault="007D6093">
                      <w:pPr>
                        <w:tabs>
                          <w:tab w:val="left" w:pos="629"/>
                        </w:tabs>
                        <w:spacing w:before="25" w:line="249" w:lineRule="auto"/>
                        <w:ind w:left="630" w:right="749" w:hanging="529"/>
                        <w:rPr>
                          <w:b/>
                          <w:sz w:val="20"/>
                        </w:rPr>
                      </w:pPr>
                      <w:r>
                        <w:rPr>
                          <w:b/>
                          <w:spacing w:val="-6"/>
                          <w:w w:val="105"/>
                          <w:sz w:val="20"/>
                        </w:rPr>
                        <w:t>6.</w:t>
                      </w:r>
                      <w:r>
                        <w:rPr>
                          <w:b/>
                          <w:sz w:val="20"/>
                        </w:rPr>
                        <w:tab/>
                      </w:r>
                      <w:r>
                        <w:rPr>
                          <w:b/>
                          <w:spacing w:val="-2"/>
                          <w:w w:val="105"/>
                          <w:sz w:val="20"/>
                        </w:rPr>
                        <w:t>POSEBNO</w:t>
                      </w:r>
                      <w:r>
                        <w:rPr>
                          <w:b/>
                          <w:spacing w:val="-7"/>
                          <w:w w:val="105"/>
                          <w:sz w:val="20"/>
                        </w:rPr>
                        <w:t xml:space="preserve"> </w:t>
                      </w:r>
                      <w:r>
                        <w:rPr>
                          <w:b/>
                          <w:spacing w:val="-2"/>
                          <w:w w:val="105"/>
                          <w:sz w:val="20"/>
                        </w:rPr>
                        <w:t>OPOZORILO</w:t>
                      </w:r>
                      <w:r>
                        <w:rPr>
                          <w:b/>
                          <w:spacing w:val="-4"/>
                          <w:w w:val="105"/>
                          <w:sz w:val="20"/>
                        </w:rPr>
                        <w:t xml:space="preserve"> </w:t>
                      </w:r>
                      <w:r>
                        <w:rPr>
                          <w:b/>
                          <w:spacing w:val="-2"/>
                          <w:w w:val="105"/>
                          <w:sz w:val="20"/>
                        </w:rPr>
                        <w:t>O</w:t>
                      </w:r>
                      <w:r>
                        <w:rPr>
                          <w:b/>
                          <w:spacing w:val="-7"/>
                          <w:w w:val="105"/>
                          <w:sz w:val="20"/>
                        </w:rPr>
                        <w:t xml:space="preserve"> </w:t>
                      </w:r>
                      <w:r>
                        <w:rPr>
                          <w:b/>
                          <w:spacing w:val="-2"/>
                          <w:w w:val="105"/>
                          <w:sz w:val="20"/>
                        </w:rPr>
                        <w:t>SHRANJEVANJU</w:t>
                      </w:r>
                      <w:r>
                        <w:rPr>
                          <w:b/>
                          <w:spacing w:val="-7"/>
                          <w:w w:val="105"/>
                          <w:sz w:val="20"/>
                        </w:rPr>
                        <w:t xml:space="preserve"> </w:t>
                      </w:r>
                      <w:r>
                        <w:rPr>
                          <w:b/>
                          <w:spacing w:val="-2"/>
                          <w:w w:val="105"/>
                          <w:sz w:val="20"/>
                        </w:rPr>
                        <w:t>ZDRAVILA</w:t>
                      </w:r>
                      <w:r>
                        <w:rPr>
                          <w:b/>
                          <w:spacing w:val="-7"/>
                          <w:w w:val="105"/>
                          <w:sz w:val="20"/>
                        </w:rPr>
                        <w:t xml:space="preserve"> </w:t>
                      </w:r>
                      <w:r>
                        <w:rPr>
                          <w:b/>
                          <w:spacing w:val="-2"/>
                          <w:w w:val="105"/>
                          <w:sz w:val="20"/>
                        </w:rPr>
                        <w:t>ZUNAJ</w:t>
                      </w:r>
                      <w:r>
                        <w:rPr>
                          <w:b/>
                          <w:spacing w:val="-6"/>
                          <w:w w:val="105"/>
                          <w:sz w:val="20"/>
                        </w:rPr>
                        <w:t xml:space="preserve"> </w:t>
                      </w:r>
                      <w:r>
                        <w:rPr>
                          <w:b/>
                          <w:spacing w:val="-2"/>
                          <w:w w:val="105"/>
                          <w:sz w:val="20"/>
                        </w:rPr>
                        <w:t>DOSEGA</w:t>
                      </w:r>
                      <w:r>
                        <w:rPr>
                          <w:b/>
                          <w:spacing w:val="-7"/>
                          <w:w w:val="105"/>
                          <w:sz w:val="20"/>
                        </w:rPr>
                        <w:t xml:space="preserve"> </w:t>
                      </w:r>
                      <w:r>
                        <w:rPr>
                          <w:b/>
                          <w:spacing w:val="-2"/>
                          <w:w w:val="105"/>
                          <w:sz w:val="20"/>
                        </w:rPr>
                        <w:t xml:space="preserve">IN </w:t>
                      </w:r>
                      <w:r>
                        <w:rPr>
                          <w:b/>
                          <w:w w:val="105"/>
                          <w:sz w:val="20"/>
                        </w:rPr>
                        <w:t>POGLEDA OTROK</w:t>
                      </w:r>
                    </w:p>
                  </w:txbxContent>
                </v:textbox>
                <w10:wrap type="topAndBottom" anchorx="page"/>
              </v:shape>
            </w:pict>
          </mc:Fallback>
        </mc:AlternateContent>
      </w:r>
    </w:p>
    <w:p w14:paraId="4B2B94A2" w14:textId="77777777" w:rsidR="00F05298" w:rsidRPr="001830AF" w:rsidRDefault="00F05298" w:rsidP="001830AF">
      <w:pPr>
        <w:pStyle w:val="BodyText"/>
        <w:ind w:right="48"/>
        <w:rPr>
          <w:sz w:val="22"/>
          <w:szCs w:val="22"/>
        </w:rPr>
      </w:pPr>
    </w:p>
    <w:p w14:paraId="61F1E12B" w14:textId="77777777" w:rsidR="00F05298" w:rsidRPr="001830AF" w:rsidRDefault="007D6093" w:rsidP="001830AF">
      <w:pPr>
        <w:pStyle w:val="BodyText"/>
        <w:ind w:right="48"/>
        <w:rPr>
          <w:sz w:val="22"/>
          <w:szCs w:val="22"/>
        </w:rPr>
      </w:pPr>
      <w:r w:rsidRPr="001830AF">
        <w:rPr>
          <w:sz w:val="22"/>
          <w:szCs w:val="22"/>
        </w:rPr>
        <w:t>Zdravilo</w:t>
      </w:r>
      <w:r w:rsidRPr="001830AF">
        <w:rPr>
          <w:spacing w:val="18"/>
          <w:sz w:val="22"/>
          <w:szCs w:val="22"/>
        </w:rPr>
        <w:t xml:space="preserve"> </w:t>
      </w:r>
      <w:r w:rsidRPr="001830AF">
        <w:rPr>
          <w:sz w:val="22"/>
          <w:szCs w:val="22"/>
        </w:rPr>
        <w:t>shranjujte</w:t>
      </w:r>
      <w:r w:rsidRPr="001830AF">
        <w:rPr>
          <w:spacing w:val="22"/>
          <w:sz w:val="22"/>
          <w:szCs w:val="22"/>
        </w:rPr>
        <w:t xml:space="preserve"> </w:t>
      </w:r>
      <w:r w:rsidRPr="001830AF">
        <w:rPr>
          <w:sz w:val="22"/>
          <w:szCs w:val="22"/>
        </w:rPr>
        <w:t>nedosegljivo</w:t>
      </w:r>
      <w:r w:rsidRPr="001830AF">
        <w:rPr>
          <w:spacing w:val="20"/>
          <w:sz w:val="22"/>
          <w:szCs w:val="22"/>
        </w:rPr>
        <w:t xml:space="preserve"> </w:t>
      </w:r>
      <w:r w:rsidRPr="001830AF">
        <w:rPr>
          <w:spacing w:val="-2"/>
          <w:sz w:val="22"/>
          <w:szCs w:val="22"/>
        </w:rPr>
        <w:t>otrokom!</w:t>
      </w:r>
    </w:p>
    <w:p w14:paraId="05B84658" w14:textId="77777777" w:rsidR="003966C0" w:rsidRDefault="003966C0" w:rsidP="001830AF">
      <w:pPr>
        <w:pStyle w:val="BodyText"/>
        <w:ind w:right="48"/>
        <w:rPr>
          <w:sz w:val="22"/>
          <w:szCs w:val="22"/>
        </w:rPr>
      </w:pPr>
    </w:p>
    <w:p w14:paraId="1758120E" w14:textId="3F67A1D5"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2880" behindDoc="1" locked="0" layoutInCell="1" allowOverlap="1" wp14:anchorId="3E30C6CF" wp14:editId="3BF73733">
                <wp:simplePos x="0" y="0"/>
                <wp:positionH relativeFrom="page">
                  <wp:posOffset>910108</wp:posOffset>
                </wp:positionH>
                <wp:positionV relativeFrom="paragraph">
                  <wp:posOffset>200791</wp:posOffset>
                </wp:positionV>
                <wp:extent cx="5561330" cy="18669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462FA5E7" w14:textId="77777777" w:rsidR="00F05298" w:rsidRDefault="007D6093">
                            <w:pPr>
                              <w:tabs>
                                <w:tab w:val="left" w:pos="629"/>
                              </w:tabs>
                              <w:spacing w:before="25"/>
                              <w:ind w:left="101"/>
                              <w:rPr>
                                <w:b/>
                                <w:sz w:val="20"/>
                              </w:rPr>
                            </w:pPr>
                            <w:r>
                              <w:rPr>
                                <w:b/>
                                <w:spacing w:val="-5"/>
                                <w:sz w:val="20"/>
                              </w:rPr>
                              <w:t>7.</w:t>
                            </w:r>
                            <w:r>
                              <w:rPr>
                                <w:b/>
                                <w:sz w:val="20"/>
                              </w:rPr>
                              <w:tab/>
                              <w:t>DRUGA</w:t>
                            </w:r>
                            <w:r>
                              <w:rPr>
                                <w:b/>
                                <w:spacing w:val="17"/>
                                <w:sz w:val="20"/>
                              </w:rPr>
                              <w:t xml:space="preserve"> </w:t>
                            </w:r>
                            <w:r>
                              <w:rPr>
                                <w:b/>
                                <w:sz w:val="20"/>
                              </w:rPr>
                              <w:t>POSEBNA</w:t>
                            </w:r>
                            <w:r>
                              <w:rPr>
                                <w:b/>
                                <w:spacing w:val="17"/>
                                <w:sz w:val="20"/>
                              </w:rPr>
                              <w:t xml:space="preserve"> </w:t>
                            </w:r>
                            <w:r>
                              <w:rPr>
                                <w:b/>
                                <w:sz w:val="20"/>
                              </w:rPr>
                              <w:t>OPOZORILA,</w:t>
                            </w:r>
                            <w:r>
                              <w:rPr>
                                <w:b/>
                                <w:spacing w:val="19"/>
                                <w:sz w:val="20"/>
                              </w:rPr>
                              <w:t xml:space="preserve"> </w:t>
                            </w:r>
                            <w:r>
                              <w:rPr>
                                <w:b/>
                                <w:sz w:val="20"/>
                              </w:rPr>
                              <w:t>ČE</w:t>
                            </w:r>
                            <w:r>
                              <w:rPr>
                                <w:b/>
                                <w:spacing w:val="18"/>
                                <w:sz w:val="20"/>
                              </w:rPr>
                              <w:t xml:space="preserve"> </w:t>
                            </w:r>
                            <w:r>
                              <w:rPr>
                                <w:b/>
                                <w:sz w:val="20"/>
                              </w:rPr>
                              <w:t>SO</w:t>
                            </w:r>
                            <w:r>
                              <w:rPr>
                                <w:b/>
                                <w:spacing w:val="20"/>
                                <w:sz w:val="20"/>
                              </w:rPr>
                              <w:t xml:space="preserve"> </w:t>
                            </w:r>
                            <w:r>
                              <w:rPr>
                                <w:b/>
                                <w:spacing w:val="-2"/>
                                <w:sz w:val="20"/>
                              </w:rPr>
                              <w:t>POTREBNA</w:t>
                            </w:r>
                          </w:p>
                        </w:txbxContent>
                      </wps:txbx>
                      <wps:bodyPr wrap="square" lIns="0" tIns="0" rIns="0" bIns="0" rtlCol="0">
                        <a:noAutofit/>
                      </wps:bodyPr>
                    </wps:wsp>
                  </a:graphicData>
                </a:graphic>
              </wp:anchor>
            </w:drawing>
          </mc:Choice>
          <mc:Fallback>
            <w:pict>
              <v:shape w14:anchorId="3E30C6CF" id="Textbox 52" o:spid="_x0000_s1071" type="#_x0000_t202" style="position:absolute;margin-left:71.65pt;margin-top:15.8pt;width:437.9pt;height:14.7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" filled="f" strokeweight=".31867mm">
                <v:path arrowok="t"/>
                <v:textbox inset="0,0,0,0">
                  <w:txbxContent>
                    <w:p w14:paraId="462FA5E7" w14:textId="77777777" w:rsidR="00F05298" w:rsidRDefault="007D6093">
                      <w:pPr>
                        <w:tabs>
                          <w:tab w:val="left" w:pos="629"/>
                        </w:tabs>
                        <w:spacing w:before="25"/>
                        <w:ind w:left="101"/>
                        <w:rPr>
                          <w:b/>
                          <w:sz w:val="20"/>
                        </w:rPr>
                      </w:pPr>
                      <w:r>
                        <w:rPr>
                          <w:b/>
                          <w:spacing w:val="-5"/>
                          <w:sz w:val="20"/>
                        </w:rPr>
                        <w:t>7.</w:t>
                      </w:r>
                      <w:r>
                        <w:rPr>
                          <w:b/>
                          <w:sz w:val="20"/>
                        </w:rPr>
                        <w:tab/>
                        <w:t>DRUGA</w:t>
                      </w:r>
                      <w:r>
                        <w:rPr>
                          <w:b/>
                          <w:spacing w:val="17"/>
                          <w:sz w:val="20"/>
                        </w:rPr>
                        <w:t xml:space="preserve"> </w:t>
                      </w:r>
                      <w:r>
                        <w:rPr>
                          <w:b/>
                          <w:sz w:val="20"/>
                        </w:rPr>
                        <w:t>POSEBNA</w:t>
                      </w:r>
                      <w:r>
                        <w:rPr>
                          <w:b/>
                          <w:spacing w:val="17"/>
                          <w:sz w:val="20"/>
                        </w:rPr>
                        <w:t xml:space="preserve"> </w:t>
                      </w:r>
                      <w:r>
                        <w:rPr>
                          <w:b/>
                          <w:sz w:val="20"/>
                        </w:rPr>
                        <w:t>OPOZORILA,</w:t>
                      </w:r>
                      <w:r>
                        <w:rPr>
                          <w:b/>
                          <w:spacing w:val="19"/>
                          <w:sz w:val="20"/>
                        </w:rPr>
                        <w:t xml:space="preserve"> </w:t>
                      </w:r>
                      <w:r>
                        <w:rPr>
                          <w:b/>
                          <w:sz w:val="20"/>
                        </w:rPr>
                        <w:t>ČE</w:t>
                      </w:r>
                      <w:r>
                        <w:rPr>
                          <w:b/>
                          <w:spacing w:val="18"/>
                          <w:sz w:val="20"/>
                        </w:rPr>
                        <w:t xml:space="preserve"> </w:t>
                      </w:r>
                      <w:r>
                        <w:rPr>
                          <w:b/>
                          <w:sz w:val="20"/>
                        </w:rPr>
                        <w:t>SO</w:t>
                      </w:r>
                      <w:r>
                        <w:rPr>
                          <w:b/>
                          <w:spacing w:val="20"/>
                          <w:sz w:val="20"/>
                        </w:rPr>
                        <w:t xml:space="preserve"> </w:t>
                      </w:r>
                      <w:r>
                        <w:rPr>
                          <w:b/>
                          <w:spacing w:val="-2"/>
                          <w:sz w:val="20"/>
                        </w:rPr>
                        <w:t>POTREBNA</w:t>
                      </w:r>
                    </w:p>
                  </w:txbxContent>
                </v:textbox>
                <w10:wrap type="topAndBottom" anchorx="page"/>
              </v:shape>
            </w:pict>
          </mc:Fallback>
        </mc:AlternateContent>
      </w:r>
    </w:p>
    <w:p w14:paraId="28B957FD" w14:textId="77777777" w:rsidR="00F05298" w:rsidRPr="001830AF" w:rsidRDefault="00F05298" w:rsidP="001830AF">
      <w:pPr>
        <w:pStyle w:val="BodyText"/>
        <w:ind w:right="48"/>
        <w:rPr>
          <w:sz w:val="22"/>
          <w:szCs w:val="22"/>
        </w:rPr>
      </w:pPr>
    </w:p>
    <w:p w14:paraId="69714186" w14:textId="77777777" w:rsidR="00F05298" w:rsidRPr="001830AF" w:rsidRDefault="007D6093" w:rsidP="001830AF">
      <w:pPr>
        <w:pStyle w:val="BodyText"/>
        <w:ind w:right="48"/>
        <w:rPr>
          <w:sz w:val="22"/>
          <w:szCs w:val="22"/>
        </w:rPr>
      </w:pPr>
      <w:r w:rsidRPr="001830AF">
        <w:rPr>
          <w:sz w:val="22"/>
          <w:szCs w:val="22"/>
        </w:rPr>
        <w:t>Uporabite</w:t>
      </w:r>
      <w:r w:rsidRPr="001830AF">
        <w:rPr>
          <w:spacing w:val="14"/>
          <w:sz w:val="22"/>
          <w:szCs w:val="22"/>
        </w:rPr>
        <w:t xml:space="preserve"> </w:t>
      </w:r>
      <w:r w:rsidRPr="001830AF">
        <w:rPr>
          <w:sz w:val="22"/>
          <w:szCs w:val="22"/>
        </w:rPr>
        <w:t>samo</w:t>
      </w:r>
      <w:r w:rsidRPr="001830AF">
        <w:rPr>
          <w:spacing w:val="15"/>
          <w:sz w:val="22"/>
          <w:szCs w:val="22"/>
        </w:rPr>
        <w:t xml:space="preserve"> </w:t>
      </w:r>
      <w:r w:rsidRPr="001830AF">
        <w:rPr>
          <w:sz w:val="22"/>
          <w:szCs w:val="22"/>
        </w:rPr>
        <w:t>bistro</w:t>
      </w:r>
      <w:r w:rsidRPr="001830AF">
        <w:rPr>
          <w:spacing w:val="12"/>
          <w:sz w:val="22"/>
          <w:szCs w:val="22"/>
        </w:rPr>
        <w:t xml:space="preserve"> </w:t>
      </w:r>
      <w:r w:rsidRPr="001830AF">
        <w:rPr>
          <w:sz w:val="22"/>
          <w:szCs w:val="22"/>
        </w:rPr>
        <w:t>in</w:t>
      </w:r>
      <w:r w:rsidRPr="001830AF">
        <w:rPr>
          <w:spacing w:val="16"/>
          <w:sz w:val="22"/>
          <w:szCs w:val="22"/>
        </w:rPr>
        <w:t xml:space="preserve"> </w:t>
      </w:r>
      <w:r w:rsidRPr="001830AF">
        <w:rPr>
          <w:sz w:val="22"/>
          <w:szCs w:val="22"/>
        </w:rPr>
        <w:t>brezbarvno</w:t>
      </w:r>
      <w:r w:rsidRPr="001830AF">
        <w:rPr>
          <w:spacing w:val="12"/>
          <w:sz w:val="22"/>
          <w:szCs w:val="22"/>
        </w:rPr>
        <w:t xml:space="preserve"> </w:t>
      </w:r>
      <w:r w:rsidRPr="001830AF">
        <w:rPr>
          <w:spacing w:val="-2"/>
          <w:sz w:val="22"/>
          <w:szCs w:val="22"/>
        </w:rPr>
        <w:t>raztopino.</w:t>
      </w:r>
    </w:p>
    <w:p w14:paraId="38EBAFDC" w14:textId="77777777" w:rsidR="00F05298" w:rsidRPr="001830AF" w:rsidRDefault="007D6093" w:rsidP="001830AF">
      <w:pPr>
        <w:pStyle w:val="BodyText"/>
        <w:ind w:right="48"/>
        <w:rPr>
          <w:sz w:val="22"/>
          <w:szCs w:val="22"/>
        </w:rPr>
      </w:pPr>
      <w:r w:rsidRPr="001830AF">
        <w:rPr>
          <w:spacing w:val="-2"/>
          <w:w w:val="105"/>
          <w:sz w:val="22"/>
          <w:szCs w:val="22"/>
        </w:rPr>
        <w:t>Uporabljajte le igle,</w:t>
      </w:r>
      <w:r w:rsidRPr="001830AF">
        <w:rPr>
          <w:spacing w:val="-5"/>
          <w:w w:val="105"/>
          <w:sz w:val="22"/>
          <w:szCs w:val="22"/>
        </w:rPr>
        <w:t xml:space="preserve"> </w:t>
      </w:r>
      <w:r w:rsidRPr="001830AF">
        <w:rPr>
          <w:spacing w:val="-2"/>
          <w:w w:val="105"/>
          <w:sz w:val="22"/>
          <w:szCs w:val="22"/>
        </w:rPr>
        <w:t>primerne za uporabo s</w:t>
      </w:r>
      <w:r w:rsidRPr="001830AF">
        <w:rPr>
          <w:spacing w:val="-4"/>
          <w:w w:val="105"/>
          <w:sz w:val="22"/>
          <w:szCs w:val="22"/>
        </w:rPr>
        <w:t xml:space="preserve"> </w:t>
      </w:r>
      <w:r w:rsidRPr="001830AF">
        <w:rPr>
          <w:spacing w:val="-2"/>
          <w:w w:val="105"/>
          <w:sz w:val="22"/>
          <w:szCs w:val="22"/>
        </w:rPr>
        <w:t>tem</w:t>
      </w:r>
      <w:r w:rsidRPr="001830AF">
        <w:rPr>
          <w:spacing w:val="-1"/>
          <w:w w:val="105"/>
          <w:sz w:val="22"/>
          <w:szCs w:val="22"/>
        </w:rPr>
        <w:t xml:space="preserve"> </w:t>
      </w:r>
      <w:r w:rsidRPr="001830AF">
        <w:rPr>
          <w:spacing w:val="-2"/>
          <w:w w:val="105"/>
          <w:sz w:val="22"/>
          <w:szCs w:val="22"/>
        </w:rPr>
        <w:t>napolnjenim</w:t>
      </w:r>
      <w:r w:rsidRPr="001830AF">
        <w:rPr>
          <w:spacing w:val="-4"/>
          <w:w w:val="105"/>
          <w:sz w:val="22"/>
          <w:szCs w:val="22"/>
        </w:rPr>
        <w:t xml:space="preserve"> </w:t>
      </w:r>
      <w:r w:rsidRPr="001830AF">
        <w:rPr>
          <w:spacing w:val="-2"/>
          <w:w w:val="105"/>
          <w:sz w:val="22"/>
          <w:szCs w:val="22"/>
        </w:rPr>
        <w:t>injekcijskim</w:t>
      </w:r>
      <w:r w:rsidRPr="001830AF">
        <w:rPr>
          <w:spacing w:val="-1"/>
          <w:w w:val="105"/>
          <w:sz w:val="22"/>
          <w:szCs w:val="22"/>
        </w:rPr>
        <w:t xml:space="preserve"> </w:t>
      </w:r>
      <w:r w:rsidRPr="001830AF">
        <w:rPr>
          <w:spacing w:val="-2"/>
          <w:w w:val="105"/>
          <w:sz w:val="22"/>
          <w:szCs w:val="22"/>
        </w:rPr>
        <w:t>peresnikom.</w:t>
      </w:r>
    </w:p>
    <w:p w14:paraId="1B6C3A0D" w14:textId="77777777" w:rsidR="003966C0" w:rsidRDefault="003966C0" w:rsidP="001830AF">
      <w:pPr>
        <w:pStyle w:val="BodyText"/>
        <w:ind w:right="48"/>
        <w:rPr>
          <w:sz w:val="22"/>
          <w:szCs w:val="22"/>
        </w:rPr>
      </w:pPr>
    </w:p>
    <w:p w14:paraId="44C66044" w14:textId="160D686F"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3904" behindDoc="1" locked="0" layoutInCell="1" allowOverlap="1" wp14:anchorId="0F18B8B8" wp14:editId="19EC07CC">
                <wp:simplePos x="0" y="0"/>
                <wp:positionH relativeFrom="page">
                  <wp:posOffset>910108</wp:posOffset>
                </wp:positionH>
                <wp:positionV relativeFrom="paragraph">
                  <wp:posOffset>169260</wp:posOffset>
                </wp:positionV>
                <wp:extent cx="5561330" cy="18542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67BC49A2" w14:textId="77777777" w:rsidR="00F05298" w:rsidRDefault="007D6093">
                            <w:pPr>
                              <w:tabs>
                                <w:tab w:val="left" w:pos="629"/>
                              </w:tabs>
                              <w:spacing w:before="25"/>
                              <w:ind w:left="101"/>
                              <w:rPr>
                                <w:b/>
                                <w:sz w:val="20"/>
                              </w:rPr>
                            </w:pPr>
                            <w:r>
                              <w:rPr>
                                <w:b/>
                                <w:spacing w:val="-5"/>
                                <w:sz w:val="20"/>
                              </w:rPr>
                              <w:t>8.</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0F18B8B8" id="Textbox 53" o:spid="_x0000_s1072" type="#_x0000_t202" style="position:absolute;margin-left:71.65pt;margin-top:13.35pt;width:437.9pt;height:14.6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" filled="f" strokeweight=".31867mm">
                <v:path arrowok="t"/>
                <v:textbox inset="0,0,0,0">
                  <w:txbxContent>
                    <w:p w14:paraId="67BC49A2" w14:textId="77777777" w:rsidR="00F05298" w:rsidRDefault="007D6093">
                      <w:pPr>
                        <w:tabs>
                          <w:tab w:val="left" w:pos="629"/>
                        </w:tabs>
                        <w:spacing w:before="25"/>
                        <w:ind w:left="101"/>
                        <w:rPr>
                          <w:b/>
                          <w:sz w:val="20"/>
                        </w:rPr>
                      </w:pPr>
                      <w:r>
                        <w:rPr>
                          <w:b/>
                          <w:spacing w:val="-5"/>
                          <w:sz w:val="20"/>
                        </w:rPr>
                        <w:t>8.</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v:textbox>
                <w10:wrap type="topAndBottom" anchorx="page"/>
              </v:shape>
            </w:pict>
          </mc:Fallback>
        </mc:AlternateContent>
      </w:r>
    </w:p>
    <w:p w14:paraId="0967E646" w14:textId="77777777" w:rsidR="00F05298" w:rsidRPr="001830AF" w:rsidRDefault="00F05298" w:rsidP="001830AF">
      <w:pPr>
        <w:pStyle w:val="BodyText"/>
        <w:ind w:right="48"/>
        <w:rPr>
          <w:sz w:val="22"/>
          <w:szCs w:val="22"/>
        </w:rPr>
      </w:pPr>
    </w:p>
    <w:p w14:paraId="71F9CF89" w14:textId="77777777" w:rsidR="00F05298" w:rsidRPr="001830AF" w:rsidRDefault="007D6093" w:rsidP="001830AF">
      <w:pPr>
        <w:pStyle w:val="BodyText"/>
        <w:ind w:right="48"/>
        <w:rPr>
          <w:sz w:val="22"/>
          <w:szCs w:val="22"/>
        </w:rPr>
      </w:pPr>
      <w:r w:rsidRPr="001830AF">
        <w:rPr>
          <w:spacing w:val="-5"/>
          <w:w w:val="105"/>
          <w:sz w:val="22"/>
          <w:szCs w:val="22"/>
        </w:rPr>
        <w:t>EXP</w:t>
      </w:r>
    </w:p>
    <w:p w14:paraId="179BBF3F" w14:textId="77777777" w:rsidR="00F05298" w:rsidRPr="001830AF" w:rsidRDefault="00F05298" w:rsidP="001830AF">
      <w:pPr>
        <w:pStyle w:val="BodyText"/>
        <w:ind w:right="48"/>
        <w:rPr>
          <w:sz w:val="22"/>
          <w:szCs w:val="22"/>
        </w:rPr>
      </w:pPr>
    </w:p>
    <w:p w14:paraId="4D048CC2" w14:textId="77777777" w:rsidR="00F05298" w:rsidRPr="001830AF" w:rsidRDefault="007D6093" w:rsidP="001830AF">
      <w:pPr>
        <w:pStyle w:val="BodyText"/>
        <w:ind w:right="48"/>
        <w:rPr>
          <w:sz w:val="22"/>
          <w:szCs w:val="22"/>
        </w:rPr>
      </w:pPr>
      <w:r w:rsidRPr="001830AF">
        <w:rPr>
          <w:spacing w:val="-2"/>
          <w:w w:val="105"/>
          <w:sz w:val="22"/>
          <w:szCs w:val="22"/>
          <w:u w:val="single"/>
        </w:rPr>
        <w:t>Injekcijski peresnik, ki</w:t>
      </w:r>
      <w:r w:rsidRPr="001830AF">
        <w:rPr>
          <w:spacing w:val="-3"/>
          <w:w w:val="105"/>
          <w:sz w:val="22"/>
          <w:szCs w:val="22"/>
          <w:u w:val="single"/>
        </w:rPr>
        <w:t xml:space="preserve"> </w:t>
      </w:r>
      <w:r w:rsidRPr="001830AF">
        <w:rPr>
          <w:spacing w:val="-2"/>
          <w:w w:val="105"/>
          <w:sz w:val="22"/>
          <w:szCs w:val="22"/>
          <w:u w:val="single"/>
        </w:rPr>
        <w:t>ga</w:t>
      </w:r>
      <w:r w:rsidRPr="001830AF">
        <w:rPr>
          <w:spacing w:val="-1"/>
          <w:w w:val="105"/>
          <w:sz w:val="22"/>
          <w:szCs w:val="22"/>
          <w:u w:val="single"/>
        </w:rPr>
        <w:t xml:space="preserve"> </w:t>
      </w:r>
      <w:r w:rsidRPr="001830AF">
        <w:rPr>
          <w:spacing w:val="-2"/>
          <w:w w:val="105"/>
          <w:sz w:val="22"/>
          <w:szCs w:val="22"/>
          <w:u w:val="single"/>
        </w:rPr>
        <w:t>uporabljate</w:t>
      </w:r>
    </w:p>
    <w:p w14:paraId="4298C325" w14:textId="77777777" w:rsidR="00F05298" w:rsidRPr="001830AF" w:rsidRDefault="007D6093" w:rsidP="001830AF">
      <w:pPr>
        <w:pStyle w:val="BodyText"/>
        <w:ind w:right="48"/>
        <w:rPr>
          <w:sz w:val="22"/>
          <w:szCs w:val="22"/>
        </w:rPr>
      </w:pPr>
      <w:r w:rsidRPr="001830AF">
        <w:rPr>
          <w:w w:val="105"/>
          <w:sz w:val="22"/>
          <w:szCs w:val="22"/>
        </w:rPr>
        <w:t>Shranjujte</w:t>
      </w:r>
      <w:r w:rsidRPr="001830AF">
        <w:rPr>
          <w:spacing w:val="-13"/>
          <w:w w:val="105"/>
          <w:sz w:val="22"/>
          <w:szCs w:val="22"/>
        </w:rPr>
        <w:t xml:space="preserve"> </w:t>
      </w:r>
      <w:r w:rsidRPr="001830AF">
        <w:rPr>
          <w:w w:val="105"/>
          <w:sz w:val="22"/>
          <w:szCs w:val="22"/>
        </w:rPr>
        <w:t>največ</w:t>
      </w:r>
      <w:r w:rsidRPr="001830AF">
        <w:rPr>
          <w:spacing w:val="-12"/>
          <w:w w:val="105"/>
          <w:sz w:val="22"/>
          <w:szCs w:val="22"/>
        </w:rPr>
        <w:t xml:space="preserve"> </w:t>
      </w:r>
      <w:r w:rsidRPr="001830AF">
        <w:rPr>
          <w:w w:val="105"/>
          <w:sz w:val="22"/>
          <w:szCs w:val="22"/>
        </w:rPr>
        <w:t>4</w:t>
      </w:r>
      <w:r w:rsidRPr="001830AF">
        <w:rPr>
          <w:spacing w:val="-13"/>
          <w:w w:val="105"/>
          <w:sz w:val="22"/>
          <w:szCs w:val="22"/>
        </w:rPr>
        <w:t xml:space="preserve"> </w:t>
      </w:r>
      <w:r w:rsidRPr="001830AF">
        <w:rPr>
          <w:w w:val="105"/>
          <w:sz w:val="22"/>
          <w:szCs w:val="22"/>
        </w:rPr>
        <w:t>tedne</w:t>
      </w:r>
      <w:r w:rsidRPr="001830AF">
        <w:rPr>
          <w:spacing w:val="-12"/>
          <w:w w:val="105"/>
          <w:sz w:val="22"/>
          <w:szCs w:val="22"/>
        </w:rPr>
        <w:t xml:space="preserve"> </w:t>
      </w:r>
      <w:r w:rsidRPr="001830AF">
        <w:rPr>
          <w:w w:val="105"/>
          <w:sz w:val="22"/>
          <w:szCs w:val="22"/>
        </w:rPr>
        <w:t>pri</w:t>
      </w:r>
      <w:r w:rsidRPr="001830AF">
        <w:rPr>
          <w:spacing w:val="-13"/>
          <w:w w:val="105"/>
          <w:sz w:val="22"/>
          <w:szCs w:val="22"/>
        </w:rPr>
        <w:t xml:space="preserve"> </w:t>
      </w:r>
      <w:r w:rsidRPr="001830AF">
        <w:rPr>
          <w:w w:val="105"/>
          <w:sz w:val="22"/>
          <w:szCs w:val="22"/>
        </w:rPr>
        <w:t>temperaturi</w:t>
      </w:r>
      <w:r w:rsidRPr="001830AF">
        <w:rPr>
          <w:spacing w:val="-12"/>
          <w:w w:val="105"/>
          <w:sz w:val="22"/>
          <w:szCs w:val="22"/>
        </w:rPr>
        <w:t xml:space="preserve"> </w:t>
      </w:r>
      <w:r w:rsidRPr="001830AF">
        <w:rPr>
          <w:w w:val="105"/>
          <w:sz w:val="22"/>
          <w:szCs w:val="22"/>
        </w:rPr>
        <w:t>do</w:t>
      </w:r>
      <w:r w:rsidRPr="001830AF">
        <w:rPr>
          <w:spacing w:val="-12"/>
          <w:w w:val="105"/>
          <w:sz w:val="22"/>
          <w:szCs w:val="22"/>
        </w:rPr>
        <w:t xml:space="preserve"> </w:t>
      </w:r>
      <w:r w:rsidRPr="001830AF">
        <w:rPr>
          <w:w w:val="105"/>
          <w:sz w:val="22"/>
          <w:szCs w:val="22"/>
        </w:rPr>
        <w:t>25</w:t>
      </w:r>
      <w:r w:rsidRPr="001830AF">
        <w:rPr>
          <w:spacing w:val="-13"/>
          <w:w w:val="105"/>
          <w:sz w:val="22"/>
          <w:szCs w:val="22"/>
        </w:rPr>
        <w:t xml:space="preserve"> </w:t>
      </w:r>
      <w:r w:rsidRPr="001830AF">
        <w:rPr>
          <w:spacing w:val="-5"/>
          <w:w w:val="105"/>
          <w:sz w:val="22"/>
          <w:szCs w:val="22"/>
        </w:rPr>
        <w:t>°C.</w:t>
      </w:r>
    </w:p>
    <w:p w14:paraId="3E980DFF" w14:textId="77777777" w:rsidR="00F05298" w:rsidRDefault="00F05298" w:rsidP="001830AF">
      <w:pPr>
        <w:pStyle w:val="BodyText"/>
        <w:ind w:right="48"/>
        <w:rPr>
          <w:sz w:val="22"/>
          <w:szCs w:val="22"/>
        </w:rPr>
      </w:pPr>
    </w:p>
    <w:p w14:paraId="28F356EB" w14:textId="77777777" w:rsidR="003966C0" w:rsidRDefault="003966C0" w:rsidP="001830AF">
      <w:pPr>
        <w:pStyle w:val="BodyText"/>
        <w:ind w:right="48"/>
        <w:rPr>
          <w:sz w:val="22"/>
          <w:szCs w:val="22"/>
        </w:rPr>
      </w:pPr>
    </w:p>
    <w:p w14:paraId="3C221704" w14:textId="77777777" w:rsidR="00F05298" w:rsidRPr="001830AF" w:rsidRDefault="007D6093" w:rsidP="001830AF">
      <w:pPr>
        <w:ind w:right="48"/>
      </w:pPr>
      <w:r w:rsidRPr="001830AF">
        <w:rPr>
          <w:noProof/>
        </w:rPr>
        <mc:AlternateContent>
          <mc:Choice Requires="wps">
            <w:drawing>
              <wp:inline distT="0" distB="0" distL="0" distR="0" wp14:anchorId="5792681D" wp14:editId="26B0F7D4">
                <wp:extent cx="5561330" cy="186690"/>
                <wp:effectExtent l="9525" t="0" r="1270" b="13335"/>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68E16928" w14:textId="77777777" w:rsidR="00F05298" w:rsidRDefault="007D6093">
                            <w:pPr>
                              <w:tabs>
                                <w:tab w:val="left" w:pos="629"/>
                              </w:tabs>
                              <w:spacing w:before="25"/>
                              <w:ind w:left="101"/>
                              <w:rPr>
                                <w:b/>
                                <w:sz w:val="20"/>
                              </w:rPr>
                            </w:pPr>
                            <w:r>
                              <w:rPr>
                                <w:b/>
                                <w:spacing w:val="-5"/>
                                <w:sz w:val="20"/>
                              </w:rPr>
                              <w:t>9.</w:t>
                            </w:r>
                            <w:r>
                              <w:rPr>
                                <w:b/>
                                <w:sz w:val="20"/>
                              </w:rPr>
                              <w:tab/>
                              <w:t>POSEBNA</w:t>
                            </w:r>
                            <w:r>
                              <w:rPr>
                                <w:b/>
                                <w:spacing w:val="19"/>
                                <w:sz w:val="20"/>
                              </w:rPr>
                              <w:t xml:space="preserve"> </w:t>
                            </w:r>
                            <w:r>
                              <w:rPr>
                                <w:b/>
                                <w:sz w:val="20"/>
                              </w:rPr>
                              <w:t>NAVODILA</w:t>
                            </w:r>
                            <w:r>
                              <w:rPr>
                                <w:b/>
                                <w:spacing w:val="17"/>
                                <w:sz w:val="20"/>
                              </w:rPr>
                              <w:t xml:space="preserve"> </w:t>
                            </w:r>
                            <w:r>
                              <w:rPr>
                                <w:b/>
                                <w:sz w:val="20"/>
                              </w:rPr>
                              <w:t>ZA</w:t>
                            </w:r>
                            <w:r>
                              <w:rPr>
                                <w:b/>
                                <w:spacing w:val="20"/>
                                <w:sz w:val="20"/>
                              </w:rPr>
                              <w:t xml:space="preserve"> </w:t>
                            </w:r>
                            <w:r>
                              <w:rPr>
                                <w:b/>
                                <w:spacing w:val="-2"/>
                                <w:sz w:val="20"/>
                              </w:rPr>
                              <w:t>SHRANJEVANJE</w:t>
                            </w:r>
                          </w:p>
                        </w:txbxContent>
                      </wps:txbx>
                      <wps:bodyPr wrap="square" lIns="0" tIns="0" rIns="0" bIns="0" rtlCol="0">
                        <a:noAutofit/>
                      </wps:bodyPr>
                    </wps:wsp>
                  </a:graphicData>
                </a:graphic>
              </wp:inline>
            </w:drawing>
          </mc:Choice>
          <mc:Fallback>
            <w:pict>
              <v:shape w14:anchorId="5792681D" id="Textbox 54" o:spid="_x0000_s1073" type="#_x0000_t202" style="width:437.9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" filled="f" strokeweight=".31867mm">
                <v:path arrowok="t"/>
                <v:textbox inset="0,0,0,0">
                  <w:txbxContent>
                    <w:p w14:paraId="68E16928" w14:textId="77777777" w:rsidR="00F05298" w:rsidRDefault="007D6093">
                      <w:pPr>
                        <w:tabs>
                          <w:tab w:val="left" w:pos="629"/>
                        </w:tabs>
                        <w:spacing w:before="25"/>
                        <w:ind w:left="101"/>
                        <w:rPr>
                          <w:b/>
                          <w:sz w:val="20"/>
                        </w:rPr>
                      </w:pPr>
                      <w:r>
                        <w:rPr>
                          <w:b/>
                          <w:spacing w:val="-5"/>
                          <w:sz w:val="20"/>
                        </w:rPr>
                        <w:t>9.</w:t>
                      </w:r>
                      <w:r>
                        <w:rPr>
                          <w:b/>
                          <w:sz w:val="20"/>
                        </w:rPr>
                        <w:tab/>
                        <w:t>POSEBNA</w:t>
                      </w:r>
                      <w:r>
                        <w:rPr>
                          <w:b/>
                          <w:spacing w:val="19"/>
                          <w:sz w:val="20"/>
                        </w:rPr>
                        <w:t xml:space="preserve"> </w:t>
                      </w:r>
                      <w:r>
                        <w:rPr>
                          <w:b/>
                          <w:sz w:val="20"/>
                        </w:rPr>
                        <w:t>NAVODILA</w:t>
                      </w:r>
                      <w:r>
                        <w:rPr>
                          <w:b/>
                          <w:spacing w:val="17"/>
                          <w:sz w:val="20"/>
                        </w:rPr>
                        <w:t xml:space="preserve"> </w:t>
                      </w:r>
                      <w:r>
                        <w:rPr>
                          <w:b/>
                          <w:sz w:val="20"/>
                        </w:rPr>
                        <w:t>ZA</w:t>
                      </w:r>
                      <w:r>
                        <w:rPr>
                          <w:b/>
                          <w:spacing w:val="20"/>
                          <w:sz w:val="20"/>
                        </w:rPr>
                        <w:t xml:space="preserve"> </w:t>
                      </w:r>
                      <w:r>
                        <w:rPr>
                          <w:b/>
                          <w:spacing w:val="-2"/>
                          <w:sz w:val="20"/>
                        </w:rPr>
                        <w:t>SHRANJEVANJE</w:t>
                      </w:r>
                    </w:p>
                  </w:txbxContent>
                </v:textbox>
                <w10:anchorlock/>
              </v:shape>
            </w:pict>
          </mc:Fallback>
        </mc:AlternateContent>
      </w:r>
    </w:p>
    <w:p w14:paraId="14D18579" w14:textId="77777777" w:rsidR="003966C0" w:rsidRDefault="003966C0" w:rsidP="001830AF">
      <w:pPr>
        <w:pStyle w:val="BodyText"/>
        <w:ind w:right="48"/>
        <w:rPr>
          <w:w w:val="105"/>
          <w:sz w:val="22"/>
          <w:szCs w:val="22"/>
          <w:u w:val="single"/>
        </w:rPr>
      </w:pPr>
    </w:p>
    <w:p w14:paraId="4F2AB942" w14:textId="77777777" w:rsidR="003966C0" w:rsidRDefault="007D6093" w:rsidP="001830AF">
      <w:pPr>
        <w:pStyle w:val="BodyText"/>
        <w:ind w:right="48"/>
        <w:rPr>
          <w:w w:val="105"/>
          <w:sz w:val="22"/>
          <w:szCs w:val="22"/>
        </w:rPr>
      </w:pPr>
      <w:r w:rsidRPr="001830AF">
        <w:rPr>
          <w:w w:val="105"/>
          <w:sz w:val="22"/>
          <w:szCs w:val="22"/>
          <w:u w:val="single"/>
        </w:rPr>
        <w:t>Injekcijski</w:t>
      </w:r>
      <w:r w:rsidRPr="001830AF">
        <w:rPr>
          <w:spacing w:val="-14"/>
          <w:w w:val="105"/>
          <w:sz w:val="22"/>
          <w:szCs w:val="22"/>
          <w:u w:val="single"/>
        </w:rPr>
        <w:t xml:space="preserve"> </w:t>
      </w:r>
      <w:r w:rsidRPr="001830AF">
        <w:rPr>
          <w:w w:val="105"/>
          <w:sz w:val="22"/>
          <w:szCs w:val="22"/>
          <w:u w:val="single"/>
        </w:rPr>
        <w:t>peresniki,</w:t>
      </w:r>
      <w:r w:rsidRPr="001830AF">
        <w:rPr>
          <w:spacing w:val="-13"/>
          <w:w w:val="105"/>
          <w:sz w:val="22"/>
          <w:szCs w:val="22"/>
          <w:u w:val="single"/>
        </w:rPr>
        <w:t xml:space="preserve"> </w:t>
      </w:r>
      <w:r w:rsidRPr="001830AF">
        <w:rPr>
          <w:w w:val="105"/>
          <w:sz w:val="22"/>
          <w:szCs w:val="22"/>
          <w:u w:val="single"/>
        </w:rPr>
        <w:t>ki</w:t>
      </w:r>
      <w:r w:rsidRPr="001830AF">
        <w:rPr>
          <w:spacing w:val="-13"/>
          <w:w w:val="105"/>
          <w:sz w:val="22"/>
          <w:szCs w:val="22"/>
          <w:u w:val="single"/>
        </w:rPr>
        <w:t xml:space="preserve"> </w:t>
      </w:r>
      <w:r w:rsidRPr="001830AF">
        <w:rPr>
          <w:w w:val="105"/>
          <w:sz w:val="22"/>
          <w:szCs w:val="22"/>
          <w:u w:val="single"/>
        </w:rPr>
        <w:t>jih</w:t>
      </w:r>
      <w:r w:rsidRPr="001830AF">
        <w:rPr>
          <w:spacing w:val="-13"/>
          <w:w w:val="105"/>
          <w:sz w:val="22"/>
          <w:szCs w:val="22"/>
          <w:u w:val="single"/>
        </w:rPr>
        <w:t xml:space="preserve"> </w:t>
      </w:r>
      <w:r w:rsidRPr="001830AF">
        <w:rPr>
          <w:w w:val="105"/>
          <w:sz w:val="22"/>
          <w:szCs w:val="22"/>
          <w:u w:val="single"/>
        </w:rPr>
        <w:t>ne</w:t>
      </w:r>
      <w:r w:rsidRPr="001830AF">
        <w:rPr>
          <w:spacing w:val="-13"/>
          <w:w w:val="105"/>
          <w:sz w:val="22"/>
          <w:szCs w:val="22"/>
          <w:u w:val="single"/>
        </w:rPr>
        <w:t xml:space="preserve"> </w:t>
      </w:r>
      <w:r w:rsidRPr="001830AF">
        <w:rPr>
          <w:w w:val="105"/>
          <w:sz w:val="22"/>
          <w:szCs w:val="22"/>
          <w:u w:val="single"/>
        </w:rPr>
        <w:t>uporabljate</w:t>
      </w:r>
      <w:r w:rsidRPr="001830AF">
        <w:rPr>
          <w:w w:val="105"/>
          <w:sz w:val="22"/>
          <w:szCs w:val="22"/>
        </w:rPr>
        <w:t xml:space="preserve"> </w:t>
      </w:r>
    </w:p>
    <w:p w14:paraId="02D9CF32" w14:textId="44FA3E09" w:rsidR="00F05298" w:rsidRPr="001830AF" w:rsidRDefault="007D6093" w:rsidP="001830AF">
      <w:pPr>
        <w:pStyle w:val="BodyText"/>
        <w:ind w:right="48"/>
        <w:rPr>
          <w:sz w:val="22"/>
          <w:szCs w:val="22"/>
        </w:rPr>
      </w:pPr>
      <w:r w:rsidRPr="001830AF">
        <w:rPr>
          <w:w w:val="105"/>
          <w:sz w:val="22"/>
          <w:szCs w:val="22"/>
        </w:rPr>
        <w:t>Shranjujte v hladilniku.</w:t>
      </w:r>
    </w:p>
    <w:p w14:paraId="6C66DB73" w14:textId="0D7A63A5" w:rsidR="00F05298" w:rsidRPr="001830AF" w:rsidRDefault="007D6093" w:rsidP="001830AF">
      <w:pPr>
        <w:pStyle w:val="BodyText"/>
        <w:ind w:right="48"/>
        <w:rPr>
          <w:sz w:val="22"/>
          <w:szCs w:val="22"/>
        </w:rPr>
      </w:pPr>
      <w:r w:rsidRPr="001830AF">
        <w:rPr>
          <w:sz w:val="22"/>
          <w:szCs w:val="22"/>
        </w:rPr>
        <w:t>Ne</w:t>
      </w:r>
      <w:r w:rsidRPr="001830AF">
        <w:rPr>
          <w:spacing w:val="16"/>
          <w:sz w:val="22"/>
          <w:szCs w:val="22"/>
        </w:rPr>
        <w:t xml:space="preserve"> </w:t>
      </w:r>
      <w:r w:rsidRPr="001830AF">
        <w:rPr>
          <w:sz w:val="22"/>
          <w:szCs w:val="22"/>
        </w:rPr>
        <w:t>zamrzujte.</w:t>
      </w:r>
      <w:r w:rsidRPr="001830AF">
        <w:rPr>
          <w:spacing w:val="15"/>
          <w:sz w:val="22"/>
          <w:szCs w:val="22"/>
        </w:rPr>
        <w:t xml:space="preserve"> </w:t>
      </w:r>
      <w:r w:rsidRPr="001830AF">
        <w:rPr>
          <w:sz w:val="22"/>
          <w:szCs w:val="22"/>
        </w:rPr>
        <w:t>Napolnjen</w:t>
      </w:r>
      <w:r w:rsidRPr="001830AF">
        <w:rPr>
          <w:spacing w:val="13"/>
          <w:sz w:val="22"/>
          <w:szCs w:val="22"/>
        </w:rPr>
        <w:t xml:space="preserve"> </w:t>
      </w:r>
      <w:r w:rsidRPr="001830AF">
        <w:rPr>
          <w:sz w:val="22"/>
          <w:szCs w:val="22"/>
        </w:rPr>
        <w:t>injekcijski</w:t>
      </w:r>
      <w:r w:rsidRPr="001830AF">
        <w:rPr>
          <w:spacing w:val="14"/>
          <w:sz w:val="22"/>
          <w:szCs w:val="22"/>
        </w:rPr>
        <w:t xml:space="preserve"> </w:t>
      </w:r>
      <w:r w:rsidRPr="001830AF">
        <w:rPr>
          <w:sz w:val="22"/>
          <w:szCs w:val="22"/>
        </w:rPr>
        <w:t>peresnik</w:t>
      </w:r>
      <w:r w:rsidRPr="001830AF">
        <w:rPr>
          <w:spacing w:val="15"/>
          <w:sz w:val="22"/>
          <w:szCs w:val="22"/>
        </w:rPr>
        <w:t xml:space="preserve"> </w:t>
      </w:r>
      <w:r w:rsidRPr="001830AF">
        <w:rPr>
          <w:sz w:val="22"/>
          <w:szCs w:val="22"/>
        </w:rPr>
        <w:t>shranjujte</w:t>
      </w:r>
      <w:r w:rsidRPr="001830AF">
        <w:rPr>
          <w:spacing w:val="16"/>
          <w:sz w:val="22"/>
          <w:szCs w:val="22"/>
        </w:rPr>
        <w:t xml:space="preserve"> </w:t>
      </w:r>
      <w:r w:rsidRPr="001830AF">
        <w:rPr>
          <w:sz w:val="22"/>
          <w:szCs w:val="22"/>
        </w:rPr>
        <w:t>v</w:t>
      </w:r>
      <w:r w:rsidRPr="001830AF">
        <w:rPr>
          <w:spacing w:val="15"/>
          <w:sz w:val="22"/>
          <w:szCs w:val="22"/>
        </w:rPr>
        <w:t xml:space="preserve"> </w:t>
      </w:r>
      <w:r w:rsidRPr="001830AF">
        <w:rPr>
          <w:sz w:val="22"/>
          <w:szCs w:val="22"/>
        </w:rPr>
        <w:t>zunanji</w:t>
      </w:r>
      <w:r w:rsidRPr="001830AF">
        <w:rPr>
          <w:spacing w:val="17"/>
          <w:sz w:val="22"/>
          <w:szCs w:val="22"/>
        </w:rPr>
        <w:t xml:space="preserve"> </w:t>
      </w:r>
      <w:r w:rsidRPr="001830AF">
        <w:rPr>
          <w:sz w:val="22"/>
          <w:szCs w:val="22"/>
        </w:rPr>
        <w:t>ovojnini</w:t>
      </w:r>
      <w:r w:rsidRPr="001830AF">
        <w:rPr>
          <w:spacing w:val="14"/>
          <w:sz w:val="22"/>
          <w:szCs w:val="22"/>
        </w:rPr>
        <w:t xml:space="preserve"> </w:t>
      </w:r>
      <w:r w:rsidRPr="001830AF">
        <w:rPr>
          <w:sz w:val="22"/>
          <w:szCs w:val="22"/>
        </w:rPr>
        <w:t>za</w:t>
      </w:r>
      <w:r w:rsidRPr="001830AF">
        <w:rPr>
          <w:spacing w:val="16"/>
          <w:sz w:val="22"/>
          <w:szCs w:val="22"/>
        </w:rPr>
        <w:t xml:space="preserve"> </w:t>
      </w:r>
      <w:r w:rsidRPr="001830AF">
        <w:rPr>
          <w:sz w:val="22"/>
          <w:szCs w:val="22"/>
        </w:rPr>
        <w:t>zagotovitev</w:t>
      </w:r>
      <w:r w:rsidRPr="001830AF">
        <w:rPr>
          <w:spacing w:val="15"/>
          <w:sz w:val="22"/>
          <w:szCs w:val="22"/>
        </w:rPr>
        <w:t xml:space="preserve"> </w:t>
      </w:r>
      <w:r w:rsidRPr="001830AF">
        <w:rPr>
          <w:sz w:val="22"/>
          <w:szCs w:val="22"/>
        </w:rPr>
        <w:t>zaščite</w:t>
      </w:r>
      <w:r w:rsidRPr="001830AF">
        <w:rPr>
          <w:spacing w:val="14"/>
          <w:sz w:val="22"/>
          <w:szCs w:val="22"/>
        </w:rPr>
        <w:t xml:space="preserve"> </w:t>
      </w:r>
      <w:r w:rsidRPr="001830AF">
        <w:rPr>
          <w:spacing w:val="-4"/>
          <w:sz w:val="22"/>
          <w:szCs w:val="22"/>
        </w:rPr>
        <w:t>pred</w:t>
      </w:r>
      <w:r w:rsidR="003966C0">
        <w:rPr>
          <w:spacing w:val="-4"/>
          <w:sz w:val="22"/>
          <w:szCs w:val="22"/>
        </w:rPr>
        <w:t xml:space="preserve"> </w:t>
      </w:r>
      <w:r w:rsidRPr="001830AF">
        <w:rPr>
          <w:spacing w:val="-2"/>
          <w:w w:val="105"/>
          <w:sz w:val="22"/>
          <w:szCs w:val="22"/>
        </w:rPr>
        <w:t>svetlobo.</w:t>
      </w:r>
    </w:p>
    <w:p w14:paraId="40FDB480" w14:textId="77777777" w:rsidR="00F05298" w:rsidRPr="001830AF" w:rsidRDefault="00F05298" w:rsidP="001830AF">
      <w:pPr>
        <w:pStyle w:val="BodyText"/>
        <w:ind w:right="48"/>
        <w:rPr>
          <w:sz w:val="22"/>
          <w:szCs w:val="22"/>
        </w:rPr>
      </w:pPr>
    </w:p>
    <w:p w14:paraId="600277BA" w14:textId="77777777" w:rsidR="00F05298" w:rsidRPr="001830AF" w:rsidRDefault="007D6093" w:rsidP="001830AF">
      <w:pPr>
        <w:pStyle w:val="BodyText"/>
        <w:ind w:right="48"/>
        <w:rPr>
          <w:sz w:val="22"/>
          <w:szCs w:val="22"/>
        </w:rPr>
      </w:pPr>
      <w:r w:rsidRPr="001830AF">
        <w:rPr>
          <w:spacing w:val="-2"/>
          <w:w w:val="105"/>
          <w:sz w:val="22"/>
          <w:szCs w:val="22"/>
          <w:u w:val="single"/>
        </w:rPr>
        <w:t>Injekcijski peresnik, ki</w:t>
      </w:r>
      <w:r w:rsidRPr="001830AF">
        <w:rPr>
          <w:spacing w:val="-3"/>
          <w:w w:val="105"/>
          <w:sz w:val="22"/>
          <w:szCs w:val="22"/>
          <w:u w:val="single"/>
        </w:rPr>
        <w:t xml:space="preserve"> </w:t>
      </w:r>
      <w:r w:rsidRPr="001830AF">
        <w:rPr>
          <w:spacing w:val="-2"/>
          <w:w w:val="105"/>
          <w:sz w:val="22"/>
          <w:szCs w:val="22"/>
          <w:u w:val="single"/>
        </w:rPr>
        <w:t>ga</w:t>
      </w:r>
      <w:r w:rsidRPr="001830AF">
        <w:rPr>
          <w:spacing w:val="-1"/>
          <w:w w:val="105"/>
          <w:sz w:val="22"/>
          <w:szCs w:val="22"/>
          <w:u w:val="single"/>
        </w:rPr>
        <w:t xml:space="preserve"> </w:t>
      </w:r>
      <w:r w:rsidRPr="001830AF">
        <w:rPr>
          <w:spacing w:val="-2"/>
          <w:w w:val="105"/>
          <w:sz w:val="22"/>
          <w:szCs w:val="22"/>
          <w:u w:val="single"/>
        </w:rPr>
        <w:t>uporabljate</w:t>
      </w:r>
    </w:p>
    <w:p w14:paraId="59B8039E" w14:textId="77777777" w:rsidR="00F05298" w:rsidRPr="001830AF" w:rsidRDefault="007D6093" w:rsidP="001830AF">
      <w:pPr>
        <w:pStyle w:val="BodyText"/>
        <w:ind w:right="48"/>
        <w:rPr>
          <w:sz w:val="22"/>
          <w:szCs w:val="22"/>
        </w:rPr>
      </w:pPr>
      <w:r w:rsidRPr="001830AF">
        <w:rPr>
          <w:w w:val="105"/>
          <w:sz w:val="22"/>
          <w:szCs w:val="22"/>
        </w:rPr>
        <w:t>Ne</w:t>
      </w:r>
      <w:r w:rsidRPr="001830AF">
        <w:rPr>
          <w:spacing w:val="-14"/>
          <w:w w:val="105"/>
          <w:sz w:val="22"/>
          <w:szCs w:val="22"/>
        </w:rPr>
        <w:t xml:space="preserve"> </w:t>
      </w:r>
      <w:r w:rsidRPr="001830AF">
        <w:rPr>
          <w:w w:val="105"/>
          <w:sz w:val="22"/>
          <w:szCs w:val="22"/>
        </w:rPr>
        <w:t>zamrzujte.</w:t>
      </w:r>
      <w:r w:rsidRPr="001830AF">
        <w:rPr>
          <w:spacing w:val="-13"/>
          <w:w w:val="105"/>
          <w:sz w:val="22"/>
          <w:szCs w:val="22"/>
        </w:rPr>
        <w:t xml:space="preserve"> </w:t>
      </w:r>
      <w:r w:rsidRPr="001830AF">
        <w:rPr>
          <w:w w:val="105"/>
          <w:sz w:val="22"/>
          <w:szCs w:val="22"/>
        </w:rPr>
        <w:t>Po</w:t>
      </w:r>
      <w:r w:rsidRPr="001830AF">
        <w:rPr>
          <w:spacing w:val="-13"/>
          <w:w w:val="105"/>
          <w:sz w:val="22"/>
          <w:szCs w:val="22"/>
        </w:rPr>
        <w:t xml:space="preserve"> </w:t>
      </w:r>
      <w:r w:rsidRPr="001830AF">
        <w:rPr>
          <w:w w:val="105"/>
          <w:sz w:val="22"/>
          <w:szCs w:val="22"/>
        </w:rPr>
        <w:t>vsakem</w:t>
      </w:r>
      <w:r w:rsidRPr="001830AF">
        <w:rPr>
          <w:spacing w:val="-13"/>
          <w:w w:val="105"/>
          <w:sz w:val="22"/>
          <w:szCs w:val="22"/>
        </w:rPr>
        <w:t xml:space="preserve"> </w:t>
      </w:r>
      <w:r w:rsidRPr="001830AF">
        <w:rPr>
          <w:w w:val="105"/>
          <w:sz w:val="22"/>
          <w:szCs w:val="22"/>
        </w:rPr>
        <w:t>injiciranju</w:t>
      </w:r>
      <w:r w:rsidRPr="001830AF">
        <w:rPr>
          <w:spacing w:val="-13"/>
          <w:w w:val="105"/>
          <w:sz w:val="22"/>
          <w:szCs w:val="22"/>
        </w:rPr>
        <w:t xml:space="preserve"> </w:t>
      </w:r>
      <w:r w:rsidRPr="001830AF">
        <w:rPr>
          <w:w w:val="105"/>
          <w:sz w:val="22"/>
          <w:szCs w:val="22"/>
        </w:rPr>
        <w:t>dajte</w:t>
      </w:r>
      <w:r w:rsidRPr="001830AF">
        <w:rPr>
          <w:spacing w:val="-13"/>
          <w:w w:val="105"/>
          <w:sz w:val="22"/>
          <w:szCs w:val="22"/>
        </w:rPr>
        <w:t xml:space="preserve"> </w:t>
      </w:r>
      <w:r w:rsidRPr="001830AF">
        <w:rPr>
          <w:w w:val="105"/>
          <w:sz w:val="22"/>
          <w:szCs w:val="22"/>
        </w:rPr>
        <w:t>pokrovček</w:t>
      </w:r>
      <w:r w:rsidRPr="001830AF">
        <w:rPr>
          <w:spacing w:val="-13"/>
          <w:w w:val="105"/>
          <w:sz w:val="22"/>
          <w:szCs w:val="22"/>
        </w:rPr>
        <w:t xml:space="preserve"> </w:t>
      </w:r>
      <w:r w:rsidRPr="001830AF">
        <w:rPr>
          <w:w w:val="105"/>
          <w:sz w:val="22"/>
          <w:szCs w:val="22"/>
        </w:rPr>
        <w:t>injekcijskega</w:t>
      </w:r>
      <w:r w:rsidRPr="001830AF">
        <w:rPr>
          <w:spacing w:val="-13"/>
          <w:w w:val="105"/>
          <w:sz w:val="22"/>
          <w:szCs w:val="22"/>
        </w:rPr>
        <w:t xml:space="preserve"> </w:t>
      </w:r>
      <w:r w:rsidRPr="001830AF">
        <w:rPr>
          <w:w w:val="105"/>
          <w:sz w:val="22"/>
          <w:szCs w:val="22"/>
        </w:rPr>
        <w:t>peresnika</w:t>
      </w:r>
      <w:r w:rsidRPr="001830AF">
        <w:rPr>
          <w:spacing w:val="-14"/>
          <w:w w:val="105"/>
          <w:sz w:val="22"/>
          <w:szCs w:val="22"/>
        </w:rPr>
        <w:t xml:space="preserve"> </w:t>
      </w:r>
      <w:r w:rsidRPr="001830AF">
        <w:rPr>
          <w:w w:val="105"/>
          <w:sz w:val="22"/>
          <w:szCs w:val="22"/>
        </w:rPr>
        <w:t>nazaj</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injekcijski peresnik za zagotovitev zaščite pred svetlobo.</w:t>
      </w:r>
    </w:p>
    <w:p w14:paraId="5171614B" w14:textId="1D2FEE03" w:rsidR="003966C0" w:rsidRDefault="003966C0" w:rsidP="001830AF">
      <w:pPr>
        <w:pStyle w:val="BodyText"/>
        <w:ind w:right="48"/>
        <w:rPr>
          <w:sz w:val="22"/>
          <w:szCs w:val="22"/>
        </w:rPr>
      </w:pPr>
    </w:p>
    <w:p w14:paraId="036FB791" w14:textId="52CAAED9" w:rsidR="00F05298" w:rsidRPr="001830AF"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44928" behindDoc="1" locked="0" layoutInCell="1" allowOverlap="1" wp14:anchorId="6E204AF1" wp14:editId="66A8824A">
                <wp:simplePos x="0" y="0"/>
                <wp:positionH relativeFrom="page">
                  <wp:posOffset>910108</wp:posOffset>
                </wp:positionH>
                <wp:positionV relativeFrom="paragraph">
                  <wp:posOffset>212112</wp:posOffset>
                </wp:positionV>
                <wp:extent cx="5561330" cy="33845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338455"/>
                        </a:xfrm>
                        <a:prstGeom prst="rect">
                          <a:avLst/>
                        </a:prstGeom>
                        <a:ln w="11472">
                          <a:solidFill>
                            <a:srgbClr val="000000"/>
                          </a:solidFill>
                          <a:prstDash val="solid"/>
                        </a:ln>
                      </wps:spPr>
                      <wps:txbx>
                        <w:txbxContent>
                          <w:p w14:paraId="5ABFD1F0" w14:textId="77777777" w:rsidR="00F05298" w:rsidRDefault="007D6093">
                            <w:pPr>
                              <w:tabs>
                                <w:tab w:val="left" w:pos="629"/>
                              </w:tabs>
                              <w:spacing w:before="25" w:line="249" w:lineRule="auto"/>
                              <w:ind w:left="630" w:right="576" w:hanging="529"/>
                              <w:rPr>
                                <w:b/>
                                <w:sz w:val="20"/>
                              </w:rPr>
                            </w:pPr>
                            <w:r>
                              <w:rPr>
                                <w:b/>
                                <w:spacing w:val="-4"/>
                                <w:w w:val="105"/>
                                <w:sz w:val="20"/>
                              </w:rPr>
                              <w:t>10.</w:t>
                            </w:r>
                            <w:r>
                              <w:rPr>
                                <w:b/>
                                <w:sz w:val="20"/>
                              </w:rPr>
                              <w:tab/>
                            </w:r>
                            <w:r>
                              <w:rPr>
                                <w:b/>
                                <w:w w:val="105"/>
                                <w:sz w:val="20"/>
                              </w:rPr>
                              <w:t xml:space="preserve">POSEBNI VARNOSTNI UKREPI ZA ODSTRANJEVANJE NEUPORABLJENIH </w:t>
                            </w:r>
                            <w:r>
                              <w:rPr>
                                <w:b/>
                                <w:spacing w:val="-2"/>
                                <w:w w:val="105"/>
                                <w:sz w:val="20"/>
                              </w:rPr>
                              <w:t>ZDRAVIL</w:t>
                            </w:r>
                            <w:r>
                              <w:rPr>
                                <w:b/>
                                <w:spacing w:val="-5"/>
                                <w:w w:val="105"/>
                                <w:sz w:val="20"/>
                              </w:rPr>
                              <w:t xml:space="preserve"> </w:t>
                            </w:r>
                            <w:r>
                              <w:rPr>
                                <w:b/>
                                <w:spacing w:val="-2"/>
                                <w:w w:val="105"/>
                                <w:sz w:val="20"/>
                              </w:rPr>
                              <w:t>ALI</w:t>
                            </w:r>
                            <w:r>
                              <w:rPr>
                                <w:b/>
                                <w:spacing w:val="-4"/>
                                <w:w w:val="105"/>
                                <w:sz w:val="20"/>
                              </w:rPr>
                              <w:t xml:space="preserve"> </w:t>
                            </w:r>
                            <w:r>
                              <w:rPr>
                                <w:b/>
                                <w:spacing w:val="-2"/>
                                <w:w w:val="105"/>
                                <w:sz w:val="20"/>
                              </w:rPr>
                              <w:t>IZ</w:t>
                            </w:r>
                            <w:r>
                              <w:rPr>
                                <w:b/>
                                <w:spacing w:val="-5"/>
                                <w:w w:val="105"/>
                                <w:sz w:val="20"/>
                              </w:rPr>
                              <w:t xml:space="preserve"> </w:t>
                            </w:r>
                            <w:r>
                              <w:rPr>
                                <w:b/>
                                <w:spacing w:val="-2"/>
                                <w:w w:val="105"/>
                                <w:sz w:val="20"/>
                              </w:rPr>
                              <w:t>NJIH</w:t>
                            </w:r>
                            <w:r>
                              <w:rPr>
                                <w:b/>
                                <w:spacing w:val="-6"/>
                                <w:w w:val="105"/>
                                <w:sz w:val="20"/>
                              </w:rPr>
                              <w:t xml:space="preserve"> </w:t>
                            </w:r>
                            <w:r>
                              <w:rPr>
                                <w:b/>
                                <w:spacing w:val="-2"/>
                                <w:w w:val="105"/>
                                <w:sz w:val="20"/>
                              </w:rPr>
                              <w:t>NASTALIH</w:t>
                            </w:r>
                            <w:r>
                              <w:rPr>
                                <w:b/>
                                <w:spacing w:val="-4"/>
                                <w:w w:val="105"/>
                                <w:sz w:val="20"/>
                              </w:rPr>
                              <w:t xml:space="preserve"> </w:t>
                            </w:r>
                            <w:r>
                              <w:rPr>
                                <w:b/>
                                <w:spacing w:val="-2"/>
                                <w:w w:val="105"/>
                                <w:sz w:val="20"/>
                              </w:rPr>
                              <w:t>ODPADNIH</w:t>
                            </w:r>
                            <w:r>
                              <w:rPr>
                                <w:b/>
                                <w:spacing w:val="-6"/>
                                <w:w w:val="105"/>
                                <w:sz w:val="20"/>
                              </w:rPr>
                              <w:t xml:space="preserve"> </w:t>
                            </w:r>
                            <w:r>
                              <w:rPr>
                                <w:b/>
                                <w:spacing w:val="-2"/>
                                <w:w w:val="105"/>
                                <w:sz w:val="20"/>
                              </w:rPr>
                              <w:t>SNOVI,</w:t>
                            </w:r>
                            <w:r>
                              <w:rPr>
                                <w:b/>
                                <w:spacing w:val="-7"/>
                                <w:w w:val="105"/>
                                <w:sz w:val="20"/>
                              </w:rPr>
                              <w:t xml:space="preserve"> </w:t>
                            </w:r>
                            <w:r>
                              <w:rPr>
                                <w:b/>
                                <w:spacing w:val="-2"/>
                                <w:w w:val="105"/>
                                <w:sz w:val="20"/>
                              </w:rPr>
                              <w:t>KADAR</w:t>
                            </w:r>
                            <w:r>
                              <w:rPr>
                                <w:b/>
                                <w:spacing w:val="-6"/>
                                <w:w w:val="105"/>
                                <w:sz w:val="20"/>
                              </w:rPr>
                              <w:t xml:space="preserve"> </w:t>
                            </w:r>
                            <w:r>
                              <w:rPr>
                                <w:b/>
                                <w:spacing w:val="-2"/>
                                <w:w w:val="105"/>
                                <w:sz w:val="20"/>
                              </w:rPr>
                              <w:t>SO</w:t>
                            </w:r>
                            <w:r>
                              <w:rPr>
                                <w:b/>
                                <w:spacing w:val="-4"/>
                                <w:w w:val="105"/>
                                <w:sz w:val="20"/>
                              </w:rPr>
                              <w:t xml:space="preserve"> </w:t>
                            </w:r>
                            <w:r>
                              <w:rPr>
                                <w:b/>
                                <w:spacing w:val="-2"/>
                                <w:w w:val="105"/>
                                <w:sz w:val="20"/>
                              </w:rPr>
                              <w:t>POTREBNI</w:t>
                            </w:r>
                          </w:p>
                        </w:txbxContent>
                      </wps:txbx>
                      <wps:bodyPr wrap="square" lIns="0" tIns="0" rIns="0" bIns="0" rtlCol="0">
                        <a:noAutofit/>
                      </wps:bodyPr>
                    </wps:wsp>
                  </a:graphicData>
                </a:graphic>
              </wp:anchor>
            </w:drawing>
          </mc:Choice>
          <mc:Fallback>
            <w:pict>
              <v:shape w14:anchorId="6E204AF1" id="Textbox 55" o:spid="_x0000_s1074" type="#_x0000_t202" style="position:absolute;margin-left:71.65pt;margin-top:16.7pt;width:437.9pt;height:26.6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" filled="f" strokeweight=".31867mm">
                <v:path arrowok="t"/>
                <v:textbox inset="0,0,0,0">
                  <w:txbxContent>
                    <w:p w14:paraId="5ABFD1F0" w14:textId="77777777" w:rsidR="00F05298" w:rsidRDefault="007D6093">
                      <w:pPr>
                        <w:tabs>
                          <w:tab w:val="left" w:pos="629"/>
                        </w:tabs>
                        <w:spacing w:before="25" w:line="249" w:lineRule="auto"/>
                        <w:ind w:left="630" w:right="576" w:hanging="529"/>
                        <w:rPr>
                          <w:b/>
                          <w:sz w:val="20"/>
                        </w:rPr>
                      </w:pPr>
                      <w:r>
                        <w:rPr>
                          <w:b/>
                          <w:spacing w:val="-4"/>
                          <w:w w:val="105"/>
                          <w:sz w:val="20"/>
                        </w:rPr>
                        <w:t>10.</w:t>
                      </w:r>
                      <w:r>
                        <w:rPr>
                          <w:b/>
                          <w:sz w:val="20"/>
                        </w:rPr>
                        <w:tab/>
                      </w:r>
                      <w:r>
                        <w:rPr>
                          <w:b/>
                          <w:w w:val="105"/>
                          <w:sz w:val="20"/>
                        </w:rPr>
                        <w:t xml:space="preserve">POSEBNI VARNOSTNI UKREPI ZA ODSTRANJEVANJE NEUPORABLJENIH </w:t>
                      </w:r>
                      <w:r>
                        <w:rPr>
                          <w:b/>
                          <w:spacing w:val="-2"/>
                          <w:w w:val="105"/>
                          <w:sz w:val="20"/>
                        </w:rPr>
                        <w:t>ZDRAVIL</w:t>
                      </w:r>
                      <w:r>
                        <w:rPr>
                          <w:b/>
                          <w:spacing w:val="-5"/>
                          <w:w w:val="105"/>
                          <w:sz w:val="20"/>
                        </w:rPr>
                        <w:t xml:space="preserve"> </w:t>
                      </w:r>
                      <w:r>
                        <w:rPr>
                          <w:b/>
                          <w:spacing w:val="-2"/>
                          <w:w w:val="105"/>
                          <w:sz w:val="20"/>
                        </w:rPr>
                        <w:t>ALI</w:t>
                      </w:r>
                      <w:r>
                        <w:rPr>
                          <w:b/>
                          <w:spacing w:val="-4"/>
                          <w:w w:val="105"/>
                          <w:sz w:val="20"/>
                        </w:rPr>
                        <w:t xml:space="preserve"> </w:t>
                      </w:r>
                      <w:r>
                        <w:rPr>
                          <w:b/>
                          <w:spacing w:val="-2"/>
                          <w:w w:val="105"/>
                          <w:sz w:val="20"/>
                        </w:rPr>
                        <w:t>IZ</w:t>
                      </w:r>
                      <w:r>
                        <w:rPr>
                          <w:b/>
                          <w:spacing w:val="-5"/>
                          <w:w w:val="105"/>
                          <w:sz w:val="20"/>
                        </w:rPr>
                        <w:t xml:space="preserve"> </w:t>
                      </w:r>
                      <w:r>
                        <w:rPr>
                          <w:b/>
                          <w:spacing w:val="-2"/>
                          <w:w w:val="105"/>
                          <w:sz w:val="20"/>
                        </w:rPr>
                        <w:t>NJIH</w:t>
                      </w:r>
                      <w:r>
                        <w:rPr>
                          <w:b/>
                          <w:spacing w:val="-6"/>
                          <w:w w:val="105"/>
                          <w:sz w:val="20"/>
                        </w:rPr>
                        <w:t xml:space="preserve"> </w:t>
                      </w:r>
                      <w:r>
                        <w:rPr>
                          <w:b/>
                          <w:spacing w:val="-2"/>
                          <w:w w:val="105"/>
                          <w:sz w:val="20"/>
                        </w:rPr>
                        <w:t>NASTALIH</w:t>
                      </w:r>
                      <w:r>
                        <w:rPr>
                          <w:b/>
                          <w:spacing w:val="-4"/>
                          <w:w w:val="105"/>
                          <w:sz w:val="20"/>
                        </w:rPr>
                        <w:t xml:space="preserve"> </w:t>
                      </w:r>
                      <w:r>
                        <w:rPr>
                          <w:b/>
                          <w:spacing w:val="-2"/>
                          <w:w w:val="105"/>
                          <w:sz w:val="20"/>
                        </w:rPr>
                        <w:t>ODPADNIH</w:t>
                      </w:r>
                      <w:r>
                        <w:rPr>
                          <w:b/>
                          <w:spacing w:val="-6"/>
                          <w:w w:val="105"/>
                          <w:sz w:val="20"/>
                        </w:rPr>
                        <w:t xml:space="preserve"> </w:t>
                      </w:r>
                      <w:r>
                        <w:rPr>
                          <w:b/>
                          <w:spacing w:val="-2"/>
                          <w:w w:val="105"/>
                          <w:sz w:val="20"/>
                        </w:rPr>
                        <w:t>SNOVI,</w:t>
                      </w:r>
                      <w:r>
                        <w:rPr>
                          <w:b/>
                          <w:spacing w:val="-7"/>
                          <w:w w:val="105"/>
                          <w:sz w:val="20"/>
                        </w:rPr>
                        <w:t xml:space="preserve"> </w:t>
                      </w:r>
                      <w:r>
                        <w:rPr>
                          <w:b/>
                          <w:spacing w:val="-2"/>
                          <w:w w:val="105"/>
                          <w:sz w:val="20"/>
                        </w:rPr>
                        <w:t>KADAR</w:t>
                      </w:r>
                      <w:r>
                        <w:rPr>
                          <w:b/>
                          <w:spacing w:val="-6"/>
                          <w:w w:val="105"/>
                          <w:sz w:val="20"/>
                        </w:rPr>
                        <w:t xml:space="preserve"> </w:t>
                      </w:r>
                      <w:r>
                        <w:rPr>
                          <w:b/>
                          <w:spacing w:val="-2"/>
                          <w:w w:val="105"/>
                          <w:sz w:val="20"/>
                        </w:rPr>
                        <w:t>SO</w:t>
                      </w:r>
                      <w:r>
                        <w:rPr>
                          <w:b/>
                          <w:spacing w:val="-4"/>
                          <w:w w:val="105"/>
                          <w:sz w:val="20"/>
                        </w:rPr>
                        <w:t xml:space="preserve"> </w:t>
                      </w:r>
                      <w:r>
                        <w:rPr>
                          <w:b/>
                          <w:spacing w:val="-2"/>
                          <w:w w:val="105"/>
                          <w:sz w:val="20"/>
                        </w:rPr>
                        <w:t>POTREBNI</w:t>
                      </w:r>
                    </w:p>
                  </w:txbxContent>
                </v:textbox>
                <w10:wrap type="topAndBottom" anchorx="page"/>
              </v:shape>
            </w:pict>
          </mc:Fallback>
        </mc:AlternateContent>
      </w:r>
    </w:p>
    <w:p w14:paraId="6FE1F01E" w14:textId="77777777" w:rsidR="00F05298" w:rsidRPr="001830AF" w:rsidRDefault="00F05298" w:rsidP="001830AF">
      <w:pPr>
        <w:pStyle w:val="BodyText"/>
        <w:ind w:right="48"/>
        <w:rPr>
          <w:sz w:val="22"/>
          <w:szCs w:val="22"/>
        </w:rPr>
      </w:pPr>
    </w:p>
    <w:p w14:paraId="49C5A2D0" w14:textId="7777777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5952" behindDoc="1" locked="0" layoutInCell="1" allowOverlap="1" wp14:anchorId="483A78A8" wp14:editId="77F1F91D">
                <wp:simplePos x="0" y="0"/>
                <wp:positionH relativeFrom="page">
                  <wp:posOffset>910108</wp:posOffset>
                </wp:positionH>
                <wp:positionV relativeFrom="paragraph">
                  <wp:posOffset>168910</wp:posOffset>
                </wp:positionV>
                <wp:extent cx="5561330" cy="18542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0802A0DB" w14:textId="77777777" w:rsidR="00F05298" w:rsidRDefault="007D6093">
                            <w:pPr>
                              <w:tabs>
                                <w:tab w:val="left" w:pos="629"/>
                              </w:tabs>
                              <w:spacing w:before="25"/>
                              <w:ind w:left="101"/>
                              <w:rPr>
                                <w:b/>
                                <w:sz w:val="20"/>
                              </w:rPr>
                            </w:pPr>
                            <w:r>
                              <w:rPr>
                                <w:b/>
                                <w:spacing w:val="-5"/>
                                <w:sz w:val="20"/>
                              </w:rPr>
                              <w:t>11.</w:t>
                            </w:r>
                            <w:r>
                              <w:rPr>
                                <w:b/>
                                <w:sz w:val="20"/>
                              </w:rPr>
                              <w:tab/>
                              <w:t>IME</w:t>
                            </w:r>
                            <w:r>
                              <w:rPr>
                                <w:b/>
                                <w:spacing w:val="17"/>
                                <w:sz w:val="20"/>
                              </w:rPr>
                              <w:t xml:space="preserve"> </w:t>
                            </w:r>
                            <w:r>
                              <w:rPr>
                                <w:b/>
                                <w:sz w:val="20"/>
                              </w:rPr>
                              <w:t>IN</w:t>
                            </w:r>
                            <w:r>
                              <w:rPr>
                                <w:b/>
                                <w:spacing w:val="16"/>
                                <w:sz w:val="20"/>
                              </w:rPr>
                              <w:t xml:space="preserve"> </w:t>
                            </w:r>
                            <w:r>
                              <w:rPr>
                                <w:b/>
                                <w:sz w:val="20"/>
                              </w:rPr>
                              <w:t>NASLOV</w:t>
                            </w:r>
                            <w:r>
                              <w:rPr>
                                <w:b/>
                                <w:spacing w:val="20"/>
                                <w:sz w:val="20"/>
                              </w:rPr>
                              <w:t xml:space="preserve"> </w:t>
                            </w:r>
                            <w:r>
                              <w:rPr>
                                <w:b/>
                                <w:sz w:val="20"/>
                              </w:rPr>
                              <w:t>IMETNIKA</w:t>
                            </w:r>
                            <w:r>
                              <w:rPr>
                                <w:b/>
                                <w:spacing w:val="17"/>
                                <w:sz w:val="20"/>
                              </w:rPr>
                              <w:t xml:space="preserve"> </w:t>
                            </w:r>
                            <w:r>
                              <w:rPr>
                                <w:b/>
                                <w:sz w:val="20"/>
                              </w:rPr>
                              <w:t>DOVOLJENJA</w:t>
                            </w:r>
                            <w:r>
                              <w:rPr>
                                <w:b/>
                                <w:spacing w:val="16"/>
                                <w:sz w:val="20"/>
                              </w:rPr>
                              <w:t xml:space="preserve"> </w:t>
                            </w:r>
                            <w:r>
                              <w:rPr>
                                <w:b/>
                                <w:sz w:val="20"/>
                              </w:rPr>
                              <w:t>ZA</w:t>
                            </w:r>
                            <w:r>
                              <w:rPr>
                                <w:b/>
                                <w:spacing w:val="16"/>
                                <w:sz w:val="20"/>
                              </w:rPr>
                              <w:t xml:space="preserve"> </w:t>
                            </w:r>
                            <w:r>
                              <w:rPr>
                                <w:b/>
                                <w:sz w:val="20"/>
                              </w:rPr>
                              <w:t>PROMET</w:t>
                            </w:r>
                            <w:r>
                              <w:rPr>
                                <w:b/>
                                <w:spacing w:val="18"/>
                                <w:sz w:val="20"/>
                              </w:rPr>
                              <w:t xml:space="preserve"> </w:t>
                            </w:r>
                            <w:r>
                              <w:rPr>
                                <w:b/>
                                <w:sz w:val="20"/>
                              </w:rPr>
                              <w:t>Z</w:t>
                            </w:r>
                            <w:r>
                              <w:rPr>
                                <w:b/>
                                <w:spacing w:val="17"/>
                                <w:sz w:val="20"/>
                              </w:rPr>
                              <w:t xml:space="preserve"> </w:t>
                            </w:r>
                            <w:r>
                              <w:rPr>
                                <w:b/>
                                <w:spacing w:val="-2"/>
                                <w:sz w:val="20"/>
                              </w:rPr>
                              <w:t>ZDRAVILOM</w:t>
                            </w:r>
                          </w:p>
                        </w:txbxContent>
                      </wps:txbx>
                      <wps:bodyPr wrap="square" lIns="0" tIns="0" rIns="0" bIns="0" rtlCol="0">
                        <a:noAutofit/>
                      </wps:bodyPr>
                    </wps:wsp>
                  </a:graphicData>
                </a:graphic>
              </wp:anchor>
            </w:drawing>
          </mc:Choice>
          <mc:Fallback>
            <w:pict>
              <v:shape w14:anchorId="483A78A8" id="Textbox 56" o:spid="_x0000_s1075" type="#_x0000_t202" style="position:absolute;margin-left:71.65pt;margin-top:13.3pt;width:437.9pt;height:14.6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" filled="f" strokeweight=".31867mm">
                <v:path arrowok="t"/>
                <v:textbox inset="0,0,0,0">
                  <w:txbxContent>
                    <w:p w14:paraId="0802A0DB" w14:textId="77777777" w:rsidR="00F05298" w:rsidRDefault="007D6093">
                      <w:pPr>
                        <w:tabs>
                          <w:tab w:val="left" w:pos="629"/>
                        </w:tabs>
                        <w:spacing w:before="25"/>
                        <w:ind w:left="101"/>
                        <w:rPr>
                          <w:b/>
                          <w:sz w:val="20"/>
                        </w:rPr>
                      </w:pPr>
                      <w:r>
                        <w:rPr>
                          <w:b/>
                          <w:spacing w:val="-5"/>
                          <w:sz w:val="20"/>
                        </w:rPr>
                        <w:t>11.</w:t>
                      </w:r>
                      <w:r>
                        <w:rPr>
                          <w:b/>
                          <w:sz w:val="20"/>
                        </w:rPr>
                        <w:tab/>
                        <w:t>IME</w:t>
                      </w:r>
                      <w:r>
                        <w:rPr>
                          <w:b/>
                          <w:spacing w:val="17"/>
                          <w:sz w:val="20"/>
                        </w:rPr>
                        <w:t xml:space="preserve"> </w:t>
                      </w:r>
                      <w:r>
                        <w:rPr>
                          <w:b/>
                          <w:sz w:val="20"/>
                        </w:rPr>
                        <w:t>IN</w:t>
                      </w:r>
                      <w:r>
                        <w:rPr>
                          <w:b/>
                          <w:spacing w:val="16"/>
                          <w:sz w:val="20"/>
                        </w:rPr>
                        <w:t xml:space="preserve"> </w:t>
                      </w:r>
                      <w:r>
                        <w:rPr>
                          <w:b/>
                          <w:sz w:val="20"/>
                        </w:rPr>
                        <w:t>NASLOV</w:t>
                      </w:r>
                      <w:r>
                        <w:rPr>
                          <w:b/>
                          <w:spacing w:val="20"/>
                          <w:sz w:val="20"/>
                        </w:rPr>
                        <w:t xml:space="preserve"> </w:t>
                      </w:r>
                      <w:r>
                        <w:rPr>
                          <w:b/>
                          <w:sz w:val="20"/>
                        </w:rPr>
                        <w:t>IMETNIKA</w:t>
                      </w:r>
                      <w:r>
                        <w:rPr>
                          <w:b/>
                          <w:spacing w:val="17"/>
                          <w:sz w:val="20"/>
                        </w:rPr>
                        <w:t xml:space="preserve"> </w:t>
                      </w:r>
                      <w:r>
                        <w:rPr>
                          <w:b/>
                          <w:sz w:val="20"/>
                        </w:rPr>
                        <w:t>DOVOLJENJA</w:t>
                      </w:r>
                      <w:r>
                        <w:rPr>
                          <w:b/>
                          <w:spacing w:val="16"/>
                          <w:sz w:val="20"/>
                        </w:rPr>
                        <w:t xml:space="preserve"> </w:t>
                      </w:r>
                      <w:r>
                        <w:rPr>
                          <w:b/>
                          <w:sz w:val="20"/>
                        </w:rPr>
                        <w:t>ZA</w:t>
                      </w:r>
                      <w:r>
                        <w:rPr>
                          <w:b/>
                          <w:spacing w:val="16"/>
                          <w:sz w:val="20"/>
                        </w:rPr>
                        <w:t xml:space="preserve"> </w:t>
                      </w:r>
                      <w:r>
                        <w:rPr>
                          <w:b/>
                          <w:sz w:val="20"/>
                        </w:rPr>
                        <w:t>PROMET</w:t>
                      </w:r>
                      <w:r>
                        <w:rPr>
                          <w:b/>
                          <w:spacing w:val="18"/>
                          <w:sz w:val="20"/>
                        </w:rPr>
                        <w:t xml:space="preserve"> </w:t>
                      </w:r>
                      <w:r>
                        <w:rPr>
                          <w:b/>
                          <w:sz w:val="20"/>
                        </w:rPr>
                        <w:t>Z</w:t>
                      </w:r>
                      <w:r>
                        <w:rPr>
                          <w:b/>
                          <w:spacing w:val="17"/>
                          <w:sz w:val="20"/>
                        </w:rPr>
                        <w:t xml:space="preserve"> </w:t>
                      </w:r>
                      <w:r>
                        <w:rPr>
                          <w:b/>
                          <w:spacing w:val="-2"/>
                          <w:sz w:val="20"/>
                        </w:rPr>
                        <w:t>ZDRAVILOM</w:t>
                      </w:r>
                    </w:p>
                  </w:txbxContent>
                </v:textbox>
                <w10:wrap type="topAndBottom" anchorx="page"/>
              </v:shape>
            </w:pict>
          </mc:Fallback>
        </mc:AlternateContent>
      </w:r>
    </w:p>
    <w:p w14:paraId="3E03DF67" w14:textId="77777777" w:rsidR="00F05298" w:rsidRPr="001830AF" w:rsidRDefault="00F05298" w:rsidP="001830AF">
      <w:pPr>
        <w:pStyle w:val="BodyText"/>
        <w:ind w:right="48"/>
        <w:rPr>
          <w:sz w:val="22"/>
          <w:szCs w:val="22"/>
        </w:rPr>
      </w:pPr>
    </w:p>
    <w:p w14:paraId="359E4417" w14:textId="32E2F879" w:rsidR="00F05298" w:rsidRPr="001830AF" w:rsidRDefault="007D6093" w:rsidP="001830AF">
      <w:pPr>
        <w:pStyle w:val="BodyText"/>
        <w:ind w:right="48"/>
        <w:rPr>
          <w:sz w:val="22"/>
          <w:szCs w:val="22"/>
        </w:rPr>
      </w:pPr>
      <w:r w:rsidRPr="001830AF">
        <w:rPr>
          <w:spacing w:val="-2"/>
          <w:w w:val="105"/>
          <w:sz w:val="22"/>
          <w:szCs w:val="22"/>
        </w:rPr>
        <w:t>Biosimilar</w:t>
      </w:r>
      <w:r w:rsidRPr="001830AF">
        <w:rPr>
          <w:spacing w:val="-3"/>
          <w:w w:val="105"/>
          <w:sz w:val="22"/>
          <w:szCs w:val="22"/>
        </w:rPr>
        <w:t xml:space="preserve"> </w:t>
      </w:r>
      <w:r w:rsidRPr="001830AF">
        <w:rPr>
          <w:spacing w:val="-2"/>
          <w:w w:val="105"/>
          <w:sz w:val="22"/>
          <w:szCs w:val="22"/>
        </w:rPr>
        <w:t>Collaborations</w:t>
      </w:r>
      <w:r w:rsidRPr="001830AF">
        <w:rPr>
          <w:spacing w:val="-3"/>
          <w:w w:val="105"/>
          <w:sz w:val="22"/>
          <w:szCs w:val="22"/>
        </w:rPr>
        <w:t xml:space="preserve"> </w:t>
      </w:r>
      <w:r w:rsidRPr="001830AF">
        <w:rPr>
          <w:spacing w:val="-2"/>
          <w:w w:val="105"/>
          <w:sz w:val="22"/>
          <w:szCs w:val="22"/>
        </w:rPr>
        <w:t>Ireland</w:t>
      </w:r>
      <w:r w:rsidRPr="001830AF">
        <w:rPr>
          <w:spacing w:val="-4"/>
          <w:w w:val="105"/>
          <w:sz w:val="22"/>
          <w:szCs w:val="22"/>
        </w:rPr>
        <w:t xml:space="preserve"> </w:t>
      </w:r>
      <w:r w:rsidRPr="001830AF">
        <w:rPr>
          <w:spacing w:val="-2"/>
          <w:w w:val="105"/>
          <w:sz w:val="22"/>
          <w:szCs w:val="22"/>
        </w:rPr>
        <w:t xml:space="preserve">Limited </w:t>
      </w:r>
      <w:r w:rsidRPr="001830AF">
        <w:rPr>
          <w:w w:val="105"/>
          <w:sz w:val="22"/>
          <w:szCs w:val="22"/>
        </w:rPr>
        <w:t>Unit 35/36</w:t>
      </w:r>
    </w:p>
    <w:p w14:paraId="13A6FFBF" w14:textId="18CAEF83" w:rsidR="00F05298" w:rsidRPr="001830AF" w:rsidRDefault="007D6093" w:rsidP="001830AF">
      <w:pPr>
        <w:pStyle w:val="BodyText"/>
        <w:ind w:right="48"/>
        <w:rPr>
          <w:sz w:val="22"/>
          <w:szCs w:val="22"/>
        </w:rPr>
      </w:pPr>
      <w:r w:rsidRPr="001830AF">
        <w:rPr>
          <w:spacing w:val="-2"/>
          <w:w w:val="105"/>
          <w:sz w:val="22"/>
          <w:szCs w:val="22"/>
        </w:rPr>
        <w:t>Grange Parade,</w:t>
      </w:r>
    </w:p>
    <w:p w14:paraId="08AE109E" w14:textId="1BEB6924" w:rsidR="00F05298" w:rsidRPr="001830AF" w:rsidRDefault="007D6093" w:rsidP="001830AF">
      <w:pPr>
        <w:pStyle w:val="BodyText"/>
        <w:ind w:right="48"/>
        <w:rPr>
          <w:sz w:val="22"/>
          <w:szCs w:val="22"/>
        </w:rPr>
      </w:pPr>
      <w:r w:rsidRPr="001830AF">
        <w:rPr>
          <w:spacing w:val="-2"/>
          <w:w w:val="105"/>
          <w:sz w:val="22"/>
          <w:szCs w:val="22"/>
        </w:rPr>
        <w:t>Baldoyle</w:t>
      </w:r>
      <w:r w:rsidRPr="001830AF">
        <w:rPr>
          <w:spacing w:val="-9"/>
          <w:w w:val="105"/>
          <w:sz w:val="22"/>
          <w:szCs w:val="22"/>
        </w:rPr>
        <w:t xml:space="preserve"> </w:t>
      </w:r>
      <w:r w:rsidRPr="001830AF">
        <w:rPr>
          <w:spacing w:val="-2"/>
          <w:w w:val="105"/>
          <w:sz w:val="22"/>
          <w:szCs w:val="22"/>
        </w:rPr>
        <w:t>Industrial</w:t>
      </w:r>
      <w:r w:rsidRPr="001830AF">
        <w:rPr>
          <w:spacing w:val="-9"/>
          <w:w w:val="105"/>
          <w:sz w:val="22"/>
          <w:szCs w:val="22"/>
        </w:rPr>
        <w:t xml:space="preserve"> </w:t>
      </w:r>
      <w:r w:rsidRPr="001830AF">
        <w:rPr>
          <w:spacing w:val="-2"/>
          <w:w w:val="105"/>
          <w:sz w:val="22"/>
          <w:szCs w:val="22"/>
        </w:rPr>
        <w:t xml:space="preserve">Estate, </w:t>
      </w:r>
      <w:r w:rsidRPr="001830AF">
        <w:rPr>
          <w:w w:val="105"/>
          <w:sz w:val="22"/>
          <w:szCs w:val="22"/>
        </w:rPr>
        <w:t>Dublin 13</w:t>
      </w:r>
    </w:p>
    <w:p w14:paraId="18C022CA" w14:textId="313A4FC4" w:rsidR="00F05298" w:rsidRPr="001830AF" w:rsidRDefault="007D6093" w:rsidP="001830AF">
      <w:pPr>
        <w:pStyle w:val="BodyText"/>
        <w:ind w:right="48"/>
        <w:rPr>
          <w:sz w:val="22"/>
          <w:szCs w:val="22"/>
        </w:rPr>
      </w:pPr>
      <w:r w:rsidRPr="001830AF">
        <w:rPr>
          <w:spacing w:val="-2"/>
          <w:w w:val="105"/>
          <w:sz w:val="22"/>
          <w:szCs w:val="22"/>
        </w:rPr>
        <w:t>DUBLIN</w:t>
      </w:r>
    </w:p>
    <w:p w14:paraId="1E036B5D" w14:textId="5FD12C5E" w:rsidR="00F05298" w:rsidRPr="001830AF" w:rsidRDefault="007D6093" w:rsidP="001830AF">
      <w:pPr>
        <w:pStyle w:val="BodyText"/>
        <w:ind w:right="48"/>
        <w:rPr>
          <w:sz w:val="22"/>
          <w:szCs w:val="22"/>
        </w:rPr>
      </w:pPr>
      <w:r w:rsidRPr="001830AF">
        <w:rPr>
          <w:spacing w:val="-2"/>
          <w:w w:val="105"/>
          <w:sz w:val="22"/>
          <w:szCs w:val="22"/>
        </w:rPr>
        <w:t>Irska</w:t>
      </w:r>
    </w:p>
    <w:p w14:paraId="043A894F" w14:textId="4B698401" w:rsidR="00F05298" w:rsidRPr="001830AF" w:rsidRDefault="007D6093" w:rsidP="001830AF">
      <w:pPr>
        <w:pStyle w:val="BodyText"/>
        <w:ind w:right="48"/>
        <w:rPr>
          <w:sz w:val="22"/>
          <w:szCs w:val="22"/>
        </w:rPr>
      </w:pPr>
      <w:r w:rsidRPr="001830AF">
        <w:rPr>
          <w:w w:val="105"/>
          <w:sz w:val="22"/>
          <w:szCs w:val="22"/>
        </w:rPr>
        <w:t>D13</w:t>
      </w:r>
      <w:r w:rsidRPr="001830AF">
        <w:rPr>
          <w:spacing w:val="-10"/>
          <w:w w:val="105"/>
          <w:sz w:val="22"/>
          <w:szCs w:val="22"/>
        </w:rPr>
        <w:t xml:space="preserve"> </w:t>
      </w:r>
      <w:r w:rsidRPr="001830AF">
        <w:rPr>
          <w:spacing w:val="-4"/>
          <w:w w:val="105"/>
          <w:sz w:val="22"/>
          <w:szCs w:val="22"/>
        </w:rPr>
        <w:t>R20R</w:t>
      </w:r>
    </w:p>
    <w:p w14:paraId="03C24A5A" w14:textId="77777777" w:rsidR="003966C0" w:rsidRDefault="003966C0" w:rsidP="001830AF">
      <w:pPr>
        <w:pStyle w:val="BodyText"/>
        <w:ind w:right="48"/>
        <w:rPr>
          <w:sz w:val="22"/>
          <w:szCs w:val="22"/>
        </w:rPr>
      </w:pPr>
    </w:p>
    <w:p w14:paraId="54B249DB" w14:textId="699B3EBA"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6976" behindDoc="1" locked="0" layoutInCell="1" allowOverlap="1" wp14:anchorId="0503C6F5" wp14:editId="6D6958A8">
                <wp:simplePos x="0" y="0"/>
                <wp:positionH relativeFrom="page">
                  <wp:posOffset>910108</wp:posOffset>
                </wp:positionH>
                <wp:positionV relativeFrom="paragraph">
                  <wp:posOffset>169261</wp:posOffset>
                </wp:positionV>
                <wp:extent cx="5561330" cy="18542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5420"/>
                        </a:xfrm>
                        <a:prstGeom prst="rect">
                          <a:avLst/>
                        </a:prstGeom>
                        <a:ln w="11472">
                          <a:solidFill>
                            <a:srgbClr val="000000"/>
                          </a:solidFill>
                          <a:prstDash val="solid"/>
                        </a:ln>
                      </wps:spPr>
                      <wps:txbx>
                        <w:txbxContent>
                          <w:p w14:paraId="57A48F02" w14:textId="77777777" w:rsidR="00F05298" w:rsidRDefault="007D6093">
                            <w:pPr>
                              <w:tabs>
                                <w:tab w:val="left" w:pos="629"/>
                              </w:tabs>
                              <w:spacing w:before="25"/>
                              <w:ind w:left="101"/>
                              <w:rPr>
                                <w:b/>
                                <w:sz w:val="20"/>
                              </w:rPr>
                            </w:pPr>
                            <w:r>
                              <w:rPr>
                                <w:b/>
                                <w:spacing w:val="-5"/>
                                <w:sz w:val="20"/>
                              </w:rPr>
                              <w:t>12.</w:t>
                            </w:r>
                            <w:r>
                              <w:rPr>
                                <w:b/>
                                <w:sz w:val="20"/>
                              </w:rPr>
                              <w:tab/>
                              <w:t>ŠTEVILKA(E)</w:t>
                            </w:r>
                            <w:r>
                              <w:rPr>
                                <w:b/>
                                <w:spacing w:val="29"/>
                                <w:sz w:val="20"/>
                              </w:rPr>
                              <w:t xml:space="preserve"> </w:t>
                            </w:r>
                            <w:r>
                              <w:rPr>
                                <w:b/>
                                <w:sz w:val="20"/>
                              </w:rPr>
                              <w:t>DOVOLJENJA</w:t>
                            </w:r>
                            <w:r>
                              <w:rPr>
                                <w:b/>
                                <w:spacing w:val="27"/>
                                <w:sz w:val="20"/>
                              </w:rPr>
                              <w:t xml:space="preserve"> </w:t>
                            </w:r>
                            <w:r>
                              <w:rPr>
                                <w:b/>
                                <w:sz w:val="20"/>
                              </w:rPr>
                              <w:t>(DOVOLJENJ)</w:t>
                            </w:r>
                            <w:r>
                              <w:rPr>
                                <w:b/>
                                <w:spacing w:val="26"/>
                                <w:sz w:val="20"/>
                              </w:rPr>
                              <w:t xml:space="preserve"> </w:t>
                            </w:r>
                            <w:r>
                              <w:rPr>
                                <w:b/>
                                <w:sz w:val="20"/>
                              </w:rPr>
                              <w:t>ZA</w:t>
                            </w:r>
                            <w:r>
                              <w:rPr>
                                <w:b/>
                                <w:spacing w:val="27"/>
                                <w:sz w:val="20"/>
                              </w:rPr>
                              <w:t xml:space="preserve"> </w:t>
                            </w:r>
                            <w:r>
                              <w:rPr>
                                <w:b/>
                                <w:spacing w:val="-2"/>
                                <w:sz w:val="20"/>
                              </w:rPr>
                              <w:t>PROMET</w:t>
                            </w:r>
                          </w:p>
                        </w:txbxContent>
                      </wps:txbx>
                      <wps:bodyPr wrap="square" lIns="0" tIns="0" rIns="0" bIns="0" rtlCol="0">
                        <a:noAutofit/>
                      </wps:bodyPr>
                    </wps:wsp>
                  </a:graphicData>
                </a:graphic>
              </wp:anchor>
            </w:drawing>
          </mc:Choice>
          <mc:Fallback>
            <w:pict>
              <v:shape w14:anchorId="0503C6F5" id="Textbox 57" o:spid="_x0000_s1076" type="#_x0000_t202" style="position:absolute;margin-left:71.65pt;margin-top:13.35pt;width:437.9pt;height:14.6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" filled="f" strokeweight=".31867mm">
                <v:path arrowok="t"/>
                <v:textbox inset="0,0,0,0">
                  <w:txbxContent>
                    <w:p w14:paraId="57A48F02" w14:textId="77777777" w:rsidR="00F05298" w:rsidRDefault="007D6093">
                      <w:pPr>
                        <w:tabs>
                          <w:tab w:val="left" w:pos="629"/>
                        </w:tabs>
                        <w:spacing w:before="25"/>
                        <w:ind w:left="101"/>
                        <w:rPr>
                          <w:b/>
                          <w:sz w:val="20"/>
                        </w:rPr>
                      </w:pPr>
                      <w:r>
                        <w:rPr>
                          <w:b/>
                          <w:spacing w:val="-5"/>
                          <w:sz w:val="20"/>
                        </w:rPr>
                        <w:t>12.</w:t>
                      </w:r>
                      <w:r>
                        <w:rPr>
                          <w:b/>
                          <w:sz w:val="20"/>
                        </w:rPr>
                        <w:tab/>
                        <w:t>ŠTEVILKA(E)</w:t>
                      </w:r>
                      <w:r>
                        <w:rPr>
                          <w:b/>
                          <w:spacing w:val="29"/>
                          <w:sz w:val="20"/>
                        </w:rPr>
                        <w:t xml:space="preserve"> </w:t>
                      </w:r>
                      <w:r>
                        <w:rPr>
                          <w:b/>
                          <w:sz w:val="20"/>
                        </w:rPr>
                        <w:t>DOVOLJENJA</w:t>
                      </w:r>
                      <w:r>
                        <w:rPr>
                          <w:b/>
                          <w:spacing w:val="27"/>
                          <w:sz w:val="20"/>
                        </w:rPr>
                        <w:t xml:space="preserve"> </w:t>
                      </w:r>
                      <w:r>
                        <w:rPr>
                          <w:b/>
                          <w:sz w:val="20"/>
                        </w:rPr>
                        <w:t>(DOVOLJENJ)</w:t>
                      </w:r>
                      <w:r>
                        <w:rPr>
                          <w:b/>
                          <w:spacing w:val="26"/>
                          <w:sz w:val="20"/>
                        </w:rPr>
                        <w:t xml:space="preserve"> </w:t>
                      </w:r>
                      <w:r>
                        <w:rPr>
                          <w:b/>
                          <w:sz w:val="20"/>
                        </w:rPr>
                        <w:t>ZA</w:t>
                      </w:r>
                      <w:r>
                        <w:rPr>
                          <w:b/>
                          <w:spacing w:val="27"/>
                          <w:sz w:val="20"/>
                        </w:rPr>
                        <w:t xml:space="preserve"> </w:t>
                      </w:r>
                      <w:r>
                        <w:rPr>
                          <w:b/>
                          <w:spacing w:val="-2"/>
                          <w:sz w:val="20"/>
                        </w:rPr>
                        <w:t>PROMET</w:t>
                      </w:r>
                    </w:p>
                  </w:txbxContent>
                </v:textbox>
                <w10:wrap type="topAndBottom" anchorx="page"/>
              </v:shape>
            </w:pict>
          </mc:Fallback>
        </mc:AlternateContent>
      </w:r>
    </w:p>
    <w:p w14:paraId="56C82C33" w14:textId="77777777" w:rsidR="00F05298" w:rsidRPr="001830AF" w:rsidRDefault="00F05298" w:rsidP="001830AF">
      <w:pPr>
        <w:pStyle w:val="BodyText"/>
        <w:ind w:right="48"/>
        <w:rPr>
          <w:sz w:val="22"/>
          <w:szCs w:val="22"/>
        </w:rPr>
      </w:pPr>
    </w:p>
    <w:p w14:paraId="585491F8" w14:textId="77777777" w:rsidR="00F05298" w:rsidRPr="001830AF" w:rsidRDefault="007D6093" w:rsidP="001830AF">
      <w:pPr>
        <w:pStyle w:val="BodyText"/>
        <w:ind w:right="48"/>
        <w:rPr>
          <w:sz w:val="22"/>
          <w:szCs w:val="22"/>
        </w:rPr>
      </w:pPr>
      <w:r w:rsidRPr="001830AF">
        <w:rPr>
          <w:spacing w:val="-2"/>
          <w:w w:val="105"/>
          <w:sz w:val="22"/>
          <w:szCs w:val="22"/>
        </w:rPr>
        <w:t>EU/1/18/1270/005</w:t>
      </w:r>
    </w:p>
    <w:p w14:paraId="7761AB33" w14:textId="45726372" w:rsidR="003966C0"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48000" behindDoc="1" locked="0" layoutInCell="1" allowOverlap="1" wp14:anchorId="42443744" wp14:editId="7E9B0F42">
                <wp:simplePos x="0" y="0"/>
                <wp:positionH relativeFrom="page">
                  <wp:posOffset>909955</wp:posOffset>
                </wp:positionH>
                <wp:positionV relativeFrom="paragraph">
                  <wp:posOffset>345440</wp:posOffset>
                </wp:positionV>
                <wp:extent cx="5561330" cy="18669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62BED10D" w14:textId="77777777" w:rsidR="00F05298" w:rsidRDefault="007D6093">
                            <w:pPr>
                              <w:tabs>
                                <w:tab w:val="left" w:pos="629"/>
                              </w:tabs>
                              <w:spacing w:before="25"/>
                              <w:ind w:left="101"/>
                              <w:rPr>
                                <w:b/>
                                <w:sz w:val="20"/>
                              </w:rPr>
                            </w:pPr>
                            <w:r>
                              <w:rPr>
                                <w:b/>
                                <w:spacing w:val="-5"/>
                                <w:sz w:val="20"/>
                              </w:rPr>
                              <w:t>13.</w:t>
                            </w:r>
                            <w:r>
                              <w:rPr>
                                <w:b/>
                                <w:sz w:val="20"/>
                              </w:rPr>
                              <w:tab/>
                              <w:t>ŠTEVILKA</w:t>
                            </w:r>
                            <w:r>
                              <w:rPr>
                                <w:b/>
                                <w:spacing w:val="29"/>
                                <w:sz w:val="20"/>
                              </w:rPr>
                              <w:t xml:space="preserve"> </w:t>
                            </w:r>
                            <w:r>
                              <w:rPr>
                                <w:b/>
                                <w:spacing w:val="-2"/>
                                <w:sz w:val="20"/>
                              </w:rPr>
                              <w:t>SERIJE</w:t>
                            </w:r>
                          </w:p>
                        </w:txbxContent>
                      </wps:txbx>
                      <wps:bodyPr wrap="square" lIns="0" tIns="0" rIns="0" bIns="0" rtlCol="0">
                        <a:noAutofit/>
                      </wps:bodyPr>
                    </wps:wsp>
                  </a:graphicData>
                </a:graphic>
              </wp:anchor>
            </w:drawing>
          </mc:Choice>
          <mc:Fallback>
            <w:pict>
              <v:shape w14:anchorId="42443744" id="Textbox 58" o:spid="_x0000_s1077" type="#_x0000_t202" style="position:absolute;margin-left:71.65pt;margin-top:27.2pt;width:437.9pt;height:14.7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" filled="f" strokeweight=".31867mm">
                <v:path arrowok="t"/>
                <v:textbox inset="0,0,0,0">
                  <w:txbxContent>
                    <w:p w14:paraId="62BED10D" w14:textId="77777777" w:rsidR="00F05298" w:rsidRDefault="007D6093">
                      <w:pPr>
                        <w:tabs>
                          <w:tab w:val="left" w:pos="629"/>
                        </w:tabs>
                        <w:spacing w:before="25"/>
                        <w:ind w:left="101"/>
                        <w:rPr>
                          <w:b/>
                          <w:sz w:val="20"/>
                        </w:rPr>
                      </w:pPr>
                      <w:r>
                        <w:rPr>
                          <w:b/>
                          <w:spacing w:val="-5"/>
                          <w:sz w:val="20"/>
                        </w:rPr>
                        <w:t>13.</w:t>
                      </w:r>
                      <w:r>
                        <w:rPr>
                          <w:b/>
                          <w:sz w:val="20"/>
                        </w:rPr>
                        <w:tab/>
                        <w:t>ŠTEVILKA</w:t>
                      </w:r>
                      <w:r>
                        <w:rPr>
                          <w:b/>
                          <w:spacing w:val="29"/>
                          <w:sz w:val="20"/>
                        </w:rPr>
                        <w:t xml:space="preserve"> </w:t>
                      </w:r>
                      <w:r>
                        <w:rPr>
                          <w:b/>
                          <w:spacing w:val="-2"/>
                          <w:sz w:val="20"/>
                        </w:rPr>
                        <w:t>SERIJE</w:t>
                      </w:r>
                    </w:p>
                  </w:txbxContent>
                </v:textbox>
                <w10:wrap type="topAndBottom" anchorx="page"/>
              </v:shape>
            </w:pict>
          </mc:Fallback>
        </mc:AlternateContent>
      </w:r>
    </w:p>
    <w:p w14:paraId="3F70B115" w14:textId="25839EDE" w:rsidR="00F05298" w:rsidRPr="001830AF" w:rsidRDefault="00F05298" w:rsidP="001830AF">
      <w:pPr>
        <w:pStyle w:val="BodyText"/>
        <w:ind w:right="48"/>
        <w:rPr>
          <w:sz w:val="22"/>
          <w:szCs w:val="22"/>
        </w:rPr>
      </w:pPr>
    </w:p>
    <w:p w14:paraId="6146523C" w14:textId="77777777" w:rsidR="00F05298" w:rsidRPr="001830AF" w:rsidRDefault="00F05298" w:rsidP="001830AF">
      <w:pPr>
        <w:pStyle w:val="BodyText"/>
        <w:ind w:right="48"/>
        <w:rPr>
          <w:sz w:val="22"/>
          <w:szCs w:val="22"/>
        </w:rPr>
      </w:pPr>
    </w:p>
    <w:p w14:paraId="61CDBF4E" w14:textId="77777777" w:rsidR="00F05298" w:rsidRPr="001830AF" w:rsidRDefault="007D6093" w:rsidP="001830AF">
      <w:pPr>
        <w:pStyle w:val="BodyText"/>
        <w:ind w:right="48"/>
        <w:rPr>
          <w:sz w:val="22"/>
          <w:szCs w:val="22"/>
        </w:rPr>
      </w:pPr>
      <w:r w:rsidRPr="001830AF">
        <w:rPr>
          <w:spacing w:val="-5"/>
          <w:w w:val="105"/>
          <w:sz w:val="22"/>
          <w:szCs w:val="22"/>
        </w:rPr>
        <w:t>Lot</w:t>
      </w:r>
    </w:p>
    <w:p w14:paraId="3B85723D" w14:textId="77777777" w:rsidR="003966C0" w:rsidRDefault="003966C0" w:rsidP="001830AF">
      <w:pPr>
        <w:pStyle w:val="BodyText"/>
        <w:ind w:right="48"/>
        <w:rPr>
          <w:sz w:val="22"/>
          <w:szCs w:val="22"/>
        </w:rPr>
      </w:pPr>
    </w:p>
    <w:p w14:paraId="2D3108AD" w14:textId="505DDA1D"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49024" behindDoc="1" locked="0" layoutInCell="1" allowOverlap="1" wp14:anchorId="49380D69" wp14:editId="37E75A61">
                <wp:simplePos x="0" y="0"/>
                <wp:positionH relativeFrom="page">
                  <wp:posOffset>910108</wp:posOffset>
                </wp:positionH>
                <wp:positionV relativeFrom="paragraph">
                  <wp:posOffset>232323</wp:posOffset>
                </wp:positionV>
                <wp:extent cx="5561330" cy="18669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7B847CFA" w14:textId="77777777" w:rsidR="00F05298" w:rsidRDefault="007D6093">
                            <w:pPr>
                              <w:tabs>
                                <w:tab w:val="left" w:pos="629"/>
                              </w:tabs>
                              <w:spacing w:before="25"/>
                              <w:ind w:left="101"/>
                              <w:rPr>
                                <w:b/>
                                <w:sz w:val="20"/>
                              </w:rPr>
                            </w:pPr>
                            <w:r>
                              <w:rPr>
                                <w:b/>
                                <w:spacing w:val="-5"/>
                                <w:sz w:val="20"/>
                              </w:rPr>
                              <w:t>14.</w:t>
                            </w:r>
                            <w:r>
                              <w:rPr>
                                <w:b/>
                                <w:sz w:val="20"/>
                              </w:rPr>
                              <w:tab/>
                              <w:t>NAČIN</w:t>
                            </w:r>
                            <w:r>
                              <w:rPr>
                                <w:b/>
                                <w:spacing w:val="19"/>
                                <w:sz w:val="20"/>
                              </w:rPr>
                              <w:t xml:space="preserve"> </w:t>
                            </w:r>
                            <w:r>
                              <w:rPr>
                                <w:b/>
                                <w:sz w:val="20"/>
                              </w:rPr>
                              <w:t>IZDAJANJA</w:t>
                            </w:r>
                            <w:r>
                              <w:rPr>
                                <w:b/>
                                <w:spacing w:val="19"/>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49380D69" id="Textbox 59" o:spid="_x0000_s1078" type="#_x0000_t202" style="position:absolute;margin-left:71.65pt;margin-top:18.3pt;width:437.9pt;height:14.7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" filled="f" strokeweight=".31867mm">
                <v:path arrowok="t"/>
                <v:textbox inset="0,0,0,0">
                  <w:txbxContent>
                    <w:p w14:paraId="7B847CFA" w14:textId="77777777" w:rsidR="00F05298" w:rsidRDefault="007D6093">
                      <w:pPr>
                        <w:tabs>
                          <w:tab w:val="left" w:pos="629"/>
                        </w:tabs>
                        <w:spacing w:before="25"/>
                        <w:ind w:left="101"/>
                        <w:rPr>
                          <w:b/>
                          <w:sz w:val="20"/>
                        </w:rPr>
                      </w:pPr>
                      <w:r>
                        <w:rPr>
                          <w:b/>
                          <w:spacing w:val="-5"/>
                          <w:sz w:val="20"/>
                        </w:rPr>
                        <w:t>14.</w:t>
                      </w:r>
                      <w:r>
                        <w:rPr>
                          <w:b/>
                          <w:sz w:val="20"/>
                        </w:rPr>
                        <w:tab/>
                        <w:t>NAČIN</w:t>
                      </w:r>
                      <w:r>
                        <w:rPr>
                          <w:b/>
                          <w:spacing w:val="19"/>
                          <w:sz w:val="20"/>
                        </w:rPr>
                        <w:t xml:space="preserve"> </w:t>
                      </w:r>
                      <w:r>
                        <w:rPr>
                          <w:b/>
                          <w:sz w:val="20"/>
                        </w:rPr>
                        <w:t>IZDAJANJA</w:t>
                      </w:r>
                      <w:r>
                        <w:rPr>
                          <w:b/>
                          <w:spacing w:val="19"/>
                          <w:sz w:val="20"/>
                        </w:rPr>
                        <w:t xml:space="preserve"> </w:t>
                      </w:r>
                      <w:r>
                        <w:rPr>
                          <w:b/>
                          <w:spacing w:val="-2"/>
                          <w:sz w:val="20"/>
                        </w:rPr>
                        <w:t>ZDRAVILA</w:t>
                      </w:r>
                    </w:p>
                  </w:txbxContent>
                </v:textbox>
                <w10:wrap type="topAndBottom" anchorx="page"/>
              </v:shape>
            </w:pict>
          </mc:Fallback>
        </mc:AlternateContent>
      </w:r>
    </w:p>
    <w:p w14:paraId="4D26998E" w14:textId="77777777" w:rsidR="00F05298" w:rsidRPr="001830AF" w:rsidRDefault="00F05298" w:rsidP="001830AF">
      <w:pPr>
        <w:pStyle w:val="BodyText"/>
        <w:ind w:right="48"/>
        <w:rPr>
          <w:sz w:val="22"/>
          <w:szCs w:val="22"/>
        </w:rPr>
      </w:pPr>
    </w:p>
    <w:p w14:paraId="5CDDCC14" w14:textId="7777777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0048" behindDoc="1" locked="0" layoutInCell="1" allowOverlap="1" wp14:anchorId="46FA0C70" wp14:editId="1FF3F0F6">
                <wp:simplePos x="0" y="0"/>
                <wp:positionH relativeFrom="page">
                  <wp:posOffset>910108</wp:posOffset>
                </wp:positionH>
                <wp:positionV relativeFrom="paragraph">
                  <wp:posOffset>184676</wp:posOffset>
                </wp:positionV>
                <wp:extent cx="5561330" cy="186690"/>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49000A87" w14:textId="77777777" w:rsidR="00F05298" w:rsidRDefault="007D6093">
                            <w:pPr>
                              <w:tabs>
                                <w:tab w:val="left" w:pos="629"/>
                              </w:tabs>
                              <w:spacing w:before="25"/>
                              <w:ind w:left="101"/>
                              <w:rPr>
                                <w:b/>
                                <w:sz w:val="20"/>
                              </w:rPr>
                            </w:pPr>
                            <w:r>
                              <w:rPr>
                                <w:b/>
                                <w:spacing w:val="-5"/>
                                <w:sz w:val="20"/>
                              </w:rPr>
                              <w:t>15.</w:t>
                            </w:r>
                            <w:r>
                              <w:rPr>
                                <w:b/>
                                <w:sz w:val="20"/>
                              </w:rPr>
                              <w:tab/>
                              <w:t>NAVODILA</w:t>
                            </w:r>
                            <w:r>
                              <w:rPr>
                                <w:b/>
                                <w:spacing w:val="17"/>
                                <w:sz w:val="20"/>
                              </w:rPr>
                              <w:t xml:space="preserve"> </w:t>
                            </w:r>
                            <w:r>
                              <w:rPr>
                                <w:b/>
                                <w:sz w:val="20"/>
                              </w:rPr>
                              <w:t>ZA</w:t>
                            </w:r>
                            <w:r>
                              <w:rPr>
                                <w:b/>
                                <w:spacing w:val="18"/>
                                <w:sz w:val="20"/>
                              </w:rPr>
                              <w:t xml:space="preserve"> </w:t>
                            </w:r>
                            <w:r>
                              <w:rPr>
                                <w:b/>
                                <w:spacing w:val="-2"/>
                                <w:sz w:val="20"/>
                              </w:rPr>
                              <w:t>UPORABO</w:t>
                            </w:r>
                          </w:p>
                        </w:txbxContent>
                      </wps:txbx>
                      <wps:bodyPr wrap="square" lIns="0" tIns="0" rIns="0" bIns="0" rtlCol="0">
                        <a:noAutofit/>
                      </wps:bodyPr>
                    </wps:wsp>
                  </a:graphicData>
                </a:graphic>
              </wp:anchor>
            </w:drawing>
          </mc:Choice>
          <mc:Fallback>
            <w:pict>
              <v:shape w14:anchorId="46FA0C70" id="Textbox 60" o:spid="_x0000_s1079" type="#_x0000_t202" style="position:absolute;margin-left:71.65pt;margin-top:14.55pt;width:437.9pt;height:14.7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" filled="f" strokeweight=".31867mm">
                <v:path arrowok="t"/>
                <v:textbox inset="0,0,0,0">
                  <w:txbxContent>
                    <w:p w14:paraId="49000A87" w14:textId="77777777" w:rsidR="00F05298" w:rsidRDefault="007D6093">
                      <w:pPr>
                        <w:tabs>
                          <w:tab w:val="left" w:pos="629"/>
                        </w:tabs>
                        <w:spacing w:before="25"/>
                        <w:ind w:left="101"/>
                        <w:rPr>
                          <w:b/>
                          <w:sz w:val="20"/>
                        </w:rPr>
                      </w:pPr>
                      <w:r>
                        <w:rPr>
                          <w:b/>
                          <w:spacing w:val="-5"/>
                          <w:sz w:val="20"/>
                        </w:rPr>
                        <w:t>15.</w:t>
                      </w:r>
                      <w:r>
                        <w:rPr>
                          <w:b/>
                          <w:sz w:val="20"/>
                        </w:rPr>
                        <w:tab/>
                        <w:t>NAVODILA</w:t>
                      </w:r>
                      <w:r>
                        <w:rPr>
                          <w:b/>
                          <w:spacing w:val="17"/>
                          <w:sz w:val="20"/>
                        </w:rPr>
                        <w:t xml:space="preserve"> </w:t>
                      </w:r>
                      <w:r>
                        <w:rPr>
                          <w:b/>
                          <w:sz w:val="20"/>
                        </w:rPr>
                        <w:t>ZA</w:t>
                      </w:r>
                      <w:r>
                        <w:rPr>
                          <w:b/>
                          <w:spacing w:val="18"/>
                          <w:sz w:val="20"/>
                        </w:rPr>
                        <w:t xml:space="preserve"> </w:t>
                      </w:r>
                      <w:r>
                        <w:rPr>
                          <w:b/>
                          <w:spacing w:val="-2"/>
                          <w:sz w:val="20"/>
                        </w:rPr>
                        <w:t>UPORABO</w:t>
                      </w:r>
                    </w:p>
                  </w:txbxContent>
                </v:textbox>
                <w10:wrap type="topAndBottom" anchorx="page"/>
              </v:shape>
            </w:pict>
          </mc:Fallback>
        </mc:AlternateContent>
      </w:r>
    </w:p>
    <w:p w14:paraId="43EAFFE5" w14:textId="77777777" w:rsidR="00F05298" w:rsidRPr="001830AF" w:rsidRDefault="00F05298" w:rsidP="001830AF">
      <w:pPr>
        <w:pStyle w:val="BodyText"/>
        <w:ind w:right="48"/>
        <w:rPr>
          <w:sz w:val="22"/>
          <w:szCs w:val="22"/>
        </w:rPr>
      </w:pPr>
    </w:p>
    <w:p w14:paraId="2967CBDC" w14:textId="77777777" w:rsidR="00F05298" w:rsidRPr="001830AF" w:rsidRDefault="007D6093" w:rsidP="001830AF">
      <w:pPr>
        <w:pStyle w:val="BodyText"/>
        <w:ind w:right="48"/>
        <w:rPr>
          <w:sz w:val="22"/>
          <w:szCs w:val="22"/>
        </w:rPr>
      </w:pPr>
      <w:r w:rsidRPr="001830AF">
        <w:rPr>
          <w:w w:val="105"/>
          <w:sz w:val="22"/>
          <w:szCs w:val="22"/>
        </w:rPr>
        <w:t>Izdajati</w:t>
      </w:r>
      <w:r w:rsidRPr="001830AF">
        <w:rPr>
          <w:spacing w:val="-10"/>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zaprti</w:t>
      </w:r>
      <w:r w:rsidRPr="001830AF">
        <w:rPr>
          <w:spacing w:val="-11"/>
          <w:w w:val="105"/>
          <w:sz w:val="22"/>
          <w:szCs w:val="22"/>
        </w:rPr>
        <w:t xml:space="preserve"> </w:t>
      </w:r>
      <w:r w:rsidRPr="001830AF">
        <w:rPr>
          <w:spacing w:val="-2"/>
          <w:w w:val="105"/>
          <w:sz w:val="22"/>
          <w:szCs w:val="22"/>
        </w:rPr>
        <w:t>škatli.</w:t>
      </w:r>
    </w:p>
    <w:p w14:paraId="1A004535" w14:textId="77777777" w:rsidR="003966C0" w:rsidRDefault="003966C0" w:rsidP="001830AF">
      <w:pPr>
        <w:pStyle w:val="BodyText"/>
        <w:ind w:right="48"/>
        <w:rPr>
          <w:sz w:val="22"/>
          <w:szCs w:val="22"/>
        </w:rPr>
      </w:pPr>
    </w:p>
    <w:p w14:paraId="0E047E55" w14:textId="6C6FD9B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1072" behindDoc="1" locked="0" layoutInCell="1" allowOverlap="1" wp14:anchorId="268D36C8" wp14:editId="31D54983">
                <wp:simplePos x="0" y="0"/>
                <wp:positionH relativeFrom="page">
                  <wp:posOffset>900583</wp:posOffset>
                </wp:positionH>
                <wp:positionV relativeFrom="paragraph">
                  <wp:posOffset>263853</wp:posOffset>
                </wp:positionV>
                <wp:extent cx="5561330" cy="186690"/>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308E8B81" w14:textId="77777777" w:rsidR="00F05298" w:rsidRDefault="007D6093">
                            <w:pPr>
                              <w:tabs>
                                <w:tab w:val="left" w:pos="629"/>
                              </w:tabs>
                              <w:spacing w:before="25"/>
                              <w:ind w:left="101"/>
                              <w:rPr>
                                <w:b/>
                                <w:sz w:val="20"/>
                              </w:rPr>
                            </w:pPr>
                            <w:r>
                              <w:rPr>
                                <w:b/>
                                <w:spacing w:val="-5"/>
                                <w:sz w:val="20"/>
                              </w:rPr>
                              <w:t>16.</w:t>
                            </w:r>
                            <w:r>
                              <w:rPr>
                                <w:b/>
                                <w:sz w:val="20"/>
                              </w:rPr>
                              <w:tab/>
                              <w:t>PODATKI</w:t>
                            </w:r>
                            <w:r>
                              <w:rPr>
                                <w:b/>
                                <w:spacing w:val="17"/>
                                <w:sz w:val="20"/>
                              </w:rPr>
                              <w:t xml:space="preserve"> </w:t>
                            </w:r>
                            <w:r>
                              <w:rPr>
                                <w:b/>
                                <w:sz w:val="20"/>
                              </w:rPr>
                              <w:t>V</w:t>
                            </w:r>
                            <w:r>
                              <w:rPr>
                                <w:b/>
                                <w:spacing w:val="22"/>
                                <w:sz w:val="20"/>
                              </w:rPr>
                              <w:t xml:space="preserve"> </w:t>
                            </w:r>
                            <w:r>
                              <w:rPr>
                                <w:b/>
                                <w:sz w:val="20"/>
                              </w:rPr>
                              <w:t>BRAILLOVI</w:t>
                            </w:r>
                            <w:r>
                              <w:rPr>
                                <w:b/>
                                <w:spacing w:val="20"/>
                                <w:sz w:val="20"/>
                              </w:rPr>
                              <w:t xml:space="preserve"> </w:t>
                            </w:r>
                            <w:r>
                              <w:rPr>
                                <w:b/>
                                <w:spacing w:val="-2"/>
                                <w:sz w:val="20"/>
                              </w:rPr>
                              <w:t>PISAVI</w:t>
                            </w:r>
                          </w:p>
                        </w:txbxContent>
                      </wps:txbx>
                      <wps:bodyPr wrap="square" lIns="0" tIns="0" rIns="0" bIns="0" rtlCol="0">
                        <a:noAutofit/>
                      </wps:bodyPr>
                    </wps:wsp>
                  </a:graphicData>
                </a:graphic>
              </wp:anchor>
            </w:drawing>
          </mc:Choice>
          <mc:Fallback>
            <w:pict>
              <v:shape w14:anchorId="268D36C8" id="Textbox 61" o:spid="_x0000_s1080" type="#_x0000_t202" style="position:absolute;margin-left:70.9pt;margin-top:20.8pt;width:437.9pt;height:14.7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" filled="f" strokeweight=".31867mm">
                <v:path arrowok="t"/>
                <v:textbox inset="0,0,0,0">
                  <w:txbxContent>
                    <w:p w14:paraId="308E8B81" w14:textId="77777777" w:rsidR="00F05298" w:rsidRDefault="007D6093">
                      <w:pPr>
                        <w:tabs>
                          <w:tab w:val="left" w:pos="629"/>
                        </w:tabs>
                        <w:spacing w:before="25"/>
                        <w:ind w:left="101"/>
                        <w:rPr>
                          <w:b/>
                          <w:sz w:val="20"/>
                        </w:rPr>
                      </w:pPr>
                      <w:r>
                        <w:rPr>
                          <w:b/>
                          <w:spacing w:val="-5"/>
                          <w:sz w:val="20"/>
                        </w:rPr>
                        <w:t>16.</w:t>
                      </w:r>
                      <w:r>
                        <w:rPr>
                          <w:b/>
                          <w:sz w:val="20"/>
                        </w:rPr>
                        <w:tab/>
                        <w:t>PODATKI</w:t>
                      </w:r>
                      <w:r>
                        <w:rPr>
                          <w:b/>
                          <w:spacing w:val="17"/>
                          <w:sz w:val="20"/>
                        </w:rPr>
                        <w:t xml:space="preserve"> </w:t>
                      </w:r>
                      <w:r>
                        <w:rPr>
                          <w:b/>
                          <w:sz w:val="20"/>
                        </w:rPr>
                        <w:t>V</w:t>
                      </w:r>
                      <w:r>
                        <w:rPr>
                          <w:b/>
                          <w:spacing w:val="22"/>
                          <w:sz w:val="20"/>
                        </w:rPr>
                        <w:t xml:space="preserve"> </w:t>
                      </w:r>
                      <w:r>
                        <w:rPr>
                          <w:b/>
                          <w:sz w:val="20"/>
                        </w:rPr>
                        <w:t>BRAILLOVI</w:t>
                      </w:r>
                      <w:r>
                        <w:rPr>
                          <w:b/>
                          <w:spacing w:val="20"/>
                          <w:sz w:val="20"/>
                        </w:rPr>
                        <w:t xml:space="preserve"> </w:t>
                      </w:r>
                      <w:r>
                        <w:rPr>
                          <w:b/>
                          <w:spacing w:val="-2"/>
                          <w:sz w:val="20"/>
                        </w:rPr>
                        <w:t>PISAVI</w:t>
                      </w:r>
                    </w:p>
                  </w:txbxContent>
                </v:textbox>
                <w10:wrap type="topAndBottom" anchorx="page"/>
              </v:shape>
            </w:pict>
          </mc:Fallback>
        </mc:AlternateContent>
      </w:r>
    </w:p>
    <w:p w14:paraId="5D6F3A53" w14:textId="77777777" w:rsidR="00F05298" w:rsidRPr="001830AF" w:rsidRDefault="00F05298" w:rsidP="001830AF">
      <w:pPr>
        <w:pStyle w:val="BodyText"/>
        <w:ind w:right="48"/>
        <w:rPr>
          <w:sz w:val="22"/>
          <w:szCs w:val="22"/>
        </w:rPr>
      </w:pPr>
    </w:p>
    <w:p w14:paraId="0F1D6BE1" w14:textId="77777777" w:rsidR="00F05298" w:rsidRPr="001830AF" w:rsidRDefault="007D6093" w:rsidP="001830AF">
      <w:pPr>
        <w:pStyle w:val="BodyText"/>
        <w:ind w:right="48"/>
        <w:rPr>
          <w:sz w:val="22"/>
          <w:szCs w:val="22"/>
        </w:rPr>
      </w:pPr>
      <w:r w:rsidRPr="001830AF">
        <w:rPr>
          <w:spacing w:val="-2"/>
          <w:w w:val="105"/>
          <w:sz w:val="22"/>
          <w:szCs w:val="22"/>
        </w:rPr>
        <w:t>Semglee</w:t>
      </w:r>
    </w:p>
    <w:p w14:paraId="57564452" w14:textId="77777777" w:rsidR="00F05298" w:rsidRDefault="00F05298" w:rsidP="001830AF">
      <w:pPr>
        <w:pStyle w:val="BodyText"/>
        <w:ind w:right="48"/>
        <w:rPr>
          <w:sz w:val="22"/>
          <w:szCs w:val="22"/>
        </w:rPr>
      </w:pPr>
    </w:p>
    <w:p w14:paraId="398EEA66" w14:textId="77777777" w:rsidR="003966C0" w:rsidRDefault="003966C0" w:rsidP="001830AF">
      <w:pPr>
        <w:pStyle w:val="BodyText"/>
        <w:ind w:right="48"/>
        <w:rPr>
          <w:sz w:val="22"/>
          <w:szCs w:val="22"/>
        </w:rPr>
      </w:pPr>
    </w:p>
    <w:p w14:paraId="4B9DFE20" w14:textId="77777777" w:rsidR="00F05298" w:rsidRPr="001830AF" w:rsidRDefault="007D6093" w:rsidP="001830AF">
      <w:pPr>
        <w:ind w:right="48"/>
      </w:pPr>
      <w:r w:rsidRPr="001830AF">
        <w:rPr>
          <w:noProof/>
        </w:rPr>
        <mc:AlternateContent>
          <mc:Choice Requires="wps">
            <w:drawing>
              <wp:inline distT="0" distB="0" distL="0" distR="0" wp14:anchorId="235B6F0A" wp14:editId="05BF9BEB">
                <wp:extent cx="5561330" cy="186690"/>
                <wp:effectExtent l="9525" t="0" r="1270" b="13335"/>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4B7663BF" w14:textId="77777777" w:rsidR="00F05298" w:rsidRDefault="007D6093">
                            <w:pPr>
                              <w:tabs>
                                <w:tab w:val="left" w:pos="629"/>
                              </w:tabs>
                              <w:spacing w:before="25"/>
                              <w:ind w:left="101"/>
                              <w:rPr>
                                <w:b/>
                                <w:sz w:val="20"/>
                              </w:rPr>
                            </w:pPr>
                            <w:r>
                              <w:rPr>
                                <w:b/>
                                <w:spacing w:val="-5"/>
                                <w:sz w:val="20"/>
                              </w:rPr>
                              <w:t>17.</w:t>
                            </w:r>
                            <w:r>
                              <w:rPr>
                                <w:b/>
                                <w:sz w:val="20"/>
                              </w:rPr>
                              <w:tab/>
                              <w:t>EDINSTVENA</w:t>
                            </w:r>
                            <w:r>
                              <w:rPr>
                                <w:b/>
                                <w:spacing w:val="23"/>
                                <w:sz w:val="20"/>
                              </w:rPr>
                              <w:t xml:space="preserve"> </w:t>
                            </w:r>
                            <w:r>
                              <w:rPr>
                                <w:b/>
                                <w:sz w:val="20"/>
                              </w:rPr>
                              <w:t>OZNAKA</w:t>
                            </w:r>
                            <w:r>
                              <w:rPr>
                                <w:b/>
                                <w:spacing w:val="24"/>
                                <w:sz w:val="20"/>
                              </w:rPr>
                              <w:t xml:space="preserve"> </w:t>
                            </w:r>
                            <w:r>
                              <w:rPr>
                                <w:b/>
                                <w:sz w:val="20"/>
                              </w:rPr>
                              <w:t>–</w:t>
                            </w:r>
                            <w:r>
                              <w:rPr>
                                <w:b/>
                                <w:spacing w:val="26"/>
                                <w:sz w:val="20"/>
                              </w:rPr>
                              <w:t xml:space="preserve"> </w:t>
                            </w:r>
                            <w:r>
                              <w:rPr>
                                <w:b/>
                                <w:sz w:val="20"/>
                              </w:rPr>
                              <w:t>DVODIMENZIONALNA</w:t>
                            </w:r>
                            <w:r>
                              <w:rPr>
                                <w:b/>
                                <w:spacing w:val="24"/>
                                <w:sz w:val="20"/>
                              </w:rPr>
                              <w:t xml:space="preserve"> </w:t>
                            </w:r>
                            <w:r>
                              <w:rPr>
                                <w:b/>
                                <w:sz w:val="20"/>
                              </w:rPr>
                              <w:t>ČRTNA</w:t>
                            </w:r>
                            <w:r>
                              <w:rPr>
                                <w:b/>
                                <w:spacing w:val="24"/>
                                <w:sz w:val="20"/>
                              </w:rPr>
                              <w:t xml:space="preserve"> </w:t>
                            </w:r>
                            <w:r>
                              <w:rPr>
                                <w:b/>
                                <w:spacing w:val="-4"/>
                                <w:sz w:val="20"/>
                              </w:rPr>
                              <w:t>KODA</w:t>
                            </w:r>
                          </w:p>
                        </w:txbxContent>
                      </wps:txbx>
                      <wps:bodyPr wrap="square" lIns="0" tIns="0" rIns="0" bIns="0" rtlCol="0">
                        <a:noAutofit/>
                      </wps:bodyPr>
                    </wps:wsp>
                  </a:graphicData>
                </a:graphic>
              </wp:inline>
            </w:drawing>
          </mc:Choice>
          <mc:Fallback>
            <w:pict>
              <v:shape w14:anchorId="235B6F0A" id="Textbox 62" o:spid="_x0000_s1081" type="#_x0000_t202" style="width:437.9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" filled="f" strokeweight=".31867mm">
                <v:path arrowok="t"/>
                <v:textbox inset="0,0,0,0">
                  <w:txbxContent>
                    <w:p w14:paraId="4B7663BF" w14:textId="77777777" w:rsidR="00F05298" w:rsidRDefault="007D6093">
                      <w:pPr>
                        <w:tabs>
                          <w:tab w:val="left" w:pos="629"/>
                        </w:tabs>
                        <w:spacing w:before="25"/>
                        <w:ind w:left="101"/>
                        <w:rPr>
                          <w:b/>
                          <w:sz w:val="20"/>
                        </w:rPr>
                      </w:pPr>
                      <w:r>
                        <w:rPr>
                          <w:b/>
                          <w:spacing w:val="-5"/>
                          <w:sz w:val="20"/>
                        </w:rPr>
                        <w:t>17.</w:t>
                      </w:r>
                      <w:r>
                        <w:rPr>
                          <w:b/>
                          <w:sz w:val="20"/>
                        </w:rPr>
                        <w:tab/>
                        <w:t>EDINSTVENA</w:t>
                      </w:r>
                      <w:r>
                        <w:rPr>
                          <w:b/>
                          <w:spacing w:val="23"/>
                          <w:sz w:val="20"/>
                        </w:rPr>
                        <w:t xml:space="preserve"> </w:t>
                      </w:r>
                      <w:r>
                        <w:rPr>
                          <w:b/>
                          <w:sz w:val="20"/>
                        </w:rPr>
                        <w:t>OZNAKA</w:t>
                      </w:r>
                      <w:r>
                        <w:rPr>
                          <w:b/>
                          <w:spacing w:val="24"/>
                          <w:sz w:val="20"/>
                        </w:rPr>
                        <w:t xml:space="preserve"> </w:t>
                      </w:r>
                      <w:r>
                        <w:rPr>
                          <w:b/>
                          <w:sz w:val="20"/>
                        </w:rPr>
                        <w:t>–</w:t>
                      </w:r>
                      <w:r>
                        <w:rPr>
                          <w:b/>
                          <w:spacing w:val="26"/>
                          <w:sz w:val="20"/>
                        </w:rPr>
                        <w:t xml:space="preserve"> </w:t>
                      </w:r>
                      <w:r>
                        <w:rPr>
                          <w:b/>
                          <w:sz w:val="20"/>
                        </w:rPr>
                        <w:t>DVODIMENZIONALNA</w:t>
                      </w:r>
                      <w:r>
                        <w:rPr>
                          <w:b/>
                          <w:spacing w:val="24"/>
                          <w:sz w:val="20"/>
                        </w:rPr>
                        <w:t xml:space="preserve"> </w:t>
                      </w:r>
                      <w:r>
                        <w:rPr>
                          <w:b/>
                          <w:sz w:val="20"/>
                        </w:rPr>
                        <w:t>ČRTNA</w:t>
                      </w:r>
                      <w:r>
                        <w:rPr>
                          <w:b/>
                          <w:spacing w:val="24"/>
                          <w:sz w:val="20"/>
                        </w:rPr>
                        <w:t xml:space="preserve"> </w:t>
                      </w:r>
                      <w:r>
                        <w:rPr>
                          <w:b/>
                          <w:spacing w:val="-4"/>
                          <w:sz w:val="20"/>
                        </w:rPr>
                        <w:t>KODA</w:t>
                      </w:r>
                    </w:p>
                  </w:txbxContent>
                </v:textbox>
                <w10:anchorlock/>
              </v:shape>
            </w:pict>
          </mc:Fallback>
        </mc:AlternateContent>
      </w:r>
    </w:p>
    <w:p w14:paraId="52FB3AC0" w14:textId="77777777" w:rsidR="003966C0" w:rsidRDefault="003966C0" w:rsidP="001830AF">
      <w:pPr>
        <w:pStyle w:val="BodyText"/>
        <w:ind w:right="48"/>
        <w:rPr>
          <w:sz w:val="22"/>
          <w:szCs w:val="22"/>
        </w:rPr>
      </w:pPr>
    </w:p>
    <w:p w14:paraId="0F41F045" w14:textId="56882990" w:rsidR="003966C0"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52096" behindDoc="1" locked="0" layoutInCell="1" allowOverlap="1" wp14:anchorId="22CD2C36" wp14:editId="350CE152">
                <wp:simplePos x="0" y="0"/>
                <wp:positionH relativeFrom="page">
                  <wp:posOffset>837521</wp:posOffset>
                </wp:positionH>
                <wp:positionV relativeFrom="paragraph">
                  <wp:posOffset>199697</wp:posOffset>
                </wp:positionV>
                <wp:extent cx="5561330" cy="186690"/>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26EA7E71" w14:textId="77777777" w:rsidR="00F05298" w:rsidRDefault="007D6093">
                            <w:pPr>
                              <w:tabs>
                                <w:tab w:val="left" w:pos="629"/>
                              </w:tabs>
                              <w:spacing w:before="25"/>
                              <w:ind w:left="101"/>
                              <w:rPr>
                                <w:b/>
                                <w:sz w:val="20"/>
                              </w:rPr>
                            </w:pPr>
                            <w:r>
                              <w:rPr>
                                <w:b/>
                                <w:spacing w:val="-5"/>
                                <w:sz w:val="20"/>
                              </w:rPr>
                              <w:t>18.</w:t>
                            </w:r>
                            <w:r>
                              <w:rPr>
                                <w:b/>
                                <w:sz w:val="20"/>
                              </w:rPr>
                              <w:tab/>
                              <w:t>EDINSTVENA</w:t>
                            </w:r>
                            <w:r>
                              <w:rPr>
                                <w:b/>
                                <w:spacing w:val="16"/>
                                <w:sz w:val="20"/>
                              </w:rPr>
                              <w:t xml:space="preserve"> </w:t>
                            </w:r>
                            <w:r>
                              <w:rPr>
                                <w:b/>
                                <w:sz w:val="20"/>
                              </w:rPr>
                              <w:t>OZNAKA</w:t>
                            </w:r>
                            <w:r>
                              <w:rPr>
                                <w:b/>
                                <w:spacing w:val="16"/>
                                <w:sz w:val="20"/>
                              </w:rPr>
                              <w:t xml:space="preserve"> </w:t>
                            </w:r>
                            <w:r>
                              <w:rPr>
                                <w:b/>
                                <w:sz w:val="20"/>
                              </w:rPr>
                              <w:t>–</w:t>
                            </w:r>
                            <w:r>
                              <w:rPr>
                                <w:b/>
                                <w:spacing w:val="18"/>
                                <w:sz w:val="20"/>
                              </w:rPr>
                              <w:t xml:space="preserve"> </w:t>
                            </w:r>
                            <w:r>
                              <w:rPr>
                                <w:b/>
                                <w:sz w:val="20"/>
                              </w:rPr>
                              <w:t>V</w:t>
                            </w:r>
                            <w:r>
                              <w:rPr>
                                <w:b/>
                                <w:spacing w:val="20"/>
                                <w:sz w:val="20"/>
                              </w:rPr>
                              <w:t xml:space="preserve"> </w:t>
                            </w:r>
                            <w:r>
                              <w:rPr>
                                <w:b/>
                                <w:sz w:val="20"/>
                              </w:rPr>
                              <w:t>BERLJIVI</w:t>
                            </w:r>
                            <w:r>
                              <w:rPr>
                                <w:b/>
                                <w:spacing w:val="17"/>
                                <w:sz w:val="20"/>
                              </w:rPr>
                              <w:t xml:space="preserve"> </w:t>
                            </w:r>
                            <w:r>
                              <w:rPr>
                                <w:b/>
                                <w:spacing w:val="-2"/>
                                <w:sz w:val="20"/>
                              </w:rPr>
                              <w:t>OBLIKI</w:t>
                            </w:r>
                          </w:p>
                        </w:txbxContent>
                      </wps:txbx>
                      <wps:bodyPr wrap="square" lIns="0" tIns="0" rIns="0" bIns="0" rtlCol="0">
                        <a:noAutofit/>
                      </wps:bodyPr>
                    </wps:wsp>
                  </a:graphicData>
                </a:graphic>
              </wp:anchor>
            </w:drawing>
          </mc:Choice>
          <mc:Fallback>
            <w:pict>
              <v:shape w14:anchorId="22CD2C36" id="Textbox 63" o:spid="_x0000_s1082" type="#_x0000_t202" style="position:absolute;margin-left:65.95pt;margin-top:15.7pt;width:437.9pt;height:14.7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" filled="f" strokeweight=".31867mm">
                <v:path arrowok="t"/>
                <v:textbox inset="0,0,0,0">
                  <w:txbxContent>
                    <w:p w14:paraId="26EA7E71" w14:textId="77777777" w:rsidR="00F05298" w:rsidRDefault="007D6093">
                      <w:pPr>
                        <w:tabs>
                          <w:tab w:val="left" w:pos="629"/>
                        </w:tabs>
                        <w:spacing w:before="25"/>
                        <w:ind w:left="101"/>
                        <w:rPr>
                          <w:b/>
                          <w:sz w:val="20"/>
                        </w:rPr>
                      </w:pPr>
                      <w:r>
                        <w:rPr>
                          <w:b/>
                          <w:spacing w:val="-5"/>
                          <w:sz w:val="20"/>
                        </w:rPr>
                        <w:t>18.</w:t>
                      </w:r>
                      <w:r>
                        <w:rPr>
                          <w:b/>
                          <w:sz w:val="20"/>
                        </w:rPr>
                        <w:tab/>
                        <w:t>EDINSTVENA</w:t>
                      </w:r>
                      <w:r>
                        <w:rPr>
                          <w:b/>
                          <w:spacing w:val="16"/>
                          <w:sz w:val="20"/>
                        </w:rPr>
                        <w:t xml:space="preserve"> </w:t>
                      </w:r>
                      <w:r>
                        <w:rPr>
                          <w:b/>
                          <w:sz w:val="20"/>
                        </w:rPr>
                        <w:t>OZNAKA</w:t>
                      </w:r>
                      <w:r>
                        <w:rPr>
                          <w:b/>
                          <w:spacing w:val="16"/>
                          <w:sz w:val="20"/>
                        </w:rPr>
                        <w:t xml:space="preserve"> </w:t>
                      </w:r>
                      <w:r>
                        <w:rPr>
                          <w:b/>
                          <w:sz w:val="20"/>
                        </w:rPr>
                        <w:t>–</w:t>
                      </w:r>
                      <w:r>
                        <w:rPr>
                          <w:b/>
                          <w:spacing w:val="18"/>
                          <w:sz w:val="20"/>
                        </w:rPr>
                        <w:t xml:space="preserve"> </w:t>
                      </w:r>
                      <w:r>
                        <w:rPr>
                          <w:b/>
                          <w:sz w:val="20"/>
                        </w:rPr>
                        <w:t>V</w:t>
                      </w:r>
                      <w:r>
                        <w:rPr>
                          <w:b/>
                          <w:spacing w:val="20"/>
                          <w:sz w:val="20"/>
                        </w:rPr>
                        <w:t xml:space="preserve"> </w:t>
                      </w:r>
                      <w:r>
                        <w:rPr>
                          <w:b/>
                          <w:sz w:val="20"/>
                        </w:rPr>
                        <w:t>BERLJIVI</w:t>
                      </w:r>
                      <w:r>
                        <w:rPr>
                          <w:b/>
                          <w:spacing w:val="17"/>
                          <w:sz w:val="20"/>
                        </w:rPr>
                        <w:t xml:space="preserve"> </w:t>
                      </w:r>
                      <w:r>
                        <w:rPr>
                          <w:b/>
                          <w:spacing w:val="-2"/>
                          <w:sz w:val="20"/>
                        </w:rPr>
                        <w:t>OBLIKI</w:t>
                      </w:r>
                    </w:p>
                  </w:txbxContent>
                </v:textbox>
                <w10:wrap type="topAndBottom" anchorx="page"/>
              </v:shape>
            </w:pict>
          </mc:Fallback>
        </mc:AlternateContent>
      </w:r>
    </w:p>
    <w:p w14:paraId="18BDA37B" w14:textId="2CBE6FE8" w:rsidR="003966C0" w:rsidRDefault="003966C0" w:rsidP="001830AF">
      <w:pPr>
        <w:pStyle w:val="BodyText"/>
        <w:ind w:right="48"/>
        <w:rPr>
          <w:sz w:val="22"/>
          <w:szCs w:val="22"/>
        </w:rPr>
      </w:pPr>
    </w:p>
    <w:p w14:paraId="072AE2A0" w14:textId="66333BC0" w:rsidR="00F05298" w:rsidRPr="001830AF" w:rsidRDefault="00F05298" w:rsidP="001830AF">
      <w:pPr>
        <w:pStyle w:val="BodyText"/>
        <w:ind w:right="48"/>
        <w:rPr>
          <w:sz w:val="22"/>
          <w:szCs w:val="22"/>
        </w:rPr>
      </w:pPr>
    </w:p>
    <w:p w14:paraId="1344D52A" w14:textId="77777777" w:rsidR="00F05298" w:rsidRPr="001830AF" w:rsidRDefault="00F05298" w:rsidP="001830AF">
      <w:pPr>
        <w:pStyle w:val="BodyText"/>
        <w:ind w:right="48"/>
        <w:rPr>
          <w:sz w:val="22"/>
          <w:szCs w:val="22"/>
        </w:rPr>
        <w:sectPr w:rsidR="00F05298" w:rsidRPr="001830AF" w:rsidSect="001830AF">
          <w:pgSz w:w="12240" w:h="15840" w:code="1"/>
          <w:pgMar w:top="1134" w:right="1418" w:bottom="1134" w:left="1418" w:header="737" w:footer="737" w:gutter="0"/>
          <w:cols w:space="720"/>
        </w:sectPr>
      </w:pPr>
    </w:p>
    <w:p w14:paraId="52B27935" w14:textId="77777777" w:rsidR="00F05298" w:rsidRPr="001830AF" w:rsidRDefault="007D6093" w:rsidP="001830AF">
      <w:pPr>
        <w:ind w:right="48"/>
      </w:pPr>
      <w:r w:rsidRPr="001830AF">
        <w:rPr>
          <w:noProof/>
        </w:rPr>
        <w:lastRenderedPageBreak/>
        <mc:AlternateContent>
          <mc:Choice Requires="wps">
            <w:drawing>
              <wp:inline distT="0" distB="0" distL="0" distR="0" wp14:anchorId="2C83E527" wp14:editId="5AFADFEF">
                <wp:extent cx="5561330" cy="641350"/>
                <wp:effectExtent l="9525" t="0" r="1270" b="6350"/>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641350"/>
                        </a:xfrm>
                        <a:prstGeom prst="rect">
                          <a:avLst/>
                        </a:prstGeom>
                        <a:ln w="11472">
                          <a:solidFill>
                            <a:srgbClr val="000000"/>
                          </a:solidFill>
                          <a:prstDash val="solid"/>
                        </a:ln>
                      </wps:spPr>
                      <wps:txbx>
                        <w:txbxContent>
                          <w:p w14:paraId="0AC8EC92" w14:textId="77777777" w:rsidR="00F05298" w:rsidRDefault="007D6093">
                            <w:pPr>
                              <w:spacing w:before="25" w:line="249" w:lineRule="auto"/>
                              <w:ind w:left="101" w:right="749"/>
                              <w:rPr>
                                <w:b/>
                                <w:sz w:val="20"/>
                              </w:rPr>
                            </w:pPr>
                            <w:r>
                              <w:rPr>
                                <w:b/>
                                <w:spacing w:val="-2"/>
                                <w:w w:val="105"/>
                                <w:sz w:val="20"/>
                              </w:rPr>
                              <w:t>PODATKI,</w:t>
                            </w:r>
                            <w:r>
                              <w:rPr>
                                <w:b/>
                                <w:spacing w:val="-7"/>
                                <w:w w:val="105"/>
                                <w:sz w:val="20"/>
                              </w:rPr>
                              <w:t xml:space="preserve"> </w:t>
                            </w:r>
                            <w:r>
                              <w:rPr>
                                <w:b/>
                                <w:spacing w:val="-2"/>
                                <w:w w:val="105"/>
                                <w:sz w:val="20"/>
                              </w:rPr>
                              <w:t>KI</w:t>
                            </w:r>
                            <w:r>
                              <w:rPr>
                                <w:b/>
                                <w:spacing w:val="-6"/>
                                <w:w w:val="105"/>
                                <w:sz w:val="20"/>
                              </w:rPr>
                              <w:t xml:space="preserve"> </w:t>
                            </w:r>
                            <w:r>
                              <w:rPr>
                                <w:b/>
                                <w:spacing w:val="-2"/>
                                <w:w w:val="105"/>
                                <w:sz w:val="20"/>
                              </w:rPr>
                              <w:t>MORAJO</w:t>
                            </w:r>
                            <w:r>
                              <w:rPr>
                                <w:b/>
                                <w:spacing w:val="-6"/>
                                <w:w w:val="105"/>
                                <w:sz w:val="20"/>
                              </w:rPr>
                              <w:t xml:space="preserve"> </w:t>
                            </w:r>
                            <w:r>
                              <w:rPr>
                                <w:b/>
                                <w:spacing w:val="-2"/>
                                <w:w w:val="105"/>
                                <w:sz w:val="20"/>
                              </w:rPr>
                              <w:t>BITI</w:t>
                            </w:r>
                            <w:r>
                              <w:rPr>
                                <w:b/>
                                <w:spacing w:val="-4"/>
                                <w:w w:val="105"/>
                                <w:sz w:val="20"/>
                              </w:rPr>
                              <w:t xml:space="preserve"> </w:t>
                            </w:r>
                            <w:r>
                              <w:rPr>
                                <w:b/>
                                <w:spacing w:val="-2"/>
                                <w:w w:val="105"/>
                                <w:sz w:val="20"/>
                              </w:rPr>
                              <w:t>NAJMANJ</w:t>
                            </w:r>
                            <w:r>
                              <w:rPr>
                                <w:b/>
                                <w:spacing w:val="-5"/>
                                <w:w w:val="105"/>
                                <w:sz w:val="20"/>
                              </w:rPr>
                              <w:t xml:space="preserve"> </w:t>
                            </w:r>
                            <w:r>
                              <w:rPr>
                                <w:b/>
                                <w:spacing w:val="-2"/>
                                <w:w w:val="105"/>
                                <w:sz w:val="20"/>
                              </w:rPr>
                              <w:t>NAVEDENI</w:t>
                            </w:r>
                            <w:r>
                              <w:rPr>
                                <w:b/>
                                <w:spacing w:val="-4"/>
                                <w:w w:val="105"/>
                                <w:sz w:val="20"/>
                              </w:rPr>
                              <w:t xml:space="preserve"> </w:t>
                            </w:r>
                            <w:r>
                              <w:rPr>
                                <w:b/>
                                <w:spacing w:val="-2"/>
                                <w:w w:val="105"/>
                                <w:sz w:val="20"/>
                              </w:rPr>
                              <w:t>NA</w:t>
                            </w:r>
                            <w:r>
                              <w:rPr>
                                <w:b/>
                                <w:spacing w:val="-6"/>
                                <w:w w:val="105"/>
                                <w:sz w:val="20"/>
                              </w:rPr>
                              <w:t xml:space="preserve"> </w:t>
                            </w:r>
                            <w:r>
                              <w:rPr>
                                <w:b/>
                                <w:spacing w:val="-2"/>
                                <w:w w:val="105"/>
                                <w:sz w:val="20"/>
                              </w:rPr>
                              <w:t>MANJŠIH</w:t>
                            </w:r>
                            <w:r>
                              <w:rPr>
                                <w:b/>
                                <w:spacing w:val="-4"/>
                                <w:w w:val="105"/>
                                <w:sz w:val="20"/>
                              </w:rPr>
                              <w:t xml:space="preserve"> </w:t>
                            </w:r>
                            <w:r>
                              <w:rPr>
                                <w:b/>
                                <w:spacing w:val="-2"/>
                                <w:w w:val="105"/>
                                <w:sz w:val="20"/>
                              </w:rPr>
                              <w:t>STIČNIH OVOJNINAH</w:t>
                            </w:r>
                          </w:p>
                          <w:p w14:paraId="592858FB" w14:textId="77777777" w:rsidR="00F05298" w:rsidRDefault="00F05298">
                            <w:pPr>
                              <w:pStyle w:val="BodyText"/>
                              <w:spacing w:before="7"/>
                              <w:rPr>
                                <w:b/>
                              </w:rPr>
                            </w:pPr>
                          </w:p>
                          <w:p w14:paraId="7BEA7B02" w14:textId="77777777" w:rsidR="00F05298" w:rsidRDefault="007D6093">
                            <w:pPr>
                              <w:spacing w:before="1"/>
                              <w:ind w:left="101"/>
                              <w:rPr>
                                <w:b/>
                                <w:sz w:val="20"/>
                              </w:rPr>
                            </w:pPr>
                            <w:r>
                              <w:rPr>
                                <w:b/>
                                <w:spacing w:val="-2"/>
                                <w:w w:val="105"/>
                                <w:sz w:val="20"/>
                              </w:rPr>
                              <w:t>NALEPKA</w:t>
                            </w:r>
                          </w:p>
                        </w:txbxContent>
                      </wps:txbx>
                      <wps:bodyPr wrap="square" lIns="0" tIns="0" rIns="0" bIns="0" rtlCol="0">
                        <a:noAutofit/>
                      </wps:bodyPr>
                    </wps:wsp>
                  </a:graphicData>
                </a:graphic>
              </wp:inline>
            </w:drawing>
          </mc:Choice>
          <mc:Fallback>
            <w:pict>
              <v:shape w14:anchorId="2C83E527" id="Textbox 64" o:spid="_x0000_s1083" type="#_x0000_t202" style="width:437.9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" filled="f" strokeweight=".31867mm">
                <v:path arrowok="t"/>
                <v:textbox inset="0,0,0,0">
                  <w:txbxContent>
                    <w:p w14:paraId="0AC8EC92" w14:textId="77777777" w:rsidR="00F05298" w:rsidRDefault="007D6093">
                      <w:pPr>
                        <w:spacing w:before="25" w:line="249" w:lineRule="auto"/>
                        <w:ind w:left="101" w:right="749"/>
                        <w:rPr>
                          <w:b/>
                          <w:sz w:val="20"/>
                        </w:rPr>
                      </w:pPr>
                      <w:r>
                        <w:rPr>
                          <w:b/>
                          <w:spacing w:val="-2"/>
                          <w:w w:val="105"/>
                          <w:sz w:val="20"/>
                        </w:rPr>
                        <w:t>PODATKI,</w:t>
                      </w:r>
                      <w:r>
                        <w:rPr>
                          <w:b/>
                          <w:spacing w:val="-7"/>
                          <w:w w:val="105"/>
                          <w:sz w:val="20"/>
                        </w:rPr>
                        <w:t xml:space="preserve"> </w:t>
                      </w:r>
                      <w:r>
                        <w:rPr>
                          <w:b/>
                          <w:spacing w:val="-2"/>
                          <w:w w:val="105"/>
                          <w:sz w:val="20"/>
                        </w:rPr>
                        <w:t>KI</w:t>
                      </w:r>
                      <w:r>
                        <w:rPr>
                          <w:b/>
                          <w:spacing w:val="-6"/>
                          <w:w w:val="105"/>
                          <w:sz w:val="20"/>
                        </w:rPr>
                        <w:t xml:space="preserve"> </w:t>
                      </w:r>
                      <w:r>
                        <w:rPr>
                          <w:b/>
                          <w:spacing w:val="-2"/>
                          <w:w w:val="105"/>
                          <w:sz w:val="20"/>
                        </w:rPr>
                        <w:t>MORAJO</w:t>
                      </w:r>
                      <w:r>
                        <w:rPr>
                          <w:b/>
                          <w:spacing w:val="-6"/>
                          <w:w w:val="105"/>
                          <w:sz w:val="20"/>
                        </w:rPr>
                        <w:t xml:space="preserve"> </w:t>
                      </w:r>
                      <w:r>
                        <w:rPr>
                          <w:b/>
                          <w:spacing w:val="-2"/>
                          <w:w w:val="105"/>
                          <w:sz w:val="20"/>
                        </w:rPr>
                        <w:t>BITI</w:t>
                      </w:r>
                      <w:r>
                        <w:rPr>
                          <w:b/>
                          <w:spacing w:val="-4"/>
                          <w:w w:val="105"/>
                          <w:sz w:val="20"/>
                        </w:rPr>
                        <w:t xml:space="preserve"> </w:t>
                      </w:r>
                      <w:r>
                        <w:rPr>
                          <w:b/>
                          <w:spacing w:val="-2"/>
                          <w:w w:val="105"/>
                          <w:sz w:val="20"/>
                        </w:rPr>
                        <w:t>NAJMANJ</w:t>
                      </w:r>
                      <w:r>
                        <w:rPr>
                          <w:b/>
                          <w:spacing w:val="-5"/>
                          <w:w w:val="105"/>
                          <w:sz w:val="20"/>
                        </w:rPr>
                        <w:t xml:space="preserve"> </w:t>
                      </w:r>
                      <w:r>
                        <w:rPr>
                          <w:b/>
                          <w:spacing w:val="-2"/>
                          <w:w w:val="105"/>
                          <w:sz w:val="20"/>
                        </w:rPr>
                        <w:t>NAVEDENI</w:t>
                      </w:r>
                      <w:r>
                        <w:rPr>
                          <w:b/>
                          <w:spacing w:val="-4"/>
                          <w:w w:val="105"/>
                          <w:sz w:val="20"/>
                        </w:rPr>
                        <w:t xml:space="preserve"> </w:t>
                      </w:r>
                      <w:r>
                        <w:rPr>
                          <w:b/>
                          <w:spacing w:val="-2"/>
                          <w:w w:val="105"/>
                          <w:sz w:val="20"/>
                        </w:rPr>
                        <w:t>NA</w:t>
                      </w:r>
                      <w:r>
                        <w:rPr>
                          <w:b/>
                          <w:spacing w:val="-6"/>
                          <w:w w:val="105"/>
                          <w:sz w:val="20"/>
                        </w:rPr>
                        <w:t xml:space="preserve"> </w:t>
                      </w:r>
                      <w:r>
                        <w:rPr>
                          <w:b/>
                          <w:spacing w:val="-2"/>
                          <w:w w:val="105"/>
                          <w:sz w:val="20"/>
                        </w:rPr>
                        <w:t>MANJŠIH</w:t>
                      </w:r>
                      <w:r>
                        <w:rPr>
                          <w:b/>
                          <w:spacing w:val="-4"/>
                          <w:w w:val="105"/>
                          <w:sz w:val="20"/>
                        </w:rPr>
                        <w:t xml:space="preserve"> </w:t>
                      </w:r>
                      <w:r>
                        <w:rPr>
                          <w:b/>
                          <w:spacing w:val="-2"/>
                          <w:w w:val="105"/>
                          <w:sz w:val="20"/>
                        </w:rPr>
                        <w:t>STIČNIH OVOJNINAH</w:t>
                      </w:r>
                    </w:p>
                    <w:p w14:paraId="592858FB" w14:textId="77777777" w:rsidR="00F05298" w:rsidRDefault="00F05298">
                      <w:pPr>
                        <w:pStyle w:val="BodyText"/>
                        <w:spacing w:before="7"/>
                        <w:rPr>
                          <w:b/>
                        </w:rPr>
                      </w:pPr>
                    </w:p>
                    <w:p w14:paraId="7BEA7B02" w14:textId="77777777" w:rsidR="00F05298" w:rsidRDefault="007D6093">
                      <w:pPr>
                        <w:spacing w:before="1"/>
                        <w:ind w:left="101"/>
                        <w:rPr>
                          <w:b/>
                          <w:sz w:val="20"/>
                        </w:rPr>
                      </w:pPr>
                      <w:r>
                        <w:rPr>
                          <w:b/>
                          <w:spacing w:val="-2"/>
                          <w:w w:val="105"/>
                          <w:sz w:val="20"/>
                        </w:rPr>
                        <w:t>NALEPKA</w:t>
                      </w:r>
                    </w:p>
                  </w:txbxContent>
                </v:textbox>
                <w10:anchorlock/>
              </v:shape>
            </w:pict>
          </mc:Fallback>
        </mc:AlternateContent>
      </w:r>
    </w:p>
    <w:p w14:paraId="23E0D500" w14:textId="7777777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3120" behindDoc="1" locked="0" layoutInCell="1" allowOverlap="1" wp14:anchorId="656DBAB3" wp14:editId="1A5810FB">
                <wp:simplePos x="0" y="0"/>
                <wp:positionH relativeFrom="page">
                  <wp:posOffset>910108</wp:posOffset>
                </wp:positionH>
                <wp:positionV relativeFrom="paragraph">
                  <wp:posOffset>222053</wp:posOffset>
                </wp:positionV>
                <wp:extent cx="5561330" cy="186690"/>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1459553E" w14:textId="77777777" w:rsidR="00F05298" w:rsidRDefault="007D6093">
                            <w:pPr>
                              <w:tabs>
                                <w:tab w:val="left" w:pos="629"/>
                              </w:tabs>
                              <w:spacing w:before="25"/>
                              <w:ind w:left="101"/>
                              <w:rPr>
                                <w:b/>
                                <w:sz w:val="20"/>
                              </w:rPr>
                            </w:pPr>
                            <w:r>
                              <w:rPr>
                                <w:b/>
                                <w:spacing w:val="-5"/>
                                <w:sz w:val="20"/>
                              </w:rPr>
                              <w:t>1.</w:t>
                            </w:r>
                            <w:r>
                              <w:rPr>
                                <w:b/>
                                <w:sz w:val="20"/>
                              </w:rPr>
                              <w:tab/>
                              <w:t>IME</w:t>
                            </w:r>
                            <w:r>
                              <w:rPr>
                                <w:b/>
                                <w:spacing w:val="15"/>
                                <w:sz w:val="20"/>
                              </w:rPr>
                              <w:t xml:space="preserve"> </w:t>
                            </w:r>
                            <w:r>
                              <w:rPr>
                                <w:b/>
                                <w:sz w:val="20"/>
                              </w:rPr>
                              <w:t>ZDRAVILA</w:t>
                            </w:r>
                            <w:r>
                              <w:rPr>
                                <w:b/>
                                <w:spacing w:val="14"/>
                                <w:sz w:val="20"/>
                              </w:rPr>
                              <w:t xml:space="preserve"> </w:t>
                            </w:r>
                            <w:r>
                              <w:rPr>
                                <w:b/>
                                <w:sz w:val="20"/>
                              </w:rPr>
                              <w:t>IN</w:t>
                            </w:r>
                            <w:r>
                              <w:rPr>
                                <w:b/>
                                <w:spacing w:val="13"/>
                                <w:sz w:val="20"/>
                              </w:rPr>
                              <w:t xml:space="preserve"> </w:t>
                            </w:r>
                            <w:r>
                              <w:rPr>
                                <w:b/>
                                <w:sz w:val="20"/>
                              </w:rPr>
                              <w:t>POT(I)</w:t>
                            </w:r>
                            <w:r>
                              <w:rPr>
                                <w:b/>
                                <w:spacing w:val="17"/>
                                <w:sz w:val="20"/>
                              </w:rPr>
                              <w:t xml:space="preserve"> </w:t>
                            </w:r>
                            <w:r>
                              <w:rPr>
                                <w:b/>
                                <w:spacing w:val="-2"/>
                                <w:sz w:val="20"/>
                              </w:rPr>
                              <w:t>UPORABE</w:t>
                            </w:r>
                          </w:p>
                        </w:txbxContent>
                      </wps:txbx>
                      <wps:bodyPr wrap="square" lIns="0" tIns="0" rIns="0" bIns="0" rtlCol="0">
                        <a:noAutofit/>
                      </wps:bodyPr>
                    </wps:wsp>
                  </a:graphicData>
                </a:graphic>
              </wp:anchor>
            </w:drawing>
          </mc:Choice>
          <mc:Fallback>
            <w:pict>
              <v:shape w14:anchorId="656DBAB3" id="Textbox 65" o:spid="_x0000_s1084" type="#_x0000_t202" style="position:absolute;margin-left:71.65pt;margin-top:17.5pt;width:437.9pt;height:14.7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" filled="f" strokeweight=".31867mm">
                <v:path arrowok="t"/>
                <v:textbox inset="0,0,0,0">
                  <w:txbxContent>
                    <w:p w14:paraId="1459553E" w14:textId="77777777" w:rsidR="00F05298" w:rsidRDefault="007D6093">
                      <w:pPr>
                        <w:tabs>
                          <w:tab w:val="left" w:pos="629"/>
                        </w:tabs>
                        <w:spacing w:before="25"/>
                        <w:ind w:left="101"/>
                        <w:rPr>
                          <w:b/>
                          <w:sz w:val="20"/>
                        </w:rPr>
                      </w:pPr>
                      <w:r>
                        <w:rPr>
                          <w:b/>
                          <w:spacing w:val="-5"/>
                          <w:sz w:val="20"/>
                        </w:rPr>
                        <w:t>1.</w:t>
                      </w:r>
                      <w:r>
                        <w:rPr>
                          <w:b/>
                          <w:sz w:val="20"/>
                        </w:rPr>
                        <w:tab/>
                        <w:t>IME</w:t>
                      </w:r>
                      <w:r>
                        <w:rPr>
                          <w:b/>
                          <w:spacing w:val="15"/>
                          <w:sz w:val="20"/>
                        </w:rPr>
                        <w:t xml:space="preserve"> </w:t>
                      </w:r>
                      <w:r>
                        <w:rPr>
                          <w:b/>
                          <w:sz w:val="20"/>
                        </w:rPr>
                        <w:t>ZDRAVILA</w:t>
                      </w:r>
                      <w:r>
                        <w:rPr>
                          <w:b/>
                          <w:spacing w:val="14"/>
                          <w:sz w:val="20"/>
                        </w:rPr>
                        <w:t xml:space="preserve"> </w:t>
                      </w:r>
                      <w:r>
                        <w:rPr>
                          <w:b/>
                          <w:sz w:val="20"/>
                        </w:rPr>
                        <w:t>IN</w:t>
                      </w:r>
                      <w:r>
                        <w:rPr>
                          <w:b/>
                          <w:spacing w:val="13"/>
                          <w:sz w:val="20"/>
                        </w:rPr>
                        <w:t xml:space="preserve"> </w:t>
                      </w:r>
                      <w:r>
                        <w:rPr>
                          <w:b/>
                          <w:sz w:val="20"/>
                        </w:rPr>
                        <w:t>POT(I)</w:t>
                      </w:r>
                      <w:r>
                        <w:rPr>
                          <w:b/>
                          <w:spacing w:val="17"/>
                          <w:sz w:val="20"/>
                        </w:rPr>
                        <w:t xml:space="preserve"> </w:t>
                      </w:r>
                      <w:r>
                        <w:rPr>
                          <w:b/>
                          <w:spacing w:val="-2"/>
                          <w:sz w:val="20"/>
                        </w:rPr>
                        <w:t>UPORABE</w:t>
                      </w:r>
                    </w:p>
                  </w:txbxContent>
                </v:textbox>
                <w10:wrap type="topAndBottom" anchorx="page"/>
              </v:shape>
            </w:pict>
          </mc:Fallback>
        </mc:AlternateContent>
      </w:r>
    </w:p>
    <w:p w14:paraId="03582650" w14:textId="77777777" w:rsidR="00F05298" w:rsidRPr="001830AF" w:rsidRDefault="00F05298" w:rsidP="001830AF">
      <w:pPr>
        <w:pStyle w:val="BodyText"/>
        <w:ind w:right="48"/>
        <w:rPr>
          <w:sz w:val="22"/>
          <w:szCs w:val="22"/>
        </w:rPr>
      </w:pPr>
    </w:p>
    <w:p w14:paraId="221B6513" w14:textId="77777777" w:rsidR="003966C0" w:rsidRDefault="007D6093" w:rsidP="001830AF">
      <w:pPr>
        <w:pStyle w:val="BodyText"/>
        <w:ind w:right="48"/>
        <w:rPr>
          <w:color w:val="000000"/>
          <w:w w:val="105"/>
          <w:sz w:val="22"/>
          <w:szCs w:val="22"/>
        </w:rPr>
      </w:pPr>
      <w:r w:rsidRPr="001830AF">
        <w:rPr>
          <w:w w:val="105"/>
          <w:sz w:val="22"/>
          <w:szCs w:val="22"/>
        </w:rPr>
        <w:t>Semglee</w:t>
      </w:r>
      <w:r w:rsidRPr="001830AF">
        <w:rPr>
          <w:spacing w:val="-14"/>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3"/>
          <w:w w:val="105"/>
          <w:sz w:val="22"/>
          <w:szCs w:val="22"/>
        </w:rPr>
        <w:t xml:space="preserve"> </w:t>
      </w:r>
      <w:r w:rsidRPr="001830AF">
        <w:rPr>
          <w:color w:val="000000"/>
          <w:w w:val="105"/>
          <w:sz w:val="22"/>
          <w:szCs w:val="22"/>
          <w:highlight w:val="lightGray"/>
        </w:rPr>
        <w:t>v</w:t>
      </w:r>
      <w:r w:rsidRPr="001830AF">
        <w:rPr>
          <w:color w:val="000000"/>
          <w:spacing w:val="-13"/>
          <w:w w:val="105"/>
          <w:sz w:val="22"/>
          <w:szCs w:val="22"/>
          <w:highlight w:val="lightGray"/>
        </w:rPr>
        <w:t xml:space="preserve"> </w:t>
      </w:r>
      <w:r w:rsidRPr="001830AF">
        <w:rPr>
          <w:color w:val="000000"/>
          <w:w w:val="105"/>
          <w:sz w:val="22"/>
          <w:szCs w:val="22"/>
          <w:highlight w:val="lightGray"/>
        </w:rPr>
        <w:t>napolnjenem</w:t>
      </w:r>
      <w:r w:rsidRPr="001830AF">
        <w:rPr>
          <w:color w:val="000000"/>
          <w:spacing w:val="-13"/>
          <w:w w:val="105"/>
          <w:sz w:val="22"/>
          <w:szCs w:val="22"/>
          <w:highlight w:val="lightGray"/>
        </w:rPr>
        <w:t xml:space="preserve"> </w:t>
      </w:r>
      <w:r w:rsidRPr="001830AF">
        <w:rPr>
          <w:color w:val="000000"/>
          <w:w w:val="105"/>
          <w:sz w:val="22"/>
          <w:szCs w:val="22"/>
          <w:highlight w:val="lightGray"/>
        </w:rPr>
        <w:t>injekcijskem</w:t>
      </w:r>
      <w:r w:rsidRPr="001830AF">
        <w:rPr>
          <w:color w:val="000000"/>
          <w:spacing w:val="-14"/>
          <w:w w:val="105"/>
          <w:sz w:val="22"/>
          <w:szCs w:val="22"/>
          <w:highlight w:val="lightGray"/>
        </w:rPr>
        <w:t xml:space="preserve"> </w:t>
      </w:r>
      <w:r w:rsidRPr="001830AF">
        <w:rPr>
          <w:color w:val="000000"/>
          <w:w w:val="105"/>
          <w:sz w:val="22"/>
          <w:szCs w:val="22"/>
          <w:highlight w:val="lightGray"/>
        </w:rPr>
        <w:t>peresniku</w:t>
      </w:r>
      <w:r w:rsidRPr="001830AF">
        <w:rPr>
          <w:color w:val="000000"/>
          <w:w w:val="105"/>
          <w:sz w:val="22"/>
          <w:szCs w:val="22"/>
        </w:rPr>
        <w:t xml:space="preserve"> </w:t>
      </w:r>
    </w:p>
    <w:p w14:paraId="67C27F36" w14:textId="40AF59F8" w:rsidR="00F05298" w:rsidRPr="001830AF" w:rsidRDefault="007D6093" w:rsidP="001830AF">
      <w:pPr>
        <w:pStyle w:val="BodyText"/>
        <w:ind w:right="48"/>
        <w:rPr>
          <w:sz w:val="22"/>
          <w:szCs w:val="22"/>
        </w:rPr>
      </w:pPr>
      <w:r w:rsidRPr="001830AF">
        <w:rPr>
          <w:color w:val="000000"/>
          <w:w w:val="105"/>
          <w:sz w:val="22"/>
          <w:szCs w:val="22"/>
        </w:rPr>
        <w:t>insulin glargin</w:t>
      </w:r>
    </w:p>
    <w:p w14:paraId="2B9724A4" w14:textId="77777777" w:rsidR="00F05298" w:rsidRPr="001830AF" w:rsidRDefault="007D6093" w:rsidP="001830AF">
      <w:pPr>
        <w:pStyle w:val="BodyText"/>
        <w:ind w:right="48"/>
        <w:rPr>
          <w:sz w:val="22"/>
          <w:szCs w:val="22"/>
        </w:rPr>
      </w:pPr>
      <w:r w:rsidRPr="001830AF">
        <w:rPr>
          <w:sz w:val="22"/>
          <w:szCs w:val="22"/>
        </w:rPr>
        <w:t>subkutana</w:t>
      </w:r>
      <w:r w:rsidRPr="001830AF">
        <w:rPr>
          <w:spacing w:val="22"/>
          <w:sz w:val="22"/>
          <w:szCs w:val="22"/>
        </w:rPr>
        <w:t xml:space="preserve"> </w:t>
      </w:r>
      <w:r w:rsidRPr="001830AF">
        <w:rPr>
          <w:spacing w:val="-2"/>
          <w:sz w:val="22"/>
          <w:szCs w:val="22"/>
        </w:rPr>
        <w:t>uporaba</w:t>
      </w:r>
    </w:p>
    <w:p w14:paraId="173C0554" w14:textId="77777777" w:rsidR="003966C0" w:rsidRDefault="003966C0" w:rsidP="001830AF">
      <w:pPr>
        <w:pStyle w:val="BodyText"/>
        <w:ind w:right="48"/>
        <w:rPr>
          <w:sz w:val="22"/>
          <w:szCs w:val="22"/>
        </w:rPr>
      </w:pPr>
    </w:p>
    <w:p w14:paraId="6065823D" w14:textId="3F902083"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4144" behindDoc="1" locked="0" layoutInCell="1" allowOverlap="1" wp14:anchorId="49DA6253" wp14:editId="3647F5D4">
                <wp:simplePos x="0" y="0"/>
                <wp:positionH relativeFrom="page">
                  <wp:posOffset>884818</wp:posOffset>
                </wp:positionH>
                <wp:positionV relativeFrom="paragraph">
                  <wp:posOffset>248088</wp:posOffset>
                </wp:positionV>
                <wp:extent cx="5561330" cy="186690"/>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123AAB4A" w14:textId="77777777" w:rsidR="00F05298" w:rsidRDefault="007D6093">
                            <w:pPr>
                              <w:tabs>
                                <w:tab w:val="left" w:pos="629"/>
                              </w:tabs>
                              <w:spacing w:before="25"/>
                              <w:ind w:left="101"/>
                              <w:rPr>
                                <w:b/>
                                <w:sz w:val="20"/>
                              </w:rPr>
                            </w:pPr>
                            <w:r>
                              <w:rPr>
                                <w:b/>
                                <w:spacing w:val="-5"/>
                                <w:sz w:val="20"/>
                              </w:rPr>
                              <w:t>2.</w:t>
                            </w:r>
                            <w:r>
                              <w:rPr>
                                <w:b/>
                                <w:sz w:val="20"/>
                              </w:rPr>
                              <w:tab/>
                              <w:t>POSTOPEK</w:t>
                            </w:r>
                            <w:r>
                              <w:rPr>
                                <w:b/>
                                <w:spacing w:val="28"/>
                                <w:sz w:val="20"/>
                              </w:rPr>
                              <w:t xml:space="preserve"> </w:t>
                            </w:r>
                            <w:r>
                              <w:rPr>
                                <w:b/>
                                <w:spacing w:val="-2"/>
                                <w:sz w:val="20"/>
                              </w:rPr>
                              <w:t>UPORABE</w:t>
                            </w:r>
                          </w:p>
                        </w:txbxContent>
                      </wps:txbx>
                      <wps:bodyPr wrap="square" lIns="0" tIns="0" rIns="0" bIns="0" rtlCol="0">
                        <a:noAutofit/>
                      </wps:bodyPr>
                    </wps:wsp>
                  </a:graphicData>
                </a:graphic>
              </wp:anchor>
            </w:drawing>
          </mc:Choice>
          <mc:Fallback>
            <w:pict>
              <v:shape w14:anchorId="49DA6253" id="Textbox 66" o:spid="_x0000_s1085" type="#_x0000_t202" style="position:absolute;margin-left:69.65pt;margin-top:19.55pt;width:437.9pt;height:14.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" filled="f" strokeweight=".31867mm">
                <v:path arrowok="t"/>
                <v:textbox inset="0,0,0,0">
                  <w:txbxContent>
                    <w:p w14:paraId="123AAB4A" w14:textId="77777777" w:rsidR="00F05298" w:rsidRDefault="007D6093">
                      <w:pPr>
                        <w:tabs>
                          <w:tab w:val="left" w:pos="629"/>
                        </w:tabs>
                        <w:spacing w:before="25"/>
                        <w:ind w:left="101"/>
                        <w:rPr>
                          <w:b/>
                          <w:sz w:val="20"/>
                        </w:rPr>
                      </w:pPr>
                      <w:r>
                        <w:rPr>
                          <w:b/>
                          <w:spacing w:val="-5"/>
                          <w:sz w:val="20"/>
                        </w:rPr>
                        <w:t>2.</w:t>
                      </w:r>
                      <w:r>
                        <w:rPr>
                          <w:b/>
                          <w:sz w:val="20"/>
                        </w:rPr>
                        <w:tab/>
                        <w:t>POSTOPEK</w:t>
                      </w:r>
                      <w:r>
                        <w:rPr>
                          <w:b/>
                          <w:spacing w:val="28"/>
                          <w:sz w:val="20"/>
                        </w:rPr>
                        <w:t xml:space="preserve"> </w:t>
                      </w:r>
                      <w:r>
                        <w:rPr>
                          <w:b/>
                          <w:spacing w:val="-2"/>
                          <w:sz w:val="20"/>
                        </w:rPr>
                        <w:t>UPORABE</w:t>
                      </w:r>
                    </w:p>
                  </w:txbxContent>
                </v:textbox>
                <w10:wrap type="topAndBottom" anchorx="page"/>
              </v:shape>
            </w:pict>
          </mc:Fallback>
        </mc:AlternateContent>
      </w:r>
    </w:p>
    <w:p w14:paraId="3142561F" w14:textId="77777777" w:rsidR="00F05298" w:rsidRPr="001830AF" w:rsidRDefault="00F05298" w:rsidP="001830AF">
      <w:pPr>
        <w:pStyle w:val="BodyText"/>
        <w:ind w:right="48"/>
        <w:rPr>
          <w:sz w:val="22"/>
          <w:szCs w:val="22"/>
        </w:rPr>
      </w:pPr>
    </w:p>
    <w:p w14:paraId="58EEB5AF" w14:textId="77777777"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5168" behindDoc="1" locked="0" layoutInCell="1" allowOverlap="1" wp14:anchorId="0B50DEB2" wp14:editId="7858D7F7">
                <wp:simplePos x="0" y="0"/>
                <wp:positionH relativeFrom="page">
                  <wp:posOffset>910108</wp:posOffset>
                </wp:positionH>
                <wp:positionV relativeFrom="paragraph">
                  <wp:posOffset>200441</wp:posOffset>
                </wp:positionV>
                <wp:extent cx="5561330" cy="186690"/>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3390D77D" w14:textId="77777777" w:rsidR="00F05298" w:rsidRDefault="007D6093">
                            <w:pPr>
                              <w:tabs>
                                <w:tab w:val="left" w:pos="629"/>
                              </w:tabs>
                              <w:spacing w:before="25"/>
                              <w:ind w:left="101"/>
                              <w:rPr>
                                <w:b/>
                                <w:sz w:val="20"/>
                              </w:rPr>
                            </w:pPr>
                            <w:r>
                              <w:rPr>
                                <w:b/>
                                <w:spacing w:val="-5"/>
                                <w:sz w:val="20"/>
                              </w:rPr>
                              <w:t>3.</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wps:txbx>
                      <wps:bodyPr wrap="square" lIns="0" tIns="0" rIns="0" bIns="0" rtlCol="0">
                        <a:noAutofit/>
                      </wps:bodyPr>
                    </wps:wsp>
                  </a:graphicData>
                </a:graphic>
              </wp:anchor>
            </w:drawing>
          </mc:Choice>
          <mc:Fallback>
            <w:pict>
              <v:shape w14:anchorId="0B50DEB2" id="Textbox 67" o:spid="_x0000_s1086" type="#_x0000_t202" style="position:absolute;margin-left:71.65pt;margin-top:15.8pt;width:437.9pt;height:14.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" filled="f" strokeweight=".31867mm">
                <v:path arrowok="t"/>
                <v:textbox inset="0,0,0,0">
                  <w:txbxContent>
                    <w:p w14:paraId="3390D77D" w14:textId="77777777" w:rsidR="00F05298" w:rsidRDefault="007D6093">
                      <w:pPr>
                        <w:tabs>
                          <w:tab w:val="left" w:pos="629"/>
                        </w:tabs>
                        <w:spacing w:before="25"/>
                        <w:ind w:left="101"/>
                        <w:rPr>
                          <w:b/>
                          <w:sz w:val="20"/>
                        </w:rPr>
                      </w:pPr>
                      <w:r>
                        <w:rPr>
                          <w:b/>
                          <w:spacing w:val="-5"/>
                          <w:sz w:val="20"/>
                        </w:rPr>
                        <w:t>3.</w:t>
                      </w:r>
                      <w:r>
                        <w:rPr>
                          <w:b/>
                          <w:sz w:val="20"/>
                        </w:rPr>
                        <w:tab/>
                        <w:t>DATUM</w:t>
                      </w:r>
                      <w:r>
                        <w:rPr>
                          <w:b/>
                          <w:spacing w:val="24"/>
                          <w:sz w:val="20"/>
                        </w:rPr>
                        <w:t xml:space="preserve"> </w:t>
                      </w:r>
                      <w:r>
                        <w:rPr>
                          <w:b/>
                          <w:sz w:val="20"/>
                        </w:rPr>
                        <w:t>IZTEKA</w:t>
                      </w:r>
                      <w:r>
                        <w:rPr>
                          <w:b/>
                          <w:spacing w:val="23"/>
                          <w:sz w:val="20"/>
                        </w:rPr>
                        <w:t xml:space="preserve"> </w:t>
                      </w:r>
                      <w:r>
                        <w:rPr>
                          <w:b/>
                          <w:sz w:val="20"/>
                        </w:rPr>
                        <w:t>ROKA</w:t>
                      </w:r>
                      <w:r>
                        <w:rPr>
                          <w:b/>
                          <w:spacing w:val="22"/>
                          <w:sz w:val="20"/>
                        </w:rPr>
                        <w:t xml:space="preserve"> </w:t>
                      </w:r>
                      <w:r>
                        <w:rPr>
                          <w:b/>
                          <w:sz w:val="20"/>
                        </w:rPr>
                        <w:t>UPORABNOSTI</w:t>
                      </w:r>
                      <w:r>
                        <w:rPr>
                          <w:b/>
                          <w:spacing w:val="25"/>
                          <w:sz w:val="20"/>
                        </w:rPr>
                        <w:t xml:space="preserve"> </w:t>
                      </w:r>
                      <w:r>
                        <w:rPr>
                          <w:b/>
                          <w:spacing w:val="-2"/>
                          <w:sz w:val="20"/>
                        </w:rPr>
                        <w:t>ZDRAVILA</w:t>
                      </w:r>
                    </w:p>
                  </w:txbxContent>
                </v:textbox>
                <w10:wrap type="topAndBottom" anchorx="page"/>
              </v:shape>
            </w:pict>
          </mc:Fallback>
        </mc:AlternateContent>
      </w:r>
    </w:p>
    <w:p w14:paraId="58BCCCEB" w14:textId="77777777" w:rsidR="00F05298" w:rsidRPr="001830AF" w:rsidRDefault="00F05298" w:rsidP="001830AF">
      <w:pPr>
        <w:pStyle w:val="BodyText"/>
        <w:ind w:right="48"/>
        <w:rPr>
          <w:sz w:val="22"/>
          <w:szCs w:val="22"/>
        </w:rPr>
      </w:pPr>
    </w:p>
    <w:p w14:paraId="5E0E451C" w14:textId="77777777" w:rsidR="00F05298" w:rsidRPr="001830AF" w:rsidRDefault="007D6093" w:rsidP="001830AF">
      <w:pPr>
        <w:pStyle w:val="BodyText"/>
        <w:ind w:right="48"/>
        <w:rPr>
          <w:sz w:val="22"/>
          <w:szCs w:val="22"/>
        </w:rPr>
      </w:pPr>
      <w:r w:rsidRPr="001830AF">
        <w:rPr>
          <w:spacing w:val="-5"/>
          <w:w w:val="105"/>
          <w:sz w:val="22"/>
          <w:szCs w:val="22"/>
        </w:rPr>
        <w:t>EXP</w:t>
      </w:r>
    </w:p>
    <w:p w14:paraId="6646A8C6" w14:textId="77777777" w:rsidR="003966C0" w:rsidRDefault="003966C0" w:rsidP="001830AF">
      <w:pPr>
        <w:pStyle w:val="BodyText"/>
        <w:ind w:right="48"/>
        <w:rPr>
          <w:sz w:val="22"/>
          <w:szCs w:val="22"/>
        </w:rPr>
      </w:pPr>
    </w:p>
    <w:p w14:paraId="647E3908" w14:textId="03621EDD"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6192" behindDoc="1" locked="0" layoutInCell="1" allowOverlap="1" wp14:anchorId="0A0FB8BA" wp14:editId="5D9076E6">
                <wp:simplePos x="0" y="0"/>
                <wp:positionH relativeFrom="page">
                  <wp:posOffset>910108</wp:posOffset>
                </wp:positionH>
                <wp:positionV relativeFrom="paragraph">
                  <wp:posOffset>216557</wp:posOffset>
                </wp:positionV>
                <wp:extent cx="5561330" cy="18669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75DD0A10" w14:textId="77777777" w:rsidR="00F05298" w:rsidRDefault="007D6093">
                            <w:pPr>
                              <w:tabs>
                                <w:tab w:val="left" w:pos="629"/>
                              </w:tabs>
                              <w:spacing w:before="25"/>
                              <w:ind w:left="101"/>
                              <w:rPr>
                                <w:b/>
                                <w:sz w:val="20"/>
                              </w:rPr>
                            </w:pPr>
                            <w:r>
                              <w:rPr>
                                <w:b/>
                                <w:spacing w:val="-5"/>
                                <w:sz w:val="20"/>
                              </w:rPr>
                              <w:t>4.</w:t>
                            </w:r>
                            <w:r>
                              <w:rPr>
                                <w:b/>
                                <w:sz w:val="20"/>
                              </w:rPr>
                              <w:tab/>
                              <w:t>ŠTEVILKA</w:t>
                            </w:r>
                            <w:r>
                              <w:rPr>
                                <w:b/>
                                <w:spacing w:val="29"/>
                                <w:sz w:val="20"/>
                              </w:rPr>
                              <w:t xml:space="preserve"> </w:t>
                            </w:r>
                            <w:r>
                              <w:rPr>
                                <w:b/>
                                <w:spacing w:val="-2"/>
                                <w:sz w:val="20"/>
                              </w:rPr>
                              <w:t>SERIJE</w:t>
                            </w:r>
                          </w:p>
                        </w:txbxContent>
                      </wps:txbx>
                      <wps:bodyPr wrap="square" lIns="0" tIns="0" rIns="0" bIns="0" rtlCol="0">
                        <a:noAutofit/>
                      </wps:bodyPr>
                    </wps:wsp>
                  </a:graphicData>
                </a:graphic>
              </wp:anchor>
            </w:drawing>
          </mc:Choice>
          <mc:Fallback>
            <w:pict>
              <v:shape w14:anchorId="0A0FB8BA" id="Textbox 68" o:spid="_x0000_s1087" type="#_x0000_t202" style="position:absolute;margin-left:71.65pt;margin-top:17.05pt;width:437.9pt;height:14.7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" filled="f" strokeweight=".31867mm">
                <v:path arrowok="t"/>
                <v:textbox inset="0,0,0,0">
                  <w:txbxContent>
                    <w:p w14:paraId="75DD0A10" w14:textId="77777777" w:rsidR="00F05298" w:rsidRDefault="007D6093">
                      <w:pPr>
                        <w:tabs>
                          <w:tab w:val="left" w:pos="629"/>
                        </w:tabs>
                        <w:spacing w:before="25"/>
                        <w:ind w:left="101"/>
                        <w:rPr>
                          <w:b/>
                          <w:sz w:val="20"/>
                        </w:rPr>
                      </w:pPr>
                      <w:r>
                        <w:rPr>
                          <w:b/>
                          <w:spacing w:val="-5"/>
                          <w:sz w:val="20"/>
                        </w:rPr>
                        <w:t>4.</w:t>
                      </w:r>
                      <w:r>
                        <w:rPr>
                          <w:b/>
                          <w:sz w:val="20"/>
                        </w:rPr>
                        <w:tab/>
                        <w:t>ŠTEVILKA</w:t>
                      </w:r>
                      <w:r>
                        <w:rPr>
                          <w:b/>
                          <w:spacing w:val="29"/>
                          <w:sz w:val="20"/>
                        </w:rPr>
                        <w:t xml:space="preserve"> </w:t>
                      </w:r>
                      <w:r>
                        <w:rPr>
                          <w:b/>
                          <w:spacing w:val="-2"/>
                          <w:sz w:val="20"/>
                        </w:rPr>
                        <w:t>SERIJE</w:t>
                      </w:r>
                    </w:p>
                  </w:txbxContent>
                </v:textbox>
                <w10:wrap type="topAndBottom" anchorx="page"/>
              </v:shape>
            </w:pict>
          </mc:Fallback>
        </mc:AlternateContent>
      </w:r>
    </w:p>
    <w:p w14:paraId="595EDD65" w14:textId="77777777" w:rsidR="00F05298" w:rsidRPr="001830AF" w:rsidRDefault="00F05298" w:rsidP="001830AF">
      <w:pPr>
        <w:pStyle w:val="BodyText"/>
        <w:ind w:right="48"/>
        <w:rPr>
          <w:sz w:val="22"/>
          <w:szCs w:val="22"/>
        </w:rPr>
      </w:pPr>
    </w:p>
    <w:p w14:paraId="27603E57" w14:textId="77777777" w:rsidR="00F05298" w:rsidRPr="001830AF" w:rsidRDefault="007D6093" w:rsidP="001830AF">
      <w:pPr>
        <w:pStyle w:val="BodyText"/>
        <w:ind w:right="48"/>
        <w:rPr>
          <w:sz w:val="22"/>
          <w:szCs w:val="22"/>
        </w:rPr>
      </w:pPr>
      <w:r w:rsidRPr="001830AF">
        <w:rPr>
          <w:spacing w:val="-5"/>
          <w:w w:val="105"/>
          <w:sz w:val="22"/>
          <w:szCs w:val="22"/>
        </w:rPr>
        <w:t>Lot</w:t>
      </w:r>
    </w:p>
    <w:p w14:paraId="29476294" w14:textId="77777777" w:rsidR="003966C0" w:rsidRDefault="003966C0" w:rsidP="001830AF">
      <w:pPr>
        <w:pStyle w:val="BodyText"/>
        <w:ind w:right="48"/>
        <w:rPr>
          <w:sz w:val="22"/>
          <w:szCs w:val="22"/>
        </w:rPr>
      </w:pPr>
    </w:p>
    <w:p w14:paraId="3244507F" w14:textId="0A2E322B" w:rsidR="00F05298" w:rsidRPr="001830AF" w:rsidRDefault="007D6093" w:rsidP="001830AF">
      <w:pPr>
        <w:pStyle w:val="BodyText"/>
        <w:ind w:right="48"/>
        <w:rPr>
          <w:sz w:val="22"/>
          <w:szCs w:val="22"/>
        </w:rPr>
      </w:pPr>
      <w:r w:rsidRPr="001830AF">
        <w:rPr>
          <w:noProof/>
          <w:sz w:val="22"/>
          <w:szCs w:val="22"/>
        </w:rPr>
        <mc:AlternateContent>
          <mc:Choice Requires="wps">
            <w:drawing>
              <wp:anchor distT="0" distB="0" distL="0" distR="0" simplePos="0" relativeHeight="251657216" behindDoc="1" locked="0" layoutInCell="1" allowOverlap="1" wp14:anchorId="47CA9D29" wp14:editId="23AC22BA">
                <wp:simplePos x="0" y="0"/>
                <wp:positionH relativeFrom="page">
                  <wp:posOffset>910108</wp:posOffset>
                </wp:positionH>
                <wp:positionV relativeFrom="paragraph">
                  <wp:posOffset>200791</wp:posOffset>
                </wp:positionV>
                <wp:extent cx="5561330" cy="18669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689E9FDF" w14:textId="77777777" w:rsidR="00F05298" w:rsidRDefault="007D6093">
                            <w:pPr>
                              <w:tabs>
                                <w:tab w:val="left" w:pos="629"/>
                              </w:tabs>
                              <w:spacing w:before="25"/>
                              <w:ind w:left="101"/>
                              <w:rPr>
                                <w:b/>
                                <w:sz w:val="20"/>
                              </w:rPr>
                            </w:pPr>
                            <w:r>
                              <w:rPr>
                                <w:b/>
                                <w:spacing w:val="-5"/>
                                <w:sz w:val="20"/>
                              </w:rPr>
                              <w:t>5.</w:t>
                            </w:r>
                            <w:r>
                              <w:rPr>
                                <w:b/>
                                <w:sz w:val="20"/>
                              </w:rPr>
                              <w:tab/>
                              <w:t>VSEBINA,</w:t>
                            </w:r>
                            <w:r>
                              <w:rPr>
                                <w:b/>
                                <w:spacing w:val="19"/>
                                <w:sz w:val="20"/>
                              </w:rPr>
                              <w:t xml:space="preserve"> </w:t>
                            </w:r>
                            <w:r>
                              <w:rPr>
                                <w:b/>
                                <w:sz w:val="20"/>
                              </w:rPr>
                              <w:t>IZRAŽENA</w:t>
                            </w:r>
                            <w:r>
                              <w:rPr>
                                <w:b/>
                                <w:spacing w:val="18"/>
                                <w:sz w:val="20"/>
                              </w:rPr>
                              <w:t xml:space="preserve"> </w:t>
                            </w:r>
                            <w:r>
                              <w:rPr>
                                <w:b/>
                                <w:sz w:val="20"/>
                              </w:rPr>
                              <w:t>Z</w:t>
                            </w:r>
                            <w:r>
                              <w:rPr>
                                <w:b/>
                                <w:spacing w:val="20"/>
                                <w:sz w:val="20"/>
                              </w:rPr>
                              <w:t xml:space="preserve"> </w:t>
                            </w:r>
                            <w:r>
                              <w:rPr>
                                <w:b/>
                                <w:sz w:val="20"/>
                              </w:rPr>
                              <w:t>MASO,</w:t>
                            </w:r>
                            <w:r>
                              <w:rPr>
                                <w:b/>
                                <w:spacing w:val="19"/>
                                <w:sz w:val="20"/>
                              </w:rPr>
                              <w:t xml:space="preserve"> </w:t>
                            </w:r>
                            <w:r>
                              <w:rPr>
                                <w:b/>
                                <w:sz w:val="20"/>
                              </w:rPr>
                              <w:t>PROSTORNINO</w:t>
                            </w:r>
                            <w:r>
                              <w:rPr>
                                <w:b/>
                                <w:spacing w:val="21"/>
                                <w:sz w:val="20"/>
                              </w:rPr>
                              <w:t xml:space="preserve"> </w:t>
                            </w:r>
                            <w:r>
                              <w:rPr>
                                <w:b/>
                                <w:sz w:val="20"/>
                              </w:rPr>
                              <w:t>ALI</w:t>
                            </w:r>
                            <w:r>
                              <w:rPr>
                                <w:b/>
                                <w:spacing w:val="21"/>
                                <w:sz w:val="20"/>
                              </w:rPr>
                              <w:t xml:space="preserve"> </w:t>
                            </w:r>
                            <w:r>
                              <w:rPr>
                                <w:b/>
                                <w:sz w:val="20"/>
                              </w:rPr>
                              <w:t>ŠTEVILOM</w:t>
                            </w:r>
                            <w:r>
                              <w:rPr>
                                <w:b/>
                                <w:spacing w:val="21"/>
                                <w:sz w:val="20"/>
                              </w:rPr>
                              <w:t xml:space="preserve"> </w:t>
                            </w:r>
                            <w:r>
                              <w:rPr>
                                <w:b/>
                                <w:spacing w:val="-4"/>
                                <w:sz w:val="20"/>
                              </w:rPr>
                              <w:t>ENOT</w:t>
                            </w:r>
                          </w:p>
                        </w:txbxContent>
                      </wps:txbx>
                      <wps:bodyPr wrap="square" lIns="0" tIns="0" rIns="0" bIns="0" rtlCol="0">
                        <a:noAutofit/>
                      </wps:bodyPr>
                    </wps:wsp>
                  </a:graphicData>
                </a:graphic>
              </wp:anchor>
            </w:drawing>
          </mc:Choice>
          <mc:Fallback>
            <w:pict>
              <v:shape w14:anchorId="47CA9D29" id="Textbox 69" o:spid="_x0000_s1088" type="#_x0000_t202" style="position:absolute;margin-left:71.65pt;margin-top:15.8pt;width:437.9pt;height:14.7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" filled="f" strokeweight=".31867mm">
                <v:path arrowok="t"/>
                <v:textbox inset="0,0,0,0">
                  <w:txbxContent>
                    <w:p w14:paraId="689E9FDF" w14:textId="77777777" w:rsidR="00F05298" w:rsidRDefault="007D6093">
                      <w:pPr>
                        <w:tabs>
                          <w:tab w:val="left" w:pos="629"/>
                        </w:tabs>
                        <w:spacing w:before="25"/>
                        <w:ind w:left="101"/>
                        <w:rPr>
                          <w:b/>
                          <w:sz w:val="20"/>
                        </w:rPr>
                      </w:pPr>
                      <w:r>
                        <w:rPr>
                          <w:b/>
                          <w:spacing w:val="-5"/>
                          <w:sz w:val="20"/>
                        </w:rPr>
                        <w:t>5.</w:t>
                      </w:r>
                      <w:r>
                        <w:rPr>
                          <w:b/>
                          <w:sz w:val="20"/>
                        </w:rPr>
                        <w:tab/>
                        <w:t>VSEBINA,</w:t>
                      </w:r>
                      <w:r>
                        <w:rPr>
                          <w:b/>
                          <w:spacing w:val="19"/>
                          <w:sz w:val="20"/>
                        </w:rPr>
                        <w:t xml:space="preserve"> </w:t>
                      </w:r>
                      <w:r>
                        <w:rPr>
                          <w:b/>
                          <w:sz w:val="20"/>
                        </w:rPr>
                        <w:t>IZRAŽENA</w:t>
                      </w:r>
                      <w:r>
                        <w:rPr>
                          <w:b/>
                          <w:spacing w:val="18"/>
                          <w:sz w:val="20"/>
                        </w:rPr>
                        <w:t xml:space="preserve"> </w:t>
                      </w:r>
                      <w:r>
                        <w:rPr>
                          <w:b/>
                          <w:sz w:val="20"/>
                        </w:rPr>
                        <w:t>Z</w:t>
                      </w:r>
                      <w:r>
                        <w:rPr>
                          <w:b/>
                          <w:spacing w:val="20"/>
                          <w:sz w:val="20"/>
                        </w:rPr>
                        <w:t xml:space="preserve"> </w:t>
                      </w:r>
                      <w:r>
                        <w:rPr>
                          <w:b/>
                          <w:sz w:val="20"/>
                        </w:rPr>
                        <w:t>MASO,</w:t>
                      </w:r>
                      <w:r>
                        <w:rPr>
                          <w:b/>
                          <w:spacing w:val="19"/>
                          <w:sz w:val="20"/>
                        </w:rPr>
                        <w:t xml:space="preserve"> </w:t>
                      </w:r>
                      <w:r>
                        <w:rPr>
                          <w:b/>
                          <w:sz w:val="20"/>
                        </w:rPr>
                        <w:t>PROSTORNINO</w:t>
                      </w:r>
                      <w:r>
                        <w:rPr>
                          <w:b/>
                          <w:spacing w:val="21"/>
                          <w:sz w:val="20"/>
                        </w:rPr>
                        <w:t xml:space="preserve"> </w:t>
                      </w:r>
                      <w:r>
                        <w:rPr>
                          <w:b/>
                          <w:sz w:val="20"/>
                        </w:rPr>
                        <w:t>ALI</w:t>
                      </w:r>
                      <w:r>
                        <w:rPr>
                          <w:b/>
                          <w:spacing w:val="21"/>
                          <w:sz w:val="20"/>
                        </w:rPr>
                        <w:t xml:space="preserve"> </w:t>
                      </w:r>
                      <w:r>
                        <w:rPr>
                          <w:b/>
                          <w:sz w:val="20"/>
                        </w:rPr>
                        <w:t>ŠTEVILOM</w:t>
                      </w:r>
                      <w:r>
                        <w:rPr>
                          <w:b/>
                          <w:spacing w:val="21"/>
                          <w:sz w:val="20"/>
                        </w:rPr>
                        <w:t xml:space="preserve"> </w:t>
                      </w:r>
                      <w:r>
                        <w:rPr>
                          <w:b/>
                          <w:spacing w:val="-4"/>
                          <w:sz w:val="20"/>
                        </w:rPr>
                        <w:t>ENOT</w:t>
                      </w:r>
                    </w:p>
                  </w:txbxContent>
                </v:textbox>
                <w10:wrap type="topAndBottom" anchorx="page"/>
              </v:shape>
            </w:pict>
          </mc:Fallback>
        </mc:AlternateContent>
      </w:r>
    </w:p>
    <w:p w14:paraId="01D0D728" w14:textId="77777777" w:rsidR="00F05298" w:rsidRPr="001830AF" w:rsidRDefault="00F05298" w:rsidP="001830AF">
      <w:pPr>
        <w:pStyle w:val="BodyText"/>
        <w:ind w:right="48"/>
        <w:rPr>
          <w:sz w:val="22"/>
          <w:szCs w:val="22"/>
        </w:rPr>
      </w:pPr>
    </w:p>
    <w:p w14:paraId="43DAC3CA" w14:textId="525FDB53" w:rsidR="00F05298" w:rsidRPr="001830AF" w:rsidRDefault="003966C0" w:rsidP="003966C0">
      <w:pPr>
        <w:tabs>
          <w:tab w:val="left" w:pos="565"/>
        </w:tabs>
        <w:ind w:right="48"/>
      </w:pPr>
      <w:r>
        <w:rPr>
          <w:spacing w:val="-5"/>
          <w:w w:val="105"/>
        </w:rPr>
        <w:t>3.</w:t>
      </w:r>
      <w:r w:rsidR="007D6093" w:rsidRPr="003966C0">
        <w:rPr>
          <w:spacing w:val="-5"/>
          <w:w w:val="105"/>
        </w:rPr>
        <w:t>ml</w:t>
      </w:r>
    </w:p>
    <w:p w14:paraId="0A7B01D6" w14:textId="4E45FBB5" w:rsidR="003966C0" w:rsidRDefault="003966C0" w:rsidP="001830AF">
      <w:pPr>
        <w:pStyle w:val="BodyText"/>
        <w:ind w:right="48"/>
        <w:rPr>
          <w:sz w:val="22"/>
          <w:szCs w:val="22"/>
        </w:rPr>
      </w:pPr>
    </w:p>
    <w:p w14:paraId="6C03CC31" w14:textId="18EDFE07" w:rsidR="003966C0" w:rsidRDefault="003966C0" w:rsidP="001830AF">
      <w:pPr>
        <w:pStyle w:val="BodyText"/>
        <w:ind w:right="48"/>
        <w:rPr>
          <w:sz w:val="22"/>
          <w:szCs w:val="22"/>
        </w:rPr>
      </w:pPr>
      <w:r w:rsidRPr="001830AF">
        <w:rPr>
          <w:noProof/>
          <w:sz w:val="22"/>
          <w:szCs w:val="22"/>
        </w:rPr>
        <mc:AlternateContent>
          <mc:Choice Requires="wps">
            <w:drawing>
              <wp:anchor distT="0" distB="0" distL="0" distR="0" simplePos="0" relativeHeight="251658240" behindDoc="1" locked="0" layoutInCell="1" allowOverlap="1" wp14:anchorId="5A4E62A1" wp14:editId="6C518269">
                <wp:simplePos x="0" y="0"/>
                <wp:positionH relativeFrom="page">
                  <wp:posOffset>910108</wp:posOffset>
                </wp:positionH>
                <wp:positionV relativeFrom="paragraph">
                  <wp:posOffset>254088</wp:posOffset>
                </wp:positionV>
                <wp:extent cx="5561330" cy="186690"/>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1330" cy="186690"/>
                        </a:xfrm>
                        <a:prstGeom prst="rect">
                          <a:avLst/>
                        </a:prstGeom>
                        <a:ln w="11472">
                          <a:solidFill>
                            <a:srgbClr val="000000"/>
                          </a:solidFill>
                          <a:prstDash val="solid"/>
                        </a:ln>
                      </wps:spPr>
                      <wps:txbx>
                        <w:txbxContent>
                          <w:p w14:paraId="3E0439B3" w14:textId="77777777" w:rsidR="00F05298" w:rsidRDefault="007D6093">
                            <w:pPr>
                              <w:tabs>
                                <w:tab w:val="left" w:pos="629"/>
                              </w:tabs>
                              <w:spacing w:before="25"/>
                              <w:ind w:left="101"/>
                              <w:rPr>
                                <w:b/>
                                <w:sz w:val="20"/>
                              </w:rPr>
                            </w:pPr>
                            <w:r>
                              <w:rPr>
                                <w:b/>
                                <w:spacing w:val="-5"/>
                                <w:sz w:val="20"/>
                              </w:rPr>
                              <w:t>6.</w:t>
                            </w:r>
                            <w:r>
                              <w:rPr>
                                <w:b/>
                                <w:sz w:val="20"/>
                              </w:rPr>
                              <w:tab/>
                              <w:t>DRUGI</w:t>
                            </w:r>
                            <w:r>
                              <w:rPr>
                                <w:b/>
                                <w:spacing w:val="20"/>
                                <w:sz w:val="20"/>
                              </w:rPr>
                              <w:t xml:space="preserve"> </w:t>
                            </w:r>
                            <w:r>
                              <w:rPr>
                                <w:b/>
                                <w:spacing w:val="-2"/>
                                <w:sz w:val="20"/>
                              </w:rPr>
                              <w:t>PODATKI</w:t>
                            </w:r>
                          </w:p>
                        </w:txbxContent>
                      </wps:txbx>
                      <wps:bodyPr wrap="square" lIns="0" tIns="0" rIns="0" bIns="0" rtlCol="0">
                        <a:noAutofit/>
                      </wps:bodyPr>
                    </wps:wsp>
                  </a:graphicData>
                </a:graphic>
              </wp:anchor>
            </w:drawing>
          </mc:Choice>
          <mc:Fallback>
            <w:pict>
              <v:shape w14:anchorId="5A4E62A1" id="Textbox 70" o:spid="_x0000_s1089" type="#_x0000_t202" style="position:absolute;margin-left:71.65pt;margin-top:20pt;width:437.9pt;height:14.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" filled="f" strokeweight=".31867mm">
                <v:path arrowok="t"/>
                <v:textbox inset="0,0,0,0">
                  <w:txbxContent>
                    <w:p w14:paraId="3E0439B3" w14:textId="77777777" w:rsidR="00F05298" w:rsidRDefault="007D6093">
                      <w:pPr>
                        <w:tabs>
                          <w:tab w:val="left" w:pos="629"/>
                        </w:tabs>
                        <w:spacing w:before="25"/>
                        <w:ind w:left="101"/>
                        <w:rPr>
                          <w:b/>
                          <w:sz w:val="20"/>
                        </w:rPr>
                      </w:pPr>
                      <w:r>
                        <w:rPr>
                          <w:b/>
                          <w:spacing w:val="-5"/>
                          <w:sz w:val="20"/>
                        </w:rPr>
                        <w:t>6.</w:t>
                      </w:r>
                      <w:r>
                        <w:rPr>
                          <w:b/>
                          <w:sz w:val="20"/>
                        </w:rPr>
                        <w:tab/>
                        <w:t>DRUGI</w:t>
                      </w:r>
                      <w:r>
                        <w:rPr>
                          <w:b/>
                          <w:spacing w:val="20"/>
                          <w:sz w:val="20"/>
                        </w:rPr>
                        <w:t xml:space="preserve"> </w:t>
                      </w:r>
                      <w:r>
                        <w:rPr>
                          <w:b/>
                          <w:spacing w:val="-2"/>
                          <w:sz w:val="20"/>
                        </w:rPr>
                        <w:t>PODATKI</w:t>
                      </w:r>
                    </w:p>
                  </w:txbxContent>
                </v:textbox>
                <w10:wrap type="topAndBottom" anchorx="page"/>
              </v:shape>
            </w:pict>
          </mc:Fallback>
        </mc:AlternateContent>
      </w:r>
    </w:p>
    <w:p w14:paraId="42AE6F03" w14:textId="28F4BD2C" w:rsidR="003966C0" w:rsidRDefault="003966C0" w:rsidP="001830AF">
      <w:pPr>
        <w:pStyle w:val="BodyText"/>
        <w:ind w:right="48"/>
        <w:rPr>
          <w:sz w:val="22"/>
          <w:szCs w:val="22"/>
        </w:rPr>
      </w:pPr>
    </w:p>
    <w:p w14:paraId="3A96074F" w14:textId="115C31C5" w:rsidR="00F05298" w:rsidRPr="001830AF" w:rsidRDefault="00F05298" w:rsidP="001830AF">
      <w:pPr>
        <w:pStyle w:val="BodyText"/>
        <w:ind w:right="48"/>
        <w:rPr>
          <w:sz w:val="22"/>
          <w:szCs w:val="22"/>
        </w:rPr>
      </w:pPr>
    </w:p>
    <w:p w14:paraId="28A333E6" w14:textId="77777777" w:rsidR="00F05298" w:rsidRPr="001830AF" w:rsidRDefault="00F05298" w:rsidP="001830AF">
      <w:pPr>
        <w:pStyle w:val="BodyText"/>
        <w:ind w:right="48"/>
        <w:rPr>
          <w:sz w:val="22"/>
          <w:szCs w:val="22"/>
        </w:rPr>
        <w:sectPr w:rsidR="00F05298" w:rsidRPr="001830AF" w:rsidSect="001830AF">
          <w:pgSz w:w="12240" w:h="15840" w:code="1"/>
          <w:pgMar w:top="1134" w:right="1418" w:bottom="1134" w:left="1418" w:header="737" w:footer="737" w:gutter="0"/>
          <w:cols w:space="720"/>
        </w:sectPr>
      </w:pPr>
    </w:p>
    <w:p w14:paraId="6FB0911D" w14:textId="77777777" w:rsidR="00F05298" w:rsidRPr="001830AF" w:rsidRDefault="007D6093" w:rsidP="003966C0">
      <w:pPr>
        <w:pStyle w:val="ListParagraph"/>
        <w:numPr>
          <w:ilvl w:val="0"/>
          <w:numId w:val="15"/>
        </w:numPr>
        <w:ind w:left="0" w:right="48" w:firstLine="0"/>
        <w:jc w:val="center"/>
        <w:rPr>
          <w:b/>
        </w:rPr>
      </w:pPr>
      <w:bookmarkStart w:id="6" w:name="B._NAVODILO_ZA_UPORABO"/>
      <w:bookmarkEnd w:id="6"/>
      <w:r w:rsidRPr="001830AF">
        <w:rPr>
          <w:b/>
        </w:rPr>
        <w:lastRenderedPageBreak/>
        <w:t>NAVODILO</w:t>
      </w:r>
      <w:r w:rsidRPr="001830AF">
        <w:rPr>
          <w:b/>
          <w:spacing w:val="18"/>
        </w:rPr>
        <w:t xml:space="preserve"> </w:t>
      </w:r>
      <w:r w:rsidRPr="001830AF">
        <w:rPr>
          <w:b/>
        </w:rPr>
        <w:t>ZA</w:t>
      </w:r>
      <w:r w:rsidRPr="001830AF">
        <w:rPr>
          <w:b/>
          <w:spacing w:val="16"/>
        </w:rPr>
        <w:t xml:space="preserve"> </w:t>
      </w:r>
      <w:r w:rsidRPr="001830AF">
        <w:rPr>
          <w:b/>
          <w:spacing w:val="-2"/>
        </w:rPr>
        <w:t>UPORABO</w:t>
      </w:r>
    </w:p>
    <w:p w14:paraId="63BBF28E" w14:textId="77777777" w:rsidR="00F05298" w:rsidRPr="001830AF" w:rsidRDefault="00F05298" w:rsidP="001830AF">
      <w:pPr>
        <w:pStyle w:val="ListParagraph"/>
        <w:ind w:left="0" w:right="48" w:firstLine="0"/>
        <w:rPr>
          <w:b/>
        </w:rPr>
        <w:sectPr w:rsidR="00F05298" w:rsidRPr="001830AF" w:rsidSect="001830AF">
          <w:pgSz w:w="12240" w:h="15840" w:code="1"/>
          <w:pgMar w:top="1134" w:right="1418" w:bottom="1134" w:left="1418" w:header="737" w:footer="737" w:gutter="0"/>
          <w:cols w:space="720"/>
          <w:vAlign w:val="center"/>
        </w:sectPr>
      </w:pPr>
    </w:p>
    <w:p w14:paraId="3C551684" w14:textId="77777777" w:rsidR="00F05298" w:rsidRPr="001830AF" w:rsidRDefault="007D6093" w:rsidP="001830AF">
      <w:pPr>
        <w:pStyle w:val="Heading1"/>
        <w:ind w:left="0" w:right="48"/>
        <w:jc w:val="center"/>
        <w:rPr>
          <w:sz w:val="22"/>
          <w:szCs w:val="22"/>
        </w:rPr>
      </w:pPr>
      <w:r w:rsidRPr="001830AF">
        <w:rPr>
          <w:spacing w:val="-2"/>
          <w:w w:val="105"/>
          <w:sz w:val="22"/>
          <w:szCs w:val="22"/>
        </w:rPr>
        <w:lastRenderedPageBreak/>
        <w:t>Navodilo</w:t>
      </w:r>
      <w:r w:rsidRPr="001830AF">
        <w:rPr>
          <w:spacing w:val="-5"/>
          <w:w w:val="105"/>
          <w:sz w:val="22"/>
          <w:szCs w:val="22"/>
        </w:rPr>
        <w:t xml:space="preserve"> </w:t>
      </w:r>
      <w:r w:rsidRPr="001830AF">
        <w:rPr>
          <w:spacing w:val="-2"/>
          <w:w w:val="105"/>
          <w:sz w:val="22"/>
          <w:szCs w:val="22"/>
        </w:rPr>
        <w:t>za</w:t>
      </w:r>
      <w:r w:rsidRPr="001830AF">
        <w:rPr>
          <w:spacing w:val="-4"/>
          <w:w w:val="105"/>
          <w:sz w:val="22"/>
          <w:szCs w:val="22"/>
        </w:rPr>
        <w:t xml:space="preserve"> </w:t>
      </w:r>
      <w:r w:rsidRPr="001830AF">
        <w:rPr>
          <w:spacing w:val="-2"/>
          <w:w w:val="105"/>
          <w:sz w:val="22"/>
          <w:szCs w:val="22"/>
        </w:rPr>
        <w:t>uporabo</w:t>
      </w:r>
    </w:p>
    <w:p w14:paraId="274D9322" w14:textId="77777777" w:rsidR="00F05298" w:rsidRPr="001830AF" w:rsidRDefault="00F05298" w:rsidP="001830AF">
      <w:pPr>
        <w:pStyle w:val="BodyText"/>
        <w:ind w:right="48"/>
        <w:rPr>
          <w:b/>
          <w:sz w:val="22"/>
          <w:szCs w:val="22"/>
        </w:rPr>
      </w:pPr>
    </w:p>
    <w:p w14:paraId="66123646" w14:textId="77777777" w:rsidR="00F05298" w:rsidRPr="001830AF" w:rsidRDefault="007D6093" w:rsidP="001830AF">
      <w:pPr>
        <w:ind w:right="48"/>
        <w:jc w:val="center"/>
        <w:rPr>
          <w:b/>
        </w:rPr>
      </w:pPr>
      <w:r w:rsidRPr="001830AF">
        <w:rPr>
          <w:b/>
        </w:rPr>
        <w:t>Semglee</w:t>
      </w:r>
      <w:r w:rsidRPr="001830AF">
        <w:rPr>
          <w:b/>
          <w:spacing w:val="15"/>
        </w:rPr>
        <w:t xml:space="preserve"> </w:t>
      </w:r>
      <w:r w:rsidRPr="001830AF">
        <w:rPr>
          <w:b/>
        </w:rPr>
        <w:t>100</w:t>
      </w:r>
      <w:r w:rsidRPr="001830AF">
        <w:rPr>
          <w:b/>
          <w:spacing w:val="16"/>
        </w:rPr>
        <w:t xml:space="preserve"> </w:t>
      </w:r>
      <w:r w:rsidRPr="001830AF">
        <w:rPr>
          <w:b/>
        </w:rPr>
        <w:t>enot/ml</w:t>
      </w:r>
      <w:r w:rsidRPr="001830AF">
        <w:rPr>
          <w:b/>
          <w:spacing w:val="18"/>
        </w:rPr>
        <w:t xml:space="preserve"> </w:t>
      </w:r>
      <w:r w:rsidRPr="001830AF">
        <w:rPr>
          <w:b/>
        </w:rPr>
        <w:t>raztopina</w:t>
      </w:r>
      <w:r w:rsidRPr="001830AF">
        <w:rPr>
          <w:b/>
          <w:spacing w:val="17"/>
        </w:rPr>
        <w:t xml:space="preserve"> </w:t>
      </w:r>
      <w:r w:rsidRPr="001830AF">
        <w:rPr>
          <w:b/>
        </w:rPr>
        <w:t>za</w:t>
      </w:r>
      <w:r w:rsidRPr="001830AF">
        <w:rPr>
          <w:b/>
          <w:spacing w:val="14"/>
        </w:rPr>
        <w:t xml:space="preserve"> </w:t>
      </w:r>
      <w:r w:rsidRPr="001830AF">
        <w:rPr>
          <w:b/>
        </w:rPr>
        <w:t>injiciranje</w:t>
      </w:r>
      <w:r w:rsidRPr="001830AF">
        <w:rPr>
          <w:b/>
          <w:spacing w:val="17"/>
        </w:rPr>
        <w:t xml:space="preserve"> </w:t>
      </w:r>
      <w:r w:rsidRPr="001830AF">
        <w:rPr>
          <w:b/>
        </w:rPr>
        <w:t>v</w:t>
      </w:r>
      <w:r w:rsidRPr="001830AF">
        <w:rPr>
          <w:b/>
          <w:spacing w:val="14"/>
        </w:rPr>
        <w:t xml:space="preserve"> </w:t>
      </w:r>
      <w:r w:rsidRPr="001830AF">
        <w:rPr>
          <w:b/>
        </w:rPr>
        <w:t>napolnjenem</w:t>
      </w:r>
      <w:r w:rsidRPr="001830AF">
        <w:rPr>
          <w:b/>
          <w:spacing w:val="16"/>
        </w:rPr>
        <w:t xml:space="preserve"> </w:t>
      </w:r>
      <w:r w:rsidRPr="001830AF">
        <w:rPr>
          <w:b/>
        </w:rPr>
        <w:t>injekcijskem</w:t>
      </w:r>
      <w:r w:rsidRPr="001830AF">
        <w:rPr>
          <w:b/>
          <w:spacing w:val="15"/>
        </w:rPr>
        <w:t xml:space="preserve"> </w:t>
      </w:r>
      <w:r w:rsidRPr="001830AF">
        <w:rPr>
          <w:b/>
          <w:spacing w:val="-2"/>
        </w:rPr>
        <w:t>peresniku</w:t>
      </w:r>
    </w:p>
    <w:p w14:paraId="63B8FABD" w14:textId="77777777" w:rsidR="00F05298" w:rsidRPr="001830AF" w:rsidRDefault="007D6093" w:rsidP="001830AF">
      <w:pPr>
        <w:pStyle w:val="BodyText"/>
        <w:ind w:right="48"/>
        <w:jc w:val="center"/>
        <w:rPr>
          <w:sz w:val="22"/>
          <w:szCs w:val="22"/>
        </w:rPr>
      </w:pPr>
      <w:r w:rsidRPr="001830AF">
        <w:rPr>
          <w:sz w:val="22"/>
          <w:szCs w:val="22"/>
        </w:rPr>
        <w:t>insulin</w:t>
      </w:r>
      <w:r w:rsidRPr="001830AF">
        <w:rPr>
          <w:spacing w:val="15"/>
          <w:sz w:val="22"/>
          <w:szCs w:val="22"/>
        </w:rPr>
        <w:t xml:space="preserve"> </w:t>
      </w:r>
      <w:r w:rsidRPr="001830AF">
        <w:rPr>
          <w:spacing w:val="-2"/>
          <w:sz w:val="22"/>
          <w:szCs w:val="22"/>
        </w:rPr>
        <w:t>glargin</w:t>
      </w:r>
    </w:p>
    <w:p w14:paraId="78B04311" w14:textId="77777777" w:rsidR="00F05298" w:rsidRPr="001830AF" w:rsidRDefault="00F05298" w:rsidP="001830AF">
      <w:pPr>
        <w:pStyle w:val="BodyText"/>
        <w:ind w:right="48"/>
        <w:rPr>
          <w:sz w:val="22"/>
          <w:szCs w:val="22"/>
        </w:rPr>
      </w:pPr>
    </w:p>
    <w:p w14:paraId="1D09CCC1" w14:textId="77777777" w:rsidR="00F05298" w:rsidRPr="001830AF" w:rsidRDefault="007D6093" w:rsidP="001830AF">
      <w:pPr>
        <w:pStyle w:val="Heading1"/>
        <w:ind w:left="0" w:right="48"/>
        <w:rPr>
          <w:sz w:val="22"/>
          <w:szCs w:val="22"/>
        </w:rPr>
      </w:pPr>
      <w:r w:rsidRPr="001830AF">
        <w:rPr>
          <w:w w:val="105"/>
          <w:sz w:val="22"/>
          <w:szCs w:val="22"/>
        </w:rPr>
        <w:t>Pred</w:t>
      </w:r>
      <w:r w:rsidRPr="001830AF">
        <w:rPr>
          <w:spacing w:val="-14"/>
          <w:w w:val="105"/>
          <w:sz w:val="22"/>
          <w:szCs w:val="22"/>
        </w:rPr>
        <w:t xml:space="preserve"> </w:t>
      </w:r>
      <w:r w:rsidRPr="001830AF">
        <w:rPr>
          <w:w w:val="105"/>
          <w:sz w:val="22"/>
          <w:szCs w:val="22"/>
        </w:rPr>
        <w:t>začetkom</w:t>
      </w:r>
      <w:r w:rsidRPr="001830AF">
        <w:rPr>
          <w:spacing w:val="-13"/>
          <w:w w:val="105"/>
          <w:sz w:val="22"/>
          <w:szCs w:val="22"/>
        </w:rPr>
        <w:t xml:space="preserve"> </w:t>
      </w:r>
      <w:r w:rsidRPr="001830AF">
        <w:rPr>
          <w:w w:val="105"/>
          <w:sz w:val="22"/>
          <w:szCs w:val="22"/>
        </w:rPr>
        <w:t>uporabe</w:t>
      </w:r>
      <w:r w:rsidRPr="001830AF">
        <w:rPr>
          <w:spacing w:val="-13"/>
          <w:w w:val="105"/>
          <w:sz w:val="22"/>
          <w:szCs w:val="22"/>
        </w:rPr>
        <w:t xml:space="preserve"> </w:t>
      </w:r>
      <w:r w:rsidRPr="001830AF">
        <w:rPr>
          <w:w w:val="105"/>
          <w:sz w:val="22"/>
          <w:szCs w:val="22"/>
        </w:rPr>
        <w:t>zdravila</w:t>
      </w:r>
      <w:r w:rsidRPr="001830AF">
        <w:rPr>
          <w:spacing w:val="-13"/>
          <w:w w:val="105"/>
          <w:sz w:val="22"/>
          <w:szCs w:val="22"/>
        </w:rPr>
        <w:t xml:space="preserve"> </w:t>
      </w:r>
      <w:r w:rsidRPr="001830AF">
        <w:rPr>
          <w:w w:val="105"/>
          <w:sz w:val="22"/>
          <w:szCs w:val="22"/>
        </w:rPr>
        <w:t>natančno</w:t>
      </w:r>
      <w:r w:rsidRPr="001830AF">
        <w:rPr>
          <w:spacing w:val="-13"/>
          <w:w w:val="105"/>
          <w:sz w:val="22"/>
          <w:szCs w:val="22"/>
        </w:rPr>
        <w:t xml:space="preserve"> </w:t>
      </w:r>
      <w:r w:rsidRPr="001830AF">
        <w:rPr>
          <w:w w:val="105"/>
          <w:sz w:val="22"/>
          <w:szCs w:val="22"/>
        </w:rPr>
        <w:t>preberite</w:t>
      </w:r>
      <w:r w:rsidRPr="001830AF">
        <w:rPr>
          <w:spacing w:val="-13"/>
          <w:w w:val="105"/>
          <w:sz w:val="22"/>
          <w:szCs w:val="22"/>
        </w:rPr>
        <w:t xml:space="preserve"> </w:t>
      </w:r>
      <w:r w:rsidRPr="001830AF">
        <w:rPr>
          <w:w w:val="105"/>
          <w:sz w:val="22"/>
          <w:szCs w:val="22"/>
        </w:rPr>
        <w:t>navodilo,</w:t>
      </w:r>
      <w:r w:rsidRPr="001830AF">
        <w:rPr>
          <w:spacing w:val="-13"/>
          <w:w w:val="105"/>
          <w:sz w:val="22"/>
          <w:szCs w:val="22"/>
        </w:rPr>
        <w:t xml:space="preserve"> </w:t>
      </w:r>
      <w:r w:rsidRPr="001830AF">
        <w:rPr>
          <w:w w:val="105"/>
          <w:sz w:val="22"/>
          <w:szCs w:val="22"/>
        </w:rPr>
        <w:t>ker</w:t>
      </w:r>
      <w:r w:rsidRPr="001830AF">
        <w:rPr>
          <w:spacing w:val="-13"/>
          <w:w w:val="105"/>
          <w:sz w:val="22"/>
          <w:szCs w:val="22"/>
        </w:rPr>
        <w:t xml:space="preserve"> </w:t>
      </w:r>
      <w:r w:rsidRPr="001830AF">
        <w:rPr>
          <w:w w:val="105"/>
          <w:sz w:val="22"/>
          <w:szCs w:val="22"/>
        </w:rPr>
        <w:t>vsebuje</w:t>
      </w:r>
      <w:r w:rsidRPr="001830AF">
        <w:rPr>
          <w:spacing w:val="-14"/>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vas</w:t>
      </w:r>
      <w:r w:rsidRPr="001830AF">
        <w:rPr>
          <w:spacing w:val="-13"/>
          <w:w w:val="105"/>
          <w:sz w:val="22"/>
          <w:szCs w:val="22"/>
        </w:rPr>
        <w:t xml:space="preserve"> </w:t>
      </w:r>
      <w:r w:rsidRPr="001830AF">
        <w:rPr>
          <w:w w:val="105"/>
          <w:sz w:val="22"/>
          <w:szCs w:val="22"/>
        </w:rPr>
        <w:t xml:space="preserve">pomembne </w:t>
      </w:r>
      <w:r w:rsidRPr="001830AF">
        <w:rPr>
          <w:spacing w:val="-2"/>
          <w:w w:val="105"/>
          <w:sz w:val="22"/>
          <w:szCs w:val="22"/>
        </w:rPr>
        <w:t>podatke!</w:t>
      </w:r>
    </w:p>
    <w:p w14:paraId="1C00B90B" w14:textId="77777777" w:rsidR="00F05298" w:rsidRPr="001830AF" w:rsidRDefault="007D6093" w:rsidP="00DB568A">
      <w:pPr>
        <w:pStyle w:val="ListParagraph"/>
        <w:numPr>
          <w:ilvl w:val="0"/>
          <w:numId w:val="13"/>
        </w:numPr>
        <w:tabs>
          <w:tab w:val="left" w:pos="940"/>
        </w:tabs>
        <w:ind w:left="567" w:right="48" w:hanging="567"/>
      </w:pPr>
      <w:r w:rsidRPr="001830AF">
        <w:rPr>
          <w:spacing w:val="-2"/>
          <w:w w:val="105"/>
        </w:rPr>
        <w:t>Navodilo</w:t>
      </w:r>
      <w:r w:rsidRPr="001830AF">
        <w:rPr>
          <w:spacing w:val="-4"/>
          <w:w w:val="105"/>
        </w:rPr>
        <w:t xml:space="preserve"> </w:t>
      </w:r>
      <w:r w:rsidRPr="001830AF">
        <w:rPr>
          <w:spacing w:val="-2"/>
          <w:w w:val="105"/>
        </w:rPr>
        <w:t>shranite.</w:t>
      </w:r>
      <w:r w:rsidRPr="001830AF">
        <w:rPr>
          <w:spacing w:val="-3"/>
          <w:w w:val="105"/>
        </w:rPr>
        <w:t xml:space="preserve"> </w:t>
      </w:r>
      <w:r w:rsidRPr="001830AF">
        <w:rPr>
          <w:spacing w:val="-2"/>
          <w:w w:val="105"/>
        </w:rPr>
        <w:t>Morda</w:t>
      </w:r>
      <w:r w:rsidRPr="001830AF">
        <w:rPr>
          <w:spacing w:val="-4"/>
          <w:w w:val="105"/>
        </w:rPr>
        <w:t xml:space="preserve"> </w:t>
      </w:r>
      <w:r w:rsidRPr="001830AF">
        <w:rPr>
          <w:spacing w:val="-2"/>
          <w:w w:val="105"/>
        </w:rPr>
        <w:t>ga boste</w:t>
      </w:r>
      <w:r w:rsidRPr="001830AF">
        <w:rPr>
          <w:spacing w:val="-3"/>
          <w:w w:val="105"/>
        </w:rPr>
        <w:t xml:space="preserve"> </w:t>
      </w:r>
      <w:r w:rsidRPr="001830AF">
        <w:rPr>
          <w:spacing w:val="-2"/>
          <w:w w:val="105"/>
        </w:rPr>
        <w:t>želeli</w:t>
      </w:r>
      <w:r w:rsidRPr="001830AF">
        <w:rPr>
          <w:spacing w:val="-4"/>
          <w:w w:val="105"/>
        </w:rPr>
        <w:t xml:space="preserve"> </w:t>
      </w:r>
      <w:r w:rsidRPr="001830AF">
        <w:rPr>
          <w:spacing w:val="-2"/>
          <w:w w:val="105"/>
        </w:rPr>
        <w:t>ponovno</w:t>
      </w:r>
      <w:r w:rsidRPr="001830AF">
        <w:rPr>
          <w:spacing w:val="-3"/>
          <w:w w:val="105"/>
        </w:rPr>
        <w:t xml:space="preserve"> </w:t>
      </w:r>
      <w:r w:rsidRPr="001830AF">
        <w:rPr>
          <w:spacing w:val="-2"/>
          <w:w w:val="105"/>
        </w:rPr>
        <w:t>prebrati.</w:t>
      </w:r>
    </w:p>
    <w:p w14:paraId="62C7A5EC" w14:textId="77777777" w:rsidR="00F05298" w:rsidRPr="001830AF" w:rsidRDefault="007D6093" w:rsidP="00DB568A">
      <w:pPr>
        <w:pStyle w:val="ListParagraph"/>
        <w:numPr>
          <w:ilvl w:val="0"/>
          <w:numId w:val="13"/>
        </w:numPr>
        <w:tabs>
          <w:tab w:val="left" w:pos="940"/>
        </w:tabs>
        <w:ind w:left="567" w:right="48" w:hanging="567"/>
      </w:pPr>
      <w:r w:rsidRPr="001830AF">
        <w:t>Če</w:t>
      </w:r>
      <w:r w:rsidRPr="001830AF">
        <w:rPr>
          <w:spacing w:val="16"/>
        </w:rPr>
        <w:t xml:space="preserve"> </w:t>
      </w:r>
      <w:r w:rsidRPr="001830AF">
        <w:t>imate</w:t>
      </w:r>
      <w:r w:rsidRPr="001830AF">
        <w:rPr>
          <w:spacing w:val="16"/>
        </w:rPr>
        <w:t xml:space="preserve"> </w:t>
      </w:r>
      <w:r w:rsidRPr="001830AF">
        <w:t>dodatna</w:t>
      </w:r>
      <w:r w:rsidRPr="001830AF">
        <w:rPr>
          <w:spacing w:val="16"/>
        </w:rPr>
        <w:t xml:space="preserve"> </w:t>
      </w:r>
      <w:r w:rsidRPr="001830AF">
        <w:t>vprašanja,</w:t>
      </w:r>
      <w:r w:rsidRPr="001830AF">
        <w:rPr>
          <w:spacing w:val="15"/>
        </w:rPr>
        <w:t xml:space="preserve"> </w:t>
      </w:r>
      <w:r w:rsidRPr="001830AF">
        <w:t>se</w:t>
      </w:r>
      <w:r w:rsidRPr="001830AF">
        <w:rPr>
          <w:spacing w:val="16"/>
        </w:rPr>
        <w:t xml:space="preserve"> </w:t>
      </w:r>
      <w:r w:rsidRPr="001830AF">
        <w:t>posvetujte</w:t>
      </w:r>
      <w:r w:rsidRPr="001830AF">
        <w:rPr>
          <w:spacing w:val="16"/>
        </w:rPr>
        <w:t xml:space="preserve"> </w:t>
      </w:r>
      <w:r w:rsidRPr="001830AF">
        <w:t>z</w:t>
      </w:r>
      <w:r w:rsidRPr="001830AF">
        <w:rPr>
          <w:spacing w:val="13"/>
        </w:rPr>
        <w:t xml:space="preserve"> </w:t>
      </w:r>
      <w:r w:rsidRPr="001830AF">
        <w:t>zdravnikom,</w:t>
      </w:r>
      <w:r w:rsidRPr="001830AF">
        <w:rPr>
          <w:spacing w:val="15"/>
        </w:rPr>
        <w:t xml:space="preserve"> </w:t>
      </w:r>
      <w:r w:rsidRPr="001830AF">
        <w:t>farmacevtom</w:t>
      </w:r>
      <w:r w:rsidRPr="001830AF">
        <w:rPr>
          <w:spacing w:val="13"/>
        </w:rPr>
        <w:t xml:space="preserve"> </w:t>
      </w:r>
      <w:r w:rsidRPr="001830AF">
        <w:t>ali</w:t>
      </w:r>
      <w:r w:rsidRPr="001830AF">
        <w:rPr>
          <w:spacing w:val="14"/>
        </w:rPr>
        <w:t xml:space="preserve"> </w:t>
      </w:r>
      <w:r w:rsidRPr="001830AF">
        <w:t>medicinsko</w:t>
      </w:r>
      <w:r w:rsidRPr="001830AF">
        <w:rPr>
          <w:spacing w:val="15"/>
        </w:rPr>
        <w:t xml:space="preserve"> </w:t>
      </w:r>
      <w:r w:rsidRPr="001830AF">
        <w:rPr>
          <w:spacing w:val="-2"/>
        </w:rPr>
        <w:t>sestro.</w:t>
      </w:r>
    </w:p>
    <w:p w14:paraId="361136A8" w14:textId="4FF4E6DA" w:rsidR="00F05298" w:rsidRPr="00DB568A" w:rsidRDefault="007D6093" w:rsidP="00DB568A">
      <w:pPr>
        <w:pStyle w:val="ListParagraph"/>
        <w:numPr>
          <w:ilvl w:val="0"/>
          <w:numId w:val="13"/>
        </w:numPr>
        <w:tabs>
          <w:tab w:val="left" w:pos="940"/>
        </w:tabs>
        <w:ind w:left="567" w:right="48" w:hanging="567"/>
      </w:pPr>
      <w:r w:rsidRPr="00DB568A">
        <w:rPr>
          <w:w w:val="105"/>
        </w:rPr>
        <w:t>Zdravilo</w:t>
      </w:r>
      <w:r w:rsidRPr="00DB568A">
        <w:rPr>
          <w:spacing w:val="-14"/>
          <w:w w:val="105"/>
        </w:rPr>
        <w:t xml:space="preserve"> </w:t>
      </w:r>
      <w:r w:rsidRPr="00DB568A">
        <w:rPr>
          <w:w w:val="105"/>
        </w:rPr>
        <w:t>je</w:t>
      </w:r>
      <w:r w:rsidRPr="00DB568A">
        <w:rPr>
          <w:spacing w:val="-12"/>
          <w:w w:val="105"/>
        </w:rPr>
        <w:t xml:space="preserve"> </w:t>
      </w:r>
      <w:r w:rsidRPr="00DB568A">
        <w:rPr>
          <w:w w:val="105"/>
        </w:rPr>
        <w:t>bilo</w:t>
      </w:r>
      <w:r w:rsidRPr="00DB568A">
        <w:rPr>
          <w:spacing w:val="-11"/>
          <w:w w:val="105"/>
        </w:rPr>
        <w:t xml:space="preserve"> </w:t>
      </w:r>
      <w:r w:rsidRPr="00DB568A">
        <w:rPr>
          <w:w w:val="105"/>
        </w:rPr>
        <w:t>predpisano</w:t>
      </w:r>
      <w:r w:rsidRPr="00DB568A">
        <w:rPr>
          <w:spacing w:val="-14"/>
          <w:w w:val="105"/>
        </w:rPr>
        <w:t xml:space="preserve"> </w:t>
      </w:r>
      <w:r w:rsidRPr="00DB568A">
        <w:rPr>
          <w:w w:val="105"/>
        </w:rPr>
        <w:t>vam</w:t>
      </w:r>
      <w:r w:rsidRPr="00DB568A">
        <w:rPr>
          <w:spacing w:val="-10"/>
          <w:w w:val="105"/>
        </w:rPr>
        <w:t xml:space="preserve"> </w:t>
      </w:r>
      <w:r w:rsidRPr="00DB568A">
        <w:rPr>
          <w:w w:val="105"/>
        </w:rPr>
        <w:t>osebno</w:t>
      </w:r>
      <w:r w:rsidRPr="00DB568A">
        <w:rPr>
          <w:spacing w:val="-12"/>
          <w:w w:val="105"/>
        </w:rPr>
        <w:t xml:space="preserve"> </w:t>
      </w:r>
      <w:r w:rsidRPr="00DB568A">
        <w:rPr>
          <w:w w:val="105"/>
        </w:rPr>
        <w:t>in</w:t>
      </w:r>
      <w:r w:rsidRPr="00DB568A">
        <w:rPr>
          <w:spacing w:val="-13"/>
          <w:w w:val="105"/>
        </w:rPr>
        <w:t xml:space="preserve"> </w:t>
      </w:r>
      <w:r w:rsidRPr="00DB568A">
        <w:rPr>
          <w:w w:val="105"/>
        </w:rPr>
        <w:t>ga</w:t>
      </w:r>
      <w:r w:rsidRPr="00DB568A">
        <w:rPr>
          <w:spacing w:val="-11"/>
          <w:w w:val="105"/>
        </w:rPr>
        <w:t xml:space="preserve"> </w:t>
      </w:r>
      <w:r w:rsidRPr="00DB568A">
        <w:rPr>
          <w:w w:val="105"/>
        </w:rPr>
        <w:t>ne</w:t>
      </w:r>
      <w:r w:rsidRPr="00DB568A">
        <w:rPr>
          <w:spacing w:val="-12"/>
          <w:w w:val="105"/>
        </w:rPr>
        <w:t xml:space="preserve"> </w:t>
      </w:r>
      <w:r w:rsidRPr="00DB568A">
        <w:rPr>
          <w:w w:val="105"/>
        </w:rPr>
        <w:t>smete</w:t>
      </w:r>
      <w:r w:rsidRPr="00DB568A">
        <w:rPr>
          <w:spacing w:val="-12"/>
          <w:w w:val="105"/>
        </w:rPr>
        <w:t xml:space="preserve"> </w:t>
      </w:r>
      <w:r w:rsidRPr="00DB568A">
        <w:rPr>
          <w:w w:val="105"/>
        </w:rPr>
        <w:t>dajati</w:t>
      </w:r>
      <w:r w:rsidRPr="00DB568A">
        <w:rPr>
          <w:spacing w:val="-13"/>
          <w:w w:val="105"/>
        </w:rPr>
        <w:t xml:space="preserve"> </w:t>
      </w:r>
      <w:r w:rsidRPr="00DB568A">
        <w:rPr>
          <w:w w:val="105"/>
        </w:rPr>
        <w:t>drugim.</w:t>
      </w:r>
      <w:r w:rsidRPr="00DB568A">
        <w:rPr>
          <w:spacing w:val="-11"/>
          <w:w w:val="105"/>
        </w:rPr>
        <w:t xml:space="preserve"> </w:t>
      </w:r>
      <w:r w:rsidRPr="00DB568A">
        <w:rPr>
          <w:w w:val="105"/>
        </w:rPr>
        <w:t>Njim</w:t>
      </w:r>
      <w:r w:rsidRPr="00DB568A">
        <w:rPr>
          <w:spacing w:val="-12"/>
          <w:w w:val="105"/>
        </w:rPr>
        <w:t xml:space="preserve"> </w:t>
      </w:r>
      <w:r w:rsidRPr="00DB568A">
        <w:rPr>
          <w:w w:val="105"/>
        </w:rPr>
        <w:t>bi</w:t>
      </w:r>
      <w:r w:rsidRPr="00DB568A">
        <w:rPr>
          <w:spacing w:val="-13"/>
          <w:w w:val="105"/>
        </w:rPr>
        <w:t xml:space="preserve"> </w:t>
      </w:r>
      <w:r w:rsidRPr="00DB568A">
        <w:rPr>
          <w:w w:val="105"/>
        </w:rPr>
        <w:t>lahko</w:t>
      </w:r>
      <w:r w:rsidRPr="00DB568A">
        <w:rPr>
          <w:spacing w:val="-11"/>
          <w:w w:val="105"/>
        </w:rPr>
        <w:t xml:space="preserve"> </w:t>
      </w:r>
      <w:r w:rsidRPr="00DB568A">
        <w:rPr>
          <w:spacing w:val="-4"/>
          <w:w w:val="105"/>
        </w:rPr>
        <w:t>celo</w:t>
      </w:r>
      <w:r w:rsidR="00DB568A">
        <w:rPr>
          <w:spacing w:val="-4"/>
          <w:w w:val="105"/>
        </w:rPr>
        <w:t xml:space="preserve"> </w:t>
      </w:r>
      <w:r w:rsidRPr="00DB568A">
        <w:t>škodovalo,</w:t>
      </w:r>
      <w:r w:rsidRPr="00DB568A">
        <w:rPr>
          <w:spacing w:val="14"/>
        </w:rPr>
        <w:t xml:space="preserve"> </w:t>
      </w:r>
      <w:r w:rsidRPr="00DB568A">
        <w:t>čeprav</w:t>
      </w:r>
      <w:r w:rsidRPr="00DB568A">
        <w:rPr>
          <w:spacing w:val="15"/>
        </w:rPr>
        <w:t xml:space="preserve"> </w:t>
      </w:r>
      <w:r w:rsidRPr="00DB568A">
        <w:t>imajo</w:t>
      </w:r>
      <w:r w:rsidRPr="00DB568A">
        <w:rPr>
          <w:spacing w:val="15"/>
        </w:rPr>
        <w:t xml:space="preserve"> </w:t>
      </w:r>
      <w:r w:rsidRPr="00DB568A">
        <w:t>znake</w:t>
      </w:r>
      <w:r w:rsidRPr="00DB568A">
        <w:rPr>
          <w:spacing w:val="19"/>
        </w:rPr>
        <w:t xml:space="preserve"> </w:t>
      </w:r>
      <w:r w:rsidRPr="00DB568A">
        <w:t>bolezni,</w:t>
      </w:r>
      <w:r w:rsidRPr="00DB568A">
        <w:rPr>
          <w:spacing w:val="17"/>
        </w:rPr>
        <w:t xml:space="preserve"> </w:t>
      </w:r>
      <w:r w:rsidRPr="00DB568A">
        <w:t>podobne</w:t>
      </w:r>
      <w:r w:rsidRPr="00DB568A">
        <w:rPr>
          <w:spacing w:val="16"/>
        </w:rPr>
        <w:t xml:space="preserve"> </w:t>
      </w:r>
      <w:r w:rsidRPr="00DB568A">
        <w:rPr>
          <w:spacing w:val="-2"/>
        </w:rPr>
        <w:t>vašim.</w:t>
      </w:r>
    </w:p>
    <w:p w14:paraId="4D6A9B6E" w14:textId="77777777" w:rsidR="00F05298" w:rsidRPr="001830AF" w:rsidRDefault="007D6093" w:rsidP="00DB568A">
      <w:pPr>
        <w:pStyle w:val="ListParagraph"/>
        <w:numPr>
          <w:ilvl w:val="0"/>
          <w:numId w:val="13"/>
        </w:numPr>
        <w:tabs>
          <w:tab w:val="left" w:pos="940"/>
        </w:tabs>
        <w:ind w:left="567" w:right="48" w:hanging="567"/>
      </w:pPr>
      <w:r w:rsidRPr="001830AF">
        <w:rPr>
          <w:w w:val="105"/>
        </w:rPr>
        <w:t>Če</w:t>
      </w:r>
      <w:r w:rsidRPr="001830AF">
        <w:rPr>
          <w:spacing w:val="-13"/>
          <w:w w:val="105"/>
        </w:rPr>
        <w:t xml:space="preserve"> </w:t>
      </w:r>
      <w:r w:rsidRPr="001830AF">
        <w:rPr>
          <w:w w:val="105"/>
        </w:rPr>
        <w:t>opazite</w:t>
      </w:r>
      <w:r w:rsidRPr="001830AF">
        <w:rPr>
          <w:spacing w:val="-12"/>
          <w:w w:val="105"/>
        </w:rPr>
        <w:t xml:space="preserve"> </w:t>
      </w:r>
      <w:r w:rsidRPr="001830AF">
        <w:rPr>
          <w:w w:val="105"/>
        </w:rPr>
        <w:t>kateri</w:t>
      </w:r>
      <w:r w:rsidRPr="001830AF">
        <w:rPr>
          <w:spacing w:val="-12"/>
          <w:w w:val="105"/>
        </w:rPr>
        <w:t xml:space="preserve"> </w:t>
      </w:r>
      <w:r w:rsidRPr="001830AF">
        <w:rPr>
          <w:w w:val="105"/>
        </w:rPr>
        <w:t>koli</w:t>
      </w:r>
      <w:r w:rsidRPr="001830AF">
        <w:rPr>
          <w:spacing w:val="-14"/>
          <w:w w:val="105"/>
        </w:rPr>
        <w:t xml:space="preserve"> </w:t>
      </w:r>
      <w:r w:rsidRPr="001830AF">
        <w:rPr>
          <w:w w:val="105"/>
        </w:rPr>
        <w:t>neželeni</w:t>
      </w:r>
      <w:r w:rsidRPr="001830AF">
        <w:rPr>
          <w:spacing w:val="-11"/>
          <w:w w:val="105"/>
        </w:rPr>
        <w:t xml:space="preserve"> </w:t>
      </w:r>
      <w:r w:rsidRPr="001830AF">
        <w:rPr>
          <w:w w:val="105"/>
        </w:rPr>
        <w:t>učinek,</w:t>
      </w:r>
      <w:r w:rsidRPr="001830AF">
        <w:rPr>
          <w:spacing w:val="-13"/>
          <w:w w:val="105"/>
        </w:rPr>
        <w:t xml:space="preserve"> </w:t>
      </w:r>
      <w:r w:rsidRPr="001830AF">
        <w:rPr>
          <w:w w:val="105"/>
        </w:rPr>
        <w:t>se</w:t>
      </w:r>
      <w:r w:rsidRPr="001830AF">
        <w:rPr>
          <w:spacing w:val="-12"/>
          <w:w w:val="105"/>
        </w:rPr>
        <w:t xml:space="preserve"> </w:t>
      </w:r>
      <w:r w:rsidRPr="001830AF">
        <w:rPr>
          <w:w w:val="105"/>
        </w:rPr>
        <w:t>posvetujte</w:t>
      </w:r>
      <w:r w:rsidRPr="001830AF">
        <w:rPr>
          <w:spacing w:val="-12"/>
          <w:w w:val="105"/>
        </w:rPr>
        <w:t xml:space="preserve"> </w:t>
      </w:r>
      <w:r w:rsidRPr="001830AF">
        <w:rPr>
          <w:w w:val="105"/>
        </w:rPr>
        <w:t>z</w:t>
      </w:r>
      <w:r w:rsidRPr="001830AF">
        <w:rPr>
          <w:spacing w:val="-14"/>
          <w:w w:val="105"/>
        </w:rPr>
        <w:t xml:space="preserve"> </w:t>
      </w:r>
      <w:r w:rsidRPr="001830AF">
        <w:rPr>
          <w:w w:val="105"/>
        </w:rPr>
        <w:t>zdravnikom</w:t>
      </w:r>
      <w:r w:rsidRPr="001830AF">
        <w:rPr>
          <w:spacing w:val="-13"/>
          <w:w w:val="105"/>
        </w:rPr>
        <w:t xml:space="preserve"> </w:t>
      </w:r>
      <w:r w:rsidRPr="001830AF">
        <w:rPr>
          <w:w w:val="105"/>
        </w:rPr>
        <w:t>ali</w:t>
      </w:r>
      <w:r w:rsidRPr="001830AF">
        <w:rPr>
          <w:spacing w:val="-11"/>
          <w:w w:val="105"/>
        </w:rPr>
        <w:t xml:space="preserve"> </w:t>
      </w:r>
      <w:r w:rsidRPr="001830AF">
        <w:rPr>
          <w:w w:val="105"/>
        </w:rPr>
        <w:t>farmacevtom.</w:t>
      </w:r>
      <w:r w:rsidRPr="001830AF">
        <w:rPr>
          <w:spacing w:val="-13"/>
          <w:w w:val="105"/>
        </w:rPr>
        <w:t xml:space="preserve"> </w:t>
      </w:r>
      <w:r w:rsidRPr="001830AF">
        <w:rPr>
          <w:w w:val="105"/>
        </w:rPr>
        <w:t>Posvetujte se tudi, če opazite neželene učinke, ki niso navedeni v tem navodilu. Glejte poglavje 4.</w:t>
      </w:r>
    </w:p>
    <w:p w14:paraId="0DD9A0FB" w14:textId="77777777" w:rsidR="00F05298" w:rsidRPr="001830AF" w:rsidRDefault="00F05298" w:rsidP="001830AF">
      <w:pPr>
        <w:pStyle w:val="BodyText"/>
        <w:ind w:right="48"/>
        <w:rPr>
          <w:sz w:val="22"/>
          <w:szCs w:val="22"/>
        </w:rPr>
      </w:pPr>
    </w:p>
    <w:p w14:paraId="710184BD" w14:textId="77777777" w:rsidR="00F05298" w:rsidRPr="001830AF" w:rsidRDefault="007D6093" w:rsidP="001830AF">
      <w:pPr>
        <w:pStyle w:val="Heading1"/>
        <w:ind w:left="0" w:right="48"/>
        <w:rPr>
          <w:sz w:val="22"/>
          <w:szCs w:val="22"/>
        </w:rPr>
      </w:pPr>
      <w:r w:rsidRPr="001830AF">
        <w:rPr>
          <w:spacing w:val="-2"/>
          <w:w w:val="105"/>
          <w:sz w:val="22"/>
          <w:szCs w:val="22"/>
        </w:rPr>
        <w:t>Kaj</w:t>
      </w:r>
      <w:r w:rsidRPr="001830AF">
        <w:rPr>
          <w:spacing w:val="-5"/>
          <w:w w:val="105"/>
          <w:sz w:val="22"/>
          <w:szCs w:val="22"/>
        </w:rPr>
        <w:t xml:space="preserve"> </w:t>
      </w:r>
      <w:r w:rsidRPr="001830AF">
        <w:rPr>
          <w:spacing w:val="-2"/>
          <w:w w:val="105"/>
          <w:sz w:val="22"/>
          <w:szCs w:val="22"/>
        </w:rPr>
        <w:t>vsebuje navodilo</w:t>
      </w:r>
    </w:p>
    <w:p w14:paraId="624E3268" w14:textId="77777777" w:rsidR="00F05298" w:rsidRPr="001830AF" w:rsidRDefault="00F05298" w:rsidP="001830AF">
      <w:pPr>
        <w:pStyle w:val="BodyText"/>
        <w:ind w:right="48"/>
        <w:rPr>
          <w:b/>
          <w:sz w:val="22"/>
          <w:szCs w:val="22"/>
        </w:rPr>
      </w:pPr>
    </w:p>
    <w:p w14:paraId="6CF0A169" w14:textId="77777777" w:rsidR="00F05298" w:rsidRPr="001830AF" w:rsidRDefault="007D6093" w:rsidP="001830AF">
      <w:pPr>
        <w:pStyle w:val="ListParagraph"/>
        <w:numPr>
          <w:ilvl w:val="0"/>
          <w:numId w:val="12"/>
        </w:numPr>
        <w:tabs>
          <w:tab w:val="left" w:pos="945"/>
        </w:tabs>
        <w:ind w:left="0" w:right="48" w:firstLine="0"/>
      </w:pPr>
      <w:r w:rsidRPr="001830AF">
        <w:rPr>
          <w:w w:val="105"/>
        </w:rPr>
        <w:t>Kaj</w:t>
      </w:r>
      <w:r w:rsidRPr="001830AF">
        <w:rPr>
          <w:spacing w:val="-9"/>
          <w:w w:val="105"/>
        </w:rPr>
        <w:t xml:space="preserve"> </w:t>
      </w:r>
      <w:r w:rsidRPr="001830AF">
        <w:rPr>
          <w:w w:val="105"/>
        </w:rPr>
        <w:t>je</w:t>
      </w:r>
      <w:r w:rsidRPr="001830AF">
        <w:rPr>
          <w:spacing w:val="-9"/>
          <w:w w:val="105"/>
        </w:rPr>
        <w:t xml:space="preserve"> </w:t>
      </w:r>
      <w:r w:rsidRPr="001830AF">
        <w:rPr>
          <w:w w:val="105"/>
        </w:rPr>
        <w:t>zdravilo</w:t>
      </w:r>
      <w:r w:rsidRPr="001830AF">
        <w:rPr>
          <w:spacing w:val="-10"/>
          <w:w w:val="105"/>
        </w:rPr>
        <w:t xml:space="preserve"> </w:t>
      </w:r>
      <w:r w:rsidRPr="001830AF">
        <w:rPr>
          <w:w w:val="105"/>
        </w:rPr>
        <w:t>Semglee</w:t>
      </w:r>
      <w:r w:rsidRPr="001830AF">
        <w:rPr>
          <w:spacing w:val="-9"/>
          <w:w w:val="105"/>
        </w:rPr>
        <w:t xml:space="preserve"> </w:t>
      </w:r>
      <w:r w:rsidRPr="001830AF">
        <w:rPr>
          <w:w w:val="105"/>
        </w:rPr>
        <w:t>in</w:t>
      </w:r>
      <w:r w:rsidRPr="001830AF">
        <w:rPr>
          <w:spacing w:val="-13"/>
          <w:w w:val="105"/>
        </w:rPr>
        <w:t xml:space="preserve"> </w:t>
      </w:r>
      <w:r w:rsidRPr="001830AF">
        <w:rPr>
          <w:w w:val="105"/>
        </w:rPr>
        <w:t>za</w:t>
      </w:r>
      <w:r w:rsidRPr="001830AF">
        <w:rPr>
          <w:spacing w:val="-9"/>
          <w:w w:val="105"/>
        </w:rPr>
        <w:t xml:space="preserve"> </w:t>
      </w:r>
      <w:r w:rsidRPr="001830AF">
        <w:rPr>
          <w:w w:val="105"/>
        </w:rPr>
        <w:t>kaj</w:t>
      </w:r>
      <w:r w:rsidRPr="001830AF">
        <w:rPr>
          <w:spacing w:val="-9"/>
          <w:w w:val="105"/>
        </w:rPr>
        <w:t xml:space="preserve"> </w:t>
      </w:r>
      <w:r w:rsidRPr="001830AF">
        <w:rPr>
          <w:w w:val="105"/>
        </w:rPr>
        <w:t>ga</w:t>
      </w:r>
      <w:r w:rsidRPr="001830AF">
        <w:rPr>
          <w:spacing w:val="-10"/>
          <w:w w:val="105"/>
        </w:rPr>
        <w:t xml:space="preserve"> </w:t>
      </w:r>
      <w:r w:rsidRPr="001830AF">
        <w:rPr>
          <w:spacing w:val="-2"/>
          <w:w w:val="105"/>
        </w:rPr>
        <w:t>uporabljamo</w:t>
      </w:r>
    </w:p>
    <w:p w14:paraId="666D2CFB" w14:textId="77777777" w:rsidR="00F05298" w:rsidRPr="001830AF" w:rsidRDefault="007D6093" w:rsidP="001830AF">
      <w:pPr>
        <w:pStyle w:val="ListParagraph"/>
        <w:numPr>
          <w:ilvl w:val="0"/>
          <w:numId w:val="12"/>
        </w:numPr>
        <w:tabs>
          <w:tab w:val="left" w:pos="944"/>
        </w:tabs>
        <w:ind w:left="0" w:right="48" w:firstLine="0"/>
      </w:pPr>
      <w:r w:rsidRPr="001830AF">
        <w:rPr>
          <w:spacing w:val="-2"/>
          <w:w w:val="105"/>
        </w:rPr>
        <w:t>Kaj morate</w:t>
      </w:r>
      <w:r w:rsidRPr="001830AF">
        <w:rPr>
          <w:spacing w:val="-1"/>
          <w:w w:val="105"/>
        </w:rPr>
        <w:t xml:space="preserve"> </w:t>
      </w:r>
      <w:r w:rsidRPr="001830AF">
        <w:rPr>
          <w:spacing w:val="-2"/>
          <w:w w:val="105"/>
        </w:rPr>
        <w:t>vedeti,</w:t>
      </w:r>
      <w:r w:rsidRPr="001830AF">
        <w:rPr>
          <w:spacing w:val="-4"/>
          <w:w w:val="105"/>
        </w:rPr>
        <w:t xml:space="preserve"> </w:t>
      </w:r>
      <w:r w:rsidRPr="001830AF">
        <w:rPr>
          <w:spacing w:val="-2"/>
          <w:w w:val="105"/>
        </w:rPr>
        <w:t>preden boste</w:t>
      </w:r>
      <w:r w:rsidRPr="001830AF">
        <w:rPr>
          <w:spacing w:val="-3"/>
          <w:w w:val="105"/>
        </w:rPr>
        <w:t xml:space="preserve"> </w:t>
      </w:r>
      <w:r w:rsidRPr="001830AF">
        <w:rPr>
          <w:spacing w:val="-2"/>
          <w:w w:val="105"/>
        </w:rPr>
        <w:t>vzeli</w:t>
      </w:r>
      <w:r w:rsidRPr="001830AF">
        <w:rPr>
          <w:spacing w:val="-3"/>
          <w:w w:val="105"/>
        </w:rPr>
        <w:t xml:space="preserve"> </w:t>
      </w:r>
      <w:r w:rsidRPr="001830AF">
        <w:rPr>
          <w:spacing w:val="-2"/>
          <w:w w:val="105"/>
        </w:rPr>
        <w:t>zdravilo Semglee</w:t>
      </w:r>
    </w:p>
    <w:p w14:paraId="0563927F" w14:textId="77777777" w:rsidR="00F05298" w:rsidRPr="001830AF" w:rsidRDefault="007D6093" w:rsidP="001830AF">
      <w:pPr>
        <w:pStyle w:val="ListParagraph"/>
        <w:numPr>
          <w:ilvl w:val="0"/>
          <w:numId w:val="12"/>
        </w:numPr>
        <w:tabs>
          <w:tab w:val="left" w:pos="944"/>
        </w:tabs>
        <w:ind w:left="0" w:right="48" w:firstLine="0"/>
      </w:pPr>
      <w:r w:rsidRPr="001830AF">
        <w:t>Kako</w:t>
      </w:r>
      <w:r w:rsidRPr="001830AF">
        <w:rPr>
          <w:spacing w:val="18"/>
        </w:rPr>
        <w:t xml:space="preserve"> </w:t>
      </w:r>
      <w:r w:rsidRPr="001830AF">
        <w:t>uporabljati</w:t>
      </w:r>
      <w:r w:rsidRPr="001830AF">
        <w:rPr>
          <w:spacing w:val="16"/>
        </w:rPr>
        <w:t xml:space="preserve"> </w:t>
      </w:r>
      <w:r w:rsidRPr="001830AF">
        <w:t>zdravilo</w:t>
      </w:r>
      <w:r w:rsidRPr="001830AF">
        <w:rPr>
          <w:spacing w:val="18"/>
        </w:rPr>
        <w:t xml:space="preserve"> </w:t>
      </w:r>
      <w:r w:rsidRPr="001830AF">
        <w:rPr>
          <w:spacing w:val="-2"/>
        </w:rPr>
        <w:t>Semglee</w:t>
      </w:r>
    </w:p>
    <w:p w14:paraId="57F7C889" w14:textId="77777777" w:rsidR="00F05298" w:rsidRPr="001830AF" w:rsidRDefault="007D6093" w:rsidP="001830AF">
      <w:pPr>
        <w:pStyle w:val="ListParagraph"/>
        <w:numPr>
          <w:ilvl w:val="0"/>
          <w:numId w:val="12"/>
        </w:numPr>
        <w:tabs>
          <w:tab w:val="left" w:pos="944"/>
        </w:tabs>
        <w:ind w:left="0" w:right="48" w:firstLine="0"/>
      </w:pPr>
      <w:r w:rsidRPr="001830AF">
        <w:t>Možni</w:t>
      </w:r>
      <w:r w:rsidRPr="001830AF">
        <w:rPr>
          <w:spacing w:val="16"/>
        </w:rPr>
        <w:t xml:space="preserve"> </w:t>
      </w:r>
      <w:r w:rsidRPr="001830AF">
        <w:t>neželeni</w:t>
      </w:r>
      <w:r w:rsidRPr="001830AF">
        <w:rPr>
          <w:spacing w:val="14"/>
        </w:rPr>
        <w:t xml:space="preserve"> </w:t>
      </w:r>
      <w:r w:rsidRPr="001830AF">
        <w:rPr>
          <w:spacing w:val="-2"/>
        </w:rPr>
        <w:t>učinki</w:t>
      </w:r>
    </w:p>
    <w:p w14:paraId="57D504AA" w14:textId="77777777" w:rsidR="00F05298" w:rsidRPr="001830AF" w:rsidRDefault="007D6093" w:rsidP="001830AF">
      <w:pPr>
        <w:pStyle w:val="ListParagraph"/>
        <w:numPr>
          <w:ilvl w:val="0"/>
          <w:numId w:val="12"/>
        </w:numPr>
        <w:tabs>
          <w:tab w:val="left" w:pos="944"/>
        </w:tabs>
        <w:ind w:left="0" w:right="48" w:firstLine="0"/>
      </w:pPr>
      <w:r w:rsidRPr="001830AF">
        <w:t>Shranjevanje</w:t>
      </w:r>
      <w:r w:rsidRPr="001830AF">
        <w:rPr>
          <w:spacing w:val="21"/>
        </w:rPr>
        <w:t xml:space="preserve"> </w:t>
      </w:r>
      <w:r w:rsidRPr="001830AF">
        <w:t>zdravila</w:t>
      </w:r>
      <w:r w:rsidRPr="001830AF">
        <w:rPr>
          <w:spacing w:val="24"/>
        </w:rPr>
        <w:t xml:space="preserve"> </w:t>
      </w:r>
      <w:r w:rsidRPr="001830AF">
        <w:rPr>
          <w:spacing w:val="-2"/>
        </w:rPr>
        <w:t>Semglee</w:t>
      </w:r>
    </w:p>
    <w:p w14:paraId="2220BFE2" w14:textId="77777777" w:rsidR="00F05298" w:rsidRPr="001830AF" w:rsidRDefault="007D6093" w:rsidP="001830AF">
      <w:pPr>
        <w:pStyle w:val="ListParagraph"/>
        <w:numPr>
          <w:ilvl w:val="0"/>
          <w:numId w:val="12"/>
        </w:numPr>
        <w:tabs>
          <w:tab w:val="left" w:pos="944"/>
        </w:tabs>
        <w:ind w:left="0" w:right="48" w:firstLine="0"/>
      </w:pPr>
      <w:r w:rsidRPr="001830AF">
        <w:rPr>
          <w:spacing w:val="-2"/>
          <w:w w:val="105"/>
        </w:rPr>
        <w:t>Vsebina pakiranja in</w:t>
      </w:r>
      <w:r w:rsidRPr="001830AF">
        <w:rPr>
          <w:spacing w:val="-5"/>
          <w:w w:val="105"/>
        </w:rPr>
        <w:t xml:space="preserve"> </w:t>
      </w:r>
      <w:r w:rsidRPr="001830AF">
        <w:rPr>
          <w:spacing w:val="-2"/>
          <w:w w:val="105"/>
        </w:rPr>
        <w:t>dodatne informacije</w:t>
      </w:r>
    </w:p>
    <w:p w14:paraId="5D6DF793" w14:textId="77777777" w:rsidR="00F05298" w:rsidRPr="001830AF" w:rsidRDefault="00F05298" w:rsidP="001830AF">
      <w:pPr>
        <w:pStyle w:val="BodyText"/>
        <w:ind w:right="48"/>
        <w:rPr>
          <w:sz w:val="22"/>
          <w:szCs w:val="22"/>
        </w:rPr>
      </w:pPr>
    </w:p>
    <w:p w14:paraId="5EBF9E43" w14:textId="77777777" w:rsidR="00F05298" w:rsidRPr="001830AF" w:rsidRDefault="00F05298" w:rsidP="001830AF">
      <w:pPr>
        <w:pStyle w:val="BodyText"/>
        <w:ind w:right="48"/>
        <w:rPr>
          <w:sz w:val="22"/>
          <w:szCs w:val="22"/>
        </w:rPr>
      </w:pPr>
    </w:p>
    <w:p w14:paraId="782764B3" w14:textId="77777777" w:rsidR="00F05298" w:rsidRPr="001830AF" w:rsidRDefault="007D6093" w:rsidP="001830AF">
      <w:pPr>
        <w:pStyle w:val="Heading1"/>
        <w:numPr>
          <w:ilvl w:val="0"/>
          <w:numId w:val="11"/>
        </w:numPr>
        <w:tabs>
          <w:tab w:val="left" w:pos="940"/>
        </w:tabs>
        <w:ind w:left="0" w:right="48" w:firstLine="0"/>
        <w:rPr>
          <w:sz w:val="22"/>
          <w:szCs w:val="22"/>
        </w:rPr>
      </w:pPr>
      <w:r w:rsidRPr="001830AF">
        <w:rPr>
          <w:w w:val="105"/>
          <w:sz w:val="22"/>
          <w:szCs w:val="22"/>
        </w:rPr>
        <w:t>Kaj</w:t>
      </w:r>
      <w:r w:rsidRPr="001830AF">
        <w:rPr>
          <w:spacing w:val="-11"/>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zdravilo</w:t>
      </w:r>
      <w:r w:rsidRPr="001830AF">
        <w:rPr>
          <w:spacing w:val="-11"/>
          <w:w w:val="105"/>
          <w:sz w:val="22"/>
          <w:szCs w:val="22"/>
        </w:rPr>
        <w:t xml:space="preserve"> </w:t>
      </w:r>
      <w:r w:rsidRPr="001830AF">
        <w:rPr>
          <w:w w:val="105"/>
          <w:sz w:val="22"/>
          <w:szCs w:val="22"/>
        </w:rPr>
        <w:t>Semglee</w:t>
      </w:r>
      <w:r w:rsidRPr="001830AF">
        <w:rPr>
          <w:spacing w:val="-9"/>
          <w:w w:val="105"/>
          <w:sz w:val="22"/>
          <w:szCs w:val="22"/>
        </w:rPr>
        <w:t xml:space="preserve"> </w:t>
      </w:r>
      <w:r w:rsidRPr="001830AF">
        <w:rPr>
          <w:w w:val="105"/>
          <w:sz w:val="22"/>
          <w:szCs w:val="22"/>
        </w:rPr>
        <w:t>in</w:t>
      </w:r>
      <w:r w:rsidRPr="001830AF">
        <w:rPr>
          <w:spacing w:val="-9"/>
          <w:w w:val="105"/>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kaj</w:t>
      </w:r>
      <w:r w:rsidRPr="001830AF">
        <w:rPr>
          <w:spacing w:val="-10"/>
          <w:w w:val="105"/>
          <w:sz w:val="22"/>
          <w:szCs w:val="22"/>
        </w:rPr>
        <w:t xml:space="preserve"> </w:t>
      </w:r>
      <w:r w:rsidRPr="001830AF">
        <w:rPr>
          <w:w w:val="105"/>
          <w:sz w:val="22"/>
          <w:szCs w:val="22"/>
        </w:rPr>
        <w:t>ga</w:t>
      </w:r>
      <w:r w:rsidRPr="001830AF">
        <w:rPr>
          <w:spacing w:val="-10"/>
          <w:w w:val="105"/>
          <w:sz w:val="22"/>
          <w:szCs w:val="22"/>
        </w:rPr>
        <w:t xml:space="preserve"> </w:t>
      </w:r>
      <w:r w:rsidRPr="001830AF">
        <w:rPr>
          <w:spacing w:val="-2"/>
          <w:w w:val="105"/>
          <w:sz w:val="22"/>
          <w:szCs w:val="22"/>
        </w:rPr>
        <w:t>uporabljamo</w:t>
      </w:r>
    </w:p>
    <w:p w14:paraId="1A4F2A9B" w14:textId="77777777" w:rsidR="00F05298" w:rsidRPr="001830AF" w:rsidRDefault="00F05298" w:rsidP="001830AF">
      <w:pPr>
        <w:pStyle w:val="BodyText"/>
        <w:ind w:right="48"/>
        <w:rPr>
          <w:b/>
          <w:sz w:val="22"/>
          <w:szCs w:val="22"/>
        </w:rPr>
      </w:pPr>
    </w:p>
    <w:p w14:paraId="6A222E49" w14:textId="77777777" w:rsidR="00F05298" w:rsidRPr="001830AF" w:rsidRDefault="007D6093" w:rsidP="001830AF">
      <w:pPr>
        <w:pStyle w:val="BodyText"/>
        <w:ind w:right="48"/>
        <w:rPr>
          <w:sz w:val="22"/>
          <w:szCs w:val="22"/>
        </w:rPr>
      </w:pPr>
      <w:r w:rsidRPr="001830AF">
        <w:rPr>
          <w:sz w:val="22"/>
          <w:szCs w:val="22"/>
        </w:rPr>
        <w:t>Zdravilo</w:t>
      </w:r>
      <w:r w:rsidRPr="001830AF">
        <w:rPr>
          <w:spacing w:val="15"/>
          <w:sz w:val="22"/>
          <w:szCs w:val="22"/>
        </w:rPr>
        <w:t xml:space="preserve"> </w:t>
      </w:r>
      <w:r w:rsidRPr="001830AF">
        <w:rPr>
          <w:sz w:val="22"/>
          <w:szCs w:val="22"/>
        </w:rPr>
        <w:t>Semglee</w:t>
      </w:r>
      <w:r w:rsidRPr="001830AF">
        <w:rPr>
          <w:spacing w:val="16"/>
          <w:sz w:val="22"/>
          <w:szCs w:val="22"/>
        </w:rPr>
        <w:t xml:space="preserve"> </w:t>
      </w:r>
      <w:r w:rsidRPr="001830AF">
        <w:rPr>
          <w:sz w:val="22"/>
          <w:szCs w:val="22"/>
        </w:rPr>
        <w:t>vsebuje</w:t>
      </w:r>
      <w:r w:rsidRPr="001830AF">
        <w:rPr>
          <w:spacing w:val="16"/>
          <w:sz w:val="22"/>
          <w:szCs w:val="22"/>
        </w:rPr>
        <w:t xml:space="preserve"> </w:t>
      </w:r>
      <w:r w:rsidRPr="001830AF">
        <w:rPr>
          <w:sz w:val="22"/>
          <w:szCs w:val="22"/>
        </w:rPr>
        <w:t>insulin</w:t>
      </w:r>
      <w:r w:rsidRPr="001830AF">
        <w:rPr>
          <w:spacing w:val="15"/>
          <w:sz w:val="22"/>
          <w:szCs w:val="22"/>
        </w:rPr>
        <w:t xml:space="preserve"> </w:t>
      </w:r>
      <w:r w:rsidRPr="001830AF">
        <w:rPr>
          <w:sz w:val="22"/>
          <w:szCs w:val="22"/>
        </w:rPr>
        <w:t>glargin.</w:t>
      </w:r>
      <w:r w:rsidRPr="001830AF">
        <w:rPr>
          <w:spacing w:val="15"/>
          <w:sz w:val="22"/>
          <w:szCs w:val="22"/>
        </w:rPr>
        <w:t xml:space="preserve"> </w:t>
      </w:r>
      <w:r w:rsidRPr="001830AF">
        <w:rPr>
          <w:sz w:val="22"/>
          <w:szCs w:val="22"/>
        </w:rPr>
        <w:t>To</w:t>
      </w:r>
      <w:r w:rsidRPr="001830AF">
        <w:rPr>
          <w:spacing w:val="15"/>
          <w:sz w:val="22"/>
          <w:szCs w:val="22"/>
        </w:rPr>
        <w:t xml:space="preserve"> </w:t>
      </w:r>
      <w:r w:rsidRPr="001830AF">
        <w:rPr>
          <w:sz w:val="22"/>
          <w:szCs w:val="22"/>
        </w:rPr>
        <w:t>je</w:t>
      </w:r>
      <w:r w:rsidRPr="001830AF">
        <w:rPr>
          <w:spacing w:val="16"/>
          <w:sz w:val="22"/>
          <w:szCs w:val="22"/>
        </w:rPr>
        <w:t xml:space="preserve"> </w:t>
      </w:r>
      <w:r w:rsidRPr="001830AF">
        <w:rPr>
          <w:sz w:val="22"/>
          <w:szCs w:val="22"/>
        </w:rPr>
        <w:t>spremenjen</w:t>
      </w:r>
      <w:r w:rsidRPr="001830AF">
        <w:rPr>
          <w:spacing w:val="13"/>
          <w:sz w:val="22"/>
          <w:szCs w:val="22"/>
        </w:rPr>
        <w:t xml:space="preserve"> </w:t>
      </w:r>
      <w:r w:rsidRPr="001830AF">
        <w:rPr>
          <w:sz w:val="22"/>
          <w:szCs w:val="22"/>
        </w:rPr>
        <w:t>insulin,</w:t>
      </w:r>
      <w:r w:rsidRPr="001830AF">
        <w:rPr>
          <w:spacing w:val="15"/>
          <w:sz w:val="22"/>
          <w:szCs w:val="22"/>
        </w:rPr>
        <w:t xml:space="preserve"> </w:t>
      </w:r>
      <w:r w:rsidRPr="001830AF">
        <w:rPr>
          <w:sz w:val="22"/>
          <w:szCs w:val="22"/>
        </w:rPr>
        <w:t>zelo</w:t>
      </w:r>
      <w:r w:rsidRPr="001830AF">
        <w:rPr>
          <w:spacing w:val="12"/>
          <w:sz w:val="22"/>
          <w:szCs w:val="22"/>
        </w:rPr>
        <w:t xml:space="preserve"> </w:t>
      </w:r>
      <w:r w:rsidRPr="001830AF">
        <w:rPr>
          <w:sz w:val="22"/>
          <w:szCs w:val="22"/>
        </w:rPr>
        <w:t>podoben</w:t>
      </w:r>
      <w:r w:rsidRPr="001830AF">
        <w:rPr>
          <w:spacing w:val="13"/>
          <w:sz w:val="22"/>
          <w:szCs w:val="22"/>
        </w:rPr>
        <w:t xml:space="preserve"> </w:t>
      </w:r>
      <w:r w:rsidRPr="001830AF">
        <w:rPr>
          <w:sz w:val="22"/>
          <w:szCs w:val="22"/>
        </w:rPr>
        <w:t>humanemu</w:t>
      </w:r>
      <w:r w:rsidRPr="001830AF">
        <w:rPr>
          <w:spacing w:val="15"/>
          <w:sz w:val="22"/>
          <w:szCs w:val="22"/>
        </w:rPr>
        <w:t xml:space="preserve"> </w:t>
      </w:r>
      <w:r w:rsidRPr="001830AF">
        <w:rPr>
          <w:spacing w:val="-2"/>
          <w:sz w:val="22"/>
          <w:szCs w:val="22"/>
        </w:rPr>
        <w:t>insulinu.</w:t>
      </w:r>
    </w:p>
    <w:p w14:paraId="3C568647" w14:textId="77777777" w:rsidR="00F05298" w:rsidRPr="001830AF" w:rsidRDefault="00F05298" w:rsidP="001830AF">
      <w:pPr>
        <w:pStyle w:val="BodyText"/>
        <w:ind w:right="48"/>
        <w:rPr>
          <w:sz w:val="22"/>
          <w:szCs w:val="22"/>
        </w:rPr>
      </w:pPr>
    </w:p>
    <w:p w14:paraId="5E6A30E0" w14:textId="77777777" w:rsidR="00F05298" w:rsidRDefault="007D6093" w:rsidP="001830AF">
      <w:pPr>
        <w:pStyle w:val="BodyText"/>
        <w:ind w:right="48"/>
        <w:rPr>
          <w:w w:val="105"/>
          <w:sz w:val="22"/>
          <w:szCs w:val="22"/>
        </w:rPr>
      </w:pPr>
      <w:r w:rsidRPr="001830AF">
        <w:rPr>
          <w:w w:val="105"/>
          <w:sz w:val="22"/>
          <w:szCs w:val="22"/>
        </w:rPr>
        <w:t>Zdravilo</w:t>
      </w:r>
      <w:r w:rsidRPr="001830AF">
        <w:rPr>
          <w:spacing w:val="-14"/>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uporablja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zdravljenje</w:t>
      </w:r>
      <w:r w:rsidRPr="001830AF">
        <w:rPr>
          <w:spacing w:val="-13"/>
          <w:w w:val="105"/>
          <w:sz w:val="22"/>
          <w:szCs w:val="22"/>
        </w:rPr>
        <w:t xml:space="preserve"> </w:t>
      </w:r>
      <w:r w:rsidRPr="001830AF">
        <w:rPr>
          <w:w w:val="105"/>
          <w:sz w:val="22"/>
          <w:szCs w:val="22"/>
        </w:rPr>
        <w:t>sladkorne</w:t>
      </w:r>
      <w:r w:rsidRPr="001830AF">
        <w:rPr>
          <w:spacing w:val="-12"/>
          <w:w w:val="105"/>
          <w:sz w:val="22"/>
          <w:szCs w:val="22"/>
        </w:rPr>
        <w:t xml:space="preserve"> </w:t>
      </w:r>
      <w:r w:rsidRPr="001830AF">
        <w:rPr>
          <w:w w:val="105"/>
          <w:sz w:val="22"/>
          <w:szCs w:val="22"/>
        </w:rPr>
        <w:t>bolezni</w:t>
      </w:r>
      <w:r w:rsidRPr="001830AF">
        <w:rPr>
          <w:spacing w:val="-13"/>
          <w:w w:val="105"/>
          <w:sz w:val="22"/>
          <w:szCs w:val="22"/>
        </w:rPr>
        <w:t xml:space="preserve"> </w:t>
      </w:r>
      <w:r w:rsidRPr="001830AF">
        <w:rPr>
          <w:w w:val="105"/>
          <w:sz w:val="22"/>
          <w:szCs w:val="22"/>
        </w:rPr>
        <w:t>pri</w:t>
      </w:r>
      <w:r w:rsidRPr="001830AF">
        <w:rPr>
          <w:spacing w:val="-12"/>
          <w:w w:val="105"/>
          <w:sz w:val="22"/>
          <w:szCs w:val="22"/>
        </w:rPr>
        <w:t xml:space="preserve"> </w:t>
      </w:r>
      <w:r w:rsidRPr="001830AF">
        <w:rPr>
          <w:w w:val="105"/>
          <w:sz w:val="22"/>
          <w:szCs w:val="22"/>
        </w:rPr>
        <w:t>odraslih,</w:t>
      </w:r>
      <w:r w:rsidRPr="001830AF">
        <w:rPr>
          <w:spacing w:val="-13"/>
          <w:w w:val="105"/>
          <w:sz w:val="22"/>
          <w:szCs w:val="22"/>
        </w:rPr>
        <w:t xml:space="preserve"> </w:t>
      </w:r>
      <w:r w:rsidRPr="001830AF">
        <w:rPr>
          <w:w w:val="105"/>
          <w:sz w:val="22"/>
          <w:szCs w:val="22"/>
        </w:rPr>
        <w:t>mladostnikih</w:t>
      </w:r>
      <w:r w:rsidRPr="001830AF">
        <w:rPr>
          <w:spacing w:val="-13"/>
          <w:w w:val="105"/>
          <w:sz w:val="22"/>
          <w:szCs w:val="22"/>
        </w:rPr>
        <w:t xml:space="preserve"> </w:t>
      </w:r>
      <w:r w:rsidRPr="001830AF">
        <w:rPr>
          <w:w w:val="105"/>
          <w:sz w:val="22"/>
          <w:szCs w:val="22"/>
        </w:rPr>
        <w:t>in</w:t>
      </w:r>
      <w:r w:rsidRPr="001830AF">
        <w:rPr>
          <w:spacing w:val="-14"/>
          <w:w w:val="105"/>
          <w:sz w:val="22"/>
          <w:szCs w:val="22"/>
        </w:rPr>
        <w:t xml:space="preserve"> </w:t>
      </w:r>
      <w:r w:rsidRPr="001830AF">
        <w:rPr>
          <w:w w:val="105"/>
          <w:sz w:val="22"/>
          <w:szCs w:val="22"/>
        </w:rPr>
        <w:t>otrocih, starih 2 leti in več.</w:t>
      </w:r>
    </w:p>
    <w:p w14:paraId="6C8E64E1" w14:textId="77777777" w:rsidR="00DB568A" w:rsidRPr="001830AF" w:rsidRDefault="00DB568A" w:rsidP="001830AF">
      <w:pPr>
        <w:pStyle w:val="BodyText"/>
        <w:ind w:right="48"/>
        <w:rPr>
          <w:sz w:val="22"/>
          <w:szCs w:val="22"/>
        </w:rPr>
      </w:pPr>
    </w:p>
    <w:p w14:paraId="38865D6B" w14:textId="5D0052CB" w:rsidR="00F05298" w:rsidRPr="001830AF" w:rsidRDefault="007D6093" w:rsidP="001830AF">
      <w:pPr>
        <w:pStyle w:val="BodyText"/>
        <w:ind w:right="48"/>
        <w:rPr>
          <w:sz w:val="22"/>
          <w:szCs w:val="22"/>
        </w:rPr>
      </w:pPr>
      <w:r w:rsidRPr="001830AF">
        <w:rPr>
          <w:spacing w:val="-2"/>
          <w:w w:val="105"/>
          <w:sz w:val="22"/>
          <w:szCs w:val="22"/>
        </w:rPr>
        <w:t>Sladkorna</w:t>
      </w:r>
      <w:r w:rsidRPr="001830AF">
        <w:rPr>
          <w:spacing w:val="-4"/>
          <w:w w:val="105"/>
          <w:sz w:val="22"/>
          <w:szCs w:val="22"/>
        </w:rPr>
        <w:t xml:space="preserve"> </w:t>
      </w:r>
      <w:r w:rsidRPr="001830AF">
        <w:rPr>
          <w:spacing w:val="-2"/>
          <w:w w:val="105"/>
          <w:sz w:val="22"/>
          <w:szCs w:val="22"/>
        </w:rPr>
        <w:t>bolezen</w:t>
      </w:r>
      <w:r w:rsidRPr="001830AF">
        <w:rPr>
          <w:spacing w:val="-4"/>
          <w:w w:val="105"/>
          <w:sz w:val="22"/>
          <w:szCs w:val="22"/>
        </w:rPr>
        <w:t xml:space="preserve"> </w:t>
      </w:r>
      <w:r w:rsidRPr="001830AF">
        <w:rPr>
          <w:spacing w:val="-2"/>
          <w:w w:val="105"/>
          <w:sz w:val="22"/>
          <w:szCs w:val="22"/>
        </w:rPr>
        <w:t>je</w:t>
      </w:r>
      <w:r w:rsidRPr="001830AF">
        <w:rPr>
          <w:spacing w:val="-1"/>
          <w:w w:val="105"/>
          <w:sz w:val="22"/>
          <w:szCs w:val="22"/>
        </w:rPr>
        <w:t xml:space="preserve"> </w:t>
      </w:r>
      <w:r w:rsidRPr="001830AF">
        <w:rPr>
          <w:spacing w:val="-2"/>
          <w:w w:val="105"/>
          <w:sz w:val="22"/>
          <w:szCs w:val="22"/>
        </w:rPr>
        <w:t>bolezen,</w:t>
      </w:r>
      <w:r w:rsidRPr="001830AF">
        <w:rPr>
          <w:spacing w:val="-3"/>
          <w:w w:val="105"/>
          <w:sz w:val="22"/>
          <w:szCs w:val="22"/>
        </w:rPr>
        <w:t xml:space="preserve"> </w:t>
      </w:r>
      <w:r w:rsidRPr="001830AF">
        <w:rPr>
          <w:spacing w:val="-2"/>
          <w:w w:val="105"/>
          <w:sz w:val="22"/>
          <w:szCs w:val="22"/>
        </w:rPr>
        <w:t>pri</w:t>
      </w:r>
      <w:r w:rsidRPr="001830AF">
        <w:rPr>
          <w:spacing w:val="-1"/>
          <w:w w:val="105"/>
          <w:sz w:val="22"/>
          <w:szCs w:val="22"/>
        </w:rPr>
        <w:t xml:space="preserve"> </w:t>
      </w:r>
      <w:r w:rsidRPr="001830AF">
        <w:rPr>
          <w:spacing w:val="-2"/>
          <w:w w:val="105"/>
          <w:sz w:val="22"/>
          <w:szCs w:val="22"/>
        </w:rPr>
        <w:t>kateri v</w:t>
      </w:r>
      <w:r w:rsidRPr="001830AF">
        <w:rPr>
          <w:spacing w:val="-4"/>
          <w:w w:val="105"/>
          <w:sz w:val="22"/>
          <w:szCs w:val="22"/>
        </w:rPr>
        <w:t xml:space="preserve"> </w:t>
      </w:r>
      <w:r w:rsidRPr="001830AF">
        <w:rPr>
          <w:spacing w:val="-2"/>
          <w:w w:val="105"/>
          <w:sz w:val="22"/>
          <w:szCs w:val="22"/>
        </w:rPr>
        <w:t>telesu ne nastaja</w:t>
      </w:r>
      <w:r w:rsidRPr="001830AF">
        <w:rPr>
          <w:spacing w:val="-1"/>
          <w:w w:val="105"/>
          <w:sz w:val="22"/>
          <w:szCs w:val="22"/>
        </w:rPr>
        <w:t xml:space="preserve"> </w:t>
      </w:r>
      <w:r w:rsidRPr="001830AF">
        <w:rPr>
          <w:spacing w:val="-2"/>
          <w:w w:val="105"/>
          <w:sz w:val="22"/>
          <w:szCs w:val="22"/>
        </w:rPr>
        <w:t>dovolj</w:t>
      </w:r>
      <w:r w:rsidRPr="001830AF">
        <w:rPr>
          <w:spacing w:val="-1"/>
          <w:w w:val="105"/>
          <w:sz w:val="22"/>
          <w:szCs w:val="22"/>
        </w:rPr>
        <w:t xml:space="preserve"> </w:t>
      </w:r>
      <w:r w:rsidRPr="001830AF">
        <w:rPr>
          <w:spacing w:val="-2"/>
          <w:w w:val="105"/>
          <w:sz w:val="22"/>
          <w:szCs w:val="22"/>
        </w:rPr>
        <w:t>insulina za</w:t>
      </w:r>
      <w:r w:rsidRPr="001830AF">
        <w:rPr>
          <w:spacing w:val="-3"/>
          <w:w w:val="105"/>
          <w:sz w:val="22"/>
          <w:szCs w:val="22"/>
        </w:rPr>
        <w:t xml:space="preserve"> </w:t>
      </w:r>
      <w:r w:rsidRPr="001830AF">
        <w:rPr>
          <w:spacing w:val="-2"/>
          <w:w w:val="105"/>
          <w:sz w:val="22"/>
          <w:szCs w:val="22"/>
        </w:rPr>
        <w:t>uravnavanje</w:t>
      </w:r>
      <w:r w:rsidRPr="001830AF">
        <w:rPr>
          <w:spacing w:val="-3"/>
          <w:w w:val="105"/>
          <w:sz w:val="22"/>
          <w:szCs w:val="22"/>
        </w:rPr>
        <w:t xml:space="preserve"> </w:t>
      </w:r>
      <w:r w:rsidRPr="001830AF">
        <w:rPr>
          <w:spacing w:val="-2"/>
          <w:w w:val="105"/>
          <w:sz w:val="22"/>
          <w:szCs w:val="22"/>
        </w:rPr>
        <w:t>ravni</w:t>
      </w:r>
      <w:r w:rsidR="00DB568A">
        <w:rPr>
          <w:spacing w:val="-2"/>
          <w:w w:val="105"/>
          <w:sz w:val="22"/>
          <w:szCs w:val="22"/>
        </w:rPr>
        <w:t xml:space="preserve"> </w:t>
      </w:r>
      <w:r w:rsidRPr="001830AF">
        <w:rPr>
          <w:spacing w:val="-2"/>
          <w:w w:val="105"/>
          <w:sz w:val="22"/>
          <w:szCs w:val="22"/>
        </w:rPr>
        <w:t>krvnega</w:t>
      </w:r>
      <w:r w:rsidRPr="001830AF">
        <w:rPr>
          <w:spacing w:val="-1"/>
          <w:w w:val="105"/>
          <w:sz w:val="22"/>
          <w:szCs w:val="22"/>
        </w:rPr>
        <w:t xml:space="preserve"> </w:t>
      </w:r>
      <w:r w:rsidRPr="001830AF">
        <w:rPr>
          <w:spacing w:val="-2"/>
          <w:w w:val="105"/>
          <w:sz w:val="22"/>
          <w:szCs w:val="22"/>
        </w:rPr>
        <w:t>sladkorja. Insulin</w:t>
      </w:r>
      <w:r w:rsidRPr="001830AF">
        <w:rPr>
          <w:spacing w:val="-4"/>
          <w:w w:val="105"/>
          <w:sz w:val="22"/>
          <w:szCs w:val="22"/>
        </w:rPr>
        <w:t xml:space="preserve"> </w:t>
      </w:r>
      <w:r w:rsidRPr="001830AF">
        <w:rPr>
          <w:spacing w:val="-2"/>
          <w:w w:val="105"/>
          <w:sz w:val="22"/>
          <w:szCs w:val="22"/>
        </w:rPr>
        <w:t>glargin</w:t>
      </w:r>
      <w:r w:rsidRPr="001830AF">
        <w:rPr>
          <w:spacing w:val="-4"/>
          <w:w w:val="105"/>
          <w:sz w:val="22"/>
          <w:szCs w:val="22"/>
        </w:rPr>
        <w:t xml:space="preserve"> </w:t>
      </w:r>
      <w:r w:rsidRPr="001830AF">
        <w:rPr>
          <w:spacing w:val="-2"/>
          <w:w w:val="105"/>
          <w:sz w:val="22"/>
          <w:szCs w:val="22"/>
        </w:rPr>
        <w:t>znižuje</w:t>
      </w:r>
      <w:r w:rsidRPr="001830AF">
        <w:rPr>
          <w:spacing w:val="-1"/>
          <w:w w:val="105"/>
          <w:sz w:val="22"/>
          <w:szCs w:val="22"/>
        </w:rPr>
        <w:t xml:space="preserve"> </w:t>
      </w:r>
      <w:r w:rsidRPr="001830AF">
        <w:rPr>
          <w:spacing w:val="-2"/>
          <w:w w:val="105"/>
          <w:sz w:val="22"/>
          <w:szCs w:val="22"/>
        </w:rPr>
        <w:t>krvni</w:t>
      </w:r>
      <w:r w:rsidRPr="001830AF">
        <w:rPr>
          <w:spacing w:val="-3"/>
          <w:w w:val="105"/>
          <w:sz w:val="22"/>
          <w:szCs w:val="22"/>
        </w:rPr>
        <w:t xml:space="preserve"> </w:t>
      </w:r>
      <w:r w:rsidRPr="001830AF">
        <w:rPr>
          <w:spacing w:val="-2"/>
          <w:w w:val="105"/>
          <w:sz w:val="22"/>
          <w:szCs w:val="22"/>
        </w:rPr>
        <w:t>sladkor</w:t>
      </w:r>
      <w:r w:rsidRPr="001830AF">
        <w:rPr>
          <w:spacing w:val="-3"/>
          <w:w w:val="105"/>
          <w:sz w:val="22"/>
          <w:szCs w:val="22"/>
        </w:rPr>
        <w:t xml:space="preserve"> </w:t>
      </w:r>
      <w:r w:rsidRPr="001830AF">
        <w:rPr>
          <w:spacing w:val="-2"/>
          <w:w w:val="105"/>
          <w:sz w:val="22"/>
          <w:szCs w:val="22"/>
        </w:rPr>
        <w:t>dolgo</w:t>
      </w:r>
      <w:r w:rsidRPr="001830AF">
        <w:rPr>
          <w:spacing w:val="-4"/>
          <w:w w:val="105"/>
          <w:sz w:val="22"/>
          <w:szCs w:val="22"/>
        </w:rPr>
        <w:t xml:space="preserve"> </w:t>
      </w:r>
      <w:r w:rsidRPr="001830AF">
        <w:rPr>
          <w:spacing w:val="-2"/>
          <w:w w:val="105"/>
          <w:sz w:val="22"/>
          <w:szCs w:val="22"/>
        </w:rPr>
        <w:t>in enakomerno.</w:t>
      </w:r>
    </w:p>
    <w:p w14:paraId="15BA93F6" w14:textId="77777777" w:rsidR="00F05298" w:rsidRPr="001830AF" w:rsidRDefault="00F05298" w:rsidP="001830AF">
      <w:pPr>
        <w:pStyle w:val="BodyText"/>
        <w:ind w:right="48"/>
        <w:rPr>
          <w:sz w:val="22"/>
          <w:szCs w:val="22"/>
        </w:rPr>
      </w:pPr>
    </w:p>
    <w:p w14:paraId="31CAFFC9" w14:textId="77777777" w:rsidR="00F05298" w:rsidRPr="001830AF" w:rsidRDefault="00F05298" w:rsidP="001830AF">
      <w:pPr>
        <w:pStyle w:val="BodyText"/>
        <w:ind w:right="48"/>
        <w:rPr>
          <w:sz w:val="22"/>
          <w:szCs w:val="22"/>
        </w:rPr>
      </w:pPr>
    </w:p>
    <w:p w14:paraId="57CF490C" w14:textId="77777777" w:rsidR="00DB568A" w:rsidRPr="00DB568A" w:rsidRDefault="007D6093" w:rsidP="001830AF">
      <w:pPr>
        <w:pStyle w:val="Heading1"/>
        <w:numPr>
          <w:ilvl w:val="0"/>
          <w:numId w:val="11"/>
        </w:numPr>
        <w:tabs>
          <w:tab w:val="left" w:pos="940"/>
        </w:tabs>
        <w:ind w:left="0" w:right="48" w:firstLine="0"/>
        <w:rPr>
          <w:sz w:val="22"/>
          <w:szCs w:val="22"/>
        </w:rPr>
      </w:pPr>
      <w:r w:rsidRPr="001830AF">
        <w:rPr>
          <w:w w:val="105"/>
          <w:sz w:val="22"/>
          <w:szCs w:val="22"/>
        </w:rPr>
        <w:t>Kaj</w:t>
      </w:r>
      <w:r w:rsidRPr="001830AF">
        <w:rPr>
          <w:spacing w:val="-14"/>
          <w:w w:val="105"/>
          <w:sz w:val="22"/>
          <w:szCs w:val="22"/>
        </w:rPr>
        <w:t xml:space="preserve"> </w:t>
      </w:r>
      <w:r w:rsidRPr="001830AF">
        <w:rPr>
          <w:w w:val="105"/>
          <w:sz w:val="22"/>
          <w:szCs w:val="22"/>
        </w:rPr>
        <w:t>morate</w:t>
      </w:r>
      <w:r w:rsidRPr="001830AF">
        <w:rPr>
          <w:spacing w:val="-13"/>
          <w:w w:val="105"/>
          <w:sz w:val="22"/>
          <w:szCs w:val="22"/>
        </w:rPr>
        <w:t xml:space="preserve"> </w:t>
      </w:r>
      <w:r w:rsidRPr="001830AF">
        <w:rPr>
          <w:w w:val="105"/>
          <w:sz w:val="22"/>
          <w:szCs w:val="22"/>
        </w:rPr>
        <w:t>vedeti,</w:t>
      </w:r>
      <w:r w:rsidRPr="001830AF">
        <w:rPr>
          <w:spacing w:val="-13"/>
          <w:w w:val="105"/>
          <w:sz w:val="22"/>
          <w:szCs w:val="22"/>
        </w:rPr>
        <w:t xml:space="preserve"> </w:t>
      </w:r>
      <w:r w:rsidRPr="001830AF">
        <w:rPr>
          <w:w w:val="105"/>
          <w:sz w:val="22"/>
          <w:szCs w:val="22"/>
        </w:rPr>
        <w:t>preden</w:t>
      </w:r>
      <w:r w:rsidRPr="001830AF">
        <w:rPr>
          <w:spacing w:val="-13"/>
          <w:w w:val="105"/>
          <w:sz w:val="22"/>
          <w:szCs w:val="22"/>
        </w:rPr>
        <w:t xml:space="preserve"> </w:t>
      </w:r>
      <w:r w:rsidRPr="001830AF">
        <w:rPr>
          <w:w w:val="105"/>
          <w:sz w:val="22"/>
          <w:szCs w:val="22"/>
        </w:rPr>
        <w:t>boste</w:t>
      </w:r>
      <w:r w:rsidRPr="001830AF">
        <w:rPr>
          <w:spacing w:val="-13"/>
          <w:w w:val="105"/>
          <w:sz w:val="22"/>
          <w:szCs w:val="22"/>
        </w:rPr>
        <w:t xml:space="preserve"> </w:t>
      </w:r>
      <w:r w:rsidRPr="001830AF">
        <w:rPr>
          <w:w w:val="105"/>
          <w:sz w:val="22"/>
          <w:szCs w:val="22"/>
        </w:rPr>
        <w:t>vzeli</w:t>
      </w:r>
      <w:r w:rsidRPr="001830AF">
        <w:rPr>
          <w:spacing w:val="-13"/>
          <w:w w:val="105"/>
          <w:sz w:val="22"/>
          <w:szCs w:val="22"/>
        </w:rPr>
        <w:t xml:space="preserve"> </w:t>
      </w:r>
      <w:r w:rsidRPr="001830AF">
        <w:rPr>
          <w:w w:val="105"/>
          <w:sz w:val="22"/>
          <w:szCs w:val="22"/>
        </w:rPr>
        <w:t>zdravilo</w:t>
      </w:r>
      <w:r w:rsidRPr="001830AF">
        <w:rPr>
          <w:spacing w:val="-13"/>
          <w:w w:val="105"/>
          <w:sz w:val="22"/>
          <w:szCs w:val="22"/>
        </w:rPr>
        <w:t xml:space="preserve"> </w:t>
      </w:r>
      <w:r w:rsidRPr="001830AF">
        <w:rPr>
          <w:w w:val="105"/>
          <w:sz w:val="22"/>
          <w:szCs w:val="22"/>
        </w:rPr>
        <w:t xml:space="preserve">Semglee </w:t>
      </w:r>
    </w:p>
    <w:p w14:paraId="11422C14" w14:textId="77777777" w:rsidR="00DB568A" w:rsidRDefault="00DB568A" w:rsidP="00DB568A">
      <w:pPr>
        <w:pStyle w:val="Heading1"/>
        <w:tabs>
          <w:tab w:val="left" w:pos="940"/>
        </w:tabs>
        <w:ind w:left="0" w:right="48"/>
        <w:rPr>
          <w:w w:val="105"/>
          <w:sz w:val="22"/>
          <w:szCs w:val="22"/>
        </w:rPr>
      </w:pPr>
    </w:p>
    <w:p w14:paraId="53C39D6E" w14:textId="46324307" w:rsidR="00F05298" w:rsidRPr="001830AF" w:rsidRDefault="007D6093" w:rsidP="00DB568A">
      <w:pPr>
        <w:pStyle w:val="Heading1"/>
        <w:tabs>
          <w:tab w:val="left" w:pos="940"/>
        </w:tabs>
        <w:ind w:left="0" w:right="48"/>
        <w:rPr>
          <w:sz w:val="22"/>
          <w:szCs w:val="22"/>
        </w:rPr>
      </w:pPr>
      <w:r w:rsidRPr="001830AF">
        <w:rPr>
          <w:w w:val="105"/>
          <w:sz w:val="22"/>
          <w:szCs w:val="22"/>
        </w:rPr>
        <w:t>Ne uporabljajte zdravila Semglee</w:t>
      </w:r>
    </w:p>
    <w:p w14:paraId="127B75E2" w14:textId="77777777" w:rsidR="00F05298" w:rsidRPr="001830AF" w:rsidRDefault="007D6093" w:rsidP="00DB568A">
      <w:pPr>
        <w:pStyle w:val="ListParagraph"/>
        <w:numPr>
          <w:ilvl w:val="1"/>
          <w:numId w:val="11"/>
        </w:numPr>
        <w:tabs>
          <w:tab w:val="left" w:pos="940"/>
        </w:tabs>
        <w:ind w:left="426" w:right="48" w:hanging="426"/>
      </w:pPr>
      <w:r w:rsidRPr="001830AF">
        <w:rPr>
          <w:spacing w:val="-2"/>
          <w:w w:val="105"/>
        </w:rPr>
        <w:t>če ste</w:t>
      </w:r>
      <w:r w:rsidRPr="001830AF">
        <w:rPr>
          <w:spacing w:val="-1"/>
          <w:w w:val="105"/>
        </w:rPr>
        <w:t xml:space="preserve"> </w:t>
      </w:r>
      <w:r w:rsidRPr="001830AF">
        <w:rPr>
          <w:spacing w:val="-2"/>
          <w:w w:val="105"/>
        </w:rPr>
        <w:t>alergični</w:t>
      </w:r>
      <w:r w:rsidRPr="001830AF">
        <w:rPr>
          <w:spacing w:val="-4"/>
          <w:w w:val="105"/>
        </w:rPr>
        <w:t xml:space="preserve"> </w:t>
      </w:r>
      <w:r w:rsidRPr="001830AF">
        <w:rPr>
          <w:spacing w:val="-2"/>
          <w:w w:val="105"/>
        </w:rPr>
        <w:t>na</w:t>
      </w:r>
      <w:r w:rsidRPr="001830AF">
        <w:rPr>
          <w:spacing w:val="-1"/>
          <w:w w:val="105"/>
        </w:rPr>
        <w:t xml:space="preserve"> </w:t>
      </w:r>
      <w:r w:rsidRPr="001830AF">
        <w:rPr>
          <w:spacing w:val="-2"/>
          <w:w w:val="105"/>
        </w:rPr>
        <w:t>insulin</w:t>
      </w:r>
      <w:r w:rsidRPr="001830AF">
        <w:rPr>
          <w:spacing w:val="-5"/>
          <w:w w:val="105"/>
        </w:rPr>
        <w:t xml:space="preserve"> </w:t>
      </w:r>
      <w:r w:rsidRPr="001830AF">
        <w:rPr>
          <w:spacing w:val="-2"/>
          <w:w w:val="105"/>
        </w:rPr>
        <w:t>glargin</w:t>
      </w:r>
      <w:r w:rsidRPr="001830AF">
        <w:rPr>
          <w:spacing w:val="-4"/>
          <w:w w:val="105"/>
        </w:rPr>
        <w:t xml:space="preserve"> </w:t>
      </w:r>
      <w:r w:rsidRPr="001830AF">
        <w:rPr>
          <w:spacing w:val="-2"/>
          <w:w w:val="105"/>
        </w:rPr>
        <w:t>ali katero koli</w:t>
      </w:r>
      <w:r w:rsidRPr="001830AF">
        <w:rPr>
          <w:spacing w:val="-4"/>
          <w:w w:val="105"/>
        </w:rPr>
        <w:t xml:space="preserve"> </w:t>
      </w:r>
      <w:r w:rsidRPr="001830AF">
        <w:rPr>
          <w:spacing w:val="-2"/>
          <w:w w:val="105"/>
        </w:rPr>
        <w:t>sestavino tega zdravila</w:t>
      </w:r>
      <w:r w:rsidRPr="001830AF">
        <w:rPr>
          <w:spacing w:val="-1"/>
          <w:w w:val="105"/>
        </w:rPr>
        <w:t xml:space="preserve"> </w:t>
      </w:r>
      <w:r w:rsidRPr="001830AF">
        <w:rPr>
          <w:spacing w:val="-2"/>
          <w:w w:val="105"/>
        </w:rPr>
        <w:t>(navedeno</w:t>
      </w:r>
      <w:r w:rsidRPr="001830AF">
        <w:rPr>
          <w:spacing w:val="-4"/>
          <w:w w:val="105"/>
        </w:rPr>
        <w:t xml:space="preserve"> </w:t>
      </w:r>
      <w:r w:rsidRPr="001830AF">
        <w:rPr>
          <w:spacing w:val="-2"/>
          <w:w w:val="105"/>
        </w:rPr>
        <w:t>v</w:t>
      </w:r>
      <w:r w:rsidRPr="001830AF">
        <w:rPr>
          <w:spacing w:val="-3"/>
          <w:w w:val="105"/>
        </w:rPr>
        <w:t xml:space="preserve"> </w:t>
      </w:r>
      <w:r w:rsidRPr="001830AF">
        <w:rPr>
          <w:spacing w:val="-2"/>
          <w:w w:val="105"/>
        </w:rPr>
        <w:t>poglavju</w:t>
      </w:r>
      <w:r w:rsidRPr="001830AF">
        <w:rPr>
          <w:spacing w:val="-4"/>
          <w:w w:val="105"/>
        </w:rPr>
        <w:t xml:space="preserve"> </w:t>
      </w:r>
      <w:r w:rsidRPr="001830AF">
        <w:rPr>
          <w:spacing w:val="-5"/>
          <w:w w:val="105"/>
        </w:rPr>
        <w:t>6).</w:t>
      </w:r>
    </w:p>
    <w:p w14:paraId="25660850" w14:textId="77777777" w:rsidR="00F05298" w:rsidRPr="001830AF" w:rsidRDefault="00F05298" w:rsidP="001830AF">
      <w:pPr>
        <w:pStyle w:val="BodyText"/>
        <w:ind w:right="48"/>
        <w:rPr>
          <w:sz w:val="22"/>
          <w:szCs w:val="22"/>
        </w:rPr>
      </w:pPr>
    </w:p>
    <w:p w14:paraId="5659BB27" w14:textId="77777777" w:rsidR="00F05298" w:rsidRPr="001830AF" w:rsidRDefault="007D6093" w:rsidP="001830AF">
      <w:pPr>
        <w:pStyle w:val="Heading1"/>
        <w:ind w:left="0" w:right="48"/>
        <w:rPr>
          <w:sz w:val="22"/>
          <w:szCs w:val="22"/>
        </w:rPr>
      </w:pPr>
      <w:r w:rsidRPr="001830AF">
        <w:rPr>
          <w:sz w:val="22"/>
          <w:szCs w:val="22"/>
        </w:rPr>
        <w:t>Opozorila</w:t>
      </w:r>
      <w:r w:rsidRPr="001830AF">
        <w:rPr>
          <w:spacing w:val="17"/>
          <w:sz w:val="22"/>
          <w:szCs w:val="22"/>
        </w:rPr>
        <w:t xml:space="preserve"> </w:t>
      </w:r>
      <w:r w:rsidRPr="001830AF">
        <w:rPr>
          <w:sz w:val="22"/>
          <w:szCs w:val="22"/>
        </w:rPr>
        <w:t>in</w:t>
      </w:r>
      <w:r w:rsidRPr="001830AF">
        <w:rPr>
          <w:spacing w:val="17"/>
          <w:sz w:val="22"/>
          <w:szCs w:val="22"/>
        </w:rPr>
        <w:t xml:space="preserve"> </w:t>
      </w:r>
      <w:r w:rsidRPr="001830AF">
        <w:rPr>
          <w:sz w:val="22"/>
          <w:szCs w:val="22"/>
        </w:rPr>
        <w:t>previdnostni</w:t>
      </w:r>
      <w:r w:rsidRPr="001830AF">
        <w:rPr>
          <w:spacing w:val="17"/>
          <w:sz w:val="22"/>
          <w:szCs w:val="22"/>
        </w:rPr>
        <w:t xml:space="preserve"> </w:t>
      </w:r>
      <w:r w:rsidRPr="001830AF">
        <w:rPr>
          <w:spacing w:val="-2"/>
          <w:sz w:val="22"/>
          <w:szCs w:val="22"/>
        </w:rPr>
        <w:t>ukrepi</w:t>
      </w:r>
    </w:p>
    <w:p w14:paraId="4B6DBC0E" w14:textId="77777777" w:rsidR="00F05298" w:rsidRPr="001830AF" w:rsidRDefault="00F05298" w:rsidP="001830AF">
      <w:pPr>
        <w:pStyle w:val="BodyText"/>
        <w:ind w:right="48"/>
        <w:rPr>
          <w:b/>
          <w:sz w:val="22"/>
          <w:szCs w:val="22"/>
        </w:rPr>
      </w:pPr>
    </w:p>
    <w:p w14:paraId="2A8FC3FA" w14:textId="2E17EF2D" w:rsidR="00F05298" w:rsidRPr="001830AF" w:rsidRDefault="007D6093" w:rsidP="001830AF">
      <w:pPr>
        <w:pStyle w:val="BodyText"/>
        <w:ind w:right="48"/>
        <w:rPr>
          <w:sz w:val="22"/>
          <w:szCs w:val="22"/>
        </w:rPr>
      </w:pPr>
      <w:r w:rsidRPr="001830AF">
        <w:rPr>
          <w:spacing w:val="-2"/>
          <w:w w:val="105"/>
          <w:sz w:val="22"/>
          <w:szCs w:val="22"/>
        </w:rPr>
        <w:t>Zdravilo</w:t>
      </w:r>
      <w:r w:rsidRPr="001830AF">
        <w:rPr>
          <w:spacing w:val="-4"/>
          <w:w w:val="105"/>
          <w:sz w:val="22"/>
          <w:szCs w:val="22"/>
        </w:rPr>
        <w:t xml:space="preserve"> </w:t>
      </w:r>
      <w:r w:rsidRPr="001830AF">
        <w:rPr>
          <w:spacing w:val="-2"/>
          <w:w w:val="105"/>
          <w:sz w:val="22"/>
          <w:szCs w:val="22"/>
        </w:rPr>
        <w:t>Semglee</w:t>
      </w:r>
      <w:r w:rsidRPr="001830AF">
        <w:rPr>
          <w:spacing w:val="-3"/>
          <w:w w:val="105"/>
          <w:sz w:val="22"/>
          <w:szCs w:val="22"/>
        </w:rPr>
        <w:t xml:space="preserve"> </w:t>
      </w:r>
      <w:r w:rsidRPr="001830AF">
        <w:rPr>
          <w:spacing w:val="-2"/>
          <w:w w:val="105"/>
          <w:sz w:val="22"/>
          <w:szCs w:val="22"/>
        </w:rPr>
        <w:t>v</w:t>
      </w:r>
      <w:r w:rsidRPr="001830AF">
        <w:rPr>
          <w:spacing w:val="-4"/>
          <w:w w:val="105"/>
          <w:sz w:val="22"/>
          <w:szCs w:val="22"/>
        </w:rPr>
        <w:t xml:space="preserve"> </w:t>
      </w:r>
      <w:r w:rsidRPr="001830AF">
        <w:rPr>
          <w:spacing w:val="-2"/>
          <w:w w:val="105"/>
          <w:sz w:val="22"/>
          <w:szCs w:val="22"/>
        </w:rPr>
        <w:t>napolnjenem</w:t>
      </w:r>
      <w:r w:rsidRPr="001830AF">
        <w:rPr>
          <w:spacing w:val="-4"/>
          <w:w w:val="105"/>
          <w:sz w:val="22"/>
          <w:szCs w:val="22"/>
        </w:rPr>
        <w:t xml:space="preserve"> </w:t>
      </w:r>
      <w:r w:rsidRPr="001830AF">
        <w:rPr>
          <w:spacing w:val="-2"/>
          <w:w w:val="105"/>
          <w:sz w:val="22"/>
          <w:szCs w:val="22"/>
        </w:rPr>
        <w:t>injecijskem</w:t>
      </w:r>
      <w:r w:rsidRPr="001830AF">
        <w:rPr>
          <w:spacing w:val="-3"/>
          <w:w w:val="105"/>
          <w:sz w:val="22"/>
          <w:szCs w:val="22"/>
        </w:rPr>
        <w:t xml:space="preserve"> </w:t>
      </w:r>
      <w:r w:rsidRPr="001830AF">
        <w:rPr>
          <w:spacing w:val="-2"/>
          <w:w w:val="105"/>
          <w:sz w:val="22"/>
          <w:szCs w:val="22"/>
        </w:rPr>
        <w:t>peresniku</w:t>
      </w:r>
      <w:r w:rsidRPr="001830AF">
        <w:rPr>
          <w:spacing w:val="-6"/>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primerno</w:t>
      </w:r>
      <w:r w:rsidRPr="001830AF">
        <w:rPr>
          <w:spacing w:val="-5"/>
          <w:w w:val="105"/>
          <w:sz w:val="22"/>
          <w:szCs w:val="22"/>
        </w:rPr>
        <w:t xml:space="preserve"> </w:t>
      </w:r>
      <w:r w:rsidRPr="001830AF">
        <w:rPr>
          <w:spacing w:val="-2"/>
          <w:w w:val="105"/>
          <w:sz w:val="22"/>
          <w:szCs w:val="22"/>
        </w:rPr>
        <w:t>le</w:t>
      </w:r>
      <w:r w:rsidRPr="001830AF">
        <w:rPr>
          <w:spacing w:val="-3"/>
          <w:w w:val="105"/>
          <w:sz w:val="22"/>
          <w:szCs w:val="22"/>
        </w:rPr>
        <w:t xml:space="preserve"> </w:t>
      </w: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injiciranje</w:t>
      </w:r>
      <w:r w:rsidRPr="001830AF">
        <w:rPr>
          <w:spacing w:val="-3"/>
          <w:w w:val="105"/>
          <w:sz w:val="22"/>
          <w:szCs w:val="22"/>
        </w:rPr>
        <w:t xml:space="preserve"> </w:t>
      </w:r>
      <w:r w:rsidRPr="001830AF">
        <w:rPr>
          <w:spacing w:val="-2"/>
          <w:w w:val="105"/>
          <w:sz w:val="22"/>
          <w:szCs w:val="22"/>
        </w:rPr>
        <w:t>pod</w:t>
      </w:r>
      <w:r w:rsidRPr="001830AF">
        <w:rPr>
          <w:spacing w:val="-3"/>
          <w:w w:val="105"/>
          <w:sz w:val="22"/>
          <w:szCs w:val="22"/>
        </w:rPr>
        <w:t xml:space="preserve"> </w:t>
      </w:r>
      <w:r w:rsidRPr="001830AF">
        <w:rPr>
          <w:spacing w:val="-2"/>
          <w:w w:val="105"/>
          <w:sz w:val="22"/>
          <w:szCs w:val="22"/>
        </w:rPr>
        <w:t>kožo</w:t>
      </w:r>
      <w:r w:rsidRPr="001830AF">
        <w:rPr>
          <w:spacing w:val="-4"/>
          <w:w w:val="105"/>
          <w:sz w:val="22"/>
          <w:szCs w:val="22"/>
        </w:rPr>
        <w:t xml:space="preserve"> </w:t>
      </w:r>
      <w:r w:rsidRPr="001830AF">
        <w:rPr>
          <w:spacing w:val="-2"/>
          <w:w w:val="105"/>
          <w:sz w:val="22"/>
          <w:szCs w:val="22"/>
        </w:rPr>
        <w:t>(glejte</w:t>
      </w:r>
      <w:r w:rsidR="00DB568A">
        <w:rPr>
          <w:spacing w:val="-2"/>
          <w:w w:val="105"/>
          <w:sz w:val="22"/>
          <w:szCs w:val="22"/>
        </w:rPr>
        <w:t xml:space="preserve"> </w:t>
      </w:r>
      <w:r w:rsidRPr="001830AF">
        <w:rPr>
          <w:spacing w:val="-2"/>
          <w:w w:val="105"/>
          <w:sz w:val="22"/>
          <w:szCs w:val="22"/>
        </w:rPr>
        <w:t>tudi</w:t>
      </w:r>
      <w:r w:rsidRPr="001830AF">
        <w:rPr>
          <w:spacing w:val="-4"/>
          <w:w w:val="105"/>
          <w:sz w:val="22"/>
          <w:szCs w:val="22"/>
        </w:rPr>
        <w:t xml:space="preserve"> </w:t>
      </w:r>
      <w:r w:rsidRPr="001830AF">
        <w:rPr>
          <w:spacing w:val="-2"/>
          <w:w w:val="105"/>
          <w:sz w:val="22"/>
          <w:szCs w:val="22"/>
        </w:rPr>
        <w:t>poglavje 3). Pogovorite se</w:t>
      </w:r>
      <w:r w:rsidRPr="001830AF">
        <w:rPr>
          <w:spacing w:val="-1"/>
          <w:w w:val="105"/>
          <w:sz w:val="22"/>
          <w:szCs w:val="22"/>
        </w:rPr>
        <w:t xml:space="preserve"> </w:t>
      </w:r>
      <w:r w:rsidRPr="001830AF">
        <w:rPr>
          <w:spacing w:val="-2"/>
          <w:w w:val="105"/>
          <w:sz w:val="22"/>
          <w:szCs w:val="22"/>
        </w:rPr>
        <w:t>z</w:t>
      </w:r>
      <w:r w:rsidRPr="001830AF">
        <w:rPr>
          <w:spacing w:val="-4"/>
          <w:w w:val="105"/>
          <w:sz w:val="22"/>
          <w:szCs w:val="22"/>
        </w:rPr>
        <w:t xml:space="preserve"> </w:t>
      </w:r>
      <w:r w:rsidRPr="001830AF">
        <w:rPr>
          <w:spacing w:val="-2"/>
          <w:w w:val="105"/>
          <w:sz w:val="22"/>
          <w:szCs w:val="22"/>
        </w:rPr>
        <w:t>zdravnikom, če</w:t>
      </w:r>
      <w:r w:rsidRPr="001830AF">
        <w:rPr>
          <w:spacing w:val="-4"/>
          <w:w w:val="105"/>
          <w:sz w:val="22"/>
          <w:szCs w:val="22"/>
        </w:rPr>
        <w:t xml:space="preserve"> </w:t>
      </w:r>
      <w:r w:rsidRPr="001830AF">
        <w:rPr>
          <w:spacing w:val="-2"/>
          <w:w w:val="105"/>
          <w:sz w:val="22"/>
          <w:szCs w:val="22"/>
        </w:rPr>
        <w:t>si</w:t>
      </w:r>
      <w:r w:rsidRPr="001830AF">
        <w:rPr>
          <w:spacing w:val="-3"/>
          <w:w w:val="105"/>
          <w:sz w:val="22"/>
          <w:szCs w:val="22"/>
        </w:rPr>
        <w:t xml:space="preserve"> </w:t>
      </w:r>
      <w:r w:rsidRPr="001830AF">
        <w:rPr>
          <w:spacing w:val="-2"/>
          <w:w w:val="105"/>
          <w:sz w:val="22"/>
          <w:szCs w:val="22"/>
        </w:rPr>
        <w:t>morate injicirati</w:t>
      </w:r>
      <w:r w:rsidRPr="001830AF">
        <w:rPr>
          <w:spacing w:val="-3"/>
          <w:w w:val="105"/>
          <w:sz w:val="22"/>
          <w:szCs w:val="22"/>
        </w:rPr>
        <w:t xml:space="preserve"> </w:t>
      </w:r>
      <w:r w:rsidRPr="001830AF">
        <w:rPr>
          <w:spacing w:val="-2"/>
          <w:w w:val="105"/>
          <w:sz w:val="22"/>
          <w:szCs w:val="22"/>
        </w:rPr>
        <w:t>insulin</w:t>
      </w:r>
      <w:r w:rsidRPr="001830AF">
        <w:rPr>
          <w:spacing w:val="-3"/>
          <w:w w:val="105"/>
          <w:sz w:val="22"/>
          <w:szCs w:val="22"/>
        </w:rPr>
        <w:t xml:space="preserve"> </w:t>
      </w:r>
      <w:r w:rsidRPr="001830AF">
        <w:rPr>
          <w:spacing w:val="-2"/>
          <w:w w:val="105"/>
          <w:sz w:val="22"/>
          <w:szCs w:val="22"/>
        </w:rPr>
        <w:t>na</w:t>
      </w:r>
      <w:r w:rsidRPr="001830AF">
        <w:rPr>
          <w:spacing w:val="-1"/>
          <w:w w:val="105"/>
          <w:sz w:val="22"/>
          <w:szCs w:val="22"/>
        </w:rPr>
        <w:t xml:space="preserve"> </w:t>
      </w:r>
      <w:r w:rsidRPr="001830AF">
        <w:rPr>
          <w:spacing w:val="-2"/>
          <w:w w:val="105"/>
          <w:sz w:val="22"/>
          <w:szCs w:val="22"/>
        </w:rPr>
        <w:t>drugačen</w:t>
      </w:r>
      <w:r w:rsidRPr="001830AF">
        <w:rPr>
          <w:spacing w:val="-5"/>
          <w:w w:val="105"/>
          <w:sz w:val="22"/>
          <w:szCs w:val="22"/>
        </w:rPr>
        <w:t xml:space="preserve"> </w:t>
      </w:r>
      <w:r w:rsidRPr="001830AF">
        <w:rPr>
          <w:spacing w:val="-2"/>
          <w:w w:val="105"/>
          <w:sz w:val="22"/>
          <w:szCs w:val="22"/>
        </w:rPr>
        <w:t>način.</w:t>
      </w:r>
    </w:p>
    <w:p w14:paraId="685E09D6" w14:textId="77777777" w:rsidR="00F05298" w:rsidRPr="001830AF" w:rsidRDefault="00F05298" w:rsidP="001830AF">
      <w:pPr>
        <w:pStyle w:val="BodyText"/>
        <w:ind w:right="48"/>
        <w:rPr>
          <w:sz w:val="22"/>
          <w:szCs w:val="22"/>
        </w:rPr>
      </w:pPr>
    </w:p>
    <w:p w14:paraId="7AAC4389" w14:textId="77777777" w:rsidR="00F05298" w:rsidRDefault="007D6093" w:rsidP="001830AF">
      <w:pPr>
        <w:pStyle w:val="BodyText"/>
        <w:ind w:right="48"/>
        <w:rPr>
          <w:spacing w:val="-2"/>
          <w:w w:val="105"/>
          <w:sz w:val="22"/>
          <w:szCs w:val="22"/>
        </w:rPr>
      </w:pPr>
      <w:r w:rsidRPr="001830AF">
        <w:rPr>
          <w:w w:val="105"/>
          <w:sz w:val="22"/>
          <w:szCs w:val="22"/>
        </w:rPr>
        <w:t>Pred</w:t>
      </w:r>
      <w:r w:rsidRPr="001830AF">
        <w:rPr>
          <w:spacing w:val="-14"/>
          <w:w w:val="105"/>
          <w:sz w:val="22"/>
          <w:szCs w:val="22"/>
        </w:rPr>
        <w:t xml:space="preserve"> </w:t>
      </w:r>
      <w:r w:rsidRPr="001830AF">
        <w:rPr>
          <w:w w:val="105"/>
          <w:sz w:val="22"/>
          <w:szCs w:val="22"/>
        </w:rPr>
        <w:t>začetkom</w:t>
      </w:r>
      <w:r w:rsidRPr="001830AF">
        <w:rPr>
          <w:spacing w:val="-13"/>
          <w:w w:val="105"/>
          <w:sz w:val="22"/>
          <w:szCs w:val="22"/>
        </w:rPr>
        <w:t xml:space="preserve"> </w:t>
      </w:r>
      <w:r w:rsidRPr="001830AF">
        <w:rPr>
          <w:w w:val="105"/>
          <w:sz w:val="22"/>
          <w:szCs w:val="22"/>
        </w:rPr>
        <w:t>uporabe</w:t>
      </w:r>
      <w:r w:rsidRPr="001830AF">
        <w:rPr>
          <w:spacing w:val="-13"/>
          <w:w w:val="105"/>
          <w:sz w:val="22"/>
          <w:szCs w:val="22"/>
        </w:rPr>
        <w:t xml:space="preserve"> </w:t>
      </w:r>
      <w:r w:rsidRPr="001830AF">
        <w:rPr>
          <w:w w:val="105"/>
          <w:sz w:val="22"/>
          <w:szCs w:val="22"/>
        </w:rPr>
        <w:t>zdravila</w:t>
      </w:r>
      <w:r w:rsidRPr="001830AF">
        <w:rPr>
          <w:spacing w:val="-13"/>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posvetujte</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zdravnikom,</w:t>
      </w:r>
      <w:r w:rsidRPr="001830AF">
        <w:rPr>
          <w:spacing w:val="-14"/>
          <w:w w:val="105"/>
          <w:sz w:val="22"/>
          <w:szCs w:val="22"/>
        </w:rPr>
        <w:t xml:space="preserve"> </w:t>
      </w:r>
      <w:r w:rsidRPr="001830AF">
        <w:rPr>
          <w:w w:val="105"/>
          <w:sz w:val="22"/>
          <w:szCs w:val="22"/>
        </w:rPr>
        <w:t>farmacevtom</w:t>
      </w:r>
      <w:r w:rsidRPr="001830AF">
        <w:rPr>
          <w:spacing w:val="-13"/>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 xml:space="preserve">medicinsko </w:t>
      </w:r>
      <w:r w:rsidRPr="001830AF">
        <w:rPr>
          <w:spacing w:val="-2"/>
          <w:w w:val="105"/>
          <w:sz w:val="22"/>
          <w:szCs w:val="22"/>
        </w:rPr>
        <w:t>sestro.</w:t>
      </w:r>
    </w:p>
    <w:p w14:paraId="05E06F0C" w14:textId="77777777" w:rsidR="00DB568A" w:rsidRPr="001830AF" w:rsidRDefault="00DB568A" w:rsidP="001830AF">
      <w:pPr>
        <w:pStyle w:val="BodyText"/>
        <w:ind w:right="48"/>
        <w:rPr>
          <w:sz w:val="22"/>
          <w:szCs w:val="22"/>
        </w:rPr>
      </w:pPr>
    </w:p>
    <w:p w14:paraId="3DA7D515" w14:textId="77777777" w:rsidR="00F05298" w:rsidRPr="001830AF" w:rsidRDefault="007D6093" w:rsidP="001830AF">
      <w:pPr>
        <w:pStyle w:val="BodyText"/>
        <w:ind w:right="48"/>
        <w:rPr>
          <w:sz w:val="22"/>
          <w:szCs w:val="22"/>
        </w:rPr>
      </w:pPr>
      <w:r w:rsidRPr="001830AF">
        <w:rPr>
          <w:w w:val="105"/>
          <w:sz w:val="22"/>
          <w:szCs w:val="22"/>
        </w:rPr>
        <w:t>Natančno upoštevate navodila za odmerjanje, nadziranje bolezni (testi krvi in urina), prehrano in telesno</w:t>
      </w:r>
      <w:r w:rsidRPr="001830AF">
        <w:rPr>
          <w:spacing w:val="-12"/>
          <w:w w:val="105"/>
          <w:sz w:val="22"/>
          <w:szCs w:val="22"/>
        </w:rPr>
        <w:t xml:space="preserve"> </w:t>
      </w:r>
      <w:r w:rsidRPr="001830AF">
        <w:rPr>
          <w:w w:val="105"/>
          <w:sz w:val="22"/>
          <w:szCs w:val="22"/>
        </w:rPr>
        <w:t>dejavnost</w:t>
      </w:r>
      <w:r w:rsidRPr="001830AF">
        <w:rPr>
          <w:spacing w:val="-11"/>
          <w:w w:val="105"/>
          <w:sz w:val="22"/>
          <w:szCs w:val="22"/>
        </w:rPr>
        <w:t xml:space="preserve"> </w:t>
      </w:r>
      <w:r w:rsidRPr="001830AF">
        <w:rPr>
          <w:w w:val="105"/>
          <w:sz w:val="22"/>
          <w:szCs w:val="22"/>
        </w:rPr>
        <w:t>(telesno</w:t>
      </w:r>
      <w:r w:rsidRPr="001830AF">
        <w:rPr>
          <w:spacing w:val="-10"/>
          <w:w w:val="105"/>
          <w:sz w:val="22"/>
          <w:szCs w:val="22"/>
        </w:rPr>
        <w:t xml:space="preserve"> </w:t>
      </w:r>
      <w:r w:rsidRPr="001830AF">
        <w:rPr>
          <w:w w:val="105"/>
          <w:sz w:val="22"/>
          <w:szCs w:val="22"/>
        </w:rPr>
        <w:t>delo</w:t>
      </w:r>
      <w:r w:rsidRPr="001830AF">
        <w:rPr>
          <w:spacing w:val="-12"/>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telovadbo)</w:t>
      </w:r>
      <w:r w:rsidRPr="001830AF">
        <w:rPr>
          <w:spacing w:val="-9"/>
          <w:w w:val="105"/>
          <w:sz w:val="22"/>
          <w:szCs w:val="22"/>
        </w:rPr>
        <w:t xml:space="preserve"> </w:t>
      </w:r>
      <w:r w:rsidRPr="001830AF">
        <w:rPr>
          <w:w w:val="105"/>
          <w:sz w:val="22"/>
          <w:szCs w:val="22"/>
        </w:rPr>
        <w:t>ter</w:t>
      </w:r>
      <w:r w:rsidRPr="001830AF">
        <w:rPr>
          <w:spacing w:val="-11"/>
          <w:w w:val="105"/>
          <w:sz w:val="22"/>
          <w:szCs w:val="22"/>
        </w:rPr>
        <w:t xml:space="preserve"> </w:t>
      </w:r>
      <w:r w:rsidRPr="001830AF">
        <w:rPr>
          <w:w w:val="105"/>
          <w:sz w:val="22"/>
          <w:szCs w:val="22"/>
        </w:rPr>
        <w:t>za</w:t>
      </w:r>
      <w:r w:rsidRPr="001830AF">
        <w:rPr>
          <w:spacing w:val="-9"/>
          <w:w w:val="105"/>
          <w:sz w:val="22"/>
          <w:szCs w:val="22"/>
        </w:rPr>
        <w:t xml:space="preserve"> </w:t>
      </w:r>
      <w:r w:rsidRPr="001830AF">
        <w:rPr>
          <w:w w:val="105"/>
          <w:sz w:val="22"/>
          <w:szCs w:val="22"/>
        </w:rPr>
        <w:t>postopek</w:t>
      </w:r>
      <w:r w:rsidRPr="001830AF">
        <w:rPr>
          <w:spacing w:val="-10"/>
          <w:w w:val="105"/>
          <w:sz w:val="22"/>
          <w:szCs w:val="22"/>
        </w:rPr>
        <w:t xml:space="preserve"> </w:t>
      </w:r>
      <w:r w:rsidRPr="001830AF">
        <w:rPr>
          <w:w w:val="105"/>
          <w:sz w:val="22"/>
          <w:szCs w:val="22"/>
        </w:rPr>
        <w:t>injiciranja,</w:t>
      </w:r>
      <w:r w:rsidRPr="001830AF">
        <w:rPr>
          <w:spacing w:val="-12"/>
          <w:w w:val="105"/>
          <w:sz w:val="22"/>
          <w:szCs w:val="22"/>
        </w:rPr>
        <w:t xml:space="preserve"> </w:t>
      </w:r>
      <w:r w:rsidRPr="001830AF">
        <w:rPr>
          <w:w w:val="105"/>
          <w:sz w:val="22"/>
          <w:szCs w:val="22"/>
        </w:rPr>
        <w:t>ki</w:t>
      </w:r>
      <w:r w:rsidRPr="001830AF">
        <w:rPr>
          <w:spacing w:val="-9"/>
          <w:w w:val="105"/>
          <w:sz w:val="22"/>
          <w:szCs w:val="22"/>
        </w:rPr>
        <w:t xml:space="preserve"> </w:t>
      </w:r>
      <w:r w:rsidRPr="001830AF">
        <w:rPr>
          <w:w w:val="105"/>
          <w:sz w:val="22"/>
          <w:szCs w:val="22"/>
        </w:rPr>
        <w:t>vam</w:t>
      </w:r>
      <w:r w:rsidRPr="001830AF">
        <w:rPr>
          <w:spacing w:val="-11"/>
          <w:w w:val="105"/>
          <w:sz w:val="22"/>
          <w:szCs w:val="22"/>
        </w:rPr>
        <w:t xml:space="preserve"> </w:t>
      </w:r>
      <w:r w:rsidRPr="001830AF">
        <w:rPr>
          <w:w w:val="105"/>
          <w:sz w:val="22"/>
          <w:szCs w:val="22"/>
        </w:rPr>
        <w:t>jih</w:t>
      </w:r>
      <w:r w:rsidRPr="001830AF">
        <w:rPr>
          <w:spacing w:val="-12"/>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dal</w:t>
      </w:r>
      <w:r w:rsidRPr="001830AF">
        <w:rPr>
          <w:spacing w:val="-9"/>
          <w:w w:val="105"/>
          <w:sz w:val="22"/>
          <w:szCs w:val="22"/>
        </w:rPr>
        <w:t xml:space="preserve"> </w:t>
      </w:r>
      <w:r w:rsidRPr="001830AF">
        <w:rPr>
          <w:w w:val="105"/>
          <w:sz w:val="22"/>
          <w:szCs w:val="22"/>
        </w:rPr>
        <w:t>zdravnik.</w:t>
      </w:r>
    </w:p>
    <w:p w14:paraId="6AA65946" w14:textId="77777777" w:rsidR="00F05298" w:rsidRPr="001830AF" w:rsidRDefault="00F05298" w:rsidP="001830AF">
      <w:pPr>
        <w:pStyle w:val="BodyText"/>
        <w:ind w:right="48"/>
        <w:rPr>
          <w:sz w:val="22"/>
          <w:szCs w:val="22"/>
        </w:rPr>
      </w:pPr>
    </w:p>
    <w:p w14:paraId="0ABBB9AF" w14:textId="77777777" w:rsidR="00F05298" w:rsidRPr="001830AF" w:rsidRDefault="007D6093" w:rsidP="001830AF">
      <w:pPr>
        <w:pStyle w:val="BodyText"/>
        <w:ind w:right="48"/>
        <w:rPr>
          <w:sz w:val="22"/>
          <w:szCs w:val="22"/>
        </w:rPr>
      </w:pPr>
      <w:r w:rsidRPr="001830AF">
        <w:rPr>
          <w:spacing w:val="-2"/>
          <w:w w:val="105"/>
          <w:sz w:val="22"/>
          <w:szCs w:val="22"/>
        </w:rPr>
        <w:t>Kožne</w:t>
      </w:r>
      <w:r w:rsidRPr="001830AF">
        <w:rPr>
          <w:spacing w:val="-3"/>
          <w:w w:val="105"/>
          <w:sz w:val="22"/>
          <w:szCs w:val="22"/>
        </w:rPr>
        <w:t xml:space="preserve"> </w:t>
      </w:r>
      <w:r w:rsidRPr="001830AF">
        <w:rPr>
          <w:spacing w:val="-2"/>
          <w:w w:val="105"/>
          <w:sz w:val="22"/>
          <w:szCs w:val="22"/>
        </w:rPr>
        <w:t>spremembe</w:t>
      </w:r>
      <w:r w:rsidRPr="001830AF">
        <w:rPr>
          <w:spacing w:val="-5"/>
          <w:w w:val="105"/>
          <w:sz w:val="22"/>
          <w:szCs w:val="22"/>
        </w:rPr>
        <w:t xml:space="preserve"> </w:t>
      </w:r>
      <w:r w:rsidRPr="001830AF">
        <w:rPr>
          <w:spacing w:val="-2"/>
          <w:w w:val="105"/>
          <w:sz w:val="22"/>
          <w:szCs w:val="22"/>
        </w:rPr>
        <w:t>na</w:t>
      </w:r>
      <w:r w:rsidRPr="001830AF">
        <w:rPr>
          <w:spacing w:val="-5"/>
          <w:w w:val="105"/>
          <w:sz w:val="22"/>
          <w:szCs w:val="22"/>
        </w:rPr>
        <w:t xml:space="preserve"> </w:t>
      </w:r>
      <w:r w:rsidRPr="001830AF">
        <w:rPr>
          <w:spacing w:val="-2"/>
          <w:w w:val="105"/>
          <w:sz w:val="22"/>
          <w:szCs w:val="22"/>
        </w:rPr>
        <w:t>mestu</w:t>
      </w:r>
      <w:r w:rsidRPr="001830AF">
        <w:rPr>
          <w:spacing w:val="-4"/>
          <w:w w:val="105"/>
          <w:sz w:val="22"/>
          <w:szCs w:val="22"/>
        </w:rPr>
        <w:t xml:space="preserve"> </w:t>
      </w:r>
      <w:r w:rsidRPr="001830AF">
        <w:rPr>
          <w:spacing w:val="-2"/>
          <w:w w:val="105"/>
          <w:sz w:val="22"/>
          <w:szCs w:val="22"/>
        </w:rPr>
        <w:t>injiciranja:</w:t>
      </w:r>
    </w:p>
    <w:p w14:paraId="5ECF2D96" w14:textId="77777777" w:rsidR="00F05298" w:rsidRPr="001830AF" w:rsidRDefault="007D6093" w:rsidP="001830AF">
      <w:pPr>
        <w:pStyle w:val="BodyText"/>
        <w:ind w:right="48"/>
        <w:rPr>
          <w:sz w:val="22"/>
          <w:szCs w:val="22"/>
        </w:rPr>
      </w:pPr>
      <w:r w:rsidRPr="001830AF">
        <w:rPr>
          <w:w w:val="105"/>
          <w:sz w:val="22"/>
          <w:szCs w:val="22"/>
        </w:rPr>
        <w:t xml:space="preserve">Mesto injiciranja je treba menjavati, da se preprečijo kožne spremembe, kot so podkožne zatrdline. </w:t>
      </w:r>
      <w:r w:rsidRPr="001830AF">
        <w:rPr>
          <w:w w:val="105"/>
          <w:sz w:val="22"/>
          <w:szCs w:val="22"/>
        </w:rPr>
        <w:lastRenderedPageBreak/>
        <w:t>Insulin</w:t>
      </w:r>
      <w:r w:rsidRPr="001830AF">
        <w:rPr>
          <w:spacing w:val="-12"/>
          <w:w w:val="105"/>
          <w:sz w:val="22"/>
          <w:szCs w:val="22"/>
        </w:rPr>
        <w:t xml:space="preserve"> </w:t>
      </w:r>
      <w:r w:rsidRPr="001830AF">
        <w:rPr>
          <w:w w:val="105"/>
          <w:sz w:val="22"/>
          <w:szCs w:val="22"/>
        </w:rPr>
        <w:t>morda</w:t>
      </w:r>
      <w:r w:rsidRPr="001830AF">
        <w:rPr>
          <w:spacing w:val="-9"/>
          <w:w w:val="105"/>
          <w:sz w:val="22"/>
          <w:szCs w:val="22"/>
        </w:rPr>
        <w:t xml:space="preserve"> </w:t>
      </w:r>
      <w:r w:rsidRPr="001830AF">
        <w:rPr>
          <w:w w:val="105"/>
          <w:sz w:val="22"/>
          <w:szCs w:val="22"/>
        </w:rPr>
        <w:t>ne</w:t>
      </w:r>
      <w:r w:rsidRPr="001830AF">
        <w:rPr>
          <w:spacing w:val="-9"/>
          <w:w w:val="105"/>
          <w:sz w:val="22"/>
          <w:szCs w:val="22"/>
        </w:rPr>
        <w:t xml:space="preserve"> </w:t>
      </w:r>
      <w:r w:rsidRPr="001830AF">
        <w:rPr>
          <w:w w:val="105"/>
          <w:sz w:val="22"/>
          <w:szCs w:val="22"/>
        </w:rPr>
        <w:t>bo</w:t>
      </w:r>
      <w:r w:rsidRPr="001830AF">
        <w:rPr>
          <w:spacing w:val="-10"/>
          <w:w w:val="105"/>
          <w:sz w:val="22"/>
          <w:szCs w:val="22"/>
        </w:rPr>
        <w:t xml:space="preserve"> </w:t>
      </w:r>
      <w:r w:rsidRPr="001830AF">
        <w:rPr>
          <w:w w:val="105"/>
          <w:sz w:val="22"/>
          <w:szCs w:val="22"/>
        </w:rPr>
        <w:t>učinkoval</w:t>
      </w:r>
      <w:r w:rsidRPr="001830AF">
        <w:rPr>
          <w:spacing w:val="-9"/>
          <w:w w:val="105"/>
          <w:sz w:val="22"/>
          <w:szCs w:val="22"/>
        </w:rPr>
        <w:t xml:space="preserve"> </w:t>
      </w:r>
      <w:r w:rsidRPr="001830AF">
        <w:rPr>
          <w:w w:val="105"/>
          <w:sz w:val="22"/>
          <w:szCs w:val="22"/>
        </w:rPr>
        <w:t>zelo</w:t>
      </w:r>
      <w:r w:rsidRPr="001830AF">
        <w:rPr>
          <w:spacing w:val="-12"/>
          <w:w w:val="105"/>
          <w:sz w:val="22"/>
          <w:szCs w:val="22"/>
        </w:rPr>
        <w:t xml:space="preserve"> </w:t>
      </w:r>
      <w:r w:rsidRPr="001830AF">
        <w:rPr>
          <w:w w:val="105"/>
          <w:sz w:val="22"/>
          <w:szCs w:val="22"/>
        </w:rPr>
        <w:t>dobro,</w:t>
      </w:r>
      <w:r w:rsidRPr="001830AF">
        <w:rPr>
          <w:spacing w:val="-10"/>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ga</w:t>
      </w:r>
      <w:r w:rsidRPr="001830AF">
        <w:rPr>
          <w:spacing w:val="-11"/>
          <w:w w:val="105"/>
          <w:sz w:val="22"/>
          <w:szCs w:val="22"/>
        </w:rPr>
        <w:t xml:space="preserve"> </w:t>
      </w:r>
      <w:r w:rsidRPr="001830AF">
        <w:rPr>
          <w:w w:val="105"/>
          <w:sz w:val="22"/>
          <w:szCs w:val="22"/>
        </w:rPr>
        <w:t>injicirate</w:t>
      </w:r>
      <w:r w:rsidRPr="001830AF">
        <w:rPr>
          <w:spacing w:val="-9"/>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predel</w:t>
      </w:r>
      <w:r w:rsidRPr="001830AF">
        <w:rPr>
          <w:spacing w:val="-11"/>
          <w:w w:val="105"/>
          <w:sz w:val="22"/>
          <w:szCs w:val="22"/>
        </w:rPr>
        <w:t xml:space="preserve"> </w:t>
      </w:r>
      <w:r w:rsidRPr="001830AF">
        <w:rPr>
          <w:w w:val="105"/>
          <w:sz w:val="22"/>
          <w:szCs w:val="22"/>
        </w:rPr>
        <w:t>z</w:t>
      </w:r>
      <w:r w:rsidRPr="001830AF">
        <w:rPr>
          <w:spacing w:val="-9"/>
          <w:w w:val="105"/>
          <w:sz w:val="22"/>
          <w:szCs w:val="22"/>
        </w:rPr>
        <w:t xml:space="preserve"> </w:t>
      </w:r>
      <w:r w:rsidRPr="001830AF">
        <w:rPr>
          <w:w w:val="105"/>
          <w:sz w:val="22"/>
          <w:szCs w:val="22"/>
        </w:rPr>
        <w:t>zatrdlino</w:t>
      </w:r>
      <w:r w:rsidRPr="001830AF">
        <w:rPr>
          <w:spacing w:val="-12"/>
          <w:w w:val="105"/>
          <w:sz w:val="22"/>
          <w:szCs w:val="22"/>
        </w:rPr>
        <w:t xml:space="preserve"> </w:t>
      </w:r>
      <w:r w:rsidRPr="001830AF">
        <w:rPr>
          <w:w w:val="105"/>
          <w:sz w:val="22"/>
          <w:szCs w:val="22"/>
        </w:rPr>
        <w:t>(glejte</w:t>
      </w:r>
      <w:r w:rsidRPr="001830AF">
        <w:rPr>
          <w:spacing w:val="-9"/>
          <w:w w:val="105"/>
          <w:sz w:val="22"/>
          <w:szCs w:val="22"/>
        </w:rPr>
        <w:t xml:space="preserve"> </w:t>
      </w:r>
      <w:r w:rsidRPr="001830AF">
        <w:rPr>
          <w:w w:val="105"/>
          <w:sz w:val="22"/>
          <w:szCs w:val="22"/>
        </w:rPr>
        <w:t>Kako</w:t>
      </w:r>
      <w:r w:rsidRPr="001830AF">
        <w:rPr>
          <w:spacing w:val="-10"/>
          <w:w w:val="105"/>
          <w:sz w:val="22"/>
          <w:szCs w:val="22"/>
        </w:rPr>
        <w:t xml:space="preserve"> </w:t>
      </w:r>
      <w:r w:rsidRPr="001830AF">
        <w:rPr>
          <w:w w:val="105"/>
          <w:sz w:val="22"/>
          <w:szCs w:val="22"/>
        </w:rPr>
        <w:t>uporabljati zdravilo Semglee). Obrnite se na zdravnika, če si zdravilo</w:t>
      </w:r>
      <w:r w:rsidRPr="001830AF">
        <w:rPr>
          <w:spacing w:val="-1"/>
          <w:w w:val="105"/>
          <w:sz w:val="22"/>
          <w:szCs w:val="22"/>
        </w:rPr>
        <w:t xml:space="preserve"> </w:t>
      </w:r>
      <w:r w:rsidRPr="001830AF">
        <w:rPr>
          <w:w w:val="105"/>
          <w:sz w:val="22"/>
          <w:szCs w:val="22"/>
        </w:rPr>
        <w:t>trenutno injicirate v</w:t>
      </w:r>
      <w:r w:rsidRPr="001830AF">
        <w:rPr>
          <w:spacing w:val="-1"/>
          <w:w w:val="105"/>
          <w:sz w:val="22"/>
          <w:szCs w:val="22"/>
        </w:rPr>
        <w:t xml:space="preserve"> </w:t>
      </w:r>
      <w:r w:rsidRPr="001830AF">
        <w:rPr>
          <w:w w:val="105"/>
          <w:sz w:val="22"/>
          <w:szCs w:val="22"/>
        </w:rPr>
        <w:t>predel z zatrdlino, preden</w:t>
      </w:r>
      <w:r w:rsidRPr="001830AF">
        <w:rPr>
          <w:spacing w:val="-8"/>
          <w:w w:val="105"/>
          <w:sz w:val="22"/>
          <w:szCs w:val="22"/>
        </w:rPr>
        <w:t xml:space="preserve"> </w:t>
      </w:r>
      <w:r w:rsidRPr="001830AF">
        <w:rPr>
          <w:w w:val="105"/>
          <w:sz w:val="22"/>
          <w:szCs w:val="22"/>
        </w:rPr>
        <w:t>si</w:t>
      </w:r>
      <w:r w:rsidRPr="001830AF">
        <w:rPr>
          <w:spacing w:val="-7"/>
          <w:w w:val="105"/>
          <w:sz w:val="22"/>
          <w:szCs w:val="22"/>
        </w:rPr>
        <w:t xml:space="preserve"> </w:t>
      </w:r>
      <w:r w:rsidRPr="001830AF">
        <w:rPr>
          <w:w w:val="105"/>
          <w:sz w:val="22"/>
          <w:szCs w:val="22"/>
        </w:rPr>
        <w:t>ga</w:t>
      </w:r>
      <w:r w:rsidRPr="001830AF">
        <w:rPr>
          <w:spacing w:val="-7"/>
          <w:w w:val="105"/>
          <w:sz w:val="22"/>
          <w:szCs w:val="22"/>
        </w:rPr>
        <w:t xml:space="preserve"> </w:t>
      </w:r>
      <w:r w:rsidRPr="001830AF">
        <w:rPr>
          <w:w w:val="105"/>
          <w:sz w:val="22"/>
          <w:szCs w:val="22"/>
        </w:rPr>
        <w:t>začnete</w:t>
      </w:r>
      <w:r w:rsidRPr="001830AF">
        <w:rPr>
          <w:spacing w:val="-9"/>
          <w:w w:val="105"/>
          <w:sz w:val="22"/>
          <w:szCs w:val="22"/>
        </w:rPr>
        <w:t xml:space="preserve"> </w:t>
      </w:r>
      <w:r w:rsidRPr="001830AF">
        <w:rPr>
          <w:w w:val="105"/>
          <w:sz w:val="22"/>
          <w:szCs w:val="22"/>
        </w:rPr>
        <w:t>injicirati</w:t>
      </w:r>
      <w:r w:rsidRPr="001830AF">
        <w:rPr>
          <w:spacing w:val="-7"/>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drug</w:t>
      </w:r>
      <w:r w:rsidRPr="001830AF">
        <w:rPr>
          <w:spacing w:val="-10"/>
          <w:w w:val="105"/>
          <w:sz w:val="22"/>
          <w:szCs w:val="22"/>
        </w:rPr>
        <w:t xml:space="preserve"> </w:t>
      </w:r>
      <w:r w:rsidRPr="001830AF">
        <w:rPr>
          <w:w w:val="105"/>
          <w:sz w:val="22"/>
          <w:szCs w:val="22"/>
        </w:rPr>
        <w:t>predel.</w:t>
      </w:r>
      <w:r w:rsidRPr="001830AF">
        <w:rPr>
          <w:spacing w:val="-10"/>
          <w:w w:val="105"/>
          <w:sz w:val="22"/>
          <w:szCs w:val="22"/>
        </w:rPr>
        <w:t xml:space="preserve"> </w:t>
      </w:r>
      <w:r w:rsidRPr="001830AF">
        <w:rPr>
          <w:w w:val="105"/>
          <w:sz w:val="22"/>
          <w:szCs w:val="22"/>
        </w:rPr>
        <w:t>Zdravnik</w:t>
      </w:r>
      <w:r w:rsidRPr="001830AF">
        <w:rPr>
          <w:spacing w:val="-8"/>
          <w:w w:val="105"/>
          <w:sz w:val="22"/>
          <w:szCs w:val="22"/>
        </w:rPr>
        <w:t xml:space="preserve"> </w:t>
      </w:r>
      <w:r w:rsidRPr="001830AF">
        <w:rPr>
          <w:w w:val="105"/>
          <w:sz w:val="22"/>
          <w:szCs w:val="22"/>
        </w:rPr>
        <w:t>vam</w:t>
      </w:r>
      <w:r w:rsidRPr="001830AF">
        <w:rPr>
          <w:spacing w:val="-7"/>
          <w:w w:val="105"/>
          <w:sz w:val="22"/>
          <w:szCs w:val="22"/>
        </w:rPr>
        <w:t xml:space="preserve"> </w:t>
      </w:r>
      <w:r w:rsidRPr="001830AF">
        <w:rPr>
          <w:w w:val="105"/>
          <w:sz w:val="22"/>
          <w:szCs w:val="22"/>
        </w:rPr>
        <w:t>bo</w:t>
      </w:r>
      <w:r w:rsidRPr="001830AF">
        <w:rPr>
          <w:spacing w:val="-10"/>
          <w:w w:val="105"/>
          <w:sz w:val="22"/>
          <w:szCs w:val="22"/>
        </w:rPr>
        <w:t xml:space="preserve"> </w:t>
      </w:r>
      <w:r w:rsidRPr="001830AF">
        <w:rPr>
          <w:w w:val="105"/>
          <w:sz w:val="22"/>
          <w:szCs w:val="22"/>
        </w:rPr>
        <w:t>morda</w:t>
      </w:r>
      <w:r w:rsidRPr="001830AF">
        <w:rPr>
          <w:spacing w:val="-9"/>
          <w:w w:val="105"/>
          <w:sz w:val="22"/>
          <w:szCs w:val="22"/>
        </w:rPr>
        <w:t xml:space="preserve"> </w:t>
      </w:r>
      <w:r w:rsidRPr="001830AF">
        <w:rPr>
          <w:w w:val="105"/>
          <w:sz w:val="22"/>
          <w:szCs w:val="22"/>
        </w:rPr>
        <w:t>naročil,</w:t>
      </w:r>
      <w:r w:rsidRPr="001830AF">
        <w:rPr>
          <w:spacing w:val="-8"/>
          <w:w w:val="105"/>
          <w:sz w:val="22"/>
          <w:szCs w:val="22"/>
        </w:rPr>
        <w:t xml:space="preserve"> </w:t>
      </w:r>
      <w:r w:rsidRPr="001830AF">
        <w:rPr>
          <w:w w:val="105"/>
          <w:sz w:val="22"/>
          <w:szCs w:val="22"/>
        </w:rPr>
        <w:t>da</w:t>
      </w:r>
      <w:r w:rsidRPr="001830AF">
        <w:rPr>
          <w:spacing w:val="-9"/>
          <w:w w:val="105"/>
          <w:sz w:val="22"/>
          <w:szCs w:val="22"/>
        </w:rPr>
        <w:t xml:space="preserve"> </w:t>
      </w:r>
      <w:r w:rsidRPr="001830AF">
        <w:rPr>
          <w:w w:val="105"/>
          <w:sz w:val="22"/>
          <w:szCs w:val="22"/>
        </w:rPr>
        <w:t>si</w:t>
      </w:r>
      <w:r w:rsidRPr="001830AF">
        <w:rPr>
          <w:spacing w:val="-11"/>
          <w:w w:val="105"/>
          <w:sz w:val="22"/>
          <w:szCs w:val="22"/>
        </w:rPr>
        <w:t xml:space="preserve"> </w:t>
      </w:r>
      <w:r w:rsidRPr="001830AF">
        <w:rPr>
          <w:w w:val="105"/>
          <w:sz w:val="22"/>
          <w:szCs w:val="22"/>
        </w:rPr>
        <w:t>skrbneje</w:t>
      </w:r>
      <w:r w:rsidRPr="001830AF">
        <w:rPr>
          <w:spacing w:val="-9"/>
          <w:w w:val="105"/>
          <w:sz w:val="22"/>
          <w:szCs w:val="22"/>
        </w:rPr>
        <w:t xml:space="preserve"> </w:t>
      </w:r>
      <w:r w:rsidRPr="001830AF">
        <w:rPr>
          <w:w w:val="105"/>
          <w:sz w:val="22"/>
          <w:szCs w:val="22"/>
        </w:rPr>
        <w:t>preverjate sladkor v krvi in da si prilagodite odmerek insulina ali</w:t>
      </w:r>
      <w:r w:rsidRPr="001830AF">
        <w:rPr>
          <w:spacing w:val="-1"/>
          <w:w w:val="105"/>
          <w:sz w:val="22"/>
          <w:szCs w:val="22"/>
        </w:rPr>
        <w:t xml:space="preserve"> </w:t>
      </w:r>
      <w:r w:rsidRPr="001830AF">
        <w:rPr>
          <w:w w:val="105"/>
          <w:sz w:val="22"/>
          <w:szCs w:val="22"/>
        </w:rPr>
        <w:t>drugih antidiabetičnih zdravil.</w:t>
      </w:r>
    </w:p>
    <w:p w14:paraId="34E87F43" w14:textId="77777777" w:rsidR="00F05298" w:rsidRDefault="00F05298" w:rsidP="001830AF">
      <w:pPr>
        <w:pStyle w:val="BodyText"/>
        <w:ind w:right="48"/>
        <w:rPr>
          <w:sz w:val="22"/>
          <w:szCs w:val="22"/>
        </w:rPr>
      </w:pPr>
    </w:p>
    <w:p w14:paraId="31A8953F"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14"/>
          <w:w w:val="105"/>
          <w:sz w:val="22"/>
          <w:szCs w:val="22"/>
        </w:rPr>
        <w:t xml:space="preserve"> </w:t>
      </w:r>
      <w:r w:rsidRPr="001830AF">
        <w:rPr>
          <w:w w:val="105"/>
          <w:sz w:val="22"/>
          <w:szCs w:val="22"/>
        </w:rPr>
        <w:t>imate</w:t>
      </w:r>
      <w:r w:rsidRPr="001830AF">
        <w:rPr>
          <w:spacing w:val="-13"/>
          <w:w w:val="105"/>
          <w:sz w:val="22"/>
          <w:szCs w:val="22"/>
        </w:rPr>
        <w:t xml:space="preserve"> </w:t>
      </w:r>
      <w:r w:rsidRPr="001830AF">
        <w:rPr>
          <w:w w:val="105"/>
          <w:sz w:val="22"/>
          <w:szCs w:val="22"/>
        </w:rPr>
        <w:t>prenizek</w:t>
      </w:r>
      <w:r w:rsidRPr="001830AF">
        <w:rPr>
          <w:spacing w:val="-13"/>
          <w:w w:val="105"/>
          <w:sz w:val="22"/>
          <w:szCs w:val="22"/>
        </w:rPr>
        <w:t xml:space="preserve"> </w:t>
      </w:r>
      <w:r w:rsidRPr="001830AF">
        <w:rPr>
          <w:w w:val="105"/>
          <w:sz w:val="22"/>
          <w:szCs w:val="22"/>
        </w:rPr>
        <w:t>krvni</w:t>
      </w:r>
      <w:r w:rsidRPr="001830AF">
        <w:rPr>
          <w:spacing w:val="-13"/>
          <w:w w:val="105"/>
          <w:sz w:val="22"/>
          <w:szCs w:val="22"/>
        </w:rPr>
        <w:t xml:space="preserve"> </w:t>
      </w:r>
      <w:r w:rsidRPr="001830AF">
        <w:rPr>
          <w:w w:val="105"/>
          <w:sz w:val="22"/>
          <w:szCs w:val="22"/>
        </w:rPr>
        <w:t>sladkor</w:t>
      </w:r>
      <w:r w:rsidRPr="001830AF">
        <w:rPr>
          <w:spacing w:val="-13"/>
          <w:w w:val="105"/>
          <w:sz w:val="22"/>
          <w:szCs w:val="22"/>
        </w:rPr>
        <w:t xml:space="preserve"> </w:t>
      </w:r>
      <w:r w:rsidRPr="001830AF">
        <w:rPr>
          <w:w w:val="105"/>
          <w:sz w:val="22"/>
          <w:szCs w:val="22"/>
        </w:rPr>
        <w:t>(hipoglikemijo),</w:t>
      </w:r>
      <w:r w:rsidRPr="001830AF">
        <w:rPr>
          <w:spacing w:val="-13"/>
          <w:w w:val="105"/>
          <w:sz w:val="22"/>
          <w:szCs w:val="22"/>
        </w:rPr>
        <w:t xml:space="preserve"> </w:t>
      </w:r>
      <w:r w:rsidRPr="001830AF">
        <w:rPr>
          <w:w w:val="105"/>
          <w:sz w:val="22"/>
          <w:szCs w:val="22"/>
        </w:rPr>
        <w:t>upoštevajte</w:t>
      </w:r>
      <w:r w:rsidRPr="001830AF">
        <w:rPr>
          <w:spacing w:val="-13"/>
          <w:w w:val="105"/>
          <w:sz w:val="22"/>
          <w:szCs w:val="22"/>
        </w:rPr>
        <w:t xml:space="preserve"> </w:t>
      </w:r>
      <w:r w:rsidRPr="001830AF">
        <w:rPr>
          <w:w w:val="105"/>
          <w:sz w:val="22"/>
          <w:szCs w:val="22"/>
        </w:rPr>
        <w:t>navodila</w:t>
      </w:r>
      <w:r w:rsidRPr="001830AF">
        <w:rPr>
          <w:spacing w:val="-13"/>
          <w:w w:val="105"/>
          <w:sz w:val="22"/>
          <w:szCs w:val="22"/>
        </w:rPr>
        <w:t xml:space="preserve"> </w:t>
      </w:r>
      <w:r w:rsidRPr="001830AF">
        <w:rPr>
          <w:w w:val="105"/>
          <w:sz w:val="22"/>
          <w:szCs w:val="22"/>
        </w:rPr>
        <w:t>za</w:t>
      </w:r>
      <w:r w:rsidRPr="001830AF">
        <w:rPr>
          <w:spacing w:val="-14"/>
          <w:w w:val="105"/>
          <w:sz w:val="22"/>
          <w:szCs w:val="22"/>
        </w:rPr>
        <w:t xml:space="preserve"> </w:t>
      </w:r>
      <w:r w:rsidRPr="001830AF">
        <w:rPr>
          <w:w w:val="105"/>
          <w:sz w:val="22"/>
          <w:szCs w:val="22"/>
        </w:rPr>
        <w:t>ravnanje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primeru hipoglikemije (glejte okvir na koncu tega navodila).</w:t>
      </w:r>
    </w:p>
    <w:p w14:paraId="2B724D15" w14:textId="77777777" w:rsidR="00F05298" w:rsidRPr="001830AF" w:rsidRDefault="00F05298" w:rsidP="001830AF">
      <w:pPr>
        <w:pStyle w:val="BodyText"/>
        <w:ind w:right="48"/>
        <w:rPr>
          <w:sz w:val="22"/>
          <w:szCs w:val="22"/>
        </w:rPr>
      </w:pPr>
    </w:p>
    <w:p w14:paraId="5B03E523" w14:textId="77777777" w:rsidR="00F05298" w:rsidRPr="001830AF" w:rsidRDefault="007D6093" w:rsidP="001830AF">
      <w:pPr>
        <w:pStyle w:val="BodyText"/>
        <w:ind w:right="48"/>
        <w:rPr>
          <w:sz w:val="22"/>
          <w:szCs w:val="22"/>
        </w:rPr>
      </w:pPr>
      <w:r w:rsidRPr="001830AF">
        <w:rPr>
          <w:spacing w:val="-2"/>
          <w:w w:val="105"/>
          <w:sz w:val="22"/>
          <w:szCs w:val="22"/>
        </w:rPr>
        <w:t>Potovanje</w:t>
      </w:r>
    </w:p>
    <w:p w14:paraId="3F7A46A2" w14:textId="77777777" w:rsidR="00F05298" w:rsidRPr="001830AF" w:rsidRDefault="00F05298" w:rsidP="001830AF">
      <w:pPr>
        <w:pStyle w:val="BodyText"/>
        <w:ind w:right="48"/>
        <w:rPr>
          <w:sz w:val="22"/>
          <w:szCs w:val="22"/>
        </w:rPr>
      </w:pPr>
    </w:p>
    <w:p w14:paraId="50F4834D" w14:textId="77777777" w:rsidR="00F05298" w:rsidRPr="001830AF" w:rsidRDefault="007D6093" w:rsidP="001830AF">
      <w:pPr>
        <w:pStyle w:val="BodyText"/>
        <w:ind w:right="48"/>
        <w:rPr>
          <w:sz w:val="22"/>
          <w:szCs w:val="22"/>
        </w:rPr>
      </w:pPr>
      <w:r w:rsidRPr="001830AF">
        <w:rPr>
          <w:w w:val="105"/>
          <w:sz w:val="22"/>
          <w:szCs w:val="22"/>
        </w:rPr>
        <w:t>Preden</w:t>
      </w:r>
      <w:r w:rsidRPr="001830AF">
        <w:rPr>
          <w:spacing w:val="-13"/>
          <w:w w:val="105"/>
          <w:sz w:val="22"/>
          <w:szCs w:val="22"/>
        </w:rPr>
        <w:t xml:space="preserve"> </w:t>
      </w:r>
      <w:r w:rsidRPr="001830AF">
        <w:rPr>
          <w:w w:val="105"/>
          <w:sz w:val="22"/>
          <w:szCs w:val="22"/>
        </w:rPr>
        <w:t>greste</w:t>
      </w:r>
      <w:r w:rsidRPr="001830AF">
        <w:rPr>
          <w:spacing w:val="-10"/>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potovanje,</w:t>
      </w:r>
      <w:r w:rsidRPr="001830AF">
        <w:rPr>
          <w:spacing w:val="-13"/>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posvetujte</w:t>
      </w:r>
      <w:r w:rsidRPr="001830AF">
        <w:rPr>
          <w:spacing w:val="-10"/>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zdravnikom.</w:t>
      </w:r>
      <w:r w:rsidRPr="001830AF">
        <w:rPr>
          <w:spacing w:val="-11"/>
          <w:w w:val="105"/>
          <w:sz w:val="22"/>
          <w:szCs w:val="22"/>
        </w:rPr>
        <w:t xml:space="preserve"> </w:t>
      </w:r>
      <w:r w:rsidRPr="001830AF">
        <w:rPr>
          <w:w w:val="105"/>
          <w:sz w:val="22"/>
          <w:szCs w:val="22"/>
        </w:rPr>
        <w:t>Med</w:t>
      </w:r>
      <w:r w:rsidRPr="001830AF">
        <w:rPr>
          <w:spacing w:val="-11"/>
          <w:w w:val="105"/>
          <w:sz w:val="22"/>
          <w:szCs w:val="22"/>
        </w:rPr>
        <w:t xml:space="preserve"> </w:t>
      </w:r>
      <w:r w:rsidRPr="001830AF">
        <w:rPr>
          <w:w w:val="105"/>
          <w:sz w:val="22"/>
          <w:szCs w:val="22"/>
        </w:rPr>
        <w:t>vprašanji,</w:t>
      </w:r>
      <w:r w:rsidRPr="001830AF">
        <w:rPr>
          <w:spacing w:val="-11"/>
          <w:w w:val="105"/>
          <w:sz w:val="22"/>
          <w:szCs w:val="22"/>
        </w:rPr>
        <w:t xml:space="preserve"> </w:t>
      </w:r>
      <w:r w:rsidRPr="001830AF">
        <w:rPr>
          <w:w w:val="105"/>
          <w:sz w:val="22"/>
          <w:szCs w:val="22"/>
        </w:rPr>
        <w:t>o</w:t>
      </w:r>
      <w:r w:rsidRPr="001830AF">
        <w:rPr>
          <w:spacing w:val="-13"/>
          <w:w w:val="105"/>
          <w:sz w:val="22"/>
          <w:szCs w:val="22"/>
        </w:rPr>
        <w:t xml:space="preserve"> </w:t>
      </w:r>
      <w:r w:rsidRPr="001830AF">
        <w:rPr>
          <w:w w:val="105"/>
          <w:sz w:val="22"/>
          <w:szCs w:val="22"/>
        </w:rPr>
        <w:t>katerih</w:t>
      </w:r>
      <w:r w:rsidRPr="001830AF">
        <w:rPr>
          <w:spacing w:val="-11"/>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boste</w:t>
      </w:r>
      <w:r w:rsidRPr="001830AF">
        <w:rPr>
          <w:spacing w:val="-12"/>
          <w:w w:val="105"/>
          <w:sz w:val="22"/>
          <w:szCs w:val="22"/>
        </w:rPr>
        <w:t xml:space="preserve"> </w:t>
      </w:r>
      <w:r w:rsidRPr="001830AF">
        <w:rPr>
          <w:w w:val="105"/>
          <w:sz w:val="22"/>
          <w:szCs w:val="22"/>
        </w:rPr>
        <w:t>morali pogovoriti, so</w:t>
      </w:r>
    </w:p>
    <w:p w14:paraId="4F5E01A1" w14:textId="77777777" w:rsidR="00F05298" w:rsidRPr="001830AF" w:rsidRDefault="007D6093" w:rsidP="001830AF">
      <w:pPr>
        <w:pStyle w:val="ListParagraph"/>
        <w:numPr>
          <w:ilvl w:val="0"/>
          <w:numId w:val="10"/>
        </w:numPr>
        <w:tabs>
          <w:tab w:val="left" w:pos="939"/>
        </w:tabs>
        <w:ind w:left="0" w:right="48" w:firstLine="0"/>
      </w:pPr>
      <w:r w:rsidRPr="001830AF">
        <w:rPr>
          <w:spacing w:val="-2"/>
          <w:w w:val="105"/>
        </w:rPr>
        <w:t>dosegljivost vašega insulina v</w:t>
      </w:r>
      <w:r w:rsidRPr="001830AF">
        <w:rPr>
          <w:spacing w:val="-3"/>
          <w:w w:val="105"/>
        </w:rPr>
        <w:t xml:space="preserve"> </w:t>
      </w:r>
      <w:r w:rsidRPr="001830AF">
        <w:rPr>
          <w:spacing w:val="-2"/>
          <w:w w:val="105"/>
        </w:rPr>
        <w:t>državi,</w:t>
      </w:r>
      <w:r w:rsidRPr="001830AF">
        <w:rPr>
          <w:spacing w:val="-3"/>
          <w:w w:val="105"/>
        </w:rPr>
        <w:t xml:space="preserve"> </w:t>
      </w:r>
      <w:r w:rsidRPr="001830AF">
        <w:rPr>
          <w:spacing w:val="-2"/>
          <w:w w:val="105"/>
        </w:rPr>
        <w:t>v</w:t>
      </w:r>
      <w:r w:rsidRPr="001830AF">
        <w:rPr>
          <w:spacing w:val="-3"/>
          <w:w w:val="105"/>
        </w:rPr>
        <w:t xml:space="preserve"> </w:t>
      </w:r>
      <w:r w:rsidRPr="001830AF">
        <w:rPr>
          <w:spacing w:val="-2"/>
          <w:w w:val="105"/>
        </w:rPr>
        <w:t>katero</w:t>
      </w:r>
      <w:r w:rsidRPr="001830AF">
        <w:rPr>
          <w:spacing w:val="-3"/>
          <w:w w:val="105"/>
        </w:rPr>
        <w:t xml:space="preserve"> </w:t>
      </w:r>
      <w:r w:rsidRPr="001830AF">
        <w:rPr>
          <w:spacing w:val="-2"/>
          <w:w w:val="105"/>
        </w:rPr>
        <w:t>se odpravljate,</w:t>
      </w:r>
    </w:p>
    <w:p w14:paraId="64716377" w14:textId="77777777" w:rsidR="00F05298" w:rsidRPr="001830AF" w:rsidRDefault="007D6093" w:rsidP="001830AF">
      <w:pPr>
        <w:pStyle w:val="ListParagraph"/>
        <w:numPr>
          <w:ilvl w:val="0"/>
          <w:numId w:val="10"/>
        </w:numPr>
        <w:tabs>
          <w:tab w:val="left" w:pos="939"/>
        </w:tabs>
        <w:ind w:left="0" w:right="48" w:firstLine="0"/>
      </w:pPr>
      <w:r w:rsidRPr="001830AF">
        <w:rPr>
          <w:spacing w:val="-2"/>
          <w:w w:val="105"/>
        </w:rPr>
        <w:t>zaloge insulina, igel</w:t>
      </w:r>
      <w:r w:rsidRPr="001830AF">
        <w:rPr>
          <w:spacing w:val="-3"/>
          <w:w w:val="105"/>
        </w:rPr>
        <w:t xml:space="preserve"> </w:t>
      </w:r>
      <w:r w:rsidRPr="001830AF">
        <w:rPr>
          <w:spacing w:val="-4"/>
          <w:w w:val="105"/>
        </w:rPr>
        <w:t>itd.,</w:t>
      </w:r>
    </w:p>
    <w:p w14:paraId="6D01AE3C" w14:textId="77777777" w:rsidR="00F05298" w:rsidRPr="001830AF" w:rsidRDefault="007D6093" w:rsidP="001830AF">
      <w:pPr>
        <w:pStyle w:val="ListParagraph"/>
        <w:numPr>
          <w:ilvl w:val="0"/>
          <w:numId w:val="10"/>
        </w:numPr>
        <w:tabs>
          <w:tab w:val="left" w:pos="939"/>
        </w:tabs>
        <w:ind w:left="0" w:right="48" w:firstLine="0"/>
      </w:pPr>
      <w:r w:rsidRPr="001830AF">
        <w:t>pravilno</w:t>
      </w:r>
      <w:r w:rsidRPr="001830AF">
        <w:rPr>
          <w:spacing w:val="14"/>
        </w:rPr>
        <w:t xml:space="preserve"> </w:t>
      </w:r>
      <w:r w:rsidRPr="001830AF">
        <w:t>shranjevanje</w:t>
      </w:r>
      <w:r w:rsidRPr="001830AF">
        <w:rPr>
          <w:spacing w:val="16"/>
        </w:rPr>
        <w:t xml:space="preserve"> </w:t>
      </w:r>
      <w:r w:rsidRPr="001830AF">
        <w:t>insulina</w:t>
      </w:r>
      <w:r w:rsidRPr="001830AF">
        <w:rPr>
          <w:spacing w:val="18"/>
        </w:rPr>
        <w:t xml:space="preserve"> </w:t>
      </w:r>
      <w:r w:rsidRPr="001830AF">
        <w:t>med</w:t>
      </w:r>
      <w:r w:rsidRPr="001830AF">
        <w:rPr>
          <w:spacing w:val="17"/>
        </w:rPr>
        <w:t xml:space="preserve"> </w:t>
      </w:r>
      <w:r w:rsidRPr="001830AF">
        <w:rPr>
          <w:spacing w:val="-2"/>
        </w:rPr>
        <w:t>potovanjem,</w:t>
      </w:r>
    </w:p>
    <w:p w14:paraId="7486241D" w14:textId="77777777" w:rsidR="00F05298" w:rsidRPr="001830AF" w:rsidRDefault="007D6093" w:rsidP="001830AF">
      <w:pPr>
        <w:pStyle w:val="ListParagraph"/>
        <w:numPr>
          <w:ilvl w:val="0"/>
          <w:numId w:val="10"/>
        </w:numPr>
        <w:tabs>
          <w:tab w:val="left" w:pos="940"/>
        </w:tabs>
        <w:ind w:left="0" w:right="48" w:firstLine="0"/>
      </w:pPr>
      <w:r w:rsidRPr="001830AF">
        <w:t>časovni</w:t>
      </w:r>
      <w:r w:rsidRPr="001830AF">
        <w:rPr>
          <w:spacing w:val="13"/>
        </w:rPr>
        <w:t xml:space="preserve"> </w:t>
      </w:r>
      <w:r w:rsidRPr="001830AF">
        <w:t>razpored</w:t>
      </w:r>
      <w:r w:rsidRPr="001830AF">
        <w:rPr>
          <w:spacing w:val="11"/>
        </w:rPr>
        <w:t xml:space="preserve"> </w:t>
      </w:r>
      <w:r w:rsidRPr="001830AF">
        <w:t>obrokov</w:t>
      </w:r>
      <w:r w:rsidRPr="001830AF">
        <w:rPr>
          <w:spacing w:val="12"/>
        </w:rPr>
        <w:t xml:space="preserve"> </w:t>
      </w:r>
      <w:r w:rsidRPr="001830AF">
        <w:t>in</w:t>
      </w:r>
      <w:r w:rsidRPr="001830AF">
        <w:rPr>
          <w:spacing w:val="14"/>
        </w:rPr>
        <w:t xml:space="preserve"> </w:t>
      </w:r>
      <w:r w:rsidRPr="001830AF">
        <w:t>dajanje</w:t>
      </w:r>
      <w:r w:rsidRPr="001830AF">
        <w:rPr>
          <w:spacing w:val="16"/>
        </w:rPr>
        <w:t xml:space="preserve"> </w:t>
      </w:r>
      <w:r w:rsidRPr="001830AF">
        <w:t>insulina</w:t>
      </w:r>
      <w:r w:rsidRPr="001830AF">
        <w:rPr>
          <w:spacing w:val="13"/>
        </w:rPr>
        <w:t xml:space="preserve"> </w:t>
      </w:r>
      <w:r w:rsidRPr="001830AF">
        <w:t>med</w:t>
      </w:r>
      <w:r w:rsidRPr="001830AF">
        <w:rPr>
          <w:spacing w:val="14"/>
        </w:rPr>
        <w:t xml:space="preserve"> </w:t>
      </w:r>
      <w:r w:rsidRPr="001830AF">
        <w:rPr>
          <w:spacing w:val="-2"/>
        </w:rPr>
        <w:t>potovanjem,</w:t>
      </w:r>
    </w:p>
    <w:p w14:paraId="5924512A" w14:textId="77777777" w:rsidR="00F05298" w:rsidRPr="001830AF" w:rsidRDefault="007D6093" w:rsidP="001830AF">
      <w:pPr>
        <w:pStyle w:val="ListParagraph"/>
        <w:numPr>
          <w:ilvl w:val="0"/>
          <w:numId w:val="10"/>
        </w:numPr>
        <w:tabs>
          <w:tab w:val="left" w:pos="940"/>
        </w:tabs>
        <w:ind w:left="0" w:right="48" w:firstLine="0"/>
      </w:pPr>
      <w:r w:rsidRPr="001830AF">
        <w:t>možni</w:t>
      </w:r>
      <w:r w:rsidRPr="001830AF">
        <w:rPr>
          <w:spacing w:val="17"/>
        </w:rPr>
        <w:t xml:space="preserve"> </w:t>
      </w:r>
      <w:r w:rsidRPr="001830AF">
        <w:t>vplivi</w:t>
      </w:r>
      <w:r w:rsidRPr="001830AF">
        <w:rPr>
          <w:spacing w:val="17"/>
        </w:rPr>
        <w:t xml:space="preserve"> </w:t>
      </w:r>
      <w:r w:rsidRPr="001830AF">
        <w:t>spremembe</w:t>
      </w:r>
      <w:r w:rsidRPr="001830AF">
        <w:rPr>
          <w:spacing w:val="17"/>
        </w:rPr>
        <w:t xml:space="preserve"> </w:t>
      </w:r>
      <w:r w:rsidRPr="001830AF">
        <w:t>časovnih</w:t>
      </w:r>
      <w:r w:rsidRPr="001830AF">
        <w:rPr>
          <w:spacing w:val="16"/>
        </w:rPr>
        <w:t xml:space="preserve"> </w:t>
      </w:r>
      <w:r w:rsidRPr="001830AF">
        <w:rPr>
          <w:spacing w:val="-4"/>
        </w:rPr>
        <w:t>con,</w:t>
      </w:r>
    </w:p>
    <w:p w14:paraId="614A8FFF" w14:textId="77777777" w:rsidR="00F05298" w:rsidRPr="001830AF" w:rsidRDefault="007D6093" w:rsidP="001830AF">
      <w:pPr>
        <w:pStyle w:val="ListParagraph"/>
        <w:numPr>
          <w:ilvl w:val="0"/>
          <w:numId w:val="10"/>
        </w:numPr>
        <w:tabs>
          <w:tab w:val="left" w:pos="940"/>
        </w:tabs>
        <w:ind w:left="0" w:right="48" w:firstLine="0"/>
      </w:pPr>
      <w:r w:rsidRPr="001830AF">
        <w:rPr>
          <w:spacing w:val="-2"/>
          <w:w w:val="105"/>
        </w:rPr>
        <w:t>možna</w:t>
      </w:r>
      <w:r w:rsidRPr="001830AF">
        <w:rPr>
          <w:spacing w:val="-3"/>
          <w:w w:val="105"/>
        </w:rPr>
        <w:t xml:space="preserve"> </w:t>
      </w:r>
      <w:r w:rsidRPr="001830AF">
        <w:rPr>
          <w:spacing w:val="-2"/>
          <w:w w:val="105"/>
        </w:rPr>
        <w:t>nova</w:t>
      </w:r>
      <w:r w:rsidRPr="001830AF">
        <w:rPr>
          <w:spacing w:val="-3"/>
          <w:w w:val="105"/>
        </w:rPr>
        <w:t xml:space="preserve"> </w:t>
      </w:r>
      <w:r w:rsidRPr="001830AF">
        <w:rPr>
          <w:spacing w:val="-2"/>
          <w:w w:val="105"/>
        </w:rPr>
        <w:t>zdravstvena</w:t>
      </w:r>
      <w:r w:rsidRPr="001830AF">
        <w:rPr>
          <w:spacing w:val="-3"/>
          <w:w w:val="105"/>
        </w:rPr>
        <w:t xml:space="preserve"> </w:t>
      </w:r>
      <w:r w:rsidRPr="001830AF">
        <w:rPr>
          <w:spacing w:val="-2"/>
          <w:w w:val="105"/>
        </w:rPr>
        <w:t>tveganja</w:t>
      </w:r>
      <w:r w:rsidRPr="001830AF">
        <w:rPr>
          <w:spacing w:val="-3"/>
          <w:w w:val="105"/>
        </w:rPr>
        <w:t xml:space="preserve"> </w:t>
      </w:r>
      <w:r w:rsidRPr="001830AF">
        <w:rPr>
          <w:spacing w:val="-2"/>
          <w:w w:val="105"/>
        </w:rPr>
        <w:t>v</w:t>
      </w:r>
      <w:r w:rsidRPr="001830AF">
        <w:rPr>
          <w:spacing w:val="-4"/>
          <w:w w:val="105"/>
        </w:rPr>
        <w:t xml:space="preserve"> </w:t>
      </w:r>
      <w:r w:rsidRPr="001830AF">
        <w:rPr>
          <w:spacing w:val="-2"/>
          <w:w w:val="105"/>
        </w:rPr>
        <w:t>državah,</w:t>
      </w:r>
      <w:r w:rsidRPr="001830AF">
        <w:rPr>
          <w:spacing w:val="-4"/>
          <w:w w:val="105"/>
        </w:rPr>
        <w:t xml:space="preserve"> </w:t>
      </w:r>
      <w:r w:rsidRPr="001830AF">
        <w:rPr>
          <w:spacing w:val="-2"/>
          <w:w w:val="105"/>
        </w:rPr>
        <w:t>ki</w:t>
      </w:r>
      <w:r w:rsidRPr="001830AF">
        <w:rPr>
          <w:spacing w:val="-3"/>
          <w:w w:val="105"/>
        </w:rPr>
        <w:t xml:space="preserve"> </w:t>
      </w:r>
      <w:r w:rsidRPr="001830AF">
        <w:rPr>
          <w:spacing w:val="-2"/>
          <w:w w:val="105"/>
        </w:rPr>
        <w:t>jih</w:t>
      </w:r>
      <w:r w:rsidRPr="001830AF">
        <w:rPr>
          <w:spacing w:val="-4"/>
          <w:w w:val="105"/>
        </w:rPr>
        <w:t xml:space="preserve"> </w:t>
      </w:r>
      <w:r w:rsidRPr="001830AF">
        <w:rPr>
          <w:spacing w:val="-2"/>
          <w:w w:val="105"/>
        </w:rPr>
        <w:t>boste</w:t>
      </w:r>
      <w:r w:rsidRPr="001830AF">
        <w:rPr>
          <w:spacing w:val="-3"/>
          <w:w w:val="105"/>
        </w:rPr>
        <w:t xml:space="preserve"> </w:t>
      </w:r>
      <w:r w:rsidRPr="001830AF">
        <w:rPr>
          <w:spacing w:val="-2"/>
          <w:w w:val="105"/>
        </w:rPr>
        <w:t>obiskali,</w:t>
      </w:r>
    </w:p>
    <w:p w14:paraId="04831E61" w14:textId="77777777" w:rsidR="00F05298" w:rsidRPr="001830AF" w:rsidRDefault="007D6093" w:rsidP="001830AF">
      <w:pPr>
        <w:pStyle w:val="ListParagraph"/>
        <w:numPr>
          <w:ilvl w:val="0"/>
          <w:numId w:val="10"/>
        </w:numPr>
        <w:tabs>
          <w:tab w:val="left" w:pos="940"/>
        </w:tabs>
        <w:ind w:left="0" w:right="48" w:firstLine="0"/>
      </w:pPr>
      <w:r w:rsidRPr="001830AF">
        <w:rPr>
          <w:w w:val="105"/>
        </w:rPr>
        <w:t>kaj</w:t>
      </w:r>
      <w:r w:rsidRPr="001830AF">
        <w:rPr>
          <w:spacing w:val="-10"/>
          <w:w w:val="105"/>
        </w:rPr>
        <w:t xml:space="preserve"> </w:t>
      </w:r>
      <w:r w:rsidRPr="001830AF">
        <w:rPr>
          <w:w w:val="105"/>
        </w:rPr>
        <w:t>storiti</w:t>
      </w:r>
      <w:r w:rsidRPr="001830AF">
        <w:rPr>
          <w:spacing w:val="-10"/>
          <w:w w:val="105"/>
        </w:rPr>
        <w:t xml:space="preserve"> </w:t>
      </w:r>
      <w:r w:rsidRPr="001830AF">
        <w:rPr>
          <w:w w:val="105"/>
        </w:rPr>
        <w:t>v</w:t>
      </w:r>
      <w:r w:rsidRPr="001830AF">
        <w:rPr>
          <w:spacing w:val="-12"/>
          <w:w w:val="105"/>
        </w:rPr>
        <w:t xml:space="preserve"> </w:t>
      </w:r>
      <w:r w:rsidRPr="001830AF">
        <w:rPr>
          <w:w w:val="105"/>
        </w:rPr>
        <w:t>nujnih</w:t>
      </w:r>
      <w:r w:rsidRPr="001830AF">
        <w:rPr>
          <w:spacing w:val="-12"/>
          <w:w w:val="105"/>
        </w:rPr>
        <w:t xml:space="preserve"> </w:t>
      </w:r>
      <w:r w:rsidRPr="001830AF">
        <w:rPr>
          <w:w w:val="105"/>
        </w:rPr>
        <w:t>primerih,</w:t>
      </w:r>
      <w:r w:rsidRPr="001830AF">
        <w:rPr>
          <w:spacing w:val="-11"/>
          <w:w w:val="105"/>
        </w:rPr>
        <w:t xml:space="preserve"> </w:t>
      </w:r>
      <w:r w:rsidRPr="001830AF">
        <w:rPr>
          <w:w w:val="105"/>
        </w:rPr>
        <w:t>ko</w:t>
      </w:r>
      <w:r w:rsidRPr="001830AF">
        <w:rPr>
          <w:spacing w:val="-11"/>
          <w:w w:val="105"/>
        </w:rPr>
        <w:t xml:space="preserve"> </w:t>
      </w:r>
      <w:r w:rsidRPr="001830AF">
        <w:rPr>
          <w:w w:val="105"/>
        </w:rPr>
        <w:t>se</w:t>
      </w:r>
      <w:r w:rsidRPr="001830AF">
        <w:rPr>
          <w:spacing w:val="-11"/>
          <w:w w:val="105"/>
        </w:rPr>
        <w:t xml:space="preserve"> </w:t>
      </w:r>
      <w:r w:rsidRPr="001830AF">
        <w:rPr>
          <w:w w:val="105"/>
        </w:rPr>
        <w:t>ne</w:t>
      </w:r>
      <w:r w:rsidRPr="001830AF">
        <w:rPr>
          <w:spacing w:val="-10"/>
          <w:w w:val="105"/>
        </w:rPr>
        <w:t xml:space="preserve"> </w:t>
      </w:r>
      <w:r w:rsidRPr="001830AF">
        <w:rPr>
          <w:w w:val="105"/>
        </w:rPr>
        <w:t>počutite</w:t>
      </w:r>
      <w:r w:rsidRPr="001830AF">
        <w:rPr>
          <w:spacing w:val="-10"/>
          <w:w w:val="105"/>
        </w:rPr>
        <w:t xml:space="preserve"> </w:t>
      </w:r>
      <w:r w:rsidRPr="001830AF">
        <w:rPr>
          <w:w w:val="105"/>
        </w:rPr>
        <w:t>dobro</w:t>
      </w:r>
      <w:r w:rsidRPr="001830AF">
        <w:rPr>
          <w:spacing w:val="-12"/>
          <w:w w:val="105"/>
        </w:rPr>
        <w:t xml:space="preserve"> </w:t>
      </w:r>
      <w:r w:rsidRPr="001830AF">
        <w:rPr>
          <w:w w:val="105"/>
        </w:rPr>
        <w:t>ali</w:t>
      </w:r>
      <w:r w:rsidRPr="001830AF">
        <w:rPr>
          <w:spacing w:val="-12"/>
          <w:w w:val="105"/>
        </w:rPr>
        <w:t xml:space="preserve"> </w:t>
      </w:r>
      <w:r w:rsidRPr="001830AF">
        <w:rPr>
          <w:spacing w:val="-2"/>
          <w:w w:val="105"/>
        </w:rPr>
        <w:t>zbolite.</w:t>
      </w:r>
    </w:p>
    <w:p w14:paraId="35312291" w14:textId="77777777" w:rsidR="00F05298" w:rsidRPr="001830AF" w:rsidRDefault="00F05298" w:rsidP="001830AF">
      <w:pPr>
        <w:pStyle w:val="BodyText"/>
        <w:ind w:right="48"/>
        <w:rPr>
          <w:sz w:val="22"/>
          <w:szCs w:val="22"/>
        </w:rPr>
      </w:pPr>
    </w:p>
    <w:p w14:paraId="3907D869" w14:textId="77777777" w:rsidR="00F05298" w:rsidRPr="001830AF" w:rsidRDefault="007D6093" w:rsidP="001830AF">
      <w:pPr>
        <w:pStyle w:val="BodyText"/>
        <w:ind w:right="48"/>
        <w:rPr>
          <w:sz w:val="22"/>
          <w:szCs w:val="22"/>
        </w:rPr>
      </w:pPr>
      <w:r w:rsidRPr="001830AF">
        <w:rPr>
          <w:w w:val="105"/>
          <w:sz w:val="22"/>
          <w:szCs w:val="22"/>
        </w:rPr>
        <w:t>Bolezni</w:t>
      </w:r>
      <w:r w:rsidRPr="001830AF">
        <w:rPr>
          <w:spacing w:val="-11"/>
          <w:w w:val="105"/>
          <w:sz w:val="22"/>
          <w:szCs w:val="22"/>
        </w:rPr>
        <w:t xml:space="preserve"> </w:t>
      </w:r>
      <w:r w:rsidRPr="001830AF">
        <w:rPr>
          <w:w w:val="105"/>
          <w:sz w:val="22"/>
          <w:szCs w:val="22"/>
        </w:rPr>
        <w:t>in</w:t>
      </w:r>
      <w:r w:rsidRPr="001830AF">
        <w:rPr>
          <w:spacing w:val="-12"/>
          <w:w w:val="105"/>
          <w:sz w:val="22"/>
          <w:szCs w:val="22"/>
        </w:rPr>
        <w:t xml:space="preserve"> </w:t>
      </w:r>
      <w:r w:rsidRPr="001830AF">
        <w:rPr>
          <w:spacing w:val="-2"/>
          <w:w w:val="105"/>
          <w:sz w:val="22"/>
          <w:szCs w:val="22"/>
        </w:rPr>
        <w:t>poškodbe</w:t>
      </w:r>
    </w:p>
    <w:p w14:paraId="7D0615C6" w14:textId="77777777" w:rsidR="00F05298" w:rsidRPr="001830AF" w:rsidRDefault="00F05298" w:rsidP="001830AF">
      <w:pPr>
        <w:pStyle w:val="BodyText"/>
        <w:ind w:right="48"/>
        <w:rPr>
          <w:sz w:val="22"/>
          <w:szCs w:val="22"/>
        </w:rPr>
      </w:pPr>
    </w:p>
    <w:p w14:paraId="1F879884" w14:textId="40E89F76" w:rsidR="00F05298" w:rsidRPr="001830AF" w:rsidRDefault="007D6093" w:rsidP="001830AF">
      <w:pPr>
        <w:pStyle w:val="BodyText"/>
        <w:ind w:right="48"/>
        <w:rPr>
          <w:sz w:val="22"/>
          <w:szCs w:val="22"/>
        </w:rPr>
      </w:pPr>
      <w:r w:rsidRPr="001830AF">
        <w:rPr>
          <w:spacing w:val="-2"/>
          <w:w w:val="105"/>
          <w:sz w:val="22"/>
          <w:szCs w:val="22"/>
        </w:rPr>
        <w:t>V</w:t>
      </w:r>
      <w:r w:rsidRPr="001830AF">
        <w:rPr>
          <w:spacing w:val="-5"/>
          <w:w w:val="105"/>
          <w:sz w:val="22"/>
          <w:szCs w:val="22"/>
        </w:rPr>
        <w:t xml:space="preserve"> </w:t>
      </w:r>
      <w:r w:rsidRPr="001830AF">
        <w:rPr>
          <w:spacing w:val="-2"/>
          <w:w w:val="105"/>
          <w:sz w:val="22"/>
          <w:szCs w:val="22"/>
        </w:rPr>
        <w:t>sledečih</w:t>
      </w:r>
      <w:r w:rsidRPr="001830AF">
        <w:rPr>
          <w:spacing w:val="-3"/>
          <w:w w:val="105"/>
          <w:sz w:val="22"/>
          <w:szCs w:val="22"/>
        </w:rPr>
        <w:t xml:space="preserve"> </w:t>
      </w:r>
      <w:r w:rsidRPr="001830AF">
        <w:rPr>
          <w:spacing w:val="-2"/>
          <w:w w:val="105"/>
          <w:sz w:val="22"/>
          <w:szCs w:val="22"/>
        </w:rPr>
        <w:t>okoliščinah</w:t>
      </w:r>
      <w:r w:rsidRPr="001830AF">
        <w:rPr>
          <w:spacing w:val="-6"/>
          <w:w w:val="105"/>
          <w:sz w:val="22"/>
          <w:szCs w:val="22"/>
        </w:rPr>
        <w:t xml:space="preserve"> </w:t>
      </w:r>
      <w:r w:rsidRPr="001830AF">
        <w:rPr>
          <w:spacing w:val="-2"/>
          <w:w w:val="105"/>
          <w:sz w:val="22"/>
          <w:szCs w:val="22"/>
        </w:rPr>
        <w:t>lahko</w:t>
      </w:r>
      <w:r w:rsidRPr="001830AF">
        <w:rPr>
          <w:spacing w:val="-3"/>
          <w:w w:val="105"/>
          <w:sz w:val="22"/>
          <w:szCs w:val="22"/>
        </w:rPr>
        <w:t xml:space="preserve"> </w:t>
      </w:r>
      <w:r w:rsidRPr="001830AF">
        <w:rPr>
          <w:spacing w:val="-2"/>
          <w:w w:val="105"/>
          <w:sz w:val="22"/>
          <w:szCs w:val="22"/>
        </w:rPr>
        <w:t>vodenje</w:t>
      </w:r>
      <w:r w:rsidRPr="001830AF">
        <w:rPr>
          <w:spacing w:val="-3"/>
          <w:w w:val="105"/>
          <w:sz w:val="22"/>
          <w:szCs w:val="22"/>
        </w:rPr>
        <w:t xml:space="preserve"> </w:t>
      </w:r>
      <w:r w:rsidRPr="001830AF">
        <w:rPr>
          <w:spacing w:val="-2"/>
          <w:w w:val="105"/>
          <w:sz w:val="22"/>
          <w:szCs w:val="22"/>
        </w:rPr>
        <w:t>vaše</w:t>
      </w:r>
      <w:r w:rsidRPr="001830AF">
        <w:rPr>
          <w:spacing w:val="-4"/>
          <w:w w:val="105"/>
          <w:sz w:val="22"/>
          <w:szCs w:val="22"/>
        </w:rPr>
        <w:t xml:space="preserve"> </w:t>
      </w:r>
      <w:r w:rsidRPr="001830AF">
        <w:rPr>
          <w:spacing w:val="-2"/>
          <w:w w:val="105"/>
          <w:sz w:val="22"/>
          <w:szCs w:val="22"/>
        </w:rPr>
        <w:t>sladkorne</w:t>
      </w:r>
      <w:r w:rsidRPr="001830AF">
        <w:rPr>
          <w:spacing w:val="-3"/>
          <w:w w:val="105"/>
          <w:sz w:val="22"/>
          <w:szCs w:val="22"/>
        </w:rPr>
        <w:t xml:space="preserve"> </w:t>
      </w:r>
      <w:r w:rsidRPr="001830AF">
        <w:rPr>
          <w:spacing w:val="-2"/>
          <w:w w:val="105"/>
          <w:sz w:val="22"/>
          <w:szCs w:val="22"/>
        </w:rPr>
        <w:t>bolezni zahteva</w:t>
      </w:r>
      <w:r w:rsidRPr="001830AF">
        <w:rPr>
          <w:spacing w:val="-3"/>
          <w:w w:val="105"/>
          <w:sz w:val="22"/>
          <w:szCs w:val="22"/>
        </w:rPr>
        <w:t xml:space="preserve"> </w:t>
      </w:r>
      <w:r w:rsidRPr="001830AF">
        <w:rPr>
          <w:spacing w:val="-2"/>
          <w:w w:val="105"/>
          <w:sz w:val="22"/>
          <w:szCs w:val="22"/>
        </w:rPr>
        <w:t>posebno</w:t>
      </w:r>
      <w:r w:rsidRPr="001830AF">
        <w:rPr>
          <w:spacing w:val="-3"/>
          <w:w w:val="105"/>
          <w:sz w:val="22"/>
          <w:szCs w:val="22"/>
        </w:rPr>
        <w:t xml:space="preserve"> </w:t>
      </w:r>
      <w:r w:rsidRPr="001830AF">
        <w:rPr>
          <w:spacing w:val="-2"/>
          <w:w w:val="105"/>
          <w:sz w:val="22"/>
          <w:szCs w:val="22"/>
        </w:rPr>
        <w:t>skrb</w:t>
      </w:r>
      <w:r w:rsidRPr="001830AF">
        <w:rPr>
          <w:spacing w:val="-4"/>
          <w:w w:val="105"/>
          <w:sz w:val="22"/>
          <w:szCs w:val="22"/>
        </w:rPr>
        <w:t xml:space="preserve"> </w:t>
      </w:r>
      <w:r w:rsidRPr="001830AF">
        <w:rPr>
          <w:spacing w:val="-2"/>
          <w:w w:val="105"/>
          <w:sz w:val="22"/>
          <w:szCs w:val="22"/>
        </w:rPr>
        <w:t>(npr.</w:t>
      </w:r>
      <w:r w:rsidRPr="001830AF">
        <w:rPr>
          <w:spacing w:val="-3"/>
          <w:w w:val="105"/>
          <w:sz w:val="22"/>
          <w:szCs w:val="22"/>
        </w:rPr>
        <w:t xml:space="preserve"> </w:t>
      </w:r>
      <w:r w:rsidR="00DB568A" w:rsidRPr="001830AF">
        <w:rPr>
          <w:spacing w:val="-2"/>
          <w:w w:val="105"/>
          <w:sz w:val="22"/>
          <w:szCs w:val="22"/>
        </w:rPr>
        <w:t>P</w:t>
      </w:r>
      <w:r w:rsidRPr="001830AF">
        <w:rPr>
          <w:spacing w:val="-2"/>
          <w:w w:val="105"/>
          <w:sz w:val="22"/>
          <w:szCs w:val="22"/>
        </w:rPr>
        <w:t>rilagoditev</w:t>
      </w:r>
      <w:r w:rsidR="00DB568A">
        <w:rPr>
          <w:spacing w:val="-2"/>
          <w:w w:val="105"/>
          <w:sz w:val="22"/>
          <w:szCs w:val="22"/>
        </w:rPr>
        <w:t xml:space="preserve"> </w:t>
      </w:r>
      <w:r w:rsidRPr="001830AF">
        <w:rPr>
          <w:spacing w:val="-2"/>
          <w:w w:val="105"/>
          <w:sz w:val="22"/>
          <w:szCs w:val="22"/>
        </w:rPr>
        <w:t>odmerka</w:t>
      </w:r>
      <w:r w:rsidRPr="001830AF">
        <w:rPr>
          <w:spacing w:val="-4"/>
          <w:w w:val="105"/>
          <w:sz w:val="22"/>
          <w:szCs w:val="22"/>
        </w:rPr>
        <w:t xml:space="preserve"> </w:t>
      </w:r>
      <w:r w:rsidRPr="001830AF">
        <w:rPr>
          <w:spacing w:val="-2"/>
          <w:w w:val="105"/>
          <w:sz w:val="22"/>
          <w:szCs w:val="22"/>
        </w:rPr>
        <w:t>insulina,</w:t>
      </w:r>
      <w:r w:rsidRPr="001830AF">
        <w:rPr>
          <w:spacing w:val="-3"/>
          <w:w w:val="105"/>
          <w:sz w:val="22"/>
          <w:szCs w:val="22"/>
        </w:rPr>
        <w:t xml:space="preserve"> </w:t>
      </w:r>
      <w:r w:rsidRPr="001830AF">
        <w:rPr>
          <w:spacing w:val="-2"/>
          <w:w w:val="105"/>
          <w:sz w:val="22"/>
          <w:szCs w:val="22"/>
        </w:rPr>
        <w:t>preiskave krvi in</w:t>
      </w:r>
      <w:r w:rsidRPr="001830AF">
        <w:rPr>
          <w:spacing w:val="-5"/>
          <w:w w:val="105"/>
          <w:sz w:val="22"/>
          <w:szCs w:val="22"/>
        </w:rPr>
        <w:t xml:space="preserve"> </w:t>
      </w:r>
      <w:r w:rsidRPr="001830AF">
        <w:rPr>
          <w:spacing w:val="-2"/>
          <w:w w:val="105"/>
          <w:sz w:val="22"/>
          <w:szCs w:val="22"/>
        </w:rPr>
        <w:t>urina):</w:t>
      </w:r>
    </w:p>
    <w:p w14:paraId="2FF2B66D" w14:textId="77777777" w:rsidR="00F05298" w:rsidRPr="001830AF" w:rsidRDefault="007D6093" w:rsidP="00DB568A">
      <w:pPr>
        <w:pStyle w:val="ListParagraph"/>
        <w:numPr>
          <w:ilvl w:val="0"/>
          <w:numId w:val="10"/>
        </w:numPr>
        <w:tabs>
          <w:tab w:val="left" w:pos="940"/>
        </w:tabs>
        <w:ind w:left="567" w:right="48" w:hanging="567"/>
      </w:pPr>
      <w:r w:rsidRPr="001830AF">
        <w:rPr>
          <w:w w:val="105"/>
        </w:rPr>
        <w:t>Če</w:t>
      </w:r>
      <w:r w:rsidRPr="001830AF">
        <w:rPr>
          <w:spacing w:val="-11"/>
          <w:w w:val="105"/>
        </w:rPr>
        <w:t xml:space="preserve"> </w:t>
      </w:r>
      <w:r w:rsidRPr="001830AF">
        <w:rPr>
          <w:w w:val="105"/>
        </w:rPr>
        <w:t>ste</w:t>
      </w:r>
      <w:r w:rsidRPr="001830AF">
        <w:rPr>
          <w:spacing w:val="-12"/>
          <w:w w:val="105"/>
        </w:rPr>
        <w:t xml:space="preserve"> </w:t>
      </w:r>
      <w:r w:rsidRPr="001830AF">
        <w:rPr>
          <w:w w:val="105"/>
        </w:rPr>
        <w:t>bolni</w:t>
      </w:r>
      <w:r w:rsidRPr="001830AF">
        <w:rPr>
          <w:spacing w:val="-11"/>
          <w:w w:val="105"/>
        </w:rPr>
        <w:t xml:space="preserve"> </w:t>
      </w:r>
      <w:r w:rsidRPr="001830AF">
        <w:rPr>
          <w:w w:val="105"/>
        </w:rPr>
        <w:t>ali</w:t>
      </w:r>
      <w:r w:rsidRPr="001830AF">
        <w:rPr>
          <w:spacing w:val="-12"/>
          <w:w w:val="105"/>
        </w:rPr>
        <w:t xml:space="preserve"> </w:t>
      </w:r>
      <w:r w:rsidRPr="001830AF">
        <w:rPr>
          <w:w w:val="105"/>
        </w:rPr>
        <w:t>se</w:t>
      </w:r>
      <w:r w:rsidRPr="001830AF">
        <w:rPr>
          <w:spacing w:val="-11"/>
          <w:w w:val="105"/>
        </w:rPr>
        <w:t xml:space="preserve"> </w:t>
      </w:r>
      <w:r w:rsidRPr="001830AF">
        <w:rPr>
          <w:w w:val="105"/>
        </w:rPr>
        <w:t>huje</w:t>
      </w:r>
      <w:r w:rsidRPr="001830AF">
        <w:rPr>
          <w:spacing w:val="-12"/>
          <w:w w:val="105"/>
        </w:rPr>
        <w:t xml:space="preserve"> </w:t>
      </w:r>
      <w:r w:rsidRPr="001830AF">
        <w:rPr>
          <w:w w:val="105"/>
        </w:rPr>
        <w:t>poškodujete,</w:t>
      </w:r>
      <w:r w:rsidRPr="001830AF">
        <w:rPr>
          <w:spacing w:val="-13"/>
          <w:w w:val="105"/>
        </w:rPr>
        <w:t xml:space="preserve"> </w:t>
      </w:r>
      <w:r w:rsidRPr="001830AF">
        <w:rPr>
          <w:w w:val="105"/>
        </w:rPr>
        <w:t>se</w:t>
      </w:r>
      <w:r w:rsidRPr="001830AF">
        <w:rPr>
          <w:spacing w:val="-12"/>
          <w:w w:val="105"/>
        </w:rPr>
        <w:t xml:space="preserve"> </w:t>
      </w:r>
      <w:r w:rsidRPr="001830AF">
        <w:rPr>
          <w:w w:val="105"/>
        </w:rPr>
        <w:t>lahko</w:t>
      </w:r>
      <w:r w:rsidRPr="001830AF">
        <w:rPr>
          <w:spacing w:val="-12"/>
          <w:w w:val="105"/>
        </w:rPr>
        <w:t xml:space="preserve"> </w:t>
      </w:r>
      <w:r w:rsidRPr="001830AF">
        <w:rPr>
          <w:w w:val="105"/>
        </w:rPr>
        <w:t>koncentracija</w:t>
      </w:r>
      <w:r w:rsidRPr="001830AF">
        <w:rPr>
          <w:spacing w:val="-11"/>
          <w:w w:val="105"/>
        </w:rPr>
        <w:t xml:space="preserve"> </w:t>
      </w:r>
      <w:r w:rsidRPr="001830AF">
        <w:rPr>
          <w:w w:val="105"/>
        </w:rPr>
        <w:t>krvnega</w:t>
      </w:r>
      <w:r w:rsidRPr="001830AF">
        <w:rPr>
          <w:spacing w:val="-11"/>
          <w:w w:val="105"/>
        </w:rPr>
        <w:t xml:space="preserve"> </w:t>
      </w:r>
      <w:r w:rsidRPr="001830AF">
        <w:rPr>
          <w:w w:val="105"/>
        </w:rPr>
        <w:t>sladkorja</w:t>
      </w:r>
      <w:r w:rsidRPr="001830AF">
        <w:rPr>
          <w:spacing w:val="-11"/>
          <w:w w:val="105"/>
        </w:rPr>
        <w:t xml:space="preserve"> </w:t>
      </w:r>
      <w:r w:rsidRPr="001830AF">
        <w:rPr>
          <w:w w:val="105"/>
        </w:rPr>
        <w:t xml:space="preserve">zviša </w:t>
      </w:r>
      <w:r w:rsidRPr="001830AF">
        <w:rPr>
          <w:spacing w:val="-2"/>
          <w:w w:val="105"/>
        </w:rPr>
        <w:t>(hiperglikemija).</w:t>
      </w:r>
    </w:p>
    <w:p w14:paraId="0D4D4F77" w14:textId="77777777" w:rsidR="00F05298" w:rsidRPr="001830AF" w:rsidRDefault="007D6093" w:rsidP="00DB568A">
      <w:pPr>
        <w:pStyle w:val="ListParagraph"/>
        <w:numPr>
          <w:ilvl w:val="0"/>
          <w:numId w:val="10"/>
        </w:numPr>
        <w:tabs>
          <w:tab w:val="left" w:pos="940"/>
        </w:tabs>
        <w:ind w:left="567" w:right="48" w:hanging="567"/>
      </w:pPr>
      <w:r w:rsidRPr="001830AF">
        <w:rPr>
          <w:spacing w:val="-2"/>
          <w:w w:val="105"/>
        </w:rPr>
        <w:t>Če ne</w:t>
      </w:r>
      <w:r w:rsidRPr="001830AF">
        <w:rPr>
          <w:spacing w:val="-1"/>
          <w:w w:val="105"/>
        </w:rPr>
        <w:t xml:space="preserve"> </w:t>
      </w:r>
      <w:r w:rsidRPr="001830AF">
        <w:rPr>
          <w:spacing w:val="-2"/>
          <w:w w:val="105"/>
        </w:rPr>
        <w:t>jeste dovolj, se</w:t>
      </w:r>
      <w:r w:rsidRPr="001830AF">
        <w:rPr>
          <w:spacing w:val="-3"/>
          <w:w w:val="105"/>
        </w:rPr>
        <w:t xml:space="preserve"> </w:t>
      </w:r>
      <w:r w:rsidRPr="001830AF">
        <w:rPr>
          <w:spacing w:val="-2"/>
          <w:w w:val="105"/>
        </w:rPr>
        <w:t>lahko</w:t>
      </w:r>
      <w:r w:rsidRPr="001830AF">
        <w:rPr>
          <w:spacing w:val="-5"/>
          <w:w w:val="105"/>
        </w:rPr>
        <w:t xml:space="preserve"> </w:t>
      </w:r>
      <w:r w:rsidRPr="001830AF">
        <w:rPr>
          <w:spacing w:val="-2"/>
          <w:w w:val="105"/>
        </w:rPr>
        <w:t>koncentracija</w:t>
      </w:r>
      <w:r w:rsidRPr="001830AF">
        <w:rPr>
          <w:spacing w:val="-3"/>
          <w:w w:val="105"/>
        </w:rPr>
        <w:t xml:space="preserve"> </w:t>
      </w:r>
      <w:r w:rsidRPr="001830AF">
        <w:rPr>
          <w:spacing w:val="-2"/>
          <w:w w:val="105"/>
        </w:rPr>
        <w:t>krvnega</w:t>
      </w:r>
      <w:r w:rsidRPr="001830AF">
        <w:rPr>
          <w:spacing w:val="-3"/>
          <w:w w:val="105"/>
        </w:rPr>
        <w:t xml:space="preserve"> </w:t>
      </w:r>
      <w:r w:rsidRPr="001830AF">
        <w:rPr>
          <w:spacing w:val="-2"/>
          <w:w w:val="105"/>
        </w:rPr>
        <w:t>sladkorja preveč</w:t>
      </w:r>
      <w:r w:rsidRPr="001830AF">
        <w:rPr>
          <w:spacing w:val="-3"/>
          <w:w w:val="105"/>
        </w:rPr>
        <w:t xml:space="preserve"> </w:t>
      </w:r>
      <w:r w:rsidRPr="001830AF">
        <w:rPr>
          <w:spacing w:val="-2"/>
          <w:w w:val="105"/>
        </w:rPr>
        <w:t>zniža</w:t>
      </w:r>
      <w:r w:rsidRPr="001830AF">
        <w:rPr>
          <w:spacing w:val="-3"/>
          <w:w w:val="105"/>
        </w:rPr>
        <w:t xml:space="preserve"> </w:t>
      </w:r>
      <w:r w:rsidRPr="001830AF">
        <w:rPr>
          <w:spacing w:val="-2"/>
          <w:w w:val="105"/>
        </w:rPr>
        <w:t>(hipoglikemija).</w:t>
      </w:r>
    </w:p>
    <w:p w14:paraId="69EE2FDE" w14:textId="77777777" w:rsidR="00F05298" w:rsidRPr="001830AF" w:rsidRDefault="00F05298" w:rsidP="001830AF">
      <w:pPr>
        <w:pStyle w:val="BodyText"/>
        <w:ind w:right="48"/>
        <w:rPr>
          <w:sz w:val="22"/>
          <w:szCs w:val="22"/>
        </w:rPr>
      </w:pPr>
    </w:p>
    <w:p w14:paraId="71AF34DB" w14:textId="77777777" w:rsidR="00F05298" w:rsidRPr="001830AF" w:rsidRDefault="007D6093" w:rsidP="001830AF">
      <w:pPr>
        <w:ind w:right="48"/>
        <w:rPr>
          <w:b/>
        </w:rPr>
      </w:pPr>
      <w:r w:rsidRPr="001830AF">
        <w:t>Večinoma</w:t>
      </w:r>
      <w:r w:rsidRPr="001830AF">
        <w:rPr>
          <w:spacing w:val="15"/>
        </w:rPr>
        <w:t xml:space="preserve"> </w:t>
      </w:r>
      <w:r w:rsidRPr="001830AF">
        <w:t>boste</w:t>
      </w:r>
      <w:r w:rsidRPr="001830AF">
        <w:rPr>
          <w:spacing w:val="18"/>
        </w:rPr>
        <w:t xml:space="preserve"> </w:t>
      </w:r>
      <w:r w:rsidRPr="001830AF">
        <w:t>potrebovali</w:t>
      </w:r>
      <w:r w:rsidRPr="001830AF">
        <w:rPr>
          <w:spacing w:val="18"/>
        </w:rPr>
        <w:t xml:space="preserve"> </w:t>
      </w:r>
      <w:r w:rsidRPr="001830AF">
        <w:t>zdravnika.</w:t>
      </w:r>
      <w:r w:rsidRPr="001830AF">
        <w:rPr>
          <w:spacing w:val="16"/>
        </w:rPr>
        <w:t xml:space="preserve"> </w:t>
      </w:r>
      <w:r w:rsidRPr="001830AF">
        <w:rPr>
          <w:b/>
        </w:rPr>
        <w:t>Poskrbite,</w:t>
      </w:r>
      <w:r w:rsidRPr="001830AF">
        <w:rPr>
          <w:b/>
          <w:spacing w:val="17"/>
        </w:rPr>
        <w:t xml:space="preserve"> </w:t>
      </w:r>
      <w:r w:rsidRPr="001830AF">
        <w:rPr>
          <w:b/>
        </w:rPr>
        <w:t>da</w:t>
      </w:r>
      <w:r w:rsidRPr="001830AF">
        <w:rPr>
          <w:b/>
          <w:spacing w:val="14"/>
        </w:rPr>
        <w:t xml:space="preserve"> </w:t>
      </w:r>
      <w:r w:rsidRPr="001830AF">
        <w:rPr>
          <w:b/>
        </w:rPr>
        <w:t>boste</w:t>
      </w:r>
      <w:r w:rsidRPr="001830AF">
        <w:rPr>
          <w:b/>
          <w:spacing w:val="15"/>
        </w:rPr>
        <w:t xml:space="preserve"> </w:t>
      </w:r>
      <w:r w:rsidRPr="001830AF">
        <w:rPr>
          <w:b/>
        </w:rPr>
        <w:t>zdravnika</w:t>
      </w:r>
      <w:r w:rsidRPr="001830AF">
        <w:rPr>
          <w:b/>
          <w:spacing w:val="17"/>
        </w:rPr>
        <w:t xml:space="preserve"> </w:t>
      </w:r>
      <w:r w:rsidRPr="001830AF">
        <w:rPr>
          <w:b/>
        </w:rPr>
        <w:t>poiskali</w:t>
      </w:r>
      <w:r w:rsidRPr="001830AF">
        <w:rPr>
          <w:b/>
          <w:spacing w:val="15"/>
        </w:rPr>
        <w:t xml:space="preserve"> </w:t>
      </w:r>
      <w:r w:rsidRPr="001830AF">
        <w:rPr>
          <w:b/>
          <w:spacing w:val="-2"/>
        </w:rPr>
        <w:t>zgodaj.</w:t>
      </w:r>
    </w:p>
    <w:p w14:paraId="698BB443" w14:textId="77777777" w:rsidR="00F05298" w:rsidRPr="001830AF" w:rsidRDefault="00F05298" w:rsidP="001830AF">
      <w:pPr>
        <w:pStyle w:val="BodyText"/>
        <w:ind w:right="48"/>
        <w:rPr>
          <w:b/>
          <w:sz w:val="22"/>
          <w:szCs w:val="22"/>
        </w:rPr>
      </w:pPr>
    </w:p>
    <w:p w14:paraId="2F8F4E2D"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4"/>
          <w:w w:val="105"/>
          <w:sz w:val="22"/>
          <w:szCs w:val="22"/>
        </w:rPr>
        <w:t xml:space="preserve"> </w:t>
      </w:r>
      <w:r w:rsidRPr="001830AF">
        <w:rPr>
          <w:w w:val="105"/>
          <w:sz w:val="22"/>
          <w:szCs w:val="22"/>
        </w:rPr>
        <w:t>imate</w:t>
      </w:r>
      <w:r w:rsidRPr="001830AF">
        <w:rPr>
          <w:spacing w:val="-4"/>
          <w:w w:val="105"/>
          <w:sz w:val="22"/>
          <w:szCs w:val="22"/>
        </w:rPr>
        <w:t xml:space="preserve"> </w:t>
      </w:r>
      <w:r w:rsidRPr="001830AF">
        <w:rPr>
          <w:w w:val="105"/>
          <w:sz w:val="22"/>
          <w:szCs w:val="22"/>
        </w:rPr>
        <w:t>sladkorno</w:t>
      </w:r>
      <w:r w:rsidRPr="001830AF">
        <w:rPr>
          <w:spacing w:val="-5"/>
          <w:w w:val="105"/>
          <w:sz w:val="22"/>
          <w:szCs w:val="22"/>
        </w:rPr>
        <w:t xml:space="preserve"> </w:t>
      </w:r>
      <w:r w:rsidRPr="001830AF">
        <w:rPr>
          <w:w w:val="105"/>
          <w:sz w:val="22"/>
          <w:szCs w:val="22"/>
        </w:rPr>
        <w:t>bolezen</w:t>
      </w:r>
      <w:r w:rsidRPr="001830AF">
        <w:rPr>
          <w:spacing w:val="-7"/>
          <w:w w:val="105"/>
          <w:sz w:val="22"/>
          <w:szCs w:val="22"/>
        </w:rPr>
        <w:t xml:space="preserve"> </w:t>
      </w:r>
      <w:r w:rsidRPr="001830AF">
        <w:rPr>
          <w:w w:val="105"/>
          <w:sz w:val="22"/>
          <w:szCs w:val="22"/>
        </w:rPr>
        <w:t>tipa</w:t>
      </w:r>
      <w:r w:rsidRPr="001830AF">
        <w:rPr>
          <w:spacing w:val="-4"/>
          <w:w w:val="105"/>
          <w:sz w:val="22"/>
          <w:szCs w:val="22"/>
        </w:rPr>
        <w:t xml:space="preserve"> </w:t>
      </w:r>
      <w:r w:rsidRPr="001830AF">
        <w:rPr>
          <w:w w:val="105"/>
          <w:sz w:val="22"/>
          <w:szCs w:val="22"/>
        </w:rPr>
        <w:t>1</w:t>
      </w:r>
      <w:r w:rsidRPr="001830AF">
        <w:rPr>
          <w:spacing w:val="-5"/>
          <w:w w:val="105"/>
          <w:sz w:val="22"/>
          <w:szCs w:val="22"/>
        </w:rPr>
        <w:t xml:space="preserve"> </w:t>
      </w:r>
      <w:r w:rsidRPr="001830AF">
        <w:rPr>
          <w:w w:val="105"/>
          <w:sz w:val="22"/>
          <w:szCs w:val="22"/>
        </w:rPr>
        <w:t>(od</w:t>
      </w:r>
      <w:r w:rsidRPr="001830AF">
        <w:rPr>
          <w:spacing w:val="-5"/>
          <w:w w:val="105"/>
          <w:sz w:val="22"/>
          <w:szCs w:val="22"/>
        </w:rPr>
        <w:t xml:space="preserve"> </w:t>
      </w:r>
      <w:r w:rsidRPr="001830AF">
        <w:rPr>
          <w:w w:val="105"/>
          <w:sz w:val="22"/>
          <w:szCs w:val="22"/>
        </w:rPr>
        <w:t>insulina</w:t>
      </w:r>
      <w:r w:rsidRPr="001830AF">
        <w:rPr>
          <w:spacing w:val="-4"/>
          <w:w w:val="105"/>
          <w:sz w:val="22"/>
          <w:szCs w:val="22"/>
        </w:rPr>
        <w:t xml:space="preserve"> </w:t>
      </w:r>
      <w:r w:rsidRPr="001830AF">
        <w:rPr>
          <w:w w:val="105"/>
          <w:sz w:val="22"/>
          <w:szCs w:val="22"/>
        </w:rPr>
        <w:t>odvisna</w:t>
      </w:r>
      <w:r w:rsidRPr="001830AF">
        <w:rPr>
          <w:spacing w:val="-9"/>
          <w:w w:val="105"/>
          <w:sz w:val="22"/>
          <w:szCs w:val="22"/>
        </w:rPr>
        <w:t xml:space="preserve"> </w:t>
      </w:r>
      <w:r w:rsidRPr="001830AF">
        <w:rPr>
          <w:w w:val="105"/>
          <w:sz w:val="22"/>
          <w:szCs w:val="22"/>
        </w:rPr>
        <w:t>sladkorna</w:t>
      </w:r>
      <w:r w:rsidRPr="001830AF">
        <w:rPr>
          <w:spacing w:val="-4"/>
          <w:w w:val="105"/>
          <w:sz w:val="22"/>
          <w:szCs w:val="22"/>
        </w:rPr>
        <w:t xml:space="preserve"> </w:t>
      </w:r>
      <w:r w:rsidRPr="001830AF">
        <w:rPr>
          <w:w w:val="105"/>
          <w:sz w:val="22"/>
          <w:szCs w:val="22"/>
        </w:rPr>
        <w:t>bolezen),</w:t>
      </w:r>
      <w:r w:rsidRPr="001830AF">
        <w:rPr>
          <w:spacing w:val="-5"/>
          <w:w w:val="105"/>
          <w:sz w:val="22"/>
          <w:szCs w:val="22"/>
        </w:rPr>
        <w:t xml:space="preserve"> </w:t>
      </w:r>
      <w:r w:rsidRPr="001830AF">
        <w:rPr>
          <w:w w:val="105"/>
          <w:sz w:val="22"/>
          <w:szCs w:val="22"/>
        </w:rPr>
        <w:t>ne</w:t>
      </w:r>
      <w:r w:rsidRPr="001830AF">
        <w:rPr>
          <w:spacing w:val="-4"/>
          <w:w w:val="105"/>
          <w:sz w:val="22"/>
          <w:szCs w:val="22"/>
        </w:rPr>
        <w:t xml:space="preserve"> </w:t>
      </w:r>
      <w:r w:rsidRPr="001830AF">
        <w:rPr>
          <w:w w:val="105"/>
          <w:sz w:val="22"/>
          <w:szCs w:val="22"/>
        </w:rPr>
        <w:t>nehajte</w:t>
      </w:r>
      <w:r w:rsidRPr="001830AF">
        <w:rPr>
          <w:spacing w:val="-6"/>
          <w:w w:val="105"/>
          <w:sz w:val="22"/>
          <w:szCs w:val="22"/>
        </w:rPr>
        <w:t xml:space="preserve"> </w:t>
      </w:r>
      <w:r w:rsidRPr="001830AF">
        <w:rPr>
          <w:w w:val="105"/>
          <w:sz w:val="22"/>
          <w:szCs w:val="22"/>
        </w:rPr>
        <w:t>uporabljati insulina</w:t>
      </w:r>
      <w:r w:rsidRPr="001830AF">
        <w:rPr>
          <w:spacing w:val="-10"/>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še</w:t>
      </w:r>
      <w:r w:rsidRPr="001830AF">
        <w:rPr>
          <w:spacing w:val="-10"/>
          <w:w w:val="105"/>
          <w:sz w:val="22"/>
          <w:szCs w:val="22"/>
        </w:rPr>
        <w:t xml:space="preserve"> </w:t>
      </w:r>
      <w:r w:rsidRPr="001830AF">
        <w:rPr>
          <w:w w:val="105"/>
          <w:sz w:val="22"/>
          <w:szCs w:val="22"/>
        </w:rPr>
        <w:t>naprej</w:t>
      </w:r>
      <w:r w:rsidRPr="001830AF">
        <w:rPr>
          <w:spacing w:val="-10"/>
          <w:w w:val="105"/>
          <w:sz w:val="22"/>
          <w:szCs w:val="22"/>
        </w:rPr>
        <w:t xml:space="preserve"> </w:t>
      </w:r>
      <w:r w:rsidRPr="001830AF">
        <w:rPr>
          <w:w w:val="105"/>
          <w:sz w:val="22"/>
          <w:szCs w:val="22"/>
        </w:rPr>
        <w:t>uživajte</w:t>
      </w:r>
      <w:r w:rsidRPr="001830AF">
        <w:rPr>
          <w:spacing w:val="-10"/>
          <w:w w:val="105"/>
          <w:sz w:val="22"/>
          <w:szCs w:val="22"/>
        </w:rPr>
        <w:t xml:space="preserve"> </w:t>
      </w:r>
      <w:r w:rsidRPr="001830AF">
        <w:rPr>
          <w:w w:val="105"/>
          <w:sz w:val="22"/>
          <w:szCs w:val="22"/>
        </w:rPr>
        <w:t>dovolj</w:t>
      </w:r>
      <w:r w:rsidRPr="001830AF">
        <w:rPr>
          <w:spacing w:val="-10"/>
          <w:w w:val="105"/>
          <w:sz w:val="22"/>
          <w:szCs w:val="22"/>
        </w:rPr>
        <w:t xml:space="preserve"> </w:t>
      </w:r>
      <w:r w:rsidRPr="001830AF">
        <w:rPr>
          <w:w w:val="105"/>
          <w:sz w:val="22"/>
          <w:szCs w:val="22"/>
        </w:rPr>
        <w:t>ogljikovih</w:t>
      </w:r>
      <w:r w:rsidRPr="001830AF">
        <w:rPr>
          <w:spacing w:val="-12"/>
          <w:w w:val="105"/>
          <w:sz w:val="22"/>
          <w:szCs w:val="22"/>
        </w:rPr>
        <w:t xml:space="preserve"> </w:t>
      </w:r>
      <w:r w:rsidRPr="001830AF">
        <w:rPr>
          <w:w w:val="105"/>
          <w:sz w:val="22"/>
          <w:szCs w:val="22"/>
        </w:rPr>
        <w:t>hidratov.</w:t>
      </w:r>
      <w:r w:rsidRPr="001830AF">
        <w:rPr>
          <w:spacing w:val="-11"/>
          <w:w w:val="105"/>
          <w:sz w:val="22"/>
          <w:szCs w:val="22"/>
        </w:rPr>
        <w:t xml:space="preserve"> </w:t>
      </w:r>
      <w:r w:rsidRPr="001830AF">
        <w:rPr>
          <w:w w:val="105"/>
          <w:sz w:val="22"/>
          <w:szCs w:val="22"/>
        </w:rPr>
        <w:t>Ljudem,</w:t>
      </w:r>
      <w:r w:rsidRPr="001830AF">
        <w:rPr>
          <w:spacing w:val="-12"/>
          <w:w w:val="105"/>
          <w:sz w:val="22"/>
          <w:szCs w:val="22"/>
        </w:rPr>
        <w:t xml:space="preserve"> </w:t>
      </w:r>
      <w:r w:rsidRPr="001830AF">
        <w:rPr>
          <w:w w:val="105"/>
          <w:sz w:val="22"/>
          <w:szCs w:val="22"/>
        </w:rPr>
        <w:t>ki</w:t>
      </w:r>
      <w:r w:rsidRPr="001830AF">
        <w:rPr>
          <w:spacing w:val="-10"/>
          <w:w w:val="105"/>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vas</w:t>
      </w:r>
      <w:r w:rsidRPr="001830AF">
        <w:rPr>
          <w:spacing w:val="-10"/>
          <w:w w:val="105"/>
          <w:sz w:val="22"/>
          <w:szCs w:val="22"/>
        </w:rPr>
        <w:t xml:space="preserve"> </w:t>
      </w:r>
      <w:r w:rsidRPr="001830AF">
        <w:rPr>
          <w:w w:val="105"/>
          <w:sz w:val="22"/>
          <w:szCs w:val="22"/>
        </w:rPr>
        <w:t>skrbijo</w:t>
      </w:r>
      <w:r w:rsidRPr="001830AF">
        <w:rPr>
          <w:spacing w:val="-12"/>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vas</w:t>
      </w:r>
      <w:r w:rsidRPr="001830AF">
        <w:rPr>
          <w:spacing w:val="-11"/>
          <w:w w:val="105"/>
          <w:sz w:val="22"/>
          <w:szCs w:val="22"/>
        </w:rPr>
        <w:t xml:space="preserve"> </w:t>
      </w:r>
      <w:r w:rsidRPr="001830AF">
        <w:rPr>
          <w:w w:val="105"/>
          <w:sz w:val="22"/>
          <w:szCs w:val="22"/>
        </w:rPr>
        <w:t>zdravijo, vedno povejte, da potrebujete insulin.</w:t>
      </w:r>
    </w:p>
    <w:p w14:paraId="27B6D40A" w14:textId="77777777" w:rsidR="00F05298" w:rsidRPr="001830AF" w:rsidRDefault="00F05298" w:rsidP="001830AF">
      <w:pPr>
        <w:pStyle w:val="BodyText"/>
        <w:ind w:right="48"/>
        <w:rPr>
          <w:sz w:val="22"/>
          <w:szCs w:val="22"/>
        </w:rPr>
      </w:pPr>
    </w:p>
    <w:p w14:paraId="6220A4B8" w14:textId="540C7E31" w:rsidR="00F05298" w:rsidRPr="001830AF" w:rsidRDefault="007D6093" w:rsidP="001830AF">
      <w:pPr>
        <w:pStyle w:val="BodyText"/>
        <w:ind w:right="48"/>
        <w:rPr>
          <w:sz w:val="22"/>
          <w:szCs w:val="22"/>
        </w:rPr>
      </w:pPr>
      <w:r w:rsidRPr="001830AF">
        <w:rPr>
          <w:sz w:val="22"/>
          <w:szCs w:val="22"/>
        </w:rPr>
        <w:t>Uporaba</w:t>
      </w:r>
      <w:r w:rsidRPr="001830AF">
        <w:rPr>
          <w:spacing w:val="12"/>
          <w:sz w:val="22"/>
          <w:szCs w:val="22"/>
        </w:rPr>
        <w:t xml:space="preserve"> </w:t>
      </w:r>
      <w:r w:rsidRPr="001830AF">
        <w:rPr>
          <w:sz w:val="22"/>
          <w:szCs w:val="22"/>
        </w:rPr>
        <w:t>insulina</w:t>
      </w:r>
      <w:r w:rsidRPr="001830AF">
        <w:rPr>
          <w:spacing w:val="13"/>
          <w:sz w:val="22"/>
          <w:szCs w:val="22"/>
        </w:rPr>
        <w:t xml:space="preserve"> </w:t>
      </w:r>
      <w:r w:rsidRPr="001830AF">
        <w:rPr>
          <w:sz w:val="22"/>
          <w:szCs w:val="22"/>
        </w:rPr>
        <w:t>lahko</w:t>
      </w:r>
      <w:r w:rsidRPr="001830AF">
        <w:rPr>
          <w:spacing w:val="13"/>
          <w:sz w:val="22"/>
          <w:szCs w:val="22"/>
        </w:rPr>
        <w:t xml:space="preserve"> </w:t>
      </w:r>
      <w:r w:rsidRPr="001830AF">
        <w:rPr>
          <w:sz w:val="22"/>
          <w:szCs w:val="22"/>
        </w:rPr>
        <w:t>povzroči</w:t>
      </w:r>
      <w:r w:rsidRPr="001830AF">
        <w:rPr>
          <w:spacing w:val="15"/>
          <w:sz w:val="22"/>
          <w:szCs w:val="22"/>
        </w:rPr>
        <w:t xml:space="preserve"> </w:t>
      </w:r>
      <w:r w:rsidRPr="001830AF">
        <w:rPr>
          <w:sz w:val="22"/>
          <w:szCs w:val="22"/>
        </w:rPr>
        <w:t>nastanek</w:t>
      </w:r>
      <w:r w:rsidRPr="001830AF">
        <w:rPr>
          <w:spacing w:val="14"/>
          <w:sz w:val="22"/>
          <w:szCs w:val="22"/>
        </w:rPr>
        <w:t xml:space="preserve"> </w:t>
      </w:r>
      <w:r w:rsidRPr="001830AF">
        <w:rPr>
          <w:sz w:val="22"/>
          <w:szCs w:val="22"/>
        </w:rPr>
        <w:t>protiteles</w:t>
      </w:r>
      <w:r w:rsidRPr="001830AF">
        <w:rPr>
          <w:spacing w:val="15"/>
          <w:sz w:val="22"/>
          <w:szCs w:val="22"/>
        </w:rPr>
        <w:t xml:space="preserve"> </w:t>
      </w:r>
      <w:r w:rsidRPr="001830AF">
        <w:rPr>
          <w:sz w:val="22"/>
          <w:szCs w:val="22"/>
        </w:rPr>
        <w:t>proti</w:t>
      </w:r>
      <w:r w:rsidRPr="001830AF">
        <w:rPr>
          <w:spacing w:val="13"/>
          <w:sz w:val="22"/>
          <w:szCs w:val="22"/>
        </w:rPr>
        <w:t xml:space="preserve"> </w:t>
      </w:r>
      <w:r w:rsidRPr="001830AF">
        <w:rPr>
          <w:sz w:val="22"/>
          <w:szCs w:val="22"/>
        </w:rPr>
        <w:t>insulinu</w:t>
      </w:r>
      <w:r w:rsidRPr="001830AF">
        <w:rPr>
          <w:spacing w:val="13"/>
          <w:sz w:val="22"/>
          <w:szCs w:val="22"/>
        </w:rPr>
        <w:t xml:space="preserve"> </w:t>
      </w:r>
      <w:r w:rsidRPr="001830AF">
        <w:rPr>
          <w:sz w:val="22"/>
          <w:szCs w:val="22"/>
        </w:rPr>
        <w:t>(snovi,</w:t>
      </w:r>
      <w:r w:rsidRPr="001830AF">
        <w:rPr>
          <w:spacing w:val="14"/>
          <w:sz w:val="22"/>
          <w:szCs w:val="22"/>
        </w:rPr>
        <w:t xml:space="preserve"> </w:t>
      </w:r>
      <w:r w:rsidRPr="001830AF">
        <w:rPr>
          <w:sz w:val="22"/>
          <w:szCs w:val="22"/>
        </w:rPr>
        <w:t>ki</w:t>
      </w:r>
      <w:r w:rsidRPr="001830AF">
        <w:rPr>
          <w:spacing w:val="15"/>
          <w:sz w:val="22"/>
          <w:szCs w:val="22"/>
        </w:rPr>
        <w:t xml:space="preserve"> </w:t>
      </w:r>
      <w:r w:rsidRPr="001830AF">
        <w:rPr>
          <w:sz w:val="22"/>
          <w:szCs w:val="22"/>
        </w:rPr>
        <w:t>delujejo</w:t>
      </w:r>
      <w:r w:rsidRPr="001830AF">
        <w:rPr>
          <w:spacing w:val="14"/>
          <w:sz w:val="22"/>
          <w:szCs w:val="22"/>
        </w:rPr>
        <w:t xml:space="preserve"> </w:t>
      </w:r>
      <w:r w:rsidRPr="001830AF">
        <w:rPr>
          <w:sz w:val="22"/>
          <w:szCs w:val="22"/>
        </w:rPr>
        <w:t>proti</w:t>
      </w:r>
      <w:r w:rsidRPr="001830AF">
        <w:rPr>
          <w:spacing w:val="12"/>
          <w:sz w:val="22"/>
          <w:szCs w:val="22"/>
        </w:rPr>
        <w:t xml:space="preserve"> </w:t>
      </w:r>
      <w:r w:rsidRPr="001830AF">
        <w:rPr>
          <w:spacing w:val="-2"/>
          <w:sz w:val="22"/>
          <w:szCs w:val="22"/>
        </w:rPr>
        <w:t>insulinu).</w:t>
      </w:r>
      <w:r w:rsidR="00DB568A">
        <w:rPr>
          <w:spacing w:val="-2"/>
          <w:sz w:val="22"/>
          <w:szCs w:val="22"/>
        </w:rPr>
        <w:t xml:space="preserve"> </w:t>
      </w:r>
      <w:r w:rsidRPr="001830AF">
        <w:rPr>
          <w:spacing w:val="-2"/>
          <w:w w:val="105"/>
          <w:sz w:val="22"/>
          <w:szCs w:val="22"/>
        </w:rPr>
        <w:t>V</w:t>
      </w:r>
      <w:r w:rsidRPr="001830AF">
        <w:rPr>
          <w:spacing w:val="-4"/>
          <w:w w:val="105"/>
          <w:sz w:val="22"/>
          <w:szCs w:val="22"/>
        </w:rPr>
        <w:t xml:space="preserve"> </w:t>
      </w:r>
      <w:r w:rsidRPr="001830AF">
        <w:rPr>
          <w:spacing w:val="-2"/>
          <w:w w:val="105"/>
          <w:sz w:val="22"/>
          <w:szCs w:val="22"/>
        </w:rPr>
        <w:t>redkih primerih</w:t>
      </w:r>
      <w:r w:rsidRPr="001830AF">
        <w:rPr>
          <w:spacing w:val="-4"/>
          <w:w w:val="105"/>
          <w:sz w:val="22"/>
          <w:szCs w:val="22"/>
        </w:rPr>
        <w:t xml:space="preserve"> </w:t>
      </w:r>
      <w:r w:rsidRPr="001830AF">
        <w:rPr>
          <w:spacing w:val="-2"/>
          <w:w w:val="105"/>
          <w:sz w:val="22"/>
          <w:szCs w:val="22"/>
        </w:rPr>
        <w:t>je zato</w:t>
      </w:r>
      <w:r w:rsidRPr="001830AF">
        <w:rPr>
          <w:spacing w:val="-4"/>
          <w:w w:val="105"/>
          <w:sz w:val="22"/>
          <w:szCs w:val="22"/>
        </w:rPr>
        <w:t xml:space="preserve"> </w:t>
      </w:r>
      <w:r w:rsidRPr="001830AF">
        <w:rPr>
          <w:spacing w:val="-2"/>
          <w:w w:val="105"/>
          <w:sz w:val="22"/>
          <w:szCs w:val="22"/>
        </w:rPr>
        <w:t>treba</w:t>
      </w:r>
      <w:r w:rsidRPr="001830AF">
        <w:rPr>
          <w:spacing w:val="-1"/>
          <w:w w:val="105"/>
          <w:sz w:val="22"/>
          <w:szCs w:val="22"/>
        </w:rPr>
        <w:t xml:space="preserve"> </w:t>
      </w:r>
      <w:r w:rsidRPr="001830AF">
        <w:rPr>
          <w:spacing w:val="-2"/>
          <w:w w:val="105"/>
          <w:sz w:val="22"/>
          <w:szCs w:val="22"/>
        </w:rPr>
        <w:t>prilagoditi</w:t>
      </w:r>
      <w:r w:rsidRPr="001830AF">
        <w:rPr>
          <w:w w:val="105"/>
          <w:sz w:val="22"/>
          <w:szCs w:val="22"/>
        </w:rPr>
        <w:t xml:space="preserve"> </w:t>
      </w:r>
      <w:r w:rsidRPr="001830AF">
        <w:rPr>
          <w:spacing w:val="-2"/>
          <w:w w:val="105"/>
          <w:sz w:val="22"/>
          <w:szCs w:val="22"/>
        </w:rPr>
        <w:t>odmerek</w:t>
      </w:r>
      <w:r w:rsidRPr="001830AF">
        <w:rPr>
          <w:spacing w:val="-5"/>
          <w:w w:val="105"/>
          <w:sz w:val="22"/>
          <w:szCs w:val="22"/>
        </w:rPr>
        <w:t xml:space="preserve"> </w:t>
      </w:r>
      <w:r w:rsidRPr="001830AF">
        <w:rPr>
          <w:spacing w:val="-2"/>
          <w:w w:val="105"/>
          <w:sz w:val="22"/>
          <w:szCs w:val="22"/>
        </w:rPr>
        <w:t>insulina.</w:t>
      </w:r>
    </w:p>
    <w:p w14:paraId="195C0BC6" w14:textId="77777777" w:rsidR="00F05298" w:rsidRPr="001830AF" w:rsidRDefault="00F05298" w:rsidP="001830AF">
      <w:pPr>
        <w:pStyle w:val="BodyText"/>
        <w:ind w:right="48"/>
        <w:rPr>
          <w:sz w:val="22"/>
          <w:szCs w:val="22"/>
        </w:rPr>
      </w:pPr>
    </w:p>
    <w:p w14:paraId="7B3C781A" w14:textId="77777777" w:rsidR="00F05298" w:rsidRPr="001830AF" w:rsidRDefault="007D6093" w:rsidP="001830AF">
      <w:pPr>
        <w:pStyle w:val="BodyText"/>
        <w:ind w:right="48"/>
        <w:rPr>
          <w:sz w:val="22"/>
          <w:szCs w:val="22"/>
        </w:rPr>
      </w:pPr>
      <w:r w:rsidRPr="001830AF">
        <w:rPr>
          <w:w w:val="105"/>
          <w:sz w:val="22"/>
          <w:szCs w:val="22"/>
        </w:rPr>
        <w:t>Nekateri</w:t>
      </w:r>
      <w:r w:rsidRPr="001830AF">
        <w:rPr>
          <w:spacing w:val="-12"/>
          <w:w w:val="105"/>
          <w:sz w:val="22"/>
          <w:szCs w:val="22"/>
        </w:rPr>
        <w:t xml:space="preserve"> </w:t>
      </w:r>
      <w:r w:rsidRPr="001830AF">
        <w:rPr>
          <w:w w:val="105"/>
          <w:sz w:val="22"/>
          <w:szCs w:val="22"/>
        </w:rPr>
        <w:t>bolniki,</w:t>
      </w:r>
      <w:r w:rsidRPr="001830AF">
        <w:rPr>
          <w:spacing w:val="-11"/>
          <w:w w:val="105"/>
          <w:sz w:val="22"/>
          <w:szCs w:val="22"/>
        </w:rPr>
        <w:t xml:space="preserve"> </w:t>
      </w:r>
      <w:r w:rsidRPr="001830AF">
        <w:rPr>
          <w:w w:val="105"/>
          <w:sz w:val="22"/>
          <w:szCs w:val="22"/>
        </w:rPr>
        <w:t>ki</w:t>
      </w:r>
      <w:r w:rsidRPr="001830AF">
        <w:rPr>
          <w:spacing w:val="-10"/>
          <w:w w:val="105"/>
          <w:sz w:val="22"/>
          <w:szCs w:val="22"/>
        </w:rPr>
        <w:t xml:space="preserve"> </w:t>
      </w:r>
      <w:r w:rsidRPr="001830AF">
        <w:rPr>
          <w:w w:val="105"/>
          <w:sz w:val="22"/>
          <w:szCs w:val="22"/>
        </w:rPr>
        <w:t>imajo</w:t>
      </w:r>
      <w:r w:rsidRPr="001830AF">
        <w:rPr>
          <w:spacing w:val="-11"/>
          <w:w w:val="105"/>
          <w:sz w:val="22"/>
          <w:szCs w:val="22"/>
        </w:rPr>
        <w:t xml:space="preserve"> </w:t>
      </w:r>
      <w:r w:rsidRPr="001830AF">
        <w:rPr>
          <w:w w:val="105"/>
          <w:sz w:val="22"/>
          <w:szCs w:val="22"/>
        </w:rPr>
        <w:t>dolgotrajno</w:t>
      </w:r>
      <w:r w:rsidRPr="001830AF">
        <w:rPr>
          <w:spacing w:val="-12"/>
          <w:w w:val="105"/>
          <w:sz w:val="22"/>
          <w:szCs w:val="22"/>
        </w:rPr>
        <w:t xml:space="preserve"> </w:t>
      </w:r>
      <w:r w:rsidRPr="001830AF">
        <w:rPr>
          <w:w w:val="105"/>
          <w:sz w:val="22"/>
          <w:szCs w:val="22"/>
        </w:rPr>
        <w:t>sladkorno</w:t>
      </w:r>
      <w:r w:rsidRPr="001830AF">
        <w:rPr>
          <w:spacing w:val="-11"/>
          <w:w w:val="105"/>
          <w:sz w:val="22"/>
          <w:szCs w:val="22"/>
        </w:rPr>
        <w:t xml:space="preserve"> </w:t>
      </w:r>
      <w:r w:rsidRPr="001830AF">
        <w:rPr>
          <w:w w:val="105"/>
          <w:sz w:val="22"/>
          <w:szCs w:val="22"/>
        </w:rPr>
        <w:t>bolezen</w:t>
      </w:r>
      <w:r w:rsidRPr="001830AF">
        <w:rPr>
          <w:spacing w:val="-11"/>
          <w:w w:val="105"/>
          <w:sz w:val="22"/>
          <w:szCs w:val="22"/>
        </w:rPr>
        <w:t xml:space="preserve"> </w:t>
      </w:r>
      <w:r w:rsidRPr="001830AF">
        <w:rPr>
          <w:w w:val="105"/>
          <w:sz w:val="22"/>
          <w:szCs w:val="22"/>
        </w:rPr>
        <w:t>tipa</w:t>
      </w:r>
      <w:r w:rsidRPr="001830AF">
        <w:rPr>
          <w:spacing w:val="-10"/>
          <w:w w:val="105"/>
          <w:sz w:val="22"/>
          <w:szCs w:val="22"/>
        </w:rPr>
        <w:t xml:space="preserve"> </w:t>
      </w:r>
      <w:r w:rsidRPr="001830AF">
        <w:rPr>
          <w:w w:val="105"/>
          <w:sz w:val="22"/>
          <w:szCs w:val="22"/>
        </w:rPr>
        <w:t>2</w:t>
      </w:r>
      <w:r w:rsidRPr="001830AF">
        <w:rPr>
          <w:spacing w:val="-12"/>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srčno</w:t>
      </w:r>
      <w:r w:rsidRPr="001830AF">
        <w:rPr>
          <w:spacing w:val="-12"/>
          <w:w w:val="105"/>
          <w:sz w:val="22"/>
          <w:szCs w:val="22"/>
        </w:rPr>
        <w:t xml:space="preserve"> </w:t>
      </w:r>
      <w:r w:rsidRPr="001830AF">
        <w:rPr>
          <w:w w:val="105"/>
          <w:sz w:val="22"/>
          <w:szCs w:val="22"/>
        </w:rPr>
        <w:t>obolenje</w:t>
      </w:r>
      <w:r w:rsidRPr="001830AF">
        <w:rPr>
          <w:spacing w:val="-10"/>
          <w:w w:val="105"/>
          <w:sz w:val="22"/>
          <w:szCs w:val="22"/>
        </w:rPr>
        <w:t xml:space="preserve"> </w:t>
      </w:r>
      <w:r w:rsidRPr="001830AF">
        <w:rPr>
          <w:w w:val="105"/>
          <w:sz w:val="22"/>
          <w:szCs w:val="22"/>
        </w:rPr>
        <w:t>ali</w:t>
      </w:r>
      <w:r w:rsidRPr="001830AF">
        <w:rPr>
          <w:spacing w:val="-10"/>
          <w:w w:val="105"/>
          <w:sz w:val="22"/>
          <w:szCs w:val="22"/>
        </w:rPr>
        <w:t xml:space="preserve"> </w:t>
      </w:r>
      <w:r w:rsidRPr="001830AF">
        <w:rPr>
          <w:w w:val="105"/>
          <w:sz w:val="22"/>
          <w:szCs w:val="22"/>
        </w:rPr>
        <w:t>so</w:t>
      </w:r>
      <w:r w:rsidRPr="001830AF">
        <w:rPr>
          <w:spacing w:val="-11"/>
          <w:w w:val="105"/>
          <w:sz w:val="22"/>
          <w:szCs w:val="22"/>
        </w:rPr>
        <w:t xml:space="preserve"> </w:t>
      </w:r>
      <w:r w:rsidRPr="001830AF">
        <w:rPr>
          <w:w w:val="105"/>
          <w:sz w:val="22"/>
          <w:szCs w:val="22"/>
        </w:rPr>
        <w:t>doživeli</w:t>
      </w:r>
      <w:r w:rsidRPr="001830AF">
        <w:rPr>
          <w:spacing w:val="-10"/>
          <w:w w:val="105"/>
          <w:sz w:val="22"/>
          <w:szCs w:val="22"/>
        </w:rPr>
        <w:t xml:space="preserve"> </w:t>
      </w:r>
      <w:r w:rsidRPr="001830AF">
        <w:rPr>
          <w:w w:val="105"/>
          <w:sz w:val="22"/>
          <w:szCs w:val="22"/>
        </w:rPr>
        <w:t>srčno kap ter so bili sočasno zdravljeni s pioglitazonom (peroralni antidiabetik namenjen zdravljenju sladkorne bolezni tipa</w:t>
      </w:r>
      <w:r w:rsidRPr="001830AF">
        <w:rPr>
          <w:spacing w:val="-2"/>
          <w:w w:val="105"/>
          <w:sz w:val="22"/>
          <w:szCs w:val="22"/>
        </w:rPr>
        <w:t xml:space="preserve"> </w:t>
      </w:r>
      <w:r w:rsidRPr="001830AF">
        <w:rPr>
          <w:w w:val="105"/>
          <w:sz w:val="22"/>
          <w:szCs w:val="22"/>
        </w:rPr>
        <w:t>2)</w:t>
      </w:r>
      <w:r w:rsidRPr="001830AF">
        <w:rPr>
          <w:spacing w:val="-1"/>
          <w:w w:val="105"/>
          <w:sz w:val="22"/>
          <w:szCs w:val="22"/>
        </w:rPr>
        <w:t xml:space="preserve"> </w:t>
      </w:r>
      <w:r w:rsidRPr="001830AF">
        <w:rPr>
          <w:w w:val="105"/>
          <w:sz w:val="22"/>
          <w:szCs w:val="22"/>
        </w:rPr>
        <w:t>in</w:t>
      </w:r>
      <w:r w:rsidRPr="001830AF">
        <w:rPr>
          <w:spacing w:val="-2"/>
          <w:w w:val="105"/>
          <w:sz w:val="22"/>
          <w:szCs w:val="22"/>
        </w:rPr>
        <w:t xml:space="preserve"> </w:t>
      </w:r>
      <w:r w:rsidRPr="001830AF">
        <w:rPr>
          <w:w w:val="105"/>
          <w:sz w:val="22"/>
          <w:szCs w:val="22"/>
        </w:rPr>
        <w:t>insulinom,</w:t>
      </w:r>
      <w:r w:rsidRPr="001830AF">
        <w:rPr>
          <w:spacing w:val="-2"/>
          <w:w w:val="105"/>
          <w:sz w:val="22"/>
          <w:szCs w:val="22"/>
        </w:rPr>
        <w:t xml:space="preserve"> </w:t>
      </w:r>
      <w:r w:rsidRPr="001830AF">
        <w:rPr>
          <w:w w:val="105"/>
          <w:sz w:val="22"/>
          <w:szCs w:val="22"/>
        </w:rPr>
        <w:t>so doživeli razvoj srčnega popuščanja. Nemudoma obvestite svojega</w:t>
      </w:r>
      <w:r w:rsidRPr="001830AF">
        <w:rPr>
          <w:spacing w:val="-5"/>
          <w:w w:val="105"/>
          <w:sz w:val="22"/>
          <w:szCs w:val="22"/>
        </w:rPr>
        <w:t xml:space="preserve"> </w:t>
      </w:r>
      <w:r w:rsidRPr="001830AF">
        <w:rPr>
          <w:w w:val="105"/>
          <w:sz w:val="22"/>
          <w:szCs w:val="22"/>
        </w:rPr>
        <w:t>zdravnika,</w:t>
      </w:r>
      <w:r w:rsidRPr="001830AF">
        <w:rPr>
          <w:spacing w:val="-6"/>
          <w:w w:val="105"/>
          <w:sz w:val="22"/>
          <w:szCs w:val="22"/>
        </w:rPr>
        <w:t xml:space="preserve"> </w:t>
      </w:r>
      <w:r w:rsidRPr="001830AF">
        <w:rPr>
          <w:w w:val="105"/>
          <w:sz w:val="22"/>
          <w:szCs w:val="22"/>
        </w:rPr>
        <w:t>če</w:t>
      </w:r>
      <w:r w:rsidRPr="001830AF">
        <w:rPr>
          <w:spacing w:val="-7"/>
          <w:w w:val="105"/>
          <w:sz w:val="22"/>
          <w:szCs w:val="22"/>
        </w:rPr>
        <w:t xml:space="preserve"> </w:t>
      </w:r>
      <w:r w:rsidRPr="001830AF">
        <w:rPr>
          <w:w w:val="105"/>
          <w:sz w:val="22"/>
          <w:szCs w:val="22"/>
        </w:rPr>
        <w:t>opazite</w:t>
      </w:r>
      <w:r w:rsidRPr="001830AF">
        <w:rPr>
          <w:spacing w:val="-5"/>
          <w:w w:val="105"/>
          <w:sz w:val="22"/>
          <w:szCs w:val="22"/>
        </w:rPr>
        <w:t xml:space="preserve"> </w:t>
      </w:r>
      <w:r w:rsidRPr="001830AF">
        <w:rPr>
          <w:w w:val="105"/>
          <w:sz w:val="22"/>
          <w:szCs w:val="22"/>
        </w:rPr>
        <w:t>znake</w:t>
      </w:r>
      <w:r w:rsidRPr="001830AF">
        <w:rPr>
          <w:spacing w:val="-7"/>
          <w:w w:val="105"/>
          <w:sz w:val="22"/>
          <w:szCs w:val="22"/>
        </w:rPr>
        <w:t xml:space="preserve"> </w:t>
      </w:r>
      <w:r w:rsidRPr="001830AF">
        <w:rPr>
          <w:w w:val="105"/>
          <w:sz w:val="22"/>
          <w:szCs w:val="22"/>
        </w:rPr>
        <w:t>srčnega</w:t>
      </w:r>
      <w:r w:rsidRPr="001830AF">
        <w:rPr>
          <w:spacing w:val="-7"/>
          <w:w w:val="105"/>
          <w:sz w:val="22"/>
          <w:szCs w:val="22"/>
        </w:rPr>
        <w:t xml:space="preserve"> </w:t>
      </w:r>
      <w:r w:rsidRPr="001830AF">
        <w:rPr>
          <w:w w:val="105"/>
          <w:sz w:val="22"/>
          <w:szCs w:val="22"/>
        </w:rPr>
        <w:t>popuščanja,</w:t>
      </w:r>
      <w:r w:rsidRPr="001830AF">
        <w:rPr>
          <w:spacing w:val="-6"/>
          <w:w w:val="105"/>
          <w:sz w:val="22"/>
          <w:szCs w:val="22"/>
        </w:rPr>
        <w:t xml:space="preserve"> </w:t>
      </w:r>
      <w:r w:rsidRPr="001830AF">
        <w:rPr>
          <w:w w:val="105"/>
          <w:sz w:val="22"/>
          <w:szCs w:val="22"/>
        </w:rPr>
        <w:t>kot</w:t>
      </w:r>
      <w:r w:rsidRPr="001830AF">
        <w:rPr>
          <w:spacing w:val="-7"/>
          <w:w w:val="105"/>
          <w:sz w:val="22"/>
          <w:szCs w:val="22"/>
        </w:rPr>
        <w:t xml:space="preserve"> </w:t>
      </w:r>
      <w:r w:rsidRPr="001830AF">
        <w:rPr>
          <w:w w:val="105"/>
          <w:sz w:val="22"/>
          <w:szCs w:val="22"/>
        </w:rPr>
        <w:t>so</w:t>
      </w:r>
      <w:r w:rsidRPr="001830AF">
        <w:rPr>
          <w:spacing w:val="-6"/>
          <w:w w:val="105"/>
          <w:sz w:val="22"/>
          <w:szCs w:val="22"/>
        </w:rPr>
        <w:t xml:space="preserve"> </w:t>
      </w:r>
      <w:r w:rsidRPr="001830AF">
        <w:rPr>
          <w:w w:val="105"/>
          <w:sz w:val="22"/>
          <w:szCs w:val="22"/>
        </w:rPr>
        <w:t>neobičajno</w:t>
      </w:r>
      <w:r w:rsidRPr="001830AF">
        <w:rPr>
          <w:spacing w:val="-6"/>
          <w:w w:val="105"/>
          <w:sz w:val="22"/>
          <w:szCs w:val="22"/>
        </w:rPr>
        <w:t xml:space="preserve"> </w:t>
      </w:r>
      <w:r w:rsidRPr="001830AF">
        <w:rPr>
          <w:w w:val="105"/>
          <w:sz w:val="22"/>
          <w:szCs w:val="22"/>
        </w:rPr>
        <w:t>primanjkovanje</w:t>
      </w:r>
      <w:r w:rsidRPr="001830AF">
        <w:rPr>
          <w:spacing w:val="-7"/>
          <w:w w:val="105"/>
          <w:sz w:val="22"/>
          <w:szCs w:val="22"/>
        </w:rPr>
        <w:t xml:space="preserve"> </w:t>
      </w:r>
      <w:r w:rsidRPr="001830AF">
        <w:rPr>
          <w:w w:val="105"/>
          <w:sz w:val="22"/>
          <w:szCs w:val="22"/>
        </w:rPr>
        <w:t>zraka</w:t>
      </w:r>
      <w:r w:rsidRPr="001830AF">
        <w:rPr>
          <w:spacing w:val="-5"/>
          <w:w w:val="105"/>
          <w:sz w:val="22"/>
          <w:szCs w:val="22"/>
        </w:rPr>
        <w:t xml:space="preserve"> </w:t>
      </w:r>
      <w:r w:rsidRPr="001830AF">
        <w:rPr>
          <w:w w:val="105"/>
          <w:sz w:val="22"/>
          <w:szCs w:val="22"/>
        </w:rPr>
        <w:t>pri vdihovanju ali naglo povečanje telesne mase ali lokalizirano otekanje (edemi).</w:t>
      </w:r>
    </w:p>
    <w:p w14:paraId="59D88118" w14:textId="77777777" w:rsidR="00F05298" w:rsidRPr="001830AF" w:rsidRDefault="00F05298" w:rsidP="001830AF">
      <w:pPr>
        <w:pStyle w:val="BodyText"/>
        <w:ind w:right="48"/>
        <w:rPr>
          <w:sz w:val="22"/>
          <w:szCs w:val="22"/>
        </w:rPr>
      </w:pPr>
    </w:p>
    <w:p w14:paraId="61DD551A" w14:textId="77777777" w:rsidR="00F05298" w:rsidRPr="001830AF" w:rsidRDefault="007D6093" w:rsidP="001830AF">
      <w:pPr>
        <w:pStyle w:val="Heading1"/>
        <w:ind w:left="0" w:right="48"/>
        <w:rPr>
          <w:sz w:val="22"/>
          <w:szCs w:val="22"/>
        </w:rPr>
      </w:pPr>
      <w:r w:rsidRPr="001830AF">
        <w:rPr>
          <w:spacing w:val="-2"/>
          <w:w w:val="105"/>
          <w:sz w:val="22"/>
          <w:szCs w:val="22"/>
        </w:rPr>
        <w:t>Otroci</w:t>
      </w:r>
    </w:p>
    <w:p w14:paraId="0316A90E" w14:textId="77777777" w:rsidR="00F05298" w:rsidRPr="001830AF" w:rsidRDefault="00F05298" w:rsidP="001830AF">
      <w:pPr>
        <w:pStyle w:val="BodyText"/>
        <w:ind w:right="48"/>
        <w:rPr>
          <w:b/>
          <w:sz w:val="22"/>
          <w:szCs w:val="22"/>
        </w:rPr>
      </w:pPr>
    </w:p>
    <w:p w14:paraId="17603310" w14:textId="77777777" w:rsidR="00F05298" w:rsidRPr="001830AF" w:rsidRDefault="007D6093" w:rsidP="001830AF">
      <w:pPr>
        <w:pStyle w:val="BodyText"/>
        <w:ind w:right="48"/>
        <w:rPr>
          <w:sz w:val="22"/>
          <w:szCs w:val="22"/>
        </w:rPr>
      </w:pPr>
      <w:r w:rsidRPr="001830AF">
        <w:rPr>
          <w:w w:val="105"/>
          <w:sz w:val="22"/>
          <w:szCs w:val="22"/>
        </w:rPr>
        <w:t>Pri</w:t>
      </w:r>
      <w:r w:rsidRPr="001830AF">
        <w:rPr>
          <w:spacing w:val="-14"/>
          <w:w w:val="105"/>
          <w:sz w:val="22"/>
          <w:szCs w:val="22"/>
        </w:rPr>
        <w:t xml:space="preserve"> </w:t>
      </w:r>
      <w:r w:rsidRPr="001830AF">
        <w:rPr>
          <w:w w:val="105"/>
          <w:sz w:val="22"/>
          <w:szCs w:val="22"/>
        </w:rPr>
        <w:t>otrocih,</w:t>
      </w:r>
      <w:r w:rsidRPr="001830AF">
        <w:rPr>
          <w:spacing w:val="-13"/>
          <w:w w:val="105"/>
          <w:sz w:val="22"/>
          <w:szCs w:val="22"/>
        </w:rPr>
        <w:t xml:space="preserve"> </w:t>
      </w:r>
      <w:r w:rsidRPr="001830AF">
        <w:rPr>
          <w:w w:val="105"/>
          <w:sz w:val="22"/>
          <w:szCs w:val="22"/>
        </w:rPr>
        <w:t>mlajših</w:t>
      </w:r>
      <w:r w:rsidRPr="001830AF">
        <w:rPr>
          <w:spacing w:val="-13"/>
          <w:w w:val="105"/>
          <w:sz w:val="22"/>
          <w:szCs w:val="22"/>
        </w:rPr>
        <w:t xml:space="preserve"> </w:t>
      </w:r>
      <w:r w:rsidRPr="001830AF">
        <w:rPr>
          <w:w w:val="105"/>
          <w:sz w:val="22"/>
          <w:szCs w:val="22"/>
        </w:rPr>
        <w:t>od</w:t>
      </w:r>
      <w:r w:rsidRPr="001830AF">
        <w:rPr>
          <w:spacing w:val="-13"/>
          <w:w w:val="105"/>
          <w:sz w:val="22"/>
          <w:szCs w:val="22"/>
        </w:rPr>
        <w:t xml:space="preserve"> </w:t>
      </w:r>
      <w:r w:rsidRPr="001830AF">
        <w:rPr>
          <w:w w:val="105"/>
          <w:sz w:val="22"/>
          <w:szCs w:val="22"/>
        </w:rPr>
        <w:t>2</w:t>
      </w:r>
      <w:r w:rsidRPr="001830AF">
        <w:rPr>
          <w:spacing w:val="-13"/>
          <w:w w:val="105"/>
          <w:sz w:val="22"/>
          <w:szCs w:val="22"/>
        </w:rPr>
        <w:t xml:space="preserve"> </w:t>
      </w:r>
      <w:r w:rsidRPr="001830AF">
        <w:rPr>
          <w:w w:val="105"/>
          <w:sz w:val="22"/>
          <w:szCs w:val="22"/>
        </w:rPr>
        <w:t>let,</w:t>
      </w:r>
      <w:r w:rsidRPr="001830AF">
        <w:rPr>
          <w:spacing w:val="-13"/>
          <w:w w:val="105"/>
          <w:sz w:val="22"/>
          <w:szCs w:val="22"/>
        </w:rPr>
        <w:t xml:space="preserve"> </w:t>
      </w:r>
      <w:r w:rsidRPr="001830AF">
        <w:rPr>
          <w:w w:val="105"/>
          <w:sz w:val="22"/>
          <w:szCs w:val="22"/>
        </w:rPr>
        <w:t>izkušenj</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uporabo</w:t>
      </w:r>
      <w:r w:rsidRPr="001830AF">
        <w:rPr>
          <w:spacing w:val="-14"/>
          <w:w w:val="105"/>
          <w:sz w:val="22"/>
          <w:szCs w:val="22"/>
        </w:rPr>
        <w:t xml:space="preserve"> </w:t>
      </w:r>
      <w:r w:rsidRPr="001830AF">
        <w:rPr>
          <w:w w:val="105"/>
          <w:sz w:val="22"/>
          <w:szCs w:val="22"/>
        </w:rPr>
        <w:t>zdravila</w:t>
      </w:r>
      <w:r w:rsidRPr="001830AF">
        <w:rPr>
          <w:spacing w:val="-12"/>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spacing w:val="-5"/>
          <w:w w:val="105"/>
          <w:sz w:val="22"/>
          <w:szCs w:val="22"/>
        </w:rPr>
        <w:t>ni.</w:t>
      </w:r>
    </w:p>
    <w:p w14:paraId="6093B066" w14:textId="77777777" w:rsidR="00F05298" w:rsidRPr="001830AF" w:rsidRDefault="00F05298" w:rsidP="001830AF">
      <w:pPr>
        <w:pStyle w:val="BodyText"/>
        <w:ind w:right="48"/>
        <w:rPr>
          <w:sz w:val="22"/>
          <w:szCs w:val="22"/>
        </w:rPr>
      </w:pPr>
    </w:p>
    <w:p w14:paraId="1CE323C1" w14:textId="77777777" w:rsidR="00F05298" w:rsidRPr="001830AF" w:rsidRDefault="007D6093" w:rsidP="001830AF">
      <w:pPr>
        <w:pStyle w:val="Heading1"/>
        <w:ind w:left="0" w:right="48"/>
        <w:rPr>
          <w:sz w:val="22"/>
          <w:szCs w:val="22"/>
        </w:rPr>
      </w:pPr>
      <w:r w:rsidRPr="001830AF">
        <w:rPr>
          <w:spacing w:val="-2"/>
          <w:w w:val="105"/>
          <w:sz w:val="22"/>
          <w:szCs w:val="22"/>
        </w:rPr>
        <w:t>Druga</w:t>
      </w:r>
      <w:r w:rsidRPr="001830AF">
        <w:rPr>
          <w:spacing w:val="-4"/>
          <w:w w:val="105"/>
          <w:sz w:val="22"/>
          <w:szCs w:val="22"/>
        </w:rPr>
        <w:t xml:space="preserve"> </w:t>
      </w:r>
      <w:r w:rsidRPr="001830AF">
        <w:rPr>
          <w:spacing w:val="-2"/>
          <w:w w:val="105"/>
          <w:sz w:val="22"/>
          <w:szCs w:val="22"/>
        </w:rPr>
        <w:t>zdravila</w:t>
      </w:r>
      <w:r w:rsidRPr="001830AF">
        <w:rPr>
          <w:spacing w:val="-3"/>
          <w:w w:val="105"/>
          <w:sz w:val="22"/>
          <w:szCs w:val="22"/>
        </w:rPr>
        <w:t xml:space="preserve"> </w:t>
      </w:r>
      <w:r w:rsidRPr="001830AF">
        <w:rPr>
          <w:spacing w:val="-2"/>
          <w:w w:val="105"/>
          <w:sz w:val="22"/>
          <w:szCs w:val="22"/>
        </w:rPr>
        <w:t>in</w:t>
      </w:r>
      <w:r w:rsidRPr="001830AF">
        <w:rPr>
          <w:spacing w:val="-5"/>
          <w:w w:val="105"/>
          <w:sz w:val="22"/>
          <w:szCs w:val="22"/>
        </w:rPr>
        <w:t xml:space="preserve"> </w:t>
      </w:r>
      <w:r w:rsidRPr="001830AF">
        <w:rPr>
          <w:spacing w:val="-2"/>
          <w:w w:val="105"/>
          <w:sz w:val="22"/>
          <w:szCs w:val="22"/>
        </w:rPr>
        <w:t>zdravilo</w:t>
      </w:r>
      <w:r w:rsidRPr="001830AF">
        <w:rPr>
          <w:spacing w:val="-4"/>
          <w:w w:val="105"/>
          <w:sz w:val="22"/>
          <w:szCs w:val="22"/>
        </w:rPr>
        <w:t xml:space="preserve"> </w:t>
      </w:r>
      <w:r w:rsidRPr="001830AF">
        <w:rPr>
          <w:spacing w:val="-2"/>
          <w:w w:val="105"/>
          <w:sz w:val="22"/>
          <w:szCs w:val="22"/>
        </w:rPr>
        <w:t>Semglee</w:t>
      </w:r>
    </w:p>
    <w:p w14:paraId="50DF6FC4" w14:textId="77777777" w:rsidR="00F05298" w:rsidRPr="001830AF" w:rsidRDefault="00F05298" w:rsidP="001830AF">
      <w:pPr>
        <w:pStyle w:val="BodyText"/>
        <w:ind w:right="48"/>
        <w:rPr>
          <w:b/>
          <w:sz w:val="22"/>
          <w:szCs w:val="22"/>
        </w:rPr>
      </w:pPr>
    </w:p>
    <w:p w14:paraId="26CF8513" w14:textId="77777777" w:rsidR="00F05298" w:rsidRPr="001830AF" w:rsidRDefault="007D6093" w:rsidP="001830AF">
      <w:pPr>
        <w:pStyle w:val="BodyText"/>
        <w:ind w:right="48"/>
        <w:rPr>
          <w:sz w:val="22"/>
          <w:szCs w:val="22"/>
        </w:rPr>
      </w:pPr>
      <w:r w:rsidRPr="001830AF">
        <w:rPr>
          <w:w w:val="105"/>
          <w:sz w:val="22"/>
          <w:szCs w:val="22"/>
        </w:rPr>
        <w:t>Nekatera</w:t>
      </w:r>
      <w:r w:rsidRPr="001830AF">
        <w:rPr>
          <w:spacing w:val="-4"/>
          <w:w w:val="105"/>
          <w:sz w:val="22"/>
          <w:szCs w:val="22"/>
        </w:rPr>
        <w:t xml:space="preserve"> </w:t>
      </w:r>
      <w:r w:rsidRPr="001830AF">
        <w:rPr>
          <w:w w:val="105"/>
          <w:sz w:val="22"/>
          <w:szCs w:val="22"/>
        </w:rPr>
        <w:t>zdravila</w:t>
      </w:r>
      <w:r w:rsidRPr="001830AF">
        <w:rPr>
          <w:spacing w:val="-2"/>
          <w:w w:val="105"/>
          <w:sz w:val="22"/>
          <w:szCs w:val="22"/>
        </w:rPr>
        <w:t xml:space="preserve"> </w:t>
      </w:r>
      <w:r w:rsidRPr="001830AF">
        <w:rPr>
          <w:w w:val="105"/>
          <w:sz w:val="22"/>
          <w:szCs w:val="22"/>
        </w:rPr>
        <w:t>povzročijo</w:t>
      </w:r>
      <w:r w:rsidRPr="001830AF">
        <w:rPr>
          <w:spacing w:val="-3"/>
          <w:w w:val="105"/>
          <w:sz w:val="22"/>
          <w:szCs w:val="22"/>
        </w:rPr>
        <w:t xml:space="preserve"> </w:t>
      </w:r>
      <w:r w:rsidRPr="001830AF">
        <w:rPr>
          <w:w w:val="105"/>
          <w:sz w:val="22"/>
          <w:szCs w:val="22"/>
        </w:rPr>
        <w:t>spremembe</w:t>
      </w:r>
      <w:r w:rsidRPr="001830AF">
        <w:rPr>
          <w:spacing w:val="-2"/>
          <w:w w:val="105"/>
          <w:sz w:val="22"/>
          <w:szCs w:val="22"/>
        </w:rPr>
        <w:t xml:space="preserve"> </w:t>
      </w:r>
      <w:r w:rsidRPr="001830AF">
        <w:rPr>
          <w:w w:val="105"/>
          <w:sz w:val="22"/>
          <w:szCs w:val="22"/>
        </w:rPr>
        <w:t>koncentracije</w:t>
      </w:r>
      <w:r w:rsidRPr="001830AF">
        <w:rPr>
          <w:spacing w:val="-4"/>
          <w:w w:val="105"/>
          <w:sz w:val="22"/>
          <w:szCs w:val="22"/>
        </w:rPr>
        <w:t xml:space="preserve"> </w:t>
      </w:r>
      <w:r w:rsidRPr="001830AF">
        <w:rPr>
          <w:w w:val="105"/>
          <w:sz w:val="22"/>
          <w:szCs w:val="22"/>
        </w:rPr>
        <w:t>krvnega</w:t>
      </w:r>
      <w:r w:rsidRPr="001830AF">
        <w:rPr>
          <w:spacing w:val="-2"/>
          <w:w w:val="105"/>
          <w:sz w:val="22"/>
          <w:szCs w:val="22"/>
        </w:rPr>
        <w:t xml:space="preserve"> </w:t>
      </w:r>
      <w:r w:rsidRPr="001830AF">
        <w:rPr>
          <w:w w:val="105"/>
          <w:sz w:val="22"/>
          <w:szCs w:val="22"/>
        </w:rPr>
        <w:t>sladkorja</w:t>
      </w:r>
      <w:r w:rsidRPr="001830AF">
        <w:rPr>
          <w:spacing w:val="-2"/>
          <w:w w:val="105"/>
          <w:sz w:val="22"/>
          <w:szCs w:val="22"/>
        </w:rPr>
        <w:t xml:space="preserve"> </w:t>
      </w:r>
      <w:r w:rsidRPr="001830AF">
        <w:rPr>
          <w:w w:val="105"/>
          <w:sz w:val="22"/>
          <w:szCs w:val="22"/>
        </w:rPr>
        <w:t>(znižanje</w:t>
      </w:r>
      <w:r w:rsidRPr="001830AF">
        <w:rPr>
          <w:spacing w:val="-2"/>
          <w:w w:val="105"/>
          <w:sz w:val="22"/>
          <w:szCs w:val="22"/>
        </w:rPr>
        <w:t xml:space="preserve"> </w:t>
      </w:r>
      <w:r w:rsidRPr="001830AF">
        <w:rPr>
          <w:w w:val="105"/>
          <w:sz w:val="22"/>
          <w:szCs w:val="22"/>
        </w:rPr>
        <w:t>ali</w:t>
      </w:r>
      <w:r w:rsidRPr="001830AF">
        <w:rPr>
          <w:spacing w:val="-2"/>
          <w:w w:val="105"/>
          <w:sz w:val="22"/>
          <w:szCs w:val="22"/>
        </w:rPr>
        <w:t xml:space="preserve"> </w:t>
      </w:r>
      <w:r w:rsidRPr="001830AF">
        <w:rPr>
          <w:w w:val="105"/>
          <w:sz w:val="22"/>
          <w:szCs w:val="22"/>
        </w:rPr>
        <w:t>zvišanje</w:t>
      </w:r>
      <w:r w:rsidRPr="001830AF">
        <w:rPr>
          <w:spacing w:val="-4"/>
          <w:w w:val="105"/>
          <w:sz w:val="22"/>
          <w:szCs w:val="22"/>
        </w:rPr>
        <w:t xml:space="preserve"> </w:t>
      </w:r>
      <w:r w:rsidRPr="001830AF">
        <w:rPr>
          <w:w w:val="105"/>
          <w:sz w:val="22"/>
          <w:szCs w:val="22"/>
        </w:rPr>
        <w:t>ali oboje,</w:t>
      </w:r>
      <w:r w:rsidRPr="001830AF">
        <w:rPr>
          <w:spacing w:val="-14"/>
          <w:w w:val="105"/>
          <w:sz w:val="22"/>
          <w:szCs w:val="22"/>
        </w:rPr>
        <w:t xml:space="preserve"> </w:t>
      </w:r>
      <w:r w:rsidRPr="001830AF">
        <w:rPr>
          <w:w w:val="105"/>
          <w:sz w:val="22"/>
          <w:szCs w:val="22"/>
        </w:rPr>
        <w:t>odvisno</w:t>
      </w:r>
      <w:r w:rsidRPr="001830AF">
        <w:rPr>
          <w:spacing w:val="-13"/>
          <w:w w:val="105"/>
          <w:sz w:val="22"/>
          <w:szCs w:val="22"/>
        </w:rPr>
        <w:t xml:space="preserve"> </w:t>
      </w:r>
      <w:r w:rsidRPr="001830AF">
        <w:rPr>
          <w:w w:val="105"/>
          <w:sz w:val="22"/>
          <w:szCs w:val="22"/>
        </w:rPr>
        <w:t>od</w:t>
      </w:r>
      <w:r w:rsidRPr="001830AF">
        <w:rPr>
          <w:spacing w:val="-13"/>
          <w:w w:val="105"/>
          <w:sz w:val="22"/>
          <w:szCs w:val="22"/>
        </w:rPr>
        <w:t xml:space="preserve"> </w:t>
      </w:r>
      <w:r w:rsidRPr="001830AF">
        <w:rPr>
          <w:w w:val="105"/>
          <w:sz w:val="22"/>
          <w:szCs w:val="22"/>
        </w:rPr>
        <w:t>okoliščin).</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vsakem</w:t>
      </w:r>
      <w:r w:rsidRPr="001830AF">
        <w:rPr>
          <w:spacing w:val="-13"/>
          <w:w w:val="105"/>
          <w:sz w:val="22"/>
          <w:szCs w:val="22"/>
        </w:rPr>
        <w:t xml:space="preserve"> </w:t>
      </w:r>
      <w:r w:rsidRPr="001830AF">
        <w:rPr>
          <w:w w:val="105"/>
          <w:sz w:val="22"/>
          <w:szCs w:val="22"/>
        </w:rPr>
        <w:t>primeru</w:t>
      </w:r>
      <w:r w:rsidRPr="001830AF">
        <w:rPr>
          <w:spacing w:val="-13"/>
          <w:w w:val="105"/>
          <w:sz w:val="22"/>
          <w:szCs w:val="22"/>
        </w:rPr>
        <w:t xml:space="preserve"> </w:t>
      </w:r>
      <w:r w:rsidRPr="001830AF">
        <w:rPr>
          <w:w w:val="105"/>
          <w:sz w:val="22"/>
          <w:szCs w:val="22"/>
        </w:rPr>
        <w:t>utegne</w:t>
      </w:r>
      <w:r w:rsidRPr="001830AF">
        <w:rPr>
          <w:spacing w:val="-13"/>
          <w:w w:val="105"/>
          <w:sz w:val="22"/>
          <w:szCs w:val="22"/>
        </w:rPr>
        <w:t xml:space="preserve"> </w:t>
      </w:r>
      <w:r w:rsidRPr="001830AF">
        <w:rPr>
          <w:w w:val="105"/>
          <w:sz w:val="22"/>
          <w:szCs w:val="22"/>
        </w:rPr>
        <w:t>biti</w:t>
      </w:r>
      <w:r w:rsidRPr="001830AF">
        <w:rPr>
          <w:spacing w:val="-12"/>
          <w:w w:val="105"/>
          <w:sz w:val="22"/>
          <w:szCs w:val="22"/>
        </w:rPr>
        <w:t xml:space="preserve"> </w:t>
      </w:r>
      <w:r w:rsidRPr="001830AF">
        <w:rPr>
          <w:w w:val="105"/>
          <w:sz w:val="22"/>
          <w:szCs w:val="22"/>
        </w:rPr>
        <w:t>potrebna</w:t>
      </w:r>
      <w:r w:rsidRPr="001830AF">
        <w:rPr>
          <w:spacing w:val="-12"/>
          <w:w w:val="105"/>
          <w:sz w:val="22"/>
          <w:szCs w:val="22"/>
        </w:rPr>
        <w:t xml:space="preserve"> </w:t>
      </w:r>
      <w:r w:rsidRPr="001830AF">
        <w:rPr>
          <w:w w:val="105"/>
          <w:sz w:val="22"/>
          <w:szCs w:val="22"/>
        </w:rPr>
        <w:t>prilagoditev</w:t>
      </w:r>
      <w:r w:rsidRPr="001830AF">
        <w:rPr>
          <w:spacing w:val="-14"/>
          <w:w w:val="105"/>
          <w:sz w:val="22"/>
          <w:szCs w:val="22"/>
        </w:rPr>
        <w:t xml:space="preserve"> </w:t>
      </w:r>
      <w:r w:rsidRPr="001830AF">
        <w:rPr>
          <w:w w:val="105"/>
          <w:sz w:val="22"/>
          <w:szCs w:val="22"/>
        </w:rPr>
        <w:t>odmerka</w:t>
      </w:r>
      <w:r w:rsidRPr="001830AF">
        <w:rPr>
          <w:spacing w:val="-13"/>
          <w:w w:val="105"/>
          <w:sz w:val="22"/>
          <w:szCs w:val="22"/>
        </w:rPr>
        <w:t xml:space="preserve"> </w:t>
      </w:r>
      <w:r w:rsidRPr="001830AF">
        <w:rPr>
          <w:w w:val="105"/>
          <w:sz w:val="22"/>
          <w:szCs w:val="22"/>
        </w:rPr>
        <w:t>insulina, da bi</w:t>
      </w:r>
      <w:r w:rsidRPr="001830AF">
        <w:rPr>
          <w:spacing w:val="-1"/>
          <w:w w:val="105"/>
          <w:sz w:val="22"/>
          <w:szCs w:val="22"/>
        </w:rPr>
        <w:t xml:space="preserve"> </w:t>
      </w:r>
      <w:r w:rsidRPr="001830AF">
        <w:rPr>
          <w:w w:val="105"/>
          <w:sz w:val="22"/>
          <w:szCs w:val="22"/>
        </w:rPr>
        <w:t>se</w:t>
      </w:r>
      <w:r w:rsidRPr="001830AF">
        <w:rPr>
          <w:spacing w:val="-1"/>
          <w:w w:val="105"/>
          <w:sz w:val="22"/>
          <w:szCs w:val="22"/>
        </w:rPr>
        <w:t xml:space="preserve"> </w:t>
      </w:r>
      <w:r w:rsidRPr="001830AF">
        <w:rPr>
          <w:w w:val="105"/>
          <w:sz w:val="22"/>
          <w:szCs w:val="22"/>
        </w:rPr>
        <w:t>izognili prenizki ali</w:t>
      </w:r>
      <w:r w:rsidRPr="001830AF">
        <w:rPr>
          <w:spacing w:val="-1"/>
          <w:w w:val="105"/>
          <w:sz w:val="22"/>
          <w:szCs w:val="22"/>
        </w:rPr>
        <w:t xml:space="preserve"> </w:t>
      </w:r>
      <w:r w:rsidRPr="001830AF">
        <w:rPr>
          <w:w w:val="105"/>
          <w:sz w:val="22"/>
          <w:szCs w:val="22"/>
        </w:rPr>
        <w:t>previsoki koncentraciji</w:t>
      </w:r>
      <w:r w:rsidRPr="001830AF">
        <w:rPr>
          <w:spacing w:val="-1"/>
          <w:w w:val="105"/>
          <w:sz w:val="22"/>
          <w:szCs w:val="22"/>
        </w:rPr>
        <w:t xml:space="preserve"> </w:t>
      </w:r>
      <w:r w:rsidRPr="001830AF">
        <w:rPr>
          <w:w w:val="105"/>
          <w:sz w:val="22"/>
          <w:szCs w:val="22"/>
        </w:rPr>
        <w:t>krvnega sladkorja. Pozorni bodite</w:t>
      </w:r>
      <w:r w:rsidRPr="001830AF">
        <w:rPr>
          <w:spacing w:val="-1"/>
          <w:w w:val="105"/>
          <w:sz w:val="22"/>
          <w:szCs w:val="22"/>
        </w:rPr>
        <w:t xml:space="preserve"> </w:t>
      </w:r>
      <w:r w:rsidRPr="001830AF">
        <w:rPr>
          <w:w w:val="105"/>
          <w:sz w:val="22"/>
          <w:szCs w:val="22"/>
        </w:rPr>
        <w:t>tudi, kadar začnete ali prenehate jemati kakšno drugo zdravilo.</w:t>
      </w:r>
    </w:p>
    <w:p w14:paraId="2CCE28AE" w14:textId="77777777" w:rsidR="00F05298" w:rsidRPr="001830AF" w:rsidRDefault="007D6093" w:rsidP="001830AF">
      <w:pPr>
        <w:pStyle w:val="BodyText"/>
        <w:ind w:right="48"/>
        <w:rPr>
          <w:sz w:val="22"/>
          <w:szCs w:val="22"/>
        </w:rPr>
      </w:pPr>
      <w:r w:rsidRPr="001830AF">
        <w:rPr>
          <w:w w:val="105"/>
          <w:sz w:val="22"/>
          <w:szCs w:val="22"/>
        </w:rPr>
        <w:lastRenderedPageBreak/>
        <w:t>Obvestite zdravnika ali farmacevta, če jemljete,</w:t>
      </w:r>
      <w:r w:rsidRPr="001830AF">
        <w:rPr>
          <w:spacing w:val="-1"/>
          <w:w w:val="105"/>
          <w:sz w:val="22"/>
          <w:szCs w:val="22"/>
        </w:rPr>
        <w:t xml:space="preserve"> </w:t>
      </w:r>
      <w:r w:rsidRPr="001830AF">
        <w:rPr>
          <w:w w:val="105"/>
          <w:sz w:val="22"/>
          <w:szCs w:val="22"/>
        </w:rPr>
        <w:t>ste pred kratkim jemali ali pa boste morda začeli jemati katero koli drugo zdravilo. Preden</w:t>
      </w:r>
      <w:r w:rsidRPr="001830AF">
        <w:rPr>
          <w:spacing w:val="-1"/>
          <w:w w:val="105"/>
          <w:sz w:val="22"/>
          <w:szCs w:val="22"/>
        </w:rPr>
        <w:t xml:space="preserve"> </w:t>
      </w:r>
      <w:r w:rsidRPr="001830AF">
        <w:rPr>
          <w:w w:val="105"/>
          <w:sz w:val="22"/>
          <w:szCs w:val="22"/>
        </w:rPr>
        <w:t>vzamete zdravilo,</w:t>
      </w:r>
      <w:r w:rsidRPr="001830AF">
        <w:rPr>
          <w:spacing w:val="-1"/>
          <w:w w:val="105"/>
          <w:sz w:val="22"/>
          <w:szCs w:val="22"/>
        </w:rPr>
        <w:t xml:space="preserve"> </w:t>
      </w:r>
      <w:r w:rsidRPr="001830AF">
        <w:rPr>
          <w:w w:val="105"/>
          <w:sz w:val="22"/>
          <w:szCs w:val="22"/>
        </w:rPr>
        <w:t>zdravnika vprašajte,</w:t>
      </w:r>
      <w:r w:rsidRPr="001830AF">
        <w:rPr>
          <w:spacing w:val="-1"/>
          <w:w w:val="105"/>
          <w:sz w:val="22"/>
          <w:szCs w:val="22"/>
        </w:rPr>
        <w:t xml:space="preserve"> </w:t>
      </w:r>
      <w:r w:rsidRPr="001830AF">
        <w:rPr>
          <w:w w:val="105"/>
          <w:sz w:val="22"/>
          <w:szCs w:val="22"/>
        </w:rPr>
        <w:t>ali lahko vpliva na koncentracijo</w:t>
      </w:r>
      <w:r w:rsidRPr="001830AF">
        <w:rPr>
          <w:spacing w:val="-11"/>
          <w:w w:val="105"/>
          <w:sz w:val="22"/>
          <w:szCs w:val="22"/>
        </w:rPr>
        <w:t xml:space="preserve"> </w:t>
      </w:r>
      <w:r w:rsidRPr="001830AF">
        <w:rPr>
          <w:w w:val="105"/>
          <w:sz w:val="22"/>
          <w:szCs w:val="22"/>
        </w:rPr>
        <w:t>krvnega</w:t>
      </w:r>
      <w:r w:rsidRPr="001830AF">
        <w:rPr>
          <w:spacing w:val="-10"/>
          <w:w w:val="105"/>
          <w:sz w:val="22"/>
          <w:szCs w:val="22"/>
        </w:rPr>
        <w:t xml:space="preserve"> </w:t>
      </w:r>
      <w:r w:rsidRPr="001830AF">
        <w:rPr>
          <w:w w:val="105"/>
          <w:sz w:val="22"/>
          <w:szCs w:val="22"/>
        </w:rPr>
        <w:t>sladkorja,</w:t>
      </w:r>
      <w:r w:rsidRPr="001830AF">
        <w:rPr>
          <w:spacing w:val="-11"/>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zvezi</w:t>
      </w:r>
      <w:r w:rsidRPr="001830AF">
        <w:rPr>
          <w:spacing w:val="-10"/>
          <w:w w:val="105"/>
          <w:sz w:val="22"/>
          <w:szCs w:val="22"/>
        </w:rPr>
        <w:t xml:space="preserve"> </w:t>
      </w:r>
      <w:r w:rsidRPr="001830AF">
        <w:rPr>
          <w:w w:val="105"/>
          <w:sz w:val="22"/>
          <w:szCs w:val="22"/>
        </w:rPr>
        <w:t>s</w:t>
      </w:r>
      <w:r w:rsidRPr="001830AF">
        <w:rPr>
          <w:spacing w:val="-12"/>
          <w:w w:val="105"/>
          <w:sz w:val="22"/>
          <w:szCs w:val="22"/>
        </w:rPr>
        <w:t xml:space="preserve"> </w:t>
      </w:r>
      <w:r w:rsidRPr="001830AF">
        <w:rPr>
          <w:w w:val="105"/>
          <w:sz w:val="22"/>
          <w:szCs w:val="22"/>
        </w:rPr>
        <w:t>tem</w:t>
      </w:r>
      <w:r w:rsidRPr="001830AF">
        <w:rPr>
          <w:spacing w:val="-10"/>
          <w:w w:val="105"/>
          <w:sz w:val="22"/>
          <w:szCs w:val="22"/>
        </w:rPr>
        <w:t xml:space="preserve"> </w:t>
      </w:r>
      <w:r w:rsidRPr="001830AF">
        <w:rPr>
          <w:w w:val="105"/>
          <w:sz w:val="22"/>
          <w:szCs w:val="22"/>
        </w:rPr>
        <w:t>potrebno</w:t>
      </w:r>
      <w:r w:rsidRPr="001830AF">
        <w:rPr>
          <w:spacing w:val="-11"/>
          <w:w w:val="105"/>
          <w:sz w:val="22"/>
          <w:szCs w:val="22"/>
        </w:rPr>
        <w:t xml:space="preserve"> </w:t>
      </w:r>
      <w:r w:rsidRPr="001830AF">
        <w:rPr>
          <w:w w:val="105"/>
          <w:sz w:val="22"/>
          <w:szCs w:val="22"/>
        </w:rPr>
        <w:t>kakšno</w:t>
      </w:r>
      <w:r w:rsidRPr="001830AF">
        <w:rPr>
          <w:spacing w:val="-12"/>
          <w:w w:val="105"/>
          <w:sz w:val="22"/>
          <w:szCs w:val="22"/>
        </w:rPr>
        <w:t xml:space="preserve"> </w:t>
      </w:r>
      <w:r w:rsidRPr="001830AF">
        <w:rPr>
          <w:w w:val="105"/>
          <w:sz w:val="22"/>
          <w:szCs w:val="22"/>
        </w:rPr>
        <w:t>posebno</w:t>
      </w:r>
      <w:r w:rsidRPr="001830AF">
        <w:rPr>
          <w:spacing w:val="-11"/>
          <w:w w:val="105"/>
          <w:sz w:val="22"/>
          <w:szCs w:val="22"/>
        </w:rPr>
        <w:t xml:space="preserve"> </w:t>
      </w:r>
      <w:r w:rsidRPr="001830AF">
        <w:rPr>
          <w:w w:val="105"/>
          <w:sz w:val="22"/>
          <w:szCs w:val="22"/>
        </w:rPr>
        <w:t>ravnanje</w:t>
      </w:r>
      <w:r w:rsidRPr="001830AF">
        <w:rPr>
          <w:spacing w:val="-10"/>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kakšno.</w:t>
      </w:r>
    </w:p>
    <w:p w14:paraId="28AD4ABA" w14:textId="77777777" w:rsidR="00F05298" w:rsidRDefault="00F05298" w:rsidP="001830AF">
      <w:pPr>
        <w:pStyle w:val="BodyText"/>
        <w:ind w:right="48"/>
        <w:rPr>
          <w:sz w:val="22"/>
          <w:szCs w:val="22"/>
        </w:rPr>
      </w:pPr>
    </w:p>
    <w:p w14:paraId="778FEA5D" w14:textId="77777777" w:rsidR="00F05298" w:rsidRPr="001830AF" w:rsidRDefault="007D6093" w:rsidP="001830AF">
      <w:pPr>
        <w:pStyle w:val="Heading1"/>
        <w:ind w:left="0" w:right="48"/>
        <w:rPr>
          <w:sz w:val="22"/>
          <w:szCs w:val="22"/>
        </w:rPr>
      </w:pPr>
      <w:r w:rsidRPr="001830AF">
        <w:rPr>
          <w:sz w:val="22"/>
          <w:szCs w:val="22"/>
        </w:rPr>
        <w:t>Med</w:t>
      </w:r>
      <w:r w:rsidRPr="001830AF">
        <w:rPr>
          <w:spacing w:val="17"/>
          <w:sz w:val="22"/>
          <w:szCs w:val="22"/>
        </w:rPr>
        <w:t xml:space="preserve"> </w:t>
      </w:r>
      <w:r w:rsidRPr="001830AF">
        <w:rPr>
          <w:sz w:val="22"/>
          <w:szCs w:val="22"/>
        </w:rPr>
        <w:t>zdravili,</w:t>
      </w:r>
      <w:r w:rsidRPr="001830AF">
        <w:rPr>
          <w:spacing w:val="18"/>
          <w:sz w:val="22"/>
          <w:szCs w:val="22"/>
        </w:rPr>
        <w:t xml:space="preserve"> </w:t>
      </w:r>
      <w:r w:rsidRPr="001830AF">
        <w:rPr>
          <w:sz w:val="22"/>
          <w:szCs w:val="22"/>
        </w:rPr>
        <w:t>ki</w:t>
      </w:r>
      <w:r w:rsidRPr="001830AF">
        <w:rPr>
          <w:spacing w:val="16"/>
          <w:sz w:val="22"/>
          <w:szCs w:val="22"/>
        </w:rPr>
        <w:t xml:space="preserve"> </w:t>
      </w:r>
      <w:r w:rsidRPr="001830AF">
        <w:rPr>
          <w:sz w:val="22"/>
          <w:szCs w:val="22"/>
        </w:rPr>
        <w:t>lahko</w:t>
      </w:r>
      <w:r w:rsidRPr="001830AF">
        <w:rPr>
          <w:spacing w:val="18"/>
          <w:sz w:val="22"/>
          <w:szCs w:val="22"/>
        </w:rPr>
        <w:t xml:space="preserve"> </w:t>
      </w:r>
      <w:r w:rsidRPr="001830AF">
        <w:rPr>
          <w:sz w:val="22"/>
          <w:szCs w:val="22"/>
        </w:rPr>
        <w:t>povzročijo</w:t>
      </w:r>
      <w:r w:rsidRPr="001830AF">
        <w:rPr>
          <w:spacing w:val="15"/>
          <w:sz w:val="22"/>
          <w:szCs w:val="22"/>
        </w:rPr>
        <w:t xml:space="preserve"> </w:t>
      </w:r>
      <w:r w:rsidRPr="001830AF">
        <w:rPr>
          <w:sz w:val="22"/>
          <w:szCs w:val="22"/>
        </w:rPr>
        <w:t>znižanje</w:t>
      </w:r>
      <w:r w:rsidRPr="001830AF">
        <w:rPr>
          <w:spacing w:val="19"/>
          <w:sz w:val="22"/>
          <w:szCs w:val="22"/>
        </w:rPr>
        <w:t xml:space="preserve"> </w:t>
      </w:r>
      <w:r w:rsidRPr="001830AF">
        <w:rPr>
          <w:sz w:val="22"/>
          <w:szCs w:val="22"/>
        </w:rPr>
        <w:t>koncentracije</w:t>
      </w:r>
      <w:r w:rsidRPr="001830AF">
        <w:rPr>
          <w:spacing w:val="19"/>
          <w:sz w:val="22"/>
          <w:szCs w:val="22"/>
        </w:rPr>
        <w:t xml:space="preserve"> </w:t>
      </w:r>
      <w:r w:rsidRPr="001830AF">
        <w:rPr>
          <w:sz w:val="22"/>
          <w:szCs w:val="22"/>
        </w:rPr>
        <w:t>krvnega</w:t>
      </w:r>
      <w:r w:rsidRPr="001830AF">
        <w:rPr>
          <w:spacing w:val="15"/>
          <w:sz w:val="22"/>
          <w:szCs w:val="22"/>
        </w:rPr>
        <w:t xml:space="preserve"> </w:t>
      </w:r>
      <w:r w:rsidRPr="001830AF">
        <w:rPr>
          <w:sz w:val="22"/>
          <w:szCs w:val="22"/>
        </w:rPr>
        <w:t>sladkorja</w:t>
      </w:r>
      <w:r w:rsidRPr="001830AF">
        <w:rPr>
          <w:spacing w:val="18"/>
          <w:sz w:val="22"/>
          <w:szCs w:val="22"/>
        </w:rPr>
        <w:t xml:space="preserve"> </w:t>
      </w:r>
      <w:r w:rsidRPr="001830AF">
        <w:rPr>
          <w:sz w:val="22"/>
          <w:szCs w:val="22"/>
        </w:rPr>
        <w:t>(hipoglikemija)</w:t>
      </w:r>
      <w:r w:rsidRPr="001830AF">
        <w:rPr>
          <w:spacing w:val="19"/>
          <w:sz w:val="22"/>
          <w:szCs w:val="22"/>
        </w:rPr>
        <w:t xml:space="preserve"> </w:t>
      </w:r>
      <w:r w:rsidRPr="001830AF">
        <w:rPr>
          <w:spacing w:val="-5"/>
          <w:sz w:val="22"/>
          <w:szCs w:val="22"/>
        </w:rPr>
        <w:t>so:</w:t>
      </w:r>
    </w:p>
    <w:p w14:paraId="671ED942" w14:textId="77777777" w:rsidR="00F05298" w:rsidRPr="00DB568A" w:rsidRDefault="007D6093" w:rsidP="00DB568A">
      <w:pPr>
        <w:pStyle w:val="ListParagraph"/>
        <w:numPr>
          <w:ilvl w:val="0"/>
          <w:numId w:val="10"/>
        </w:numPr>
        <w:tabs>
          <w:tab w:val="left" w:pos="940"/>
        </w:tabs>
        <w:ind w:left="567" w:right="48" w:hanging="567"/>
        <w:rPr>
          <w:w w:val="105"/>
        </w:rPr>
      </w:pPr>
      <w:r w:rsidRPr="00DB568A">
        <w:rPr>
          <w:w w:val="105"/>
        </w:rPr>
        <w:t>vsa druga zdravila za zdravljenje sladkorne bolezni,</w:t>
      </w:r>
    </w:p>
    <w:p w14:paraId="2581B356" w14:textId="77777777" w:rsidR="00F05298" w:rsidRPr="00DB568A" w:rsidRDefault="007D6093" w:rsidP="00DB568A">
      <w:pPr>
        <w:pStyle w:val="ListParagraph"/>
        <w:numPr>
          <w:ilvl w:val="0"/>
          <w:numId w:val="10"/>
        </w:numPr>
        <w:tabs>
          <w:tab w:val="left" w:pos="940"/>
        </w:tabs>
        <w:ind w:left="567" w:right="48" w:hanging="567"/>
        <w:rPr>
          <w:w w:val="105"/>
        </w:rPr>
      </w:pPr>
      <w:r w:rsidRPr="001830AF">
        <w:rPr>
          <w:w w:val="105"/>
        </w:rPr>
        <w:t>zaviralci</w:t>
      </w:r>
      <w:r w:rsidRPr="00DB568A">
        <w:rPr>
          <w:w w:val="105"/>
        </w:rPr>
        <w:t xml:space="preserve"> </w:t>
      </w:r>
      <w:r w:rsidRPr="001830AF">
        <w:rPr>
          <w:w w:val="105"/>
        </w:rPr>
        <w:t>angiotenzinske</w:t>
      </w:r>
      <w:r w:rsidRPr="00DB568A">
        <w:rPr>
          <w:w w:val="105"/>
        </w:rPr>
        <w:t xml:space="preserve"> </w:t>
      </w:r>
      <w:r w:rsidRPr="001830AF">
        <w:rPr>
          <w:w w:val="105"/>
        </w:rPr>
        <w:t>konvertaze</w:t>
      </w:r>
      <w:r w:rsidRPr="00DB568A">
        <w:rPr>
          <w:w w:val="105"/>
        </w:rPr>
        <w:t xml:space="preserve"> </w:t>
      </w:r>
      <w:r w:rsidRPr="001830AF">
        <w:rPr>
          <w:w w:val="105"/>
        </w:rPr>
        <w:t>(ACE</w:t>
      </w:r>
      <w:r w:rsidRPr="00DB568A">
        <w:rPr>
          <w:w w:val="105"/>
        </w:rPr>
        <w:t xml:space="preserve"> </w:t>
      </w:r>
      <w:r w:rsidRPr="001830AF">
        <w:rPr>
          <w:w w:val="105"/>
        </w:rPr>
        <w:t>–</w:t>
      </w:r>
      <w:r w:rsidRPr="00DB568A">
        <w:rPr>
          <w:w w:val="105"/>
        </w:rPr>
        <w:t xml:space="preserve"> </w:t>
      </w:r>
      <w:r w:rsidRPr="001830AF">
        <w:rPr>
          <w:w w:val="105"/>
        </w:rPr>
        <w:t>angiotensin</w:t>
      </w:r>
      <w:r w:rsidRPr="00DB568A">
        <w:rPr>
          <w:w w:val="105"/>
        </w:rPr>
        <w:t xml:space="preserve"> </w:t>
      </w:r>
      <w:r w:rsidRPr="001830AF">
        <w:rPr>
          <w:w w:val="105"/>
        </w:rPr>
        <w:t>converting</w:t>
      </w:r>
      <w:r w:rsidRPr="00DB568A">
        <w:rPr>
          <w:w w:val="105"/>
        </w:rPr>
        <w:t xml:space="preserve"> </w:t>
      </w:r>
      <w:r w:rsidRPr="001830AF">
        <w:rPr>
          <w:w w:val="105"/>
        </w:rPr>
        <w:t>encyme)</w:t>
      </w:r>
      <w:r w:rsidRPr="00DB568A">
        <w:rPr>
          <w:w w:val="105"/>
        </w:rPr>
        <w:t xml:space="preserve"> </w:t>
      </w:r>
      <w:r w:rsidRPr="001830AF">
        <w:rPr>
          <w:w w:val="105"/>
        </w:rPr>
        <w:t>(uporabljajo</w:t>
      </w:r>
      <w:r w:rsidRPr="00DB568A">
        <w:rPr>
          <w:w w:val="105"/>
        </w:rPr>
        <w:t xml:space="preserve"> </w:t>
      </w:r>
      <w:r w:rsidRPr="001830AF">
        <w:rPr>
          <w:w w:val="105"/>
        </w:rPr>
        <w:t>se</w:t>
      </w:r>
      <w:r w:rsidRPr="00DB568A">
        <w:rPr>
          <w:w w:val="105"/>
        </w:rPr>
        <w:t xml:space="preserve"> </w:t>
      </w:r>
      <w:r w:rsidRPr="001830AF">
        <w:rPr>
          <w:w w:val="105"/>
        </w:rPr>
        <w:t>za zdravljenje določenih bolezenskih stanj srca ali visokega krvnega tlaka),</w:t>
      </w:r>
    </w:p>
    <w:p w14:paraId="7BC9B578" w14:textId="77777777" w:rsidR="00F05298" w:rsidRPr="00DB568A" w:rsidRDefault="007D6093" w:rsidP="00DB568A">
      <w:pPr>
        <w:pStyle w:val="ListParagraph"/>
        <w:numPr>
          <w:ilvl w:val="0"/>
          <w:numId w:val="10"/>
        </w:numPr>
        <w:tabs>
          <w:tab w:val="left" w:pos="940"/>
        </w:tabs>
        <w:ind w:left="567" w:right="48" w:hanging="567"/>
        <w:rPr>
          <w:w w:val="105"/>
        </w:rPr>
      </w:pPr>
      <w:r w:rsidRPr="00DB568A">
        <w:rPr>
          <w:w w:val="105"/>
        </w:rPr>
        <w:t>dizopiramid (uporablja se za zdravljenje določenih bolezenskih stanj srca),</w:t>
      </w:r>
    </w:p>
    <w:p w14:paraId="0443A486" w14:textId="77777777" w:rsidR="00F05298" w:rsidRPr="00DB568A" w:rsidRDefault="007D6093" w:rsidP="00DB568A">
      <w:pPr>
        <w:pStyle w:val="ListParagraph"/>
        <w:numPr>
          <w:ilvl w:val="0"/>
          <w:numId w:val="10"/>
        </w:numPr>
        <w:tabs>
          <w:tab w:val="left" w:pos="940"/>
        </w:tabs>
        <w:ind w:left="567" w:right="48" w:hanging="567"/>
        <w:rPr>
          <w:w w:val="105"/>
        </w:rPr>
      </w:pPr>
      <w:r w:rsidRPr="00DB568A">
        <w:rPr>
          <w:w w:val="105"/>
        </w:rPr>
        <w:t>fluoksetin (uporablja se za zdravljenje depresije),</w:t>
      </w:r>
    </w:p>
    <w:p w14:paraId="320B59C2" w14:textId="77777777" w:rsidR="00F05298" w:rsidRPr="00DB568A" w:rsidRDefault="007D6093" w:rsidP="00DB568A">
      <w:pPr>
        <w:pStyle w:val="ListParagraph"/>
        <w:numPr>
          <w:ilvl w:val="0"/>
          <w:numId w:val="10"/>
        </w:numPr>
        <w:tabs>
          <w:tab w:val="left" w:pos="940"/>
        </w:tabs>
        <w:ind w:left="567" w:right="48" w:hanging="567"/>
        <w:rPr>
          <w:w w:val="105"/>
        </w:rPr>
      </w:pPr>
      <w:r w:rsidRPr="00DB568A">
        <w:rPr>
          <w:w w:val="105"/>
        </w:rPr>
        <w:t>fibrati (uporabljajo se za znižanje visokih koncentracij krvnih lipidov),</w:t>
      </w:r>
    </w:p>
    <w:p w14:paraId="787F4057" w14:textId="77777777" w:rsidR="00F05298" w:rsidRPr="00DB568A" w:rsidRDefault="007D6093" w:rsidP="00DB568A">
      <w:pPr>
        <w:pStyle w:val="ListParagraph"/>
        <w:numPr>
          <w:ilvl w:val="0"/>
          <w:numId w:val="10"/>
        </w:numPr>
        <w:tabs>
          <w:tab w:val="left" w:pos="941"/>
        </w:tabs>
        <w:ind w:left="567" w:right="48" w:hanging="567"/>
        <w:rPr>
          <w:w w:val="105"/>
        </w:rPr>
      </w:pPr>
      <w:r w:rsidRPr="00DB568A">
        <w:rPr>
          <w:w w:val="105"/>
        </w:rPr>
        <w:t>zaviralci monoaminooksidaze (MAO) (uporabljajo se za zdravljenje depresije),</w:t>
      </w:r>
    </w:p>
    <w:p w14:paraId="1BD341F8" w14:textId="0185B864" w:rsidR="00F05298" w:rsidRPr="00DB568A" w:rsidRDefault="007D6093" w:rsidP="00DB568A">
      <w:pPr>
        <w:pStyle w:val="ListParagraph"/>
        <w:numPr>
          <w:ilvl w:val="0"/>
          <w:numId w:val="10"/>
        </w:numPr>
        <w:tabs>
          <w:tab w:val="left" w:pos="940"/>
        </w:tabs>
        <w:ind w:left="567" w:right="48" w:hanging="567"/>
        <w:rPr>
          <w:w w:val="105"/>
        </w:rPr>
      </w:pPr>
      <w:r w:rsidRPr="00DB568A">
        <w:rPr>
          <w:w w:val="105"/>
        </w:rPr>
        <w:t>pentoksifilin, propoksifen, salicilati (na primer acetilsalicilna kislina, uporabljajo se za lajšanje</w:t>
      </w:r>
      <w:r w:rsidR="00DB568A">
        <w:rPr>
          <w:w w:val="105"/>
        </w:rPr>
        <w:t xml:space="preserve"> </w:t>
      </w:r>
      <w:r w:rsidRPr="00DB568A">
        <w:rPr>
          <w:w w:val="105"/>
        </w:rPr>
        <w:t>bolečine in znižanje zvišane telesne temperature),</w:t>
      </w:r>
    </w:p>
    <w:p w14:paraId="1296976C" w14:textId="77777777" w:rsidR="00F05298" w:rsidRPr="001830AF" w:rsidRDefault="007D6093" w:rsidP="00DB568A">
      <w:pPr>
        <w:pStyle w:val="ListParagraph"/>
        <w:numPr>
          <w:ilvl w:val="0"/>
          <w:numId w:val="10"/>
        </w:numPr>
        <w:tabs>
          <w:tab w:val="left" w:pos="941"/>
        </w:tabs>
        <w:ind w:left="567" w:right="48" w:hanging="567"/>
      </w:pPr>
      <w:r w:rsidRPr="00DB568A">
        <w:rPr>
          <w:w w:val="105"/>
        </w:rPr>
        <w:t>sulfonamidni</w:t>
      </w:r>
      <w:r w:rsidRPr="001830AF">
        <w:rPr>
          <w:spacing w:val="27"/>
        </w:rPr>
        <w:t xml:space="preserve"> </w:t>
      </w:r>
      <w:r w:rsidRPr="001830AF">
        <w:rPr>
          <w:spacing w:val="-2"/>
        </w:rPr>
        <w:t>antibiotiki.</w:t>
      </w:r>
    </w:p>
    <w:p w14:paraId="363BB2EC" w14:textId="77777777" w:rsidR="00F05298" w:rsidRPr="001830AF" w:rsidRDefault="00F05298" w:rsidP="001830AF">
      <w:pPr>
        <w:pStyle w:val="BodyText"/>
        <w:ind w:right="48"/>
        <w:rPr>
          <w:sz w:val="22"/>
          <w:szCs w:val="22"/>
        </w:rPr>
      </w:pPr>
    </w:p>
    <w:p w14:paraId="2B4BD36A" w14:textId="77777777" w:rsidR="00F05298" w:rsidRPr="001830AF" w:rsidRDefault="007D6093" w:rsidP="001830AF">
      <w:pPr>
        <w:pStyle w:val="Heading1"/>
        <w:ind w:left="0" w:right="48"/>
        <w:rPr>
          <w:sz w:val="22"/>
          <w:szCs w:val="22"/>
        </w:rPr>
      </w:pPr>
      <w:r w:rsidRPr="001830AF">
        <w:rPr>
          <w:sz w:val="22"/>
          <w:szCs w:val="22"/>
        </w:rPr>
        <w:t>Med</w:t>
      </w:r>
      <w:r w:rsidRPr="001830AF">
        <w:rPr>
          <w:spacing w:val="18"/>
          <w:sz w:val="22"/>
          <w:szCs w:val="22"/>
        </w:rPr>
        <w:t xml:space="preserve"> </w:t>
      </w:r>
      <w:r w:rsidRPr="001830AF">
        <w:rPr>
          <w:sz w:val="22"/>
          <w:szCs w:val="22"/>
        </w:rPr>
        <w:t>zdravili,</w:t>
      </w:r>
      <w:r w:rsidRPr="001830AF">
        <w:rPr>
          <w:spacing w:val="18"/>
          <w:sz w:val="22"/>
          <w:szCs w:val="22"/>
        </w:rPr>
        <w:t xml:space="preserve"> </w:t>
      </w:r>
      <w:r w:rsidRPr="001830AF">
        <w:rPr>
          <w:sz w:val="22"/>
          <w:szCs w:val="22"/>
        </w:rPr>
        <w:t>ki</w:t>
      </w:r>
      <w:r w:rsidRPr="001830AF">
        <w:rPr>
          <w:spacing w:val="16"/>
          <w:sz w:val="22"/>
          <w:szCs w:val="22"/>
        </w:rPr>
        <w:t xml:space="preserve"> </w:t>
      </w:r>
      <w:r w:rsidRPr="001830AF">
        <w:rPr>
          <w:sz w:val="22"/>
          <w:szCs w:val="22"/>
        </w:rPr>
        <w:t>lahko</w:t>
      </w:r>
      <w:r w:rsidRPr="001830AF">
        <w:rPr>
          <w:spacing w:val="18"/>
          <w:sz w:val="22"/>
          <w:szCs w:val="22"/>
        </w:rPr>
        <w:t xml:space="preserve"> </w:t>
      </w:r>
      <w:r w:rsidRPr="001830AF">
        <w:rPr>
          <w:sz w:val="22"/>
          <w:szCs w:val="22"/>
        </w:rPr>
        <w:t>povzročijo</w:t>
      </w:r>
      <w:r w:rsidRPr="001830AF">
        <w:rPr>
          <w:spacing w:val="16"/>
          <w:sz w:val="22"/>
          <w:szCs w:val="22"/>
        </w:rPr>
        <w:t xml:space="preserve"> </w:t>
      </w:r>
      <w:r w:rsidRPr="001830AF">
        <w:rPr>
          <w:sz w:val="22"/>
          <w:szCs w:val="22"/>
        </w:rPr>
        <w:t>zvišanje</w:t>
      </w:r>
      <w:r w:rsidRPr="001830AF">
        <w:rPr>
          <w:spacing w:val="19"/>
          <w:sz w:val="22"/>
          <w:szCs w:val="22"/>
        </w:rPr>
        <w:t xml:space="preserve"> </w:t>
      </w:r>
      <w:r w:rsidRPr="001830AF">
        <w:rPr>
          <w:sz w:val="22"/>
          <w:szCs w:val="22"/>
        </w:rPr>
        <w:t>koncentracije</w:t>
      </w:r>
      <w:r w:rsidRPr="001830AF">
        <w:rPr>
          <w:spacing w:val="20"/>
          <w:sz w:val="22"/>
          <w:szCs w:val="22"/>
        </w:rPr>
        <w:t xml:space="preserve"> </w:t>
      </w:r>
      <w:r w:rsidRPr="001830AF">
        <w:rPr>
          <w:sz w:val="22"/>
          <w:szCs w:val="22"/>
        </w:rPr>
        <w:t>krvnega</w:t>
      </w:r>
      <w:r w:rsidRPr="001830AF">
        <w:rPr>
          <w:spacing w:val="15"/>
          <w:sz w:val="22"/>
          <w:szCs w:val="22"/>
        </w:rPr>
        <w:t xml:space="preserve"> </w:t>
      </w:r>
      <w:r w:rsidRPr="001830AF">
        <w:rPr>
          <w:sz w:val="22"/>
          <w:szCs w:val="22"/>
        </w:rPr>
        <w:t>sladkorja</w:t>
      </w:r>
      <w:r w:rsidRPr="001830AF">
        <w:rPr>
          <w:spacing w:val="18"/>
          <w:sz w:val="22"/>
          <w:szCs w:val="22"/>
        </w:rPr>
        <w:t xml:space="preserve"> </w:t>
      </w:r>
      <w:r w:rsidRPr="001830AF">
        <w:rPr>
          <w:sz w:val="22"/>
          <w:szCs w:val="22"/>
        </w:rPr>
        <w:t>(hiperglikemija)</w:t>
      </w:r>
      <w:r w:rsidRPr="001830AF">
        <w:rPr>
          <w:spacing w:val="19"/>
          <w:sz w:val="22"/>
          <w:szCs w:val="22"/>
        </w:rPr>
        <w:t xml:space="preserve"> </w:t>
      </w:r>
      <w:r w:rsidRPr="001830AF">
        <w:rPr>
          <w:spacing w:val="-5"/>
          <w:sz w:val="22"/>
          <w:szCs w:val="22"/>
        </w:rPr>
        <w:t>so:</w:t>
      </w:r>
    </w:p>
    <w:p w14:paraId="16FA4E85" w14:textId="77777777" w:rsidR="00F05298" w:rsidRPr="00DB568A" w:rsidRDefault="007D6093" w:rsidP="00DB568A">
      <w:pPr>
        <w:pStyle w:val="ListParagraph"/>
        <w:numPr>
          <w:ilvl w:val="0"/>
          <w:numId w:val="10"/>
        </w:numPr>
        <w:tabs>
          <w:tab w:val="left" w:pos="941"/>
        </w:tabs>
        <w:ind w:left="567" w:right="48" w:hanging="567"/>
        <w:rPr>
          <w:w w:val="105"/>
        </w:rPr>
      </w:pPr>
      <w:r w:rsidRPr="00DB568A">
        <w:rPr>
          <w:w w:val="105"/>
        </w:rPr>
        <w:t>kortikosteroidi (na primer »kortizon«, uporabljajo se za zdravljenje vnetja),</w:t>
      </w:r>
    </w:p>
    <w:p w14:paraId="1BA302F6" w14:textId="77777777" w:rsidR="00F05298" w:rsidRPr="00DB568A" w:rsidRDefault="007D6093" w:rsidP="00DB568A">
      <w:pPr>
        <w:pStyle w:val="ListParagraph"/>
        <w:numPr>
          <w:ilvl w:val="0"/>
          <w:numId w:val="10"/>
        </w:numPr>
        <w:tabs>
          <w:tab w:val="left" w:pos="941"/>
        </w:tabs>
        <w:ind w:left="567" w:right="48" w:hanging="567"/>
        <w:rPr>
          <w:w w:val="105"/>
        </w:rPr>
      </w:pPr>
      <w:r w:rsidRPr="001830AF">
        <w:rPr>
          <w:w w:val="105"/>
        </w:rPr>
        <w:t>danazol</w:t>
      </w:r>
      <w:r w:rsidRPr="00DB568A">
        <w:rPr>
          <w:w w:val="105"/>
        </w:rPr>
        <w:t xml:space="preserve"> </w:t>
      </w:r>
      <w:r w:rsidRPr="001830AF">
        <w:rPr>
          <w:w w:val="105"/>
        </w:rPr>
        <w:t>(zdravilo,</w:t>
      </w:r>
      <w:r w:rsidRPr="00DB568A">
        <w:rPr>
          <w:w w:val="105"/>
        </w:rPr>
        <w:t xml:space="preserve"> </w:t>
      </w:r>
      <w:r w:rsidRPr="001830AF">
        <w:rPr>
          <w:w w:val="105"/>
        </w:rPr>
        <w:t>ki</w:t>
      </w:r>
      <w:r w:rsidRPr="00DB568A">
        <w:rPr>
          <w:w w:val="105"/>
        </w:rPr>
        <w:t xml:space="preserve"> </w:t>
      </w:r>
      <w:r w:rsidRPr="001830AF">
        <w:rPr>
          <w:w w:val="105"/>
        </w:rPr>
        <w:t>deluje</w:t>
      </w:r>
      <w:r w:rsidRPr="00DB568A">
        <w:rPr>
          <w:w w:val="105"/>
        </w:rPr>
        <w:t xml:space="preserve"> </w:t>
      </w:r>
      <w:r w:rsidRPr="001830AF">
        <w:rPr>
          <w:w w:val="105"/>
        </w:rPr>
        <w:t>na</w:t>
      </w:r>
      <w:r w:rsidRPr="00DB568A">
        <w:rPr>
          <w:w w:val="105"/>
        </w:rPr>
        <w:t xml:space="preserve"> ovulacijo),</w:t>
      </w:r>
    </w:p>
    <w:p w14:paraId="57B54526" w14:textId="77777777" w:rsidR="00F05298" w:rsidRPr="00DB568A" w:rsidRDefault="007D6093" w:rsidP="00DB568A">
      <w:pPr>
        <w:pStyle w:val="ListParagraph"/>
        <w:numPr>
          <w:ilvl w:val="0"/>
          <w:numId w:val="10"/>
        </w:numPr>
        <w:tabs>
          <w:tab w:val="left" w:pos="941"/>
        </w:tabs>
        <w:ind w:left="567" w:right="48" w:hanging="567"/>
        <w:rPr>
          <w:w w:val="105"/>
        </w:rPr>
      </w:pPr>
      <w:r w:rsidRPr="00DB568A">
        <w:rPr>
          <w:w w:val="105"/>
        </w:rPr>
        <w:t>diazoksid (uporablja se za zdravljenje visokega krvnega tlaka),</w:t>
      </w:r>
    </w:p>
    <w:p w14:paraId="602A9BF8" w14:textId="77777777" w:rsidR="00F05298" w:rsidRPr="00DB568A" w:rsidRDefault="007D6093" w:rsidP="00DB568A">
      <w:pPr>
        <w:pStyle w:val="ListParagraph"/>
        <w:numPr>
          <w:ilvl w:val="0"/>
          <w:numId w:val="10"/>
        </w:numPr>
        <w:tabs>
          <w:tab w:val="left" w:pos="941"/>
        </w:tabs>
        <w:ind w:left="567" w:right="48" w:hanging="567"/>
        <w:rPr>
          <w:w w:val="105"/>
        </w:rPr>
      </w:pPr>
      <w:r w:rsidRPr="001830AF">
        <w:rPr>
          <w:w w:val="105"/>
        </w:rPr>
        <w:t>diuretiki</w:t>
      </w:r>
      <w:r w:rsidRPr="00DB568A">
        <w:rPr>
          <w:w w:val="105"/>
        </w:rPr>
        <w:t xml:space="preserve"> </w:t>
      </w:r>
      <w:r w:rsidRPr="001830AF">
        <w:rPr>
          <w:w w:val="105"/>
        </w:rPr>
        <w:t>(uporabljajo</w:t>
      </w:r>
      <w:r w:rsidRPr="00DB568A">
        <w:rPr>
          <w:w w:val="105"/>
        </w:rPr>
        <w:t xml:space="preserve"> </w:t>
      </w:r>
      <w:r w:rsidRPr="001830AF">
        <w:rPr>
          <w:w w:val="105"/>
        </w:rPr>
        <w:t>se</w:t>
      </w:r>
      <w:r w:rsidRPr="00DB568A">
        <w:rPr>
          <w:w w:val="105"/>
        </w:rPr>
        <w:t xml:space="preserve"> </w:t>
      </w:r>
      <w:r w:rsidRPr="001830AF">
        <w:rPr>
          <w:w w:val="105"/>
        </w:rPr>
        <w:t>za</w:t>
      </w:r>
      <w:r w:rsidRPr="00DB568A">
        <w:rPr>
          <w:w w:val="105"/>
        </w:rPr>
        <w:t xml:space="preserve"> </w:t>
      </w:r>
      <w:r w:rsidRPr="001830AF">
        <w:rPr>
          <w:w w:val="105"/>
        </w:rPr>
        <w:t>zdravljenje</w:t>
      </w:r>
      <w:r w:rsidRPr="00DB568A">
        <w:rPr>
          <w:w w:val="105"/>
        </w:rPr>
        <w:t xml:space="preserve"> </w:t>
      </w:r>
      <w:r w:rsidRPr="001830AF">
        <w:rPr>
          <w:w w:val="105"/>
        </w:rPr>
        <w:t>visokega</w:t>
      </w:r>
      <w:r w:rsidRPr="00DB568A">
        <w:rPr>
          <w:w w:val="105"/>
        </w:rPr>
        <w:t xml:space="preserve"> </w:t>
      </w:r>
      <w:r w:rsidRPr="001830AF">
        <w:rPr>
          <w:w w:val="105"/>
        </w:rPr>
        <w:t>krvnega</w:t>
      </w:r>
      <w:r w:rsidRPr="00DB568A">
        <w:rPr>
          <w:w w:val="105"/>
        </w:rPr>
        <w:t xml:space="preserve"> </w:t>
      </w:r>
      <w:r w:rsidRPr="001830AF">
        <w:rPr>
          <w:w w:val="105"/>
        </w:rPr>
        <w:t>tlaka</w:t>
      </w:r>
      <w:r w:rsidRPr="00DB568A">
        <w:rPr>
          <w:w w:val="105"/>
        </w:rPr>
        <w:t xml:space="preserve"> </w:t>
      </w:r>
      <w:r w:rsidRPr="001830AF">
        <w:rPr>
          <w:w w:val="105"/>
        </w:rPr>
        <w:t>ali</w:t>
      </w:r>
      <w:r w:rsidRPr="00DB568A">
        <w:rPr>
          <w:w w:val="105"/>
        </w:rPr>
        <w:t xml:space="preserve"> </w:t>
      </w:r>
      <w:r w:rsidRPr="001830AF">
        <w:rPr>
          <w:w w:val="105"/>
        </w:rPr>
        <w:t>za</w:t>
      </w:r>
      <w:r w:rsidRPr="00DB568A">
        <w:rPr>
          <w:w w:val="105"/>
        </w:rPr>
        <w:t xml:space="preserve"> </w:t>
      </w:r>
      <w:r w:rsidRPr="001830AF">
        <w:rPr>
          <w:w w:val="105"/>
        </w:rPr>
        <w:t>prekomerno</w:t>
      </w:r>
      <w:r w:rsidRPr="00DB568A">
        <w:rPr>
          <w:w w:val="105"/>
        </w:rPr>
        <w:t xml:space="preserve"> </w:t>
      </w:r>
      <w:r w:rsidRPr="001830AF">
        <w:rPr>
          <w:w w:val="105"/>
        </w:rPr>
        <w:t xml:space="preserve">zadrževanje </w:t>
      </w:r>
      <w:r w:rsidRPr="00DB568A">
        <w:rPr>
          <w:w w:val="105"/>
        </w:rPr>
        <w:t>tekočin),</w:t>
      </w:r>
    </w:p>
    <w:p w14:paraId="0490A26A" w14:textId="41140D4D" w:rsidR="00F05298" w:rsidRPr="00DB568A" w:rsidRDefault="007D6093" w:rsidP="00DB568A">
      <w:pPr>
        <w:pStyle w:val="ListParagraph"/>
        <w:numPr>
          <w:ilvl w:val="0"/>
          <w:numId w:val="10"/>
        </w:numPr>
        <w:tabs>
          <w:tab w:val="left" w:pos="940"/>
        </w:tabs>
        <w:ind w:left="567" w:right="48" w:hanging="567"/>
        <w:rPr>
          <w:w w:val="105"/>
        </w:rPr>
      </w:pPr>
      <w:r w:rsidRPr="00DB568A">
        <w:rPr>
          <w:w w:val="105"/>
        </w:rPr>
        <w:t>glukagon (hormon, ki ga izloča trebušna slinavka, uporablja pa se za zdravljenje hude</w:t>
      </w:r>
      <w:r w:rsidR="00DB568A">
        <w:rPr>
          <w:w w:val="105"/>
        </w:rPr>
        <w:t xml:space="preserve"> </w:t>
      </w:r>
      <w:r w:rsidRPr="00DB568A">
        <w:rPr>
          <w:w w:val="105"/>
        </w:rPr>
        <w:t>hipoglikemije),</w:t>
      </w:r>
    </w:p>
    <w:p w14:paraId="3BB36100" w14:textId="77777777" w:rsidR="00F05298" w:rsidRPr="00DB568A" w:rsidRDefault="007D6093" w:rsidP="00DB568A">
      <w:pPr>
        <w:pStyle w:val="ListParagraph"/>
        <w:numPr>
          <w:ilvl w:val="0"/>
          <w:numId w:val="10"/>
        </w:numPr>
        <w:tabs>
          <w:tab w:val="left" w:pos="941"/>
        </w:tabs>
        <w:ind w:left="567" w:right="48" w:hanging="567"/>
        <w:rPr>
          <w:w w:val="105"/>
        </w:rPr>
      </w:pPr>
      <w:r w:rsidRPr="00DB568A">
        <w:rPr>
          <w:w w:val="105"/>
        </w:rPr>
        <w:t>izoniazid (uporablja se za zdravljenje tuberkuloze),</w:t>
      </w:r>
    </w:p>
    <w:p w14:paraId="0165CB9B" w14:textId="614CEC72" w:rsidR="00F05298" w:rsidRPr="00DB568A" w:rsidRDefault="007D6093" w:rsidP="00DB568A">
      <w:pPr>
        <w:pStyle w:val="ListParagraph"/>
        <w:numPr>
          <w:ilvl w:val="0"/>
          <w:numId w:val="10"/>
        </w:numPr>
        <w:tabs>
          <w:tab w:val="left" w:pos="940"/>
        </w:tabs>
        <w:ind w:left="567" w:right="48" w:hanging="567"/>
        <w:rPr>
          <w:w w:val="105"/>
        </w:rPr>
      </w:pPr>
      <w:r w:rsidRPr="00DB568A">
        <w:rPr>
          <w:w w:val="105"/>
        </w:rPr>
        <w:t>estrogeni in progestogeni (na primer kontracepcijske tablete, uporabljajo se za načrtovanje</w:t>
      </w:r>
      <w:r w:rsidR="00DB568A">
        <w:rPr>
          <w:w w:val="105"/>
        </w:rPr>
        <w:t xml:space="preserve"> </w:t>
      </w:r>
      <w:r w:rsidRPr="00DB568A">
        <w:rPr>
          <w:w w:val="105"/>
        </w:rPr>
        <w:t>rojstva),</w:t>
      </w:r>
    </w:p>
    <w:p w14:paraId="7FBBBD80" w14:textId="1C00550F" w:rsidR="00F05298" w:rsidRPr="00DB568A" w:rsidRDefault="007D6093" w:rsidP="00DB568A">
      <w:pPr>
        <w:pStyle w:val="ListParagraph"/>
        <w:numPr>
          <w:ilvl w:val="0"/>
          <w:numId w:val="10"/>
        </w:numPr>
        <w:tabs>
          <w:tab w:val="left" w:pos="942"/>
        </w:tabs>
        <w:ind w:left="567" w:right="48" w:hanging="567"/>
        <w:rPr>
          <w:w w:val="105"/>
        </w:rPr>
      </w:pPr>
      <w:r w:rsidRPr="00DB568A">
        <w:rPr>
          <w:w w:val="105"/>
        </w:rPr>
        <w:t>fenotiazinski derivati (uporabljajo se za zdravljenje psihiatričnih motenj),</w:t>
      </w:r>
      <w:r w:rsidR="00DB568A">
        <w:rPr>
          <w:w w:val="105"/>
        </w:rPr>
        <w:t xml:space="preserve"> </w:t>
      </w:r>
      <w:r w:rsidRPr="00DB568A">
        <w:rPr>
          <w:w w:val="105"/>
        </w:rPr>
        <w:t>somatropin (rastni hormon),</w:t>
      </w:r>
    </w:p>
    <w:p w14:paraId="260FB562" w14:textId="3D4E8E85" w:rsidR="00F05298" w:rsidRPr="00DB568A" w:rsidRDefault="007D6093" w:rsidP="00DB568A">
      <w:pPr>
        <w:pStyle w:val="ListParagraph"/>
        <w:numPr>
          <w:ilvl w:val="0"/>
          <w:numId w:val="10"/>
        </w:numPr>
        <w:tabs>
          <w:tab w:val="left" w:pos="940"/>
        </w:tabs>
        <w:ind w:left="567" w:right="48" w:hanging="567"/>
        <w:rPr>
          <w:w w:val="105"/>
        </w:rPr>
      </w:pPr>
      <w:r w:rsidRPr="00DB568A">
        <w:rPr>
          <w:w w:val="105"/>
        </w:rPr>
        <w:t>simpatikomimetična zdravila (na primer adrenalin, salbutamol, terbutalin uporabljajo se za</w:t>
      </w:r>
      <w:r w:rsidR="00DB568A">
        <w:rPr>
          <w:w w:val="105"/>
        </w:rPr>
        <w:t xml:space="preserve"> </w:t>
      </w:r>
      <w:r w:rsidRPr="00DB568A">
        <w:rPr>
          <w:w w:val="105"/>
        </w:rPr>
        <w:t>zdravljenje astme),</w:t>
      </w:r>
    </w:p>
    <w:p w14:paraId="43AE2919" w14:textId="77777777" w:rsidR="00F05298" w:rsidRPr="00DB568A" w:rsidRDefault="007D6093" w:rsidP="00DB568A">
      <w:pPr>
        <w:pStyle w:val="ListParagraph"/>
        <w:numPr>
          <w:ilvl w:val="0"/>
          <w:numId w:val="10"/>
        </w:numPr>
        <w:tabs>
          <w:tab w:val="left" w:pos="942"/>
        </w:tabs>
        <w:ind w:left="567" w:right="48" w:hanging="567"/>
        <w:rPr>
          <w:w w:val="105"/>
        </w:rPr>
      </w:pPr>
      <w:r w:rsidRPr="00DB568A">
        <w:rPr>
          <w:w w:val="105"/>
        </w:rPr>
        <w:t>ščitnični hormoni (uporabljajo se za zdravljenje motenj v delovanju žleze ščitnice),</w:t>
      </w:r>
    </w:p>
    <w:p w14:paraId="0B6B7C47" w14:textId="77777777" w:rsidR="00F05298" w:rsidRPr="00DB568A" w:rsidRDefault="007D6093" w:rsidP="00DB568A">
      <w:pPr>
        <w:pStyle w:val="ListParagraph"/>
        <w:numPr>
          <w:ilvl w:val="0"/>
          <w:numId w:val="10"/>
        </w:numPr>
        <w:tabs>
          <w:tab w:val="left" w:pos="942"/>
        </w:tabs>
        <w:ind w:left="567" w:right="48" w:hanging="567"/>
        <w:rPr>
          <w:w w:val="105"/>
        </w:rPr>
      </w:pPr>
      <w:r w:rsidRPr="00DB568A">
        <w:rPr>
          <w:w w:val="105"/>
        </w:rPr>
        <w:t>netipična antipsihotična zdravila (kot sta klozapin, olanzapin),</w:t>
      </w:r>
    </w:p>
    <w:p w14:paraId="358B5B41" w14:textId="77777777" w:rsidR="00F05298" w:rsidRPr="001830AF" w:rsidRDefault="007D6093" w:rsidP="00DB568A">
      <w:pPr>
        <w:pStyle w:val="ListParagraph"/>
        <w:numPr>
          <w:ilvl w:val="0"/>
          <w:numId w:val="10"/>
        </w:numPr>
        <w:tabs>
          <w:tab w:val="left" w:pos="942"/>
        </w:tabs>
        <w:ind w:left="567" w:right="48" w:hanging="567"/>
      </w:pPr>
      <w:r w:rsidRPr="00DB568A">
        <w:rPr>
          <w:w w:val="105"/>
        </w:rPr>
        <w:t>zaviralci</w:t>
      </w:r>
      <w:r w:rsidRPr="001830AF">
        <w:rPr>
          <w:spacing w:val="14"/>
        </w:rPr>
        <w:t xml:space="preserve"> </w:t>
      </w:r>
      <w:r w:rsidRPr="001830AF">
        <w:t>proteaz</w:t>
      </w:r>
      <w:r w:rsidRPr="001830AF">
        <w:rPr>
          <w:spacing w:val="16"/>
        </w:rPr>
        <w:t xml:space="preserve"> </w:t>
      </w:r>
      <w:r w:rsidRPr="001830AF">
        <w:t>(uporabljajo</w:t>
      </w:r>
      <w:r w:rsidRPr="001830AF">
        <w:rPr>
          <w:spacing w:val="16"/>
        </w:rPr>
        <w:t xml:space="preserve"> </w:t>
      </w:r>
      <w:r w:rsidRPr="001830AF">
        <w:t>se</w:t>
      </w:r>
      <w:r w:rsidRPr="001830AF">
        <w:rPr>
          <w:spacing w:val="14"/>
        </w:rPr>
        <w:t xml:space="preserve"> </w:t>
      </w:r>
      <w:r w:rsidRPr="001830AF">
        <w:t>za</w:t>
      </w:r>
      <w:r w:rsidRPr="001830AF">
        <w:rPr>
          <w:spacing w:val="14"/>
        </w:rPr>
        <w:t xml:space="preserve"> </w:t>
      </w:r>
      <w:r w:rsidRPr="001830AF">
        <w:t>zdravljenje</w:t>
      </w:r>
      <w:r w:rsidRPr="001830AF">
        <w:rPr>
          <w:spacing w:val="17"/>
        </w:rPr>
        <w:t xml:space="preserve"> </w:t>
      </w:r>
      <w:r w:rsidRPr="001830AF">
        <w:rPr>
          <w:spacing w:val="-4"/>
        </w:rPr>
        <w:t>HIV).</w:t>
      </w:r>
    </w:p>
    <w:p w14:paraId="3E388D94" w14:textId="77777777" w:rsidR="00F05298" w:rsidRPr="001830AF" w:rsidRDefault="00F05298" w:rsidP="001830AF">
      <w:pPr>
        <w:pStyle w:val="BodyText"/>
        <w:ind w:right="48"/>
        <w:rPr>
          <w:sz w:val="22"/>
          <w:szCs w:val="22"/>
        </w:rPr>
      </w:pPr>
    </w:p>
    <w:p w14:paraId="1A9C2CC0" w14:textId="77777777" w:rsidR="00F05298" w:rsidRPr="001830AF" w:rsidRDefault="007D6093" w:rsidP="001830AF">
      <w:pPr>
        <w:pStyle w:val="Heading1"/>
        <w:ind w:left="0" w:right="48"/>
        <w:rPr>
          <w:sz w:val="22"/>
          <w:szCs w:val="22"/>
        </w:rPr>
      </w:pPr>
      <w:r w:rsidRPr="001830AF">
        <w:rPr>
          <w:w w:val="105"/>
          <w:sz w:val="22"/>
          <w:szCs w:val="22"/>
        </w:rPr>
        <w:t>Krvni</w:t>
      </w:r>
      <w:r w:rsidRPr="001830AF">
        <w:rPr>
          <w:spacing w:val="-11"/>
          <w:w w:val="105"/>
          <w:sz w:val="22"/>
          <w:szCs w:val="22"/>
        </w:rPr>
        <w:t xml:space="preserve"> </w:t>
      </w:r>
      <w:r w:rsidRPr="001830AF">
        <w:rPr>
          <w:w w:val="105"/>
          <w:sz w:val="22"/>
          <w:szCs w:val="22"/>
        </w:rPr>
        <w:t>sladkor</w:t>
      </w:r>
      <w:r w:rsidRPr="001830AF">
        <w:rPr>
          <w:spacing w:val="-13"/>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vam</w:t>
      </w:r>
      <w:r w:rsidRPr="001830AF">
        <w:rPr>
          <w:spacing w:val="-13"/>
          <w:w w:val="105"/>
          <w:sz w:val="22"/>
          <w:szCs w:val="22"/>
        </w:rPr>
        <w:t xml:space="preserve"> </w:t>
      </w:r>
      <w:r w:rsidRPr="001830AF">
        <w:rPr>
          <w:w w:val="105"/>
          <w:sz w:val="22"/>
          <w:szCs w:val="22"/>
        </w:rPr>
        <w:t>lahko</w:t>
      </w:r>
      <w:r w:rsidRPr="001830AF">
        <w:rPr>
          <w:spacing w:val="-11"/>
          <w:w w:val="105"/>
          <w:sz w:val="22"/>
          <w:szCs w:val="22"/>
        </w:rPr>
        <w:t xml:space="preserve"> </w:t>
      </w:r>
      <w:r w:rsidRPr="001830AF">
        <w:rPr>
          <w:w w:val="105"/>
          <w:sz w:val="22"/>
          <w:szCs w:val="22"/>
        </w:rPr>
        <w:t>zviša</w:t>
      </w:r>
      <w:r w:rsidRPr="001830AF">
        <w:rPr>
          <w:spacing w:val="-12"/>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zniža,</w:t>
      </w:r>
      <w:r w:rsidRPr="001830AF">
        <w:rPr>
          <w:spacing w:val="-12"/>
          <w:w w:val="105"/>
          <w:sz w:val="22"/>
          <w:szCs w:val="22"/>
        </w:rPr>
        <w:t xml:space="preserve"> </w:t>
      </w:r>
      <w:r w:rsidRPr="001830AF">
        <w:rPr>
          <w:w w:val="105"/>
          <w:sz w:val="22"/>
          <w:szCs w:val="22"/>
        </w:rPr>
        <w:t>če</w:t>
      </w:r>
      <w:r w:rsidRPr="001830AF">
        <w:rPr>
          <w:spacing w:val="-12"/>
          <w:w w:val="105"/>
          <w:sz w:val="22"/>
          <w:szCs w:val="22"/>
        </w:rPr>
        <w:t xml:space="preserve"> </w:t>
      </w:r>
      <w:r w:rsidRPr="001830AF">
        <w:rPr>
          <w:spacing w:val="-2"/>
          <w:w w:val="105"/>
          <w:sz w:val="22"/>
          <w:szCs w:val="22"/>
        </w:rPr>
        <w:t>jemljete:</w:t>
      </w:r>
    </w:p>
    <w:p w14:paraId="29F7188D" w14:textId="3F49606E" w:rsidR="00F05298" w:rsidRPr="00DB568A" w:rsidRDefault="007D6093" w:rsidP="00DB568A">
      <w:pPr>
        <w:pStyle w:val="ListParagraph"/>
        <w:numPr>
          <w:ilvl w:val="0"/>
          <w:numId w:val="10"/>
        </w:numPr>
        <w:tabs>
          <w:tab w:val="left" w:pos="941"/>
        </w:tabs>
        <w:ind w:left="567" w:right="48" w:hanging="567"/>
        <w:rPr>
          <w:w w:val="105"/>
        </w:rPr>
      </w:pPr>
      <w:r w:rsidRPr="00DB568A">
        <w:rPr>
          <w:w w:val="105"/>
        </w:rPr>
        <w:t>antagoniste adrenergičnih receptorjev beta (uporabljajo se za zdravljenje visokega krvnega</w:t>
      </w:r>
      <w:r w:rsidR="00DB568A">
        <w:rPr>
          <w:w w:val="105"/>
        </w:rPr>
        <w:t xml:space="preserve"> </w:t>
      </w:r>
      <w:r w:rsidRPr="00DB568A">
        <w:rPr>
          <w:w w:val="105"/>
        </w:rPr>
        <w:t>tlaka),</w:t>
      </w:r>
    </w:p>
    <w:p w14:paraId="077590E6" w14:textId="77777777" w:rsidR="00F05298" w:rsidRPr="00DB568A" w:rsidRDefault="007D6093" w:rsidP="00DB568A">
      <w:pPr>
        <w:pStyle w:val="ListParagraph"/>
        <w:numPr>
          <w:ilvl w:val="0"/>
          <w:numId w:val="10"/>
        </w:numPr>
        <w:tabs>
          <w:tab w:val="left" w:pos="942"/>
        </w:tabs>
        <w:ind w:left="567" w:right="48" w:hanging="567"/>
        <w:rPr>
          <w:w w:val="105"/>
        </w:rPr>
      </w:pPr>
      <w:r w:rsidRPr="00DB568A">
        <w:rPr>
          <w:w w:val="105"/>
        </w:rPr>
        <w:t>klonidin (uporablja se za zdravljenje visokega krvnega tlaka),</w:t>
      </w:r>
    </w:p>
    <w:p w14:paraId="44447975" w14:textId="77777777" w:rsidR="00F05298" w:rsidRPr="001830AF" w:rsidRDefault="007D6093" w:rsidP="00DB568A">
      <w:pPr>
        <w:pStyle w:val="ListParagraph"/>
        <w:numPr>
          <w:ilvl w:val="0"/>
          <w:numId w:val="10"/>
        </w:numPr>
        <w:tabs>
          <w:tab w:val="left" w:pos="942"/>
        </w:tabs>
        <w:ind w:left="567" w:right="48" w:hanging="567"/>
      </w:pPr>
      <w:r w:rsidRPr="00DB568A">
        <w:rPr>
          <w:w w:val="105"/>
        </w:rPr>
        <w:t>litijeve</w:t>
      </w:r>
      <w:r w:rsidRPr="001830AF">
        <w:rPr>
          <w:spacing w:val="14"/>
        </w:rPr>
        <w:t xml:space="preserve"> </w:t>
      </w:r>
      <w:r w:rsidRPr="001830AF">
        <w:t>soli</w:t>
      </w:r>
      <w:r w:rsidRPr="001830AF">
        <w:rPr>
          <w:spacing w:val="15"/>
        </w:rPr>
        <w:t xml:space="preserve"> </w:t>
      </w:r>
      <w:r w:rsidRPr="001830AF">
        <w:t>(uporabljajo</w:t>
      </w:r>
      <w:r w:rsidRPr="001830AF">
        <w:rPr>
          <w:spacing w:val="14"/>
        </w:rPr>
        <w:t xml:space="preserve"> </w:t>
      </w:r>
      <w:r w:rsidRPr="001830AF">
        <w:t>se</w:t>
      </w:r>
      <w:r w:rsidRPr="001830AF">
        <w:rPr>
          <w:spacing w:val="14"/>
        </w:rPr>
        <w:t xml:space="preserve"> </w:t>
      </w:r>
      <w:r w:rsidRPr="001830AF">
        <w:t>za</w:t>
      </w:r>
      <w:r w:rsidRPr="001830AF">
        <w:rPr>
          <w:spacing w:val="18"/>
        </w:rPr>
        <w:t xml:space="preserve"> </w:t>
      </w:r>
      <w:r w:rsidRPr="001830AF">
        <w:t>zdravljenje</w:t>
      </w:r>
      <w:r w:rsidRPr="001830AF">
        <w:rPr>
          <w:spacing w:val="15"/>
        </w:rPr>
        <w:t xml:space="preserve"> </w:t>
      </w:r>
      <w:r w:rsidRPr="001830AF">
        <w:t>psihiatričnih</w:t>
      </w:r>
      <w:r w:rsidRPr="001830AF">
        <w:rPr>
          <w:spacing w:val="13"/>
        </w:rPr>
        <w:t xml:space="preserve"> </w:t>
      </w:r>
      <w:r w:rsidRPr="001830AF">
        <w:rPr>
          <w:spacing w:val="-2"/>
        </w:rPr>
        <w:t>motenj).</w:t>
      </w:r>
    </w:p>
    <w:p w14:paraId="11F4564C" w14:textId="77777777" w:rsidR="00F05298" w:rsidRPr="001830AF" w:rsidRDefault="00F05298" w:rsidP="001830AF">
      <w:pPr>
        <w:pStyle w:val="BodyText"/>
        <w:ind w:right="48"/>
        <w:rPr>
          <w:sz w:val="22"/>
          <w:szCs w:val="22"/>
        </w:rPr>
      </w:pPr>
    </w:p>
    <w:p w14:paraId="659F5E73" w14:textId="77777777" w:rsidR="00F05298" w:rsidRPr="001830AF" w:rsidRDefault="007D6093" w:rsidP="001830AF">
      <w:pPr>
        <w:pStyle w:val="BodyText"/>
        <w:ind w:right="48"/>
        <w:rPr>
          <w:sz w:val="22"/>
          <w:szCs w:val="22"/>
        </w:rPr>
      </w:pPr>
      <w:r w:rsidRPr="001830AF">
        <w:rPr>
          <w:w w:val="105"/>
          <w:sz w:val="22"/>
          <w:szCs w:val="22"/>
        </w:rPr>
        <w:t>Pentamidin</w:t>
      </w:r>
      <w:r w:rsidRPr="001830AF">
        <w:rPr>
          <w:spacing w:val="-14"/>
          <w:w w:val="105"/>
          <w:sz w:val="22"/>
          <w:szCs w:val="22"/>
        </w:rPr>
        <w:t xml:space="preserve"> </w:t>
      </w:r>
      <w:r w:rsidRPr="001830AF">
        <w:rPr>
          <w:w w:val="105"/>
          <w:sz w:val="22"/>
          <w:szCs w:val="22"/>
        </w:rPr>
        <w:t>(uporablja</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zdravljenje</w:t>
      </w:r>
      <w:r w:rsidRPr="001830AF">
        <w:rPr>
          <w:spacing w:val="-13"/>
          <w:w w:val="105"/>
          <w:sz w:val="22"/>
          <w:szCs w:val="22"/>
        </w:rPr>
        <w:t xml:space="preserve"> </w:t>
      </w:r>
      <w:r w:rsidRPr="001830AF">
        <w:rPr>
          <w:w w:val="105"/>
          <w:sz w:val="22"/>
          <w:szCs w:val="22"/>
        </w:rPr>
        <w:t>nekaterih</w:t>
      </w:r>
      <w:r w:rsidRPr="001830AF">
        <w:rPr>
          <w:spacing w:val="-13"/>
          <w:w w:val="105"/>
          <w:sz w:val="22"/>
          <w:szCs w:val="22"/>
        </w:rPr>
        <w:t xml:space="preserve"> </w:t>
      </w:r>
      <w:r w:rsidRPr="001830AF">
        <w:rPr>
          <w:w w:val="105"/>
          <w:sz w:val="22"/>
          <w:szCs w:val="22"/>
        </w:rPr>
        <w:t>okužb,</w:t>
      </w:r>
      <w:r w:rsidRPr="001830AF">
        <w:rPr>
          <w:spacing w:val="-12"/>
          <w:w w:val="105"/>
          <w:sz w:val="22"/>
          <w:szCs w:val="22"/>
        </w:rPr>
        <w:t xml:space="preserve"> </w:t>
      </w:r>
      <w:r w:rsidRPr="001830AF">
        <w:rPr>
          <w:w w:val="105"/>
          <w:sz w:val="22"/>
          <w:szCs w:val="22"/>
        </w:rPr>
        <w:t>ki</w:t>
      </w:r>
      <w:r w:rsidRPr="001830AF">
        <w:rPr>
          <w:spacing w:val="-14"/>
          <w:w w:val="105"/>
          <w:sz w:val="22"/>
          <w:szCs w:val="22"/>
        </w:rPr>
        <w:t xml:space="preserve"> </w:t>
      </w:r>
      <w:r w:rsidRPr="001830AF">
        <w:rPr>
          <w:w w:val="105"/>
          <w:sz w:val="22"/>
          <w:szCs w:val="22"/>
        </w:rPr>
        <w:t>jih</w:t>
      </w:r>
      <w:r w:rsidRPr="001830AF">
        <w:rPr>
          <w:spacing w:val="-13"/>
          <w:w w:val="105"/>
          <w:sz w:val="22"/>
          <w:szCs w:val="22"/>
        </w:rPr>
        <w:t xml:space="preserve"> </w:t>
      </w:r>
      <w:r w:rsidRPr="001830AF">
        <w:rPr>
          <w:w w:val="105"/>
          <w:sz w:val="22"/>
          <w:szCs w:val="22"/>
        </w:rPr>
        <w:t>povzročijo</w:t>
      </w:r>
      <w:r w:rsidRPr="001830AF">
        <w:rPr>
          <w:spacing w:val="-13"/>
          <w:w w:val="105"/>
          <w:sz w:val="22"/>
          <w:szCs w:val="22"/>
        </w:rPr>
        <w:t xml:space="preserve"> </w:t>
      </w:r>
      <w:r w:rsidRPr="001830AF">
        <w:rPr>
          <w:w w:val="105"/>
          <w:sz w:val="22"/>
          <w:szCs w:val="22"/>
        </w:rPr>
        <w:t>zajedavci)</w:t>
      </w:r>
      <w:r w:rsidRPr="001830AF">
        <w:rPr>
          <w:spacing w:val="-13"/>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povzroči hipoglikemijo, ki ji včasih sledi hiperglikemija.</w:t>
      </w:r>
    </w:p>
    <w:p w14:paraId="2DF74E80" w14:textId="77777777" w:rsidR="00F05298" w:rsidRPr="001830AF" w:rsidRDefault="00F05298" w:rsidP="001830AF">
      <w:pPr>
        <w:pStyle w:val="BodyText"/>
        <w:ind w:right="48"/>
        <w:rPr>
          <w:sz w:val="22"/>
          <w:szCs w:val="22"/>
        </w:rPr>
      </w:pPr>
    </w:p>
    <w:p w14:paraId="038B4D7C" w14:textId="77777777" w:rsidR="00F05298" w:rsidRPr="001830AF" w:rsidRDefault="007D6093" w:rsidP="001830AF">
      <w:pPr>
        <w:pStyle w:val="BodyText"/>
        <w:ind w:right="48"/>
        <w:rPr>
          <w:sz w:val="22"/>
          <w:szCs w:val="22"/>
        </w:rPr>
      </w:pPr>
      <w:r w:rsidRPr="001830AF">
        <w:rPr>
          <w:w w:val="105"/>
          <w:sz w:val="22"/>
          <w:szCs w:val="22"/>
        </w:rPr>
        <w:t>Antagonisti adrenergičnih receptorjev beta lahko, tako kot druga simpatikolitična zdravila (kot so klonidin,</w:t>
      </w:r>
      <w:r w:rsidRPr="001830AF">
        <w:rPr>
          <w:spacing w:val="-14"/>
          <w:w w:val="105"/>
          <w:sz w:val="22"/>
          <w:szCs w:val="22"/>
        </w:rPr>
        <w:t xml:space="preserve"> </w:t>
      </w:r>
      <w:r w:rsidRPr="001830AF">
        <w:rPr>
          <w:w w:val="105"/>
          <w:sz w:val="22"/>
          <w:szCs w:val="22"/>
        </w:rPr>
        <w:t>gvanetidin</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reserpin),</w:t>
      </w:r>
      <w:r w:rsidRPr="001830AF">
        <w:rPr>
          <w:spacing w:val="-13"/>
          <w:w w:val="105"/>
          <w:sz w:val="22"/>
          <w:szCs w:val="22"/>
        </w:rPr>
        <w:t xml:space="preserve"> </w:t>
      </w:r>
      <w:r w:rsidRPr="001830AF">
        <w:rPr>
          <w:w w:val="105"/>
          <w:sz w:val="22"/>
          <w:szCs w:val="22"/>
        </w:rPr>
        <w:t>oslabijo</w:t>
      </w:r>
      <w:r w:rsidRPr="001830AF">
        <w:rPr>
          <w:spacing w:val="-13"/>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popolnoma</w:t>
      </w:r>
      <w:r w:rsidRPr="001830AF">
        <w:rPr>
          <w:spacing w:val="-13"/>
          <w:w w:val="105"/>
          <w:sz w:val="22"/>
          <w:szCs w:val="22"/>
        </w:rPr>
        <w:t xml:space="preserve"> </w:t>
      </w:r>
      <w:r w:rsidRPr="001830AF">
        <w:rPr>
          <w:w w:val="105"/>
          <w:sz w:val="22"/>
          <w:szCs w:val="22"/>
        </w:rPr>
        <w:t>preprečijo</w:t>
      </w:r>
      <w:r w:rsidRPr="001830AF">
        <w:rPr>
          <w:spacing w:val="-13"/>
          <w:w w:val="105"/>
          <w:sz w:val="22"/>
          <w:szCs w:val="22"/>
        </w:rPr>
        <w:t xml:space="preserve"> </w:t>
      </w:r>
      <w:r w:rsidRPr="001830AF">
        <w:rPr>
          <w:w w:val="105"/>
          <w:sz w:val="22"/>
          <w:szCs w:val="22"/>
        </w:rPr>
        <w:t>prve</w:t>
      </w:r>
      <w:r w:rsidRPr="001830AF">
        <w:rPr>
          <w:spacing w:val="-14"/>
          <w:w w:val="105"/>
          <w:sz w:val="22"/>
          <w:szCs w:val="22"/>
        </w:rPr>
        <w:t xml:space="preserve"> </w:t>
      </w:r>
      <w:r w:rsidRPr="001830AF">
        <w:rPr>
          <w:w w:val="105"/>
          <w:sz w:val="22"/>
          <w:szCs w:val="22"/>
        </w:rPr>
        <w:t>opozorilne</w:t>
      </w:r>
      <w:r w:rsidRPr="001830AF">
        <w:rPr>
          <w:spacing w:val="-13"/>
          <w:w w:val="105"/>
          <w:sz w:val="22"/>
          <w:szCs w:val="22"/>
        </w:rPr>
        <w:t xml:space="preserve"> </w:t>
      </w:r>
      <w:r w:rsidRPr="001830AF">
        <w:rPr>
          <w:w w:val="105"/>
          <w:sz w:val="22"/>
          <w:szCs w:val="22"/>
        </w:rPr>
        <w:t>simptome,</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vam pomagajo prepoznati hipoglikemijo.</w:t>
      </w:r>
    </w:p>
    <w:p w14:paraId="12283E61" w14:textId="77777777" w:rsidR="00F05298" w:rsidRPr="001830AF" w:rsidRDefault="00F05298" w:rsidP="001830AF">
      <w:pPr>
        <w:pStyle w:val="BodyText"/>
        <w:ind w:right="48"/>
        <w:rPr>
          <w:sz w:val="22"/>
          <w:szCs w:val="22"/>
        </w:rPr>
      </w:pPr>
    </w:p>
    <w:p w14:paraId="393C8DAD" w14:textId="4EFDEC37" w:rsidR="00F05298" w:rsidRPr="001830AF" w:rsidRDefault="007D6093" w:rsidP="001830AF">
      <w:pPr>
        <w:pStyle w:val="BodyText"/>
        <w:ind w:right="48"/>
        <w:rPr>
          <w:sz w:val="22"/>
          <w:szCs w:val="22"/>
        </w:rPr>
      </w:pPr>
      <w:r w:rsidRPr="001830AF">
        <w:rPr>
          <w:spacing w:val="-2"/>
          <w:w w:val="105"/>
          <w:sz w:val="22"/>
          <w:szCs w:val="22"/>
        </w:rPr>
        <w:t>Če niste prepričani,</w:t>
      </w:r>
      <w:r w:rsidRPr="001830AF">
        <w:rPr>
          <w:spacing w:val="-3"/>
          <w:w w:val="105"/>
          <w:sz w:val="22"/>
          <w:szCs w:val="22"/>
        </w:rPr>
        <w:t xml:space="preserve"> </w:t>
      </w:r>
      <w:r w:rsidRPr="001830AF">
        <w:rPr>
          <w:spacing w:val="-2"/>
          <w:w w:val="105"/>
          <w:sz w:val="22"/>
          <w:szCs w:val="22"/>
        </w:rPr>
        <w:t>ali</w:t>
      </w:r>
      <w:r w:rsidRPr="001830AF">
        <w:rPr>
          <w:spacing w:val="-3"/>
          <w:w w:val="105"/>
          <w:sz w:val="22"/>
          <w:szCs w:val="22"/>
        </w:rPr>
        <w:t xml:space="preserve"> </w:t>
      </w:r>
      <w:r w:rsidRPr="001830AF">
        <w:rPr>
          <w:spacing w:val="-2"/>
          <w:w w:val="105"/>
          <w:sz w:val="22"/>
          <w:szCs w:val="22"/>
        </w:rPr>
        <w:t>morda ne</w:t>
      </w:r>
      <w:r w:rsidRPr="001830AF">
        <w:rPr>
          <w:spacing w:val="-4"/>
          <w:w w:val="105"/>
          <w:sz w:val="22"/>
          <w:szCs w:val="22"/>
        </w:rPr>
        <w:t xml:space="preserve"> </w:t>
      </w:r>
      <w:r w:rsidRPr="001830AF">
        <w:rPr>
          <w:spacing w:val="-2"/>
          <w:w w:val="105"/>
          <w:sz w:val="22"/>
          <w:szCs w:val="22"/>
        </w:rPr>
        <w:t>jemljete</w:t>
      </w:r>
      <w:r w:rsidRPr="001830AF">
        <w:rPr>
          <w:spacing w:val="-1"/>
          <w:w w:val="105"/>
          <w:sz w:val="22"/>
          <w:szCs w:val="22"/>
        </w:rPr>
        <w:t xml:space="preserve"> </w:t>
      </w:r>
      <w:r w:rsidRPr="001830AF">
        <w:rPr>
          <w:spacing w:val="-2"/>
          <w:w w:val="105"/>
          <w:sz w:val="22"/>
          <w:szCs w:val="22"/>
        </w:rPr>
        <w:t>katerega od</w:t>
      </w:r>
      <w:r w:rsidRPr="001830AF">
        <w:rPr>
          <w:spacing w:val="-5"/>
          <w:w w:val="105"/>
          <w:sz w:val="22"/>
          <w:szCs w:val="22"/>
        </w:rPr>
        <w:t xml:space="preserve"> </w:t>
      </w:r>
      <w:r w:rsidRPr="001830AF">
        <w:rPr>
          <w:spacing w:val="-2"/>
          <w:w w:val="105"/>
          <w:sz w:val="22"/>
          <w:szCs w:val="22"/>
        </w:rPr>
        <w:t>naštetih zdravil,</w:t>
      </w:r>
      <w:r w:rsidRPr="001830AF">
        <w:rPr>
          <w:spacing w:val="-3"/>
          <w:w w:val="105"/>
          <w:sz w:val="22"/>
          <w:szCs w:val="22"/>
        </w:rPr>
        <w:t xml:space="preserve"> </w:t>
      </w:r>
      <w:r w:rsidRPr="001830AF">
        <w:rPr>
          <w:spacing w:val="-2"/>
          <w:w w:val="105"/>
          <w:sz w:val="22"/>
          <w:szCs w:val="22"/>
        </w:rPr>
        <w:t>vprašajte zdravnika</w:t>
      </w:r>
      <w:r w:rsidRPr="001830AF">
        <w:rPr>
          <w:spacing w:val="-3"/>
          <w:w w:val="105"/>
          <w:sz w:val="22"/>
          <w:szCs w:val="22"/>
        </w:rPr>
        <w:t xml:space="preserve"> </w:t>
      </w:r>
      <w:r w:rsidRPr="001830AF">
        <w:rPr>
          <w:spacing w:val="-5"/>
          <w:w w:val="105"/>
          <w:sz w:val="22"/>
          <w:szCs w:val="22"/>
        </w:rPr>
        <w:t>ali</w:t>
      </w:r>
      <w:r w:rsidR="00DB568A">
        <w:rPr>
          <w:spacing w:val="-5"/>
          <w:w w:val="105"/>
          <w:sz w:val="22"/>
          <w:szCs w:val="22"/>
        </w:rPr>
        <w:t xml:space="preserve"> </w:t>
      </w:r>
      <w:r w:rsidRPr="001830AF">
        <w:rPr>
          <w:spacing w:val="-2"/>
          <w:w w:val="105"/>
          <w:sz w:val="22"/>
          <w:szCs w:val="22"/>
        </w:rPr>
        <w:t>farmacevta.</w:t>
      </w:r>
    </w:p>
    <w:p w14:paraId="63140AB3" w14:textId="77777777" w:rsidR="00F05298" w:rsidRPr="001830AF" w:rsidRDefault="00F05298" w:rsidP="001830AF">
      <w:pPr>
        <w:pStyle w:val="BodyText"/>
        <w:ind w:right="48"/>
        <w:rPr>
          <w:sz w:val="22"/>
          <w:szCs w:val="22"/>
        </w:rPr>
      </w:pPr>
    </w:p>
    <w:p w14:paraId="12EB619A" w14:textId="77777777" w:rsidR="00F05298" w:rsidRPr="001830AF" w:rsidRDefault="007D6093" w:rsidP="001830AF">
      <w:pPr>
        <w:pStyle w:val="Heading1"/>
        <w:ind w:left="0" w:right="48"/>
        <w:rPr>
          <w:sz w:val="22"/>
          <w:szCs w:val="22"/>
        </w:rPr>
      </w:pPr>
      <w:r w:rsidRPr="001830AF">
        <w:rPr>
          <w:spacing w:val="-2"/>
          <w:w w:val="105"/>
          <w:sz w:val="22"/>
          <w:szCs w:val="22"/>
        </w:rPr>
        <w:t>Zdravilo</w:t>
      </w:r>
      <w:r w:rsidRPr="001830AF">
        <w:rPr>
          <w:spacing w:val="-5"/>
          <w:w w:val="105"/>
          <w:sz w:val="22"/>
          <w:szCs w:val="22"/>
        </w:rPr>
        <w:t xml:space="preserve"> </w:t>
      </w:r>
      <w:r w:rsidRPr="001830AF">
        <w:rPr>
          <w:spacing w:val="-2"/>
          <w:w w:val="105"/>
          <w:sz w:val="22"/>
          <w:szCs w:val="22"/>
        </w:rPr>
        <w:t>Semglee</w:t>
      </w:r>
      <w:r w:rsidRPr="001830AF">
        <w:rPr>
          <w:spacing w:val="-3"/>
          <w:w w:val="105"/>
          <w:sz w:val="22"/>
          <w:szCs w:val="22"/>
        </w:rPr>
        <w:t xml:space="preserve"> </w:t>
      </w:r>
      <w:r w:rsidRPr="001830AF">
        <w:rPr>
          <w:spacing w:val="-2"/>
          <w:w w:val="105"/>
          <w:sz w:val="22"/>
          <w:szCs w:val="22"/>
        </w:rPr>
        <w:t>skupaj</w:t>
      </w:r>
      <w:r w:rsidRPr="001830AF">
        <w:rPr>
          <w:spacing w:val="-5"/>
          <w:w w:val="105"/>
          <w:sz w:val="22"/>
          <w:szCs w:val="22"/>
        </w:rPr>
        <w:t xml:space="preserve"> </w:t>
      </w:r>
      <w:r w:rsidRPr="001830AF">
        <w:rPr>
          <w:spacing w:val="-2"/>
          <w:w w:val="105"/>
          <w:sz w:val="22"/>
          <w:szCs w:val="22"/>
        </w:rPr>
        <w:t>z</w:t>
      </w:r>
      <w:r w:rsidRPr="001830AF">
        <w:rPr>
          <w:spacing w:val="-4"/>
          <w:w w:val="105"/>
          <w:sz w:val="22"/>
          <w:szCs w:val="22"/>
        </w:rPr>
        <w:t xml:space="preserve"> </w:t>
      </w:r>
      <w:r w:rsidRPr="001830AF">
        <w:rPr>
          <w:spacing w:val="-2"/>
          <w:w w:val="105"/>
          <w:sz w:val="22"/>
          <w:szCs w:val="22"/>
        </w:rPr>
        <w:t>alkoholom</w:t>
      </w:r>
    </w:p>
    <w:p w14:paraId="6B0C0BFD" w14:textId="77777777" w:rsidR="00F05298" w:rsidRPr="001830AF" w:rsidRDefault="00F05298" w:rsidP="001830AF">
      <w:pPr>
        <w:pStyle w:val="BodyText"/>
        <w:ind w:right="48"/>
        <w:rPr>
          <w:b/>
          <w:sz w:val="22"/>
          <w:szCs w:val="22"/>
        </w:rPr>
      </w:pPr>
    </w:p>
    <w:p w14:paraId="4834C7D8" w14:textId="77777777" w:rsidR="00F05298" w:rsidRPr="001830AF" w:rsidRDefault="007D6093" w:rsidP="001830AF">
      <w:pPr>
        <w:pStyle w:val="BodyText"/>
        <w:ind w:right="48"/>
        <w:rPr>
          <w:sz w:val="22"/>
          <w:szCs w:val="22"/>
        </w:rPr>
      </w:pPr>
      <w:r w:rsidRPr="001830AF">
        <w:rPr>
          <w:w w:val="105"/>
          <w:sz w:val="22"/>
          <w:szCs w:val="22"/>
        </w:rPr>
        <w:lastRenderedPageBreak/>
        <w:t>Če</w:t>
      </w:r>
      <w:r w:rsidRPr="001830AF">
        <w:rPr>
          <w:spacing w:val="-12"/>
          <w:w w:val="105"/>
          <w:sz w:val="22"/>
          <w:szCs w:val="22"/>
        </w:rPr>
        <w:t xml:space="preserve"> </w:t>
      </w:r>
      <w:r w:rsidRPr="001830AF">
        <w:rPr>
          <w:w w:val="105"/>
          <w:sz w:val="22"/>
          <w:szCs w:val="22"/>
        </w:rPr>
        <w:t>pijete</w:t>
      </w:r>
      <w:r w:rsidRPr="001830AF">
        <w:rPr>
          <w:spacing w:val="-11"/>
          <w:w w:val="105"/>
          <w:sz w:val="22"/>
          <w:szCs w:val="22"/>
        </w:rPr>
        <w:t xml:space="preserve"> </w:t>
      </w:r>
      <w:r w:rsidRPr="001830AF">
        <w:rPr>
          <w:w w:val="105"/>
          <w:sz w:val="22"/>
          <w:szCs w:val="22"/>
        </w:rPr>
        <w:t>alkohol,</w:t>
      </w:r>
      <w:r w:rsidRPr="001830AF">
        <w:rPr>
          <w:spacing w:val="-12"/>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vam</w:t>
      </w:r>
      <w:r w:rsidRPr="001830AF">
        <w:rPr>
          <w:spacing w:val="-11"/>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krvni</w:t>
      </w:r>
      <w:r w:rsidRPr="001830AF">
        <w:rPr>
          <w:spacing w:val="-11"/>
          <w:w w:val="105"/>
          <w:sz w:val="22"/>
          <w:szCs w:val="22"/>
        </w:rPr>
        <w:t xml:space="preserve"> </w:t>
      </w:r>
      <w:r w:rsidRPr="001830AF">
        <w:rPr>
          <w:w w:val="105"/>
          <w:sz w:val="22"/>
          <w:szCs w:val="22"/>
        </w:rPr>
        <w:t>sladkor</w:t>
      </w:r>
      <w:r w:rsidRPr="001830AF">
        <w:rPr>
          <w:spacing w:val="-12"/>
          <w:w w:val="105"/>
          <w:sz w:val="22"/>
          <w:szCs w:val="22"/>
        </w:rPr>
        <w:t xml:space="preserve"> </w:t>
      </w:r>
      <w:r w:rsidRPr="001830AF">
        <w:rPr>
          <w:w w:val="105"/>
          <w:sz w:val="22"/>
          <w:szCs w:val="22"/>
        </w:rPr>
        <w:t>zviša</w:t>
      </w:r>
      <w:r w:rsidRPr="001830AF">
        <w:rPr>
          <w:spacing w:val="-11"/>
          <w:w w:val="105"/>
          <w:sz w:val="22"/>
          <w:szCs w:val="22"/>
        </w:rPr>
        <w:t xml:space="preserve"> </w:t>
      </w:r>
      <w:r w:rsidRPr="001830AF">
        <w:rPr>
          <w:w w:val="105"/>
          <w:sz w:val="22"/>
          <w:szCs w:val="22"/>
        </w:rPr>
        <w:t>ali</w:t>
      </w:r>
      <w:r w:rsidRPr="001830AF">
        <w:rPr>
          <w:spacing w:val="-13"/>
          <w:w w:val="105"/>
          <w:sz w:val="22"/>
          <w:szCs w:val="22"/>
        </w:rPr>
        <w:t xml:space="preserve"> </w:t>
      </w:r>
      <w:r w:rsidRPr="001830AF">
        <w:rPr>
          <w:spacing w:val="-2"/>
          <w:w w:val="105"/>
          <w:sz w:val="22"/>
          <w:szCs w:val="22"/>
        </w:rPr>
        <w:t>zniža.</w:t>
      </w:r>
    </w:p>
    <w:p w14:paraId="2BE388B4" w14:textId="77777777" w:rsidR="00F05298" w:rsidRPr="001830AF" w:rsidRDefault="00F05298" w:rsidP="001830AF">
      <w:pPr>
        <w:pStyle w:val="BodyText"/>
        <w:ind w:right="48"/>
        <w:rPr>
          <w:sz w:val="22"/>
          <w:szCs w:val="22"/>
        </w:rPr>
      </w:pPr>
    </w:p>
    <w:p w14:paraId="5300360F" w14:textId="77777777" w:rsidR="00F05298" w:rsidRPr="001830AF" w:rsidRDefault="007D6093" w:rsidP="001830AF">
      <w:pPr>
        <w:pStyle w:val="Heading1"/>
        <w:ind w:left="0" w:right="48"/>
        <w:rPr>
          <w:sz w:val="22"/>
          <w:szCs w:val="22"/>
        </w:rPr>
      </w:pPr>
      <w:r w:rsidRPr="001830AF">
        <w:rPr>
          <w:spacing w:val="-2"/>
          <w:w w:val="105"/>
          <w:sz w:val="22"/>
          <w:szCs w:val="22"/>
        </w:rPr>
        <w:t>Nosečnost</w:t>
      </w:r>
      <w:r w:rsidRPr="001830AF">
        <w:rPr>
          <w:spacing w:val="-4"/>
          <w:w w:val="105"/>
          <w:sz w:val="22"/>
          <w:szCs w:val="22"/>
        </w:rPr>
        <w:t xml:space="preserve"> </w:t>
      </w:r>
      <w:r w:rsidRPr="001830AF">
        <w:rPr>
          <w:spacing w:val="-2"/>
          <w:w w:val="105"/>
          <w:sz w:val="22"/>
          <w:szCs w:val="22"/>
        </w:rPr>
        <w:t>in</w:t>
      </w:r>
      <w:r w:rsidRPr="001830AF">
        <w:rPr>
          <w:spacing w:val="-5"/>
          <w:w w:val="105"/>
          <w:sz w:val="22"/>
          <w:szCs w:val="22"/>
        </w:rPr>
        <w:t xml:space="preserve"> </w:t>
      </w:r>
      <w:r w:rsidRPr="001830AF">
        <w:rPr>
          <w:spacing w:val="-2"/>
          <w:w w:val="105"/>
          <w:sz w:val="22"/>
          <w:szCs w:val="22"/>
        </w:rPr>
        <w:t>dojenje</w:t>
      </w:r>
    </w:p>
    <w:p w14:paraId="4A26C107" w14:textId="77777777" w:rsidR="00F05298" w:rsidRPr="001830AF" w:rsidRDefault="00F05298" w:rsidP="001830AF">
      <w:pPr>
        <w:pStyle w:val="BodyText"/>
        <w:ind w:right="48"/>
        <w:rPr>
          <w:b/>
          <w:sz w:val="22"/>
          <w:szCs w:val="22"/>
        </w:rPr>
      </w:pPr>
    </w:p>
    <w:p w14:paraId="4BC812BE" w14:textId="77777777" w:rsidR="00F05298" w:rsidRPr="001830AF" w:rsidRDefault="007D6093" w:rsidP="001830AF">
      <w:pPr>
        <w:pStyle w:val="BodyText"/>
        <w:ind w:right="48"/>
        <w:rPr>
          <w:sz w:val="22"/>
          <w:szCs w:val="22"/>
        </w:rPr>
      </w:pPr>
      <w:r w:rsidRPr="001830AF">
        <w:rPr>
          <w:spacing w:val="-2"/>
          <w:w w:val="105"/>
          <w:sz w:val="22"/>
          <w:szCs w:val="22"/>
        </w:rPr>
        <w:t>Posvetujte se z</w:t>
      </w:r>
      <w:r w:rsidRPr="001830AF">
        <w:rPr>
          <w:spacing w:val="-5"/>
          <w:w w:val="105"/>
          <w:sz w:val="22"/>
          <w:szCs w:val="22"/>
        </w:rPr>
        <w:t xml:space="preserve"> </w:t>
      </w:r>
      <w:r w:rsidRPr="001830AF">
        <w:rPr>
          <w:spacing w:val="-2"/>
          <w:w w:val="105"/>
          <w:sz w:val="22"/>
          <w:szCs w:val="22"/>
        </w:rPr>
        <w:t>zdravnikom</w:t>
      </w:r>
      <w:r w:rsidRPr="001830AF">
        <w:rPr>
          <w:spacing w:val="-4"/>
          <w:w w:val="105"/>
          <w:sz w:val="22"/>
          <w:szCs w:val="22"/>
        </w:rPr>
        <w:t xml:space="preserve"> </w:t>
      </w:r>
      <w:r w:rsidRPr="001830AF">
        <w:rPr>
          <w:spacing w:val="-2"/>
          <w:w w:val="105"/>
          <w:sz w:val="22"/>
          <w:szCs w:val="22"/>
        </w:rPr>
        <w:t>ali</w:t>
      </w:r>
      <w:r w:rsidRPr="001830AF">
        <w:rPr>
          <w:spacing w:val="-4"/>
          <w:w w:val="105"/>
          <w:sz w:val="22"/>
          <w:szCs w:val="22"/>
        </w:rPr>
        <w:t xml:space="preserve"> </w:t>
      </w:r>
      <w:r w:rsidRPr="001830AF">
        <w:rPr>
          <w:spacing w:val="-2"/>
          <w:w w:val="105"/>
          <w:sz w:val="22"/>
          <w:szCs w:val="22"/>
        </w:rPr>
        <w:t>farmacevtom,</w:t>
      </w:r>
      <w:r w:rsidRPr="001830AF">
        <w:rPr>
          <w:spacing w:val="-3"/>
          <w:w w:val="105"/>
          <w:sz w:val="22"/>
          <w:szCs w:val="22"/>
        </w:rPr>
        <w:t xml:space="preserve"> </w:t>
      </w:r>
      <w:r w:rsidRPr="001830AF">
        <w:rPr>
          <w:spacing w:val="-2"/>
          <w:w w:val="105"/>
          <w:sz w:val="22"/>
          <w:szCs w:val="22"/>
        </w:rPr>
        <w:t>preden</w:t>
      </w:r>
      <w:r w:rsidRPr="001830AF">
        <w:rPr>
          <w:spacing w:val="-3"/>
          <w:w w:val="105"/>
          <w:sz w:val="22"/>
          <w:szCs w:val="22"/>
        </w:rPr>
        <w:t xml:space="preserve"> </w:t>
      </w:r>
      <w:r w:rsidRPr="001830AF">
        <w:rPr>
          <w:spacing w:val="-2"/>
          <w:w w:val="105"/>
          <w:sz w:val="22"/>
          <w:szCs w:val="22"/>
        </w:rPr>
        <w:t>vzamete</w:t>
      </w:r>
      <w:r w:rsidRPr="001830AF">
        <w:rPr>
          <w:spacing w:val="-4"/>
          <w:w w:val="105"/>
          <w:sz w:val="22"/>
          <w:szCs w:val="22"/>
        </w:rPr>
        <w:t xml:space="preserve"> </w:t>
      </w:r>
      <w:r w:rsidRPr="001830AF">
        <w:rPr>
          <w:spacing w:val="-2"/>
          <w:w w:val="105"/>
          <w:sz w:val="22"/>
          <w:szCs w:val="22"/>
        </w:rPr>
        <w:t>katero</w:t>
      </w:r>
      <w:r w:rsidRPr="001830AF">
        <w:rPr>
          <w:spacing w:val="-5"/>
          <w:w w:val="105"/>
          <w:sz w:val="22"/>
          <w:szCs w:val="22"/>
        </w:rPr>
        <w:t xml:space="preserve"> </w:t>
      </w:r>
      <w:r w:rsidRPr="001830AF">
        <w:rPr>
          <w:spacing w:val="-2"/>
          <w:w w:val="105"/>
          <w:sz w:val="22"/>
          <w:szCs w:val="22"/>
        </w:rPr>
        <w:t>koli zdravilo.</w:t>
      </w:r>
    </w:p>
    <w:p w14:paraId="2538A12F" w14:textId="77777777" w:rsidR="00F05298" w:rsidRDefault="00F05298" w:rsidP="001830AF">
      <w:pPr>
        <w:pStyle w:val="BodyText"/>
        <w:ind w:right="48"/>
        <w:rPr>
          <w:sz w:val="22"/>
          <w:szCs w:val="22"/>
        </w:rPr>
      </w:pPr>
    </w:p>
    <w:p w14:paraId="3EDF5A68"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11"/>
          <w:w w:val="105"/>
          <w:sz w:val="22"/>
          <w:szCs w:val="22"/>
        </w:rPr>
        <w:t xml:space="preserve"> </w:t>
      </w:r>
      <w:r w:rsidRPr="001830AF">
        <w:rPr>
          <w:w w:val="105"/>
          <w:sz w:val="22"/>
          <w:szCs w:val="22"/>
        </w:rPr>
        <w:t>nameravate</w:t>
      </w:r>
      <w:r w:rsidRPr="001830AF">
        <w:rPr>
          <w:spacing w:val="-11"/>
          <w:w w:val="105"/>
          <w:sz w:val="22"/>
          <w:szCs w:val="22"/>
        </w:rPr>
        <w:t xml:space="preserve"> </w:t>
      </w:r>
      <w:r w:rsidRPr="001830AF">
        <w:rPr>
          <w:w w:val="105"/>
          <w:sz w:val="22"/>
          <w:szCs w:val="22"/>
        </w:rPr>
        <w:t>zanositi</w:t>
      </w:r>
      <w:r w:rsidRPr="001830AF">
        <w:rPr>
          <w:spacing w:val="-11"/>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ste</w:t>
      </w:r>
      <w:r w:rsidRPr="001830AF">
        <w:rPr>
          <w:spacing w:val="-11"/>
          <w:w w:val="105"/>
          <w:sz w:val="22"/>
          <w:szCs w:val="22"/>
        </w:rPr>
        <w:t xml:space="preserve"> </w:t>
      </w:r>
      <w:r w:rsidRPr="001830AF">
        <w:rPr>
          <w:w w:val="105"/>
          <w:sz w:val="22"/>
          <w:szCs w:val="22"/>
        </w:rPr>
        <w:t>noseči,</w:t>
      </w:r>
      <w:r w:rsidRPr="001830AF">
        <w:rPr>
          <w:spacing w:val="-12"/>
          <w:w w:val="105"/>
          <w:sz w:val="22"/>
          <w:szCs w:val="22"/>
        </w:rPr>
        <w:t xml:space="preserve"> </w:t>
      </w:r>
      <w:r w:rsidRPr="001830AF">
        <w:rPr>
          <w:w w:val="105"/>
          <w:sz w:val="22"/>
          <w:szCs w:val="22"/>
        </w:rPr>
        <w:t>to</w:t>
      </w:r>
      <w:r w:rsidRPr="001830AF">
        <w:rPr>
          <w:spacing w:val="-12"/>
          <w:w w:val="105"/>
          <w:sz w:val="22"/>
          <w:szCs w:val="22"/>
        </w:rPr>
        <w:t xml:space="preserve"> </w:t>
      </w:r>
      <w:r w:rsidRPr="001830AF">
        <w:rPr>
          <w:w w:val="105"/>
          <w:sz w:val="22"/>
          <w:szCs w:val="22"/>
        </w:rPr>
        <w:t>povejte</w:t>
      </w:r>
      <w:r w:rsidRPr="001830AF">
        <w:rPr>
          <w:spacing w:val="-11"/>
          <w:w w:val="105"/>
          <w:sz w:val="22"/>
          <w:szCs w:val="22"/>
        </w:rPr>
        <w:t xml:space="preserve"> </w:t>
      </w:r>
      <w:r w:rsidRPr="001830AF">
        <w:rPr>
          <w:w w:val="105"/>
          <w:sz w:val="22"/>
          <w:szCs w:val="22"/>
        </w:rPr>
        <w:t>zdravniku.</w:t>
      </w:r>
      <w:r w:rsidRPr="001830AF">
        <w:rPr>
          <w:spacing w:val="-12"/>
          <w:w w:val="105"/>
          <w:sz w:val="22"/>
          <w:szCs w:val="22"/>
        </w:rPr>
        <w:t xml:space="preserve"> </w:t>
      </w:r>
      <w:r w:rsidRPr="001830AF">
        <w:rPr>
          <w:w w:val="105"/>
          <w:sz w:val="22"/>
          <w:szCs w:val="22"/>
        </w:rPr>
        <w:t>Odmerek</w:t>
      </w:r>
      <w:r w:rsidRPr="001830AF">
        <w:rPr>
          <w:spacing w:val="-12"/>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bo</w:t>
      </w:r>
      <w:r w:rsidRPr="001830AF">
        <w:rPr>
          <w:spacing w:val="-12"/>
          <w:w w:val="105"/>
          <w:sz w:val="22"/>
          <w:szCs w:val="22"/>
        </w:rPr>
        <w:t xml:space="preserve"> </w:t>
      </w:r>
      <w:r w:rsidRPr="001830AF">
        <w:rPr>
          <w:w w:val="105"/>
          <w:sz w:val="22"/>
          <w:szCs w:val="22"/>
        </w:rPr>
        <w:t>med</w:t>
      </w:r>
      <w:r w:rsidRPr="001830AF">
        <w:rPr>
          <w:spacing w:val="-13"/>
          <w:w w:val="105"/>
          <w:sz w:val="22"/>
          <w:szCs w:val="22"/>
        </w:rPr>
        <w:t xml:space="preserve"> </w:t>
      </w:r>
      <w:r w:rsidRPr="001830AF">
        <w:rPr>
          <w:w w:val="105"/>
          <w:sz w:val="22"/>
          <w:szCs w:val="22"/>
        </w:rPr>
        <w:t>nosečnostjo in po porodu morda treba spremeniti. Posebno skrben nadzor nad vašo sladkorno boleznijo in preprečevanje hipoglikemij sta pomembna za zdravje vašega otroka.</w:t>
      </w:r>
    </w:p>
    <w:p w14:paraId="199C1616" w14:textId="77777777" w:rsidR="00F05298" w:rsidRPr="001830AF" w:rsidRDefault="00F05298" w:rsidP="001830AF">
      <w:pPr>
        <w:pStyle w:val="BodyText"/>
        <w:ind w:right="48"/>
        <w:rPr>
          <w:sz w:val="22"/>
          <w:szCs w:val="22"/>
        </w:rPr>
      </w:pPr>
    </w:p>
    <w:p w14:paraId="1407F65A" w14:textId="77777777" w:rsidR="00F05298" w:rsidRPr="001830AF" w:rsidRDefault="007D6093" w:rsidP="001830AF">
      <w:pPr>
        <w:pStyle w:val="BodyText"/>
        <w:ind w:right="48"/>
        <w:rPr>
          <w:sz w:val="22"/>
          <w:szCs w:val="22"/>
        </w:rPr>
      </w:pPr>
      <w:r w:rsidRPr="001830AF">
        <w:rPr>
          <w:spacing w:val="-2"/>
          <w:w w:val="105"/>
          <w:sz w:val="22"/>
          <w:szCs w:val="22"/>
        </w:rPr>
        <w:t>Če</w:t>
      </w:r>
      <w:r w:rsidRPr="001830AF">
        <w:rPr>
          <w:spacing w:val="-3"/>
          <w:w w:val="105"/>
          <w:sz w:val="22"/>
          <w:szCs w:val="22"/>
        </w:rPr>
        <w:t xml:space="preserve"> </w:t>
      </w:r>
      <w:r w:rsidRPr="001830AF">
        <w:rPr>
          <w:spacing w:val="-2"/>
          <w:w w:val="105"/>
          <w:sz w:val="22"/>
          <w:szCs w:val="22"/>
        </w:rPr>
        <w:t>dojite,</w:t>
      </w:r>
      <w:r w:rsidRPr="001830AF">
        <w:rPr>
          <w:spacing w:val="-3"/>
          <w:w w:val="105"/>
          <w:sz w:val="22"/>
          <w:szCs w:val="22"/>
        </w:rPr>
        <w:t xml:space="preserve"> </w:t>
      </w:r>
      <w:r w:rsidRPr="001830AF">
        <w:rPr>
          <w:spacing w:val="-2"/>
          <w:w w:val="105"/>
          <w:sz w:val="22"/>
          <w:szCs w:val="22"/>
        </w:rPr>
        <w:t>se</w:t>
      </w:r>
      <w:r w:rsidRPr="001830AF">
        <w:rPr>
          <w:spacing w:val="-4"/>
          <w:w w:val="105"/>
          <w:sz w:val="22"/>
          <w:szCs w:val="22"/>
        </w:rPr>
        <w:t xml:space="preserve"> </w:t>
      </w:r>
      <w:r w:rsidRPr="001830AF">
        <w:rPr>
          <w:spacing w:val="-2"/>
          <w:w w:val="105"/>
          <w:sz w:val="22"/>
          <w:szCs w:val="22"/>
        </w:rPr>
        <w:t>posvetujte z zdravnikom:</w:t>
      </w:r>
      <w:r w:rsidRPr="001830AF">
        <w:rPr>
          <w:spacing w:val="-4"/>
          <w:w w:val="105"/>
          <w:sz w:val="22"/>
          <w:szCs w:val="22"/>
        </w:rPr>
        <w:t xml:space="preserve"> </w:t>
      </w:r>
      <w:r w:rsidRPr="001830AF">
        <w:rPr>
          <w:spacing w:val="-2"/>
          <w:w w:val="105"/>
          <w:sz w:val="22"/>
          <w:szCs w:val="22"/>
        </w:rPr>
        <w:t>morda bo</w:t>
      </w:r>
      <w:r w:rsidRPr="001830AF">
        <w:rPr>
          <w:spacing w:val="-3"/>
          <w:w w:val="105"/>
          <w:sz w:val="22"/>
          <w:szCs w:val="22"/>
        </w:rPr>
        <w:t xml:space="preserve"> </w:t>
      </w:r>
      <w:r w:rsidRPr="001830AF">
        <w:rPr>
          <w:spacing w:val="-2"/>
          <w:w w:val="105"/>
          <w:sz w:val="22"/>
          <w:szCs w:val="22"/>
        </w:rPr>
        <w:t>treba</w:t>
      </w:r>
      <w:r w:rsidRPr="001830AF">
        <w:rPr>
          <w:spacing w:val="-4"/>
          <w:w w:val="105"/>
          <w:sz w:val="22"/>
          <w:szCs w:val="22"/>
        </w:rPr>
        <w:t xml:space="preserve"> </w:t>
      </w:r>
      <w:r w:rsidRPr="001830AF">
        <w:rPr>
          <w:spacing w:val="-2"/>
          <w:w w:val="105"/>
          <w:sz w:val="22"/>
          <w:szCs w:val="22"/>
        </w:rPr>
        <w:t>prilagoditi odmerke</w:t>
      </w:r>
      <w:r w:rsidRPr="001830AF">
        <w:rPr>
          <w:spacing w:val="-4"/>
          <w:w w:val="105"/>
          <w:sz w:val="22"/>
          <w:szCs w:val="22"/>
        </w:rPr>
        <w:t xml:space="preserve"> </w:t>
      </w:r>
      <w:r w:rsidRPr="001830AF">
        <w:rPr>
          <w:spacing w:val="-2"/>
          <w:w w:val="105"/>
          <w:sz w:val="22"/>
          <w:szCs w:val="22"/>
        </w:rPr>
        <w:t>insulina in</w:t>
      </w:r>
      <w:r w:rsidRPr="001830AF">
        <w:rPr>
          <w:spacing w:val="-3"/>
          <w:w w:val="105"/>
          <w:sz w:val="22"/>
          <w:szCs w:val="22"/>
        </w:rPr>
        <w:t xml:space="preserve"> </w:t>
      </w:r>
      <w:r w:rsidRPr="001830AF">
        <w:rPr>
          <w:spacing w:val="-2"/>
          <w:w w:val="105"/>
          <w:sz w:val="22"/>
          <w:szCs w:val="22"/>
        </w:rPr>
        <w:t>prehrano.</w:t>
      </w:r>
    </w:p>
    <w:p w14:paraId="1082A28E" w14:textId="77777777" w:rsidR="00F05298" w:rsidRPr="001830AF" w:rsidRDefault="00F05298" w:rsidP="001830AF">
      <w:pPr>
        <w:pStyle w:val="BodyText"/>
        <w:ind w:right="48"/>
        <w:rPr>
          <w:sz w:val="22"/>
          <w:szCs w:val="22"/>
        </w:rPr>
      </w:pPr>
    </w:p>
    <w:p w14:paraId="7EA2DC7A" w14:textId="77777777" w:rsidR="00F05298" w:rsidRPr="001830AF" w:rsidRDefault="007D6093" w:rsidP="001830AF">
      <w:pPr>
        <w:pStyle w:val="Heading1"/>
        <w:ind w:left="0" w:right="48"/>
        <w:rPr>
          <w:sz w:val="22"/>
          <w:szCs w:val="22"/>
        </w:rPr>
      </w:pPr>
      <w:r w:rsidRPr="001830AF">
        <w:rPr>
          <w:spacing w:val="-2"/>
          <w:w w:val="105"/>
          <w:sz w:val="22"/>
          <w:szCs w:val="22"/>
        </w:rPr>
        <w:t>Vpliv</w:t>
      </w:r>
      <w:r w:rsidRPr="001830AF">
        <w:rPr>
          <w:spacing w:val="-5"/>
          <w:w w:val="105"/>
          <w:sz w:val="22"/>
          <w:szCs w:val="22"/>
        </w:rPr>
        <w:t xml:space="preserve"> </w:t>
      </w:r>
      <w:r w:rsidRPr="001830AF">
        <w:rPr>
          <w:spacing w:val="-2"/>
          <w:w w:val="105"/>
          <w:sz w:val="22"/>
          <w:szCs w:val="22"/>
        </w:rPr>
        <w:t>na</w:t>
      </w:r>
      <w:r w:rsidRPr="001830AF">
        <w:rPr>
          <w:spacing w:val="-6"/>
          <w:w w:val="105"/>
          <w:sz w:val="22"/>
          <w:szCs w:val="22"/>
        </w:rPr>
        <w:t xml:space="preserve"> </w:t>
      </w:r>
      <w:r w:rsidRPr="001830AF">
        <w:rPr>
          <w:spacing w:val="-2"/>
          <w:w w:val="105"/>
          <w:sz w:val="22"/>
          <w:szCs w:val="22"/>
        </w:rPr>
        <w:t>sposobnost</w:t>
      </w:r>
      <w:r w:rsidRPr="001830AF">
        <w:rPr>
          <w:spacing w:val="-4"/>
          <w:w w:val="105"/>
          <w:sz w:val="22"/>
          <w:szCs w:val="22"/>
        </w:rPr>
        <w:t xml:space="preserve"> </w:t>
      </w:r>
      <w:r w:rsidRPr="001830AF">
        <w:rPr>
          <w:spacing w:val="-2"/>
          <w:w w:val="105"/>
          <w:sz w:val="22"/>
          <w:szCs w:val="22"/>
        </w:rPr>
        <w:t>upravljanja</w:t>
      </w:r>
      <w:r w:rsidRPr="001830AF">
        <w:rPr>
          <w:spacing w:val="-4"/>
          <w:w w:val="105"/>
          <w:sz w:val="22"/>
          <w:szCs w:val="22"/>
        </w:rPr>
        <w:t xml:space="preserve"> </w:t>
      </w:r>
      <w:r w:rsidRPr="001830AF">
        <w:rPr>
          <w:spacing w:val="-2"/>
          <w:w w:val="105"/>
          <w:sz w:val="22"/>
          <w:szCs w:val="22"/>
        </w:rPr>
        <w:t>vozil</w:t>
      </w:r>
      <w:r w:rsidRPr="001830AF">
        <w:rPr>
          <w:spacing w:val="-4"/>
          <w:w w:val="105"/>
          <w:sz w:val="22"/>
          <w:szCs w:val="22"/>
        </w:rPr>
        <w:t xml:space="preserve"> </w:t>
      </w:r>
      <w:r w:rsidRPr="001830AF">
        <w:rPr>
          <w:spacing w:val="-2"/>
          <w:w w:val="105"/>
          <w:sz w:val="22"/>
          <w:szCs w:val="22"/>
        </w:rPr>
        <w:t>in</w:t>
      </w:r>
      <w:r w:rsidRPr="001830AF">
        <w:rPr>
          <w:spacing w:val="-6"/>
          <w:w w:val="105"/>
          <w:sz w:val="22"/>
          <w:szCs w:val="22"/>
        </w:rPr>
        <w:t xml:space="preserve"> </w:t>
      </w:r>
      <w:r w:rsidRPr="001830AF">
        <w:rPr>
          <w:spacing w:val="-2"/>
          <w:w w:val="105"/>
          <w:sz w:val="22"/>
          <w:szCs w:val="22"/>
        </w:rPr>
        <w:t>strojev</w:t>
      </w:r>
    </w:p>
    <w:p w14:paraId="48F12BAE" w14:textId="77777777" w:rsidR="00F05298" w:rsidRPr="001830AF" w:rsidRDefault="00F05298" w:rsidP="001830AF">
      <w:pPr>
        <w:pStyle w:val="BodyText"/>
        <w:ind w:right="48"/>
        <w:rPr>
          <w:b/>
          <w:sz w:val="22"/>
          <w:szCs w:val="22"/>
        </w:rPr>
      </w:pPr>
    </w:p>
    <w:p w14:paraId="672599AF" w14:textId="77777777" w:rsidR="00F05298" w:rsidRPr="001830AF" w:rsidRDefault="007D6093" w:rsidP="001830AF">
      <w:pPr>
        <w:pStyle w:val="BodyText"/>
        <w:ind w:right="48"/>
        <w:rPr>
          <w:sz w:val="22"/>
          <w:szCs w:val="22"/>
        </w:rPr>
      </w:pPr>
      <w:r w:rsidRPr="001830AF">
        <w:rPr>
          <w:sz w:val="22"/>
          <w:szCs w:val="22"/>
        </w:rPr>
        <w:t>Vaša</w:t>
      </w:r>
      <w:r w:rsidRPr="001830AF">
        <w:rPr>
          <w:spacing w:val="15"/>
          <w:sz w:val="22"/>
          <w:szCs w:val="22"/>
        </w:rPr>
        <w:t xml:space="preserve"> </w:t>
      </w:r>
      <w:r w:rsidRPr="001830AF">
        <w:rPr>
          <w:sz w:val="22"/>
          <w:szCs w:val="22"/>
        </w:rPr>
        <w:t>sposobnost</w:t>
      </w:r>
      <w:r w:rsidRPr="001830AF">
        <w:rPr>
          <w:spacing w:val="13"/>
          <w:sz w:val="22"/>
          <w:szCs w:val="22"/>
        </w:rPr>
        <w:t xml:space="preserve"> </w:t>
      </w:r>
      <w:r w:rsidRPr="001830AF">
        <w:rPr>
          <w:sz w:val="22"/>
          <w:szCs w:val="22"/>
        </w:rPr>
        <w:t>koncentracije</w:t>
      </w:r>
      <w:r w:rsidRPr="001830AF">
        <w:rPr>
          <w:spacing w:val="15"/>
          <w:sz w:val="22"/>
          <w:szCs w:val="22"/>
        </w:rPr>
        <w:t xml:space="preserve"> </w:t>
      </w:r>
      <w:r w:rsidRPr="001830AF">
        <w:rPr>
          <w:sz w:val="22"/>
          <w:szCs w:val="22"/>
        </w:rPr>
        <w:t>ali</w:t>
      </w:r>
      <w:r w:rsidRPr="001830AF">
        <w:rPr>
          <w:spacing w:val="13"/>
          <w:sz w:val="22"/>
          <w:szCs w:val="22"/>
        </w:rPr>
        <w:t xml:space="preserve"> </w:t>
      </w:r>
      <w:r w:rsidRPr="001830AF">
        <w:rPr>
          <w:sz w:val="22"/>
          <w:szCs w:val="22"/>
        </w:rPr>
        <w:t>reagiranja</w:t>
      </w:r>
      <w:r w:rsidRPr="001830AF">
        <w:rPr>
          <w:spacing w:val="16"/>
          <w:sz w:val="22"/>
          <w:szCs w:val="22"/>
        </w:rPr>
        <w:t xml:space="preserve"> </w:t>
      </w:r>
      <w:r w:rsidRPr="001830AF">
        <w:rPr>
          <w:sz w:val="22"/>
          <w:szCs w:val="22"/>
        </w:rPr>
        <w:t>se</w:t>
      </w:r>
      <w:r w:rsidRPr="001830AF">
        <w:rPr>
          <w:spacing w:val="15"/>
          <w:sz w:val="22"/>
          <w:szCs w:val="22"/>
        </w:rPr>
        <w:t xml:space="preserve"> </w:t>
      </w:r>
      <w:r w:rsidRPr="001830AF">
        <w:rPr>
          <w:sz w:val="22"/>
          <w:szCs w:val="22"/>
        </w:rPr>
        <w:t>vam</w:t>
      </w:r>
      <w:r w:rsidRPr="001830AF">
        <w:rPr>
          <w:spacing w:val="15"/>
          <w:sz w:val="22"/>
          <w:szCs w:val="22"/>
        </w:rPr>
        <w:t xml:space="preserve"> </w:t>
      </w:r>
      <w:r w:rsidRPr="001830AF">
        <w:rPr>
          <w:sz w:val="22"/>
          <w:szCs w:val="22"/>
        </w:rPr>
        <w:t>lahko</w:t>
      </w:r>
      <w:r w:rsidRPr="001830AF">
        <w:rPr>
          <w:spacing w:val="15"/>
          <w:sz w:val="22"/>
          <w:szCs w:val="22"/>
        </w:rPr>
        <w:t xml:space="preserve"> </w:t>
      </w:r>
      <w:r w:rsidRPr="001830AF">
        <w:rPr>
          <w:sz w:val="22"/>
          <w:szCs w:val="22"/>
        </w:rPr>
        <w:t>zmanjša,</w:t>
      </w:r>
      <w:r w:rsidRPr="001830AF">
        <w:rPr>
          <w:spacing w:val="11"/>
          <w:sz w:val="22"/>
          <w:szCs w:val="22"/>
        </w:rPr>
        <w:t xml:space="preserve"> </w:t>
      </w:r>
      <w:r w:rsidRPr="001830AF">
        <w:rPr>
          <w:spacing w:val="-5"/>
          <w:sz w:val="22"/>
          <w:szCs w:val="22"/>
        </w:rPr>
        <w:t>če:</w:t>
      </w:r>
    </w:p>
    <w:p w14:paraId="2885C8DC" w14:textId="77777777" w:rsidR="00F05298" w:rsidRPr="001830AF" w:rsidRDefault="007D6093" w:rsidP="001830AF">
      <w:pPr>
        <w:pStyle w:val="ListParagraph"/>
        <w:numPr>
          <w:ilvl w:val="0"/>
          <w:numId w:val="10"/>
        </w:numPr>
        <w:tabs>
          <w:tab w:val="left" w:pos="940"/>
        </w:tabs>
        <w:ind w:left="0" w:right="48" w:firstLine="0"/>
      </w:pPr>
      <w:r w:rsidRPr="001830AF">
        <w:t>imate</w:t>
      </w:r>
      <w:r w:rsidRPr="001830AF">
        <w:rPr>
          <w:spacing w:val="19"/>
        </w:rPr>
        <w:t xml:space="preserve"> </w:t>
      </w:r>
      <w:r w:rsidRPr="001830AF">
        <w:t>hipoglikemijo</w:t>
      </w:r>
      <w:r w:rsidRPr="001830AF">
        <w:rPr>
          <w:spacing w:val="18"/>
        </w:rPr>
        <w:t xml:space="preserve"> </w:t>
      </w:r>
      <w:r w:rsidRPr="001830AF">
        <w:t>(nizko</w:t>
      </w:r>
      <w:r w:rsidRPr="001830AF">
        <w:rPr>
          <w:spacing w:val="18"/>
        </w:rPr>
        <w:t xml:space="preserve"> </w:t>
      </w:r>
      <w:r w:rsidRPr="001830AF">
        <w:t>koncentracijo</w:t>
      </w:r>
      <w:r w:rsidRPr="001830AF">
        <w:rPr>
          <w:spacing w:val="21"/>
        </w:rPr>
        <w:t xml:space="preserve"> </w:t>
      </w:r>
      <w:r w:rsidRPr="001830AF">
        <w:t>krvnega</w:t>
      </w:r>
      <w:r w:rsidRPr="001830AF">
        <w:rPr>
          <w:spacing w:val="22"/>
        </w:rPr>
        <w:t xml:space="preserve"> </w:t>
      </w:r>
      <w:r w:rsidRPr="001830AF">
        <w:rPr>
          <w:spacing w:val="-2"/>
        </w:rPr>
        <w:t>sladkorja),</w:t>
      </w:r>
    </w:p>
    <w:p w14:paraId="2F77642F" w14:textId="77777777" w:rsidR="00F05298" w:rsidRPr="001830AF" w:rsidRDefault="007D6093" w:rsidP="001830AF">
      <w:pPr>
        <w:pStyle w:val="ListParagraph"/>
        <w:numPr>
          <w:ilvl w:val="0"/>
          <w:numId w:val="10"/>
        </w:numPr>
        <w:tabs>
          <w:tab w:val="left" w:pos="940"/>
        </w:tabs>
        <w:ind w:left="0" w:right="48" w:firstLine="0"/>
      </w:pPr>
      <w:r w:rsidRPr="001830AF">
        <w:t>imate</w:t>
      </w:r>
      <w:r w:rsidRPr="001830AF">
        <w:rPr>
          <w:spacing w:val="18"/>
        </w:rPr>
        <w:t xml:space="preserve"> </w:t>
      </w:r>
      <w:r w:rsidRPr="001830AF">
        <w:t>hiperglikemijo</w:t>
      </w:r>
      <w:r w:rsidRPr="001830AF">
        <w:rPr>
          <w:spacing w:val="21"/>
        </w:rPr>
        <w:t xml:space="preserve"> </w:t>
      </w:r>
      <w:r w:rsidRPr="001830AF">
        <w:t>(visoko</w:t>
      </w:r>
      <w:r w:rsidRPr="001830AF">
        <w:rPr>
          <w:spacing w:val="20"/>
        </w:rPr>
        <w:t xml:space="preserve"> </w:t>
      </w:r>
      <w:r w:rsidRPr="001830AF">
        <w:t>koncentracijo</w:t>
      </w:r>
      <w:r w:rsidRPr="001830AF">
        <w:rPr>
          <w:spacing w:val="17"/>
        </w:rPr>
        <w:t xml:space="preserve"> </w:t>
      </w:r>
      <w:r w:rsidRPr="001830AF">
        <w:t>krvnega</w:t>
      </w:r>
      <w:r w:rsidRPr="001830AF">
        <w:rPr>
          <w:spacing w:val="19"/>
        </w:rPr>
        <w:t xml:space="preserve"> </w:t>
      </w:r>
      <w:r w:rsidRPr="001830AF">
        <w:rPr>
          <w:spacing w:val="-2"/>
        </w:rPr>
        <w:t>sladkorja),</w:t>
      </w:r>
    </w:p>
    <w:p w14:paraId="124B24C3" w14:textId="77777777" w:rsidR="00F05298" w:rsidRPr="001830AF" w:rsidRDefault="007D6093" w:rsidP="001830AF">
      <w:pPr>
        <w:pStyle w:val="ListParagraph"/>
        <w:numPr>
          <w:ilvl w:val="0"/>
          <w:numId w:val="10"/>
        </w:numPr>
        <w:tabs>
          <w:tab w:val="left" w:pos="940"/>
        </w:tabs>
        <w:ind w:left="0" w:right="48" w:firstLine="0"/>
      </w:pPr>
      <w:r w:rsidRPr="001830AF">
        <w:rPr>
          <w:w w:val="105"/>
        </w:rPr>
        <w:t>imate</w:t>
      </w:r>
      <w:r w:rsidRPr="001830AF">
        <w:rPr>
          <w:spacing w:val="-10"/>
          <w:w w:val="105"/>
        </w:rPr>
        <w:t xml:space="preserve"> </w:t>
      </w:r>
      <w:r w:rsidRPr="001830AF">
        <w:rPr>
          <w:w w:val="105"/>
        </w:rPr>
        <w:t>težave</w:t>
      </w:r>
      <w:r w:rsidRPr="001830AF">
        <w:rPr>
          <w:spacing w:val="-10"/>
          <w:w w:val="105"/>
        </w:rPr>
        <w:t xml:space="preserve"> </w:t>
      </w:r>
      <w:r w:rsidRPr="001830AF">
        <w:rPr>
          <w:w w:val="105"/>
        </w:rPr>
        <w:t>z</w:t>
      </w:r>
      <w:r w:rsidRPr="001830AF">
        <w:rPr>
          <w:spacing w:val="-8"/>
          <w:w w:val="105"/>
        </w:rPr>
        <w:t xml:space="preserve"> </w:t>
      </w:r>
      <w:r w:rsidRPr="001830AF">
        <w:rPr>
          <w:spacing w:val="-2"/>
          <w:w w:val="105"/>
        </w:rPr>
        <w:t>vidom.</w:t>
      </w:r>
    </w:p>
    <w:p w14:paraId="67CDFD77" w14:textId="77777777" w:rsidR="00F05298" w:rsidRPr="001830AF" w:rsidRDefault="00F05298" w:rsidP="001830AF">
      <w:pPr>
        <w:pStyle w:val="BodyText"/>
        <w:ind w:right="48"/>
        <w:rPr>
          <w:sz w:val="22"/>
          <w:szCs w:val="22"/>
        </w:rPr>
      </w:pPr>
    </w:p>
    <w:p w14:paraId="6481BA03" w14:textId="77777777" w:rsidR="00F05298" w:rsidRPr="001830AF" w:rsidRDefault="007D6093" w:rsidP="001830AF">
      <w:pPr>
        <w:pStyle w:val="BodyText"/>
        <w:ind w:right="48"/>
        <w:rPr>
          <w:sz w:val="22"/>
          <w:szCs w:val="22"/>
        </w:rPr>
      </w:pPr>
      <w:r w:rsidRPr="001830AF">
        <w:rPr>
          <w:w w:val="105"/>
          <w:sz w:val="22"/>
          <w:szCs w:val="22"/>
        </w:rPr>
        <w:t>Ne</w:t>
      </w:r>
      <w:r w:rsidRPr="001830AF">
        <w:rPr>
          <w:spacing w:val="-11"/>
          <w:w w:val="105"/>
          <w:sz w:val="22"/>
          <w:szCs w:val="22"/>
        </w:rPr>
        <w:t xml:space="preserve"> </w:t>
      </w:r>
      <w:r w:rsidRPr="001830AF">
        <w:rPr>
          <w:w w:val="105"/>
          <w:sz w:val="22"/>
          <w:szCs w:val="22"/>
        </w:rPr>
        <w:t>pozabite</w:t>
      </w:r>
      <w:r w:rsidRPr="001830AF">
        <w:rPr>
          <w:spacing w:val="-11"/>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to</w:t>
      </w:r>
      <w:r w:rsidRPr="001830AF">
        <w:rPr>
          <w:spacing w:val="-11"/>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okoliščinah,</w:t>
      </w:r>
      <w:r w:rsidRPr="001830AF">
        <w:rPr>
          <w:spacing w:val="-12"/>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katerih</w:t>
      </w:r>
      <w:r w:rsidRPr="001830AF">
        <w:rPr>
          <w:spacing w:val="-11"/>
          <w:w w:val="105"/>
          <w:sz w:val="22"/>
          <w:szCs w:val="22"/>
        </w:rPr>
        <w:t xml:space="preserve"> </w:t>
      </w:r>
      <w:r w:rsidRPr="001830AF">
        <w:rPr>
          <w:w w:val="105"/>
          <w:sz w:val="22"/>
          <w:szCs w:val="22"/>
        </w:rPr>
        <w:t>bi</w:t>
      </w:r>
      <w:r w:rsidRPr="001830AF">
        <w:rPr>
          <w:spacing w:val="-11"/>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ogrozili</w:t>
      </w:r>
      <w:r w:rsidRPr="001830AF">
        <w:rPr>
          <w:spacing w:val="-11"/>
          <w:w w:val="105"/>
          <w:sz w:val="22"/>
          <w:szCs w:val="22"/>
        </w:rPr>
        <w:t xml:space="preserve"> </w:t>
      </w:r>
      <w:r w:rsidRPr="001830AF">
        <w:rPr>
          <w:w w:val="105"/>
          <w:sz w:val="22"/>
          <w:szCs w:val="22"/>
        </w:rPr>
        <w:t>sebe</w:t>
      </w:r>
      <w:r w:rsidRPr="001830AF">
        <w:rPr>
          <w:spacing w:val="-12"/>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druge</w:t>
      </w:r>
      <w:r w:rsidRPr="001830AF">
        <w:rPr>
          <w:spacing w:val="-12"/>
          <w:w w:val="105"/>
          <w:sz w:val="22"/>
          <w:szCs w:val="22"/>
        </w:rPr>
        <w:t xml:space="preserve"> </w:t>
      </w:r>
      <w:r w:rsidRPr="001830AF">
        <w:rPr>
          <w:w w:val="105"/>
          <w:sz w:val="22"/>
          <w:szCs w:val="22"/>
        </w:rPr>
        <w:t>(kot</w:t>
      </w:r>
      <w:r w:rsidRPr="001830AF">
        <w:rPr>
          <w:spacing w:val="-11"/>
          <w:w w:val="105"/>
          <w:sz w:val="22"/>
          <w:szCs w:val="22"/>
        </w:rPr>
        <w:t xml:space="preserve"> </w:t>
      </w:r>
      <w:r w:rsidRPr="001830AF">
        <w:rPr>
          <w:w w:val="105"/>
          <w:sz w:val="22"/>
          <w:szCs w:val="22"/>
        </w:rPr>
        <w:t>sta</w:t>
      </w:r>
      <w:r w:rsidRPr="001830AF">
        <w:rPr>
          <w:spacing w:val="-12"/>
          <w:w w:val="105"/>
          <w:sz w:val="22"/>
          <w:szCs w:val="22"/>
        </w:rPr>
        <w:t xml:space="preserve"> </w:t>
      </w:r>
      <w:r w:rsidRPr="001830AF">
        <w:rPr>
          <w:w w:val="105"/>
          <w:sz w:val="22"/>
          <w:szCs w:val="22"/>
        </w:rPr>
        <w:t>vožnja</w:t>
      </w:r>
      <w:r w:rsidRPr="001830AF">
        <w:rPr>
          <w:spacing w:val="-11"/>
          <w:w w:val="105"/>
          <w:sz w:val="22"/>
          <w:szCs w:val="22"/>
        </w:rPr>
        <w:t xml:space="preserve"> </w:t>
      </w:r>
      <w:r w:rsidRPr="001830AF">
        <w:rPr>
          <w:w w:val="105"/>
          <w:sz w:val="22"/>
          <w:szCs w:val="22"/>
        </w:rPr>
        <w:t>avtomobila</w:t>
      </w:r>
      <w:r w:rsidRPr="001830AF">
        <w:rPr>
          <w:spacing w:val="-12"/>
          <w:w w:val="105"/>
          <w:sz w:val="22"/>
          <w:szCs w:val="22"/>
        </w:rPr>
        <w:t xml:space="preserve"> </w:t>
      </w:r>
      <w:r w:rsidRPr="001830AF">
        <w:rPr>
          <w:spacing w:val="-5"/>
          <w:w w:val="105"/>
          <w:sz w:val="22"/>
          <w:szCs w:val="22"/>
        </w:rPr>
        <w:t>ali</w:t>
      </w:r>
    </w:p>
    <w:p w14:paraId="5FC9E1A0" w14:textId="77777777" w:rsidR="00F05298" w:rsidRPr="001830AF" w:rsidRDefault="007D6093" w:rsidP="001830AF">
      <w:pPr>
        <w:pStyle w:val="BodyText"/>
        <w:ind w:right="48"/>
        <w:rPr>
          <w:sz w:val="22"/>
          <w:szCs w:val="22"/>
        </w:rPr>
      </w:pPr>
      <w:r w:rsidRPr="001830AF">
        <w:rPr>
          <w:spacing w:val="-2"/>
          <w:w w:val="105"/>
          <w:sz w:val="22"/>
          <w:szCs w:val="22"/>
        </w:rPr>
        <w:t>upravljanje strojev).</w:t>
      </w:r>
      <w:r w:rsidRPr="001830AF">
        <w:rPr>
          <w:spacing w:val="-3"/>
          <w:w w:val="105"/>
          <w:sz w:val="22"/>
          <w:szCs w:val="22"/>
        </w:rPr>
        <w:t xml:space="preserve"> </w:t>
      </w:r>
      <w:r w:rsidRPr="001830AF">
        <w:rPr>
          <w:spacing w:val="-2"/>
          <w:w w:val="105"/>
          <w:sz w:val="22"/>
          <w:szCs w:val="22"/>
        </w:rPr>
        <w:t>Z zdravnikom se pogovorite, ali</w:t>
      </w:r>
      <w:r w:rsidRPr="001830AF">
        <w:rPr>
          <w:spacing w:val="-4"/>
          <w:w w:val="105"/>
          <w:sz w:val="22"/>
          <w:szCs w:val="22"/>
        </w:rPr>
        <w:t xml:space="preserve"> </w:t>
      </w:r>
      <w:r w:rsidRPr="001830AF">
        <w:rPr>
          <w:spacing w:val="-2"/>
          <w:w w:val="105"/>
          <w:sz w:val="22"/>
          <w:szCs w:val="22"/>
        </w:rPr>
        <w:t>je priporočljivo, da</w:t>
      </w:r>
      <w:r w:rsidRPr="001830AF">
        <w:rPr>
          <w:spacing w:val="-4"/>
          <w:w w:val="105"/>
          <w:sz w:val="22"/>
          <w:szCs w:val="22"/>
        </w:rPr>
        <w:t xml:space="preserve"> </w:t>
      </w:r>
      <w:r w:rsidRPr="001830AF">
        <w:rPr>
          <w:spacing w:val="-2"/>
          <w:w w:val="105"/>
          <w:sz w:val="22"/>
          <w:szCs w:val="22"/>
        </w:rPr>
        <w:t>vozite,</w:t>
      </w:r>
      <w:r w:rsidRPr="001830AF">
        <w:rPr>
          <w:spacing w:val="-3"/>
          <w:w w:val="105"/>
          <w:sz w:val="22"/>
          <w:szCs w:val="22"/>
        </w:rPr>
        <w:t xml:space="preserve"> </w:t>
      </w:r>
      <w:r w:rsidRPr="001830AF">
        <w:rPr>
          <w:spacing w:val="-5"/>
          <w:w w:val="105"/>
          <w:sz w:val="22"/>
          <w:szCs w:val="22"/>
        </w:rPr>
        <w:t>če:</w:t>
      </w:r>
    </w:p>
    <w:p w14:paraId="5EE19D7A" w14:textId="77777777" w:rsidR="00F05298" w:rsidRPr="001830AF" w:rsidRDefault="007D6093" w:rsidP="001830AF">
      <w:pPr>
        <w:pStyle w:val="ListParagraph"/>
        <w:numPr>
          <w:ilvl w:val="0"/>
          <w:numId w:val="10"/>
        </w:numPr>
        <w:tabs>
          <w:tab w:val="left" w:pos="940"/>
        </w:tabs>
        <w:ind w:left="0" w:right="48" w:firstLine="0"/>
      </w:pPr>
      <w:r w:rsidRPr="001830AF">
        <w:t>imate</w:t>
      </w:r>
      <w:r w:rsidRPr="001830AF">
        <w:rPr>
          <w:spacing w:val="11"/>
        </w:rPr>
        <w:t xml:space="preserve"> </w:t>
      </w:r>
      <w:r w:rsidRPr="001830AF">
        <w:t>pogoste</w:t>
      </w:r>
      <w:r w:rsidRPr="001830AF">
        <w:rPr>
          <w:spacing w:val="14"/>
        </w:rPr>
        <w:t xml:space="preserve"> </w:t>
      </w:r>
      <w:r w:rsidRPr="001830AF">
        <w:rPr>
          <w:spacing w:val="-2"/>
        </w:rPr>
        <w:t>hipoglikemije,</w:t>
      </w:r>
    </w:p>
    <w:p w14:paraId="10632FCF" w14:textId="77777777" w:rsidR="00F05298" w:rsidRPr="001830AF" w:rsidRDefault="007D6093" w:rsidP="001830AF">
      <w:pPr>
        <w:pStyle w:val="ListParagraph"/>
        <w:numPr>
          <w:ilvl w:val="0"/>
          <w:numId w:val="10"/>
        </w:numPr>
        <w:tabs>
          <w:tab w:val="left" w:pos="940"/>
        </w:tabs>
        <w:ind w:left="0" w:right="48" w:firstLine="0"/>
      </w:pPr>
      <w:r w:rsidRPr="001830AF">
        <w:rPr>
          <w:spacing w:val="-2"/>
          <w:w w:val="105"/>
        </w:rPr>
        <w:t>so</w:t>
      </w:r>
      <w:r w:rsidRPr="001830AF">
        <w:rPr>
          <w:spacing w:val="-3"/>
          <w:w w:val="105"/>
        </w:rPr>
        <w:t xml:space="preserve"> </w:t>
      </w:r>
      <w:r w:rsidRPr="001830AF">
        <w:rPr>
          <w:spacing w:val="-2"/>
          <w:w w:val="105"/>
        </w:rPr>
        <w:t>prvi</w:t>
      </w:r>
      <w:r w:rsidRPr="001830AF">
        <w:rPr>
          <w:spacing w:val="-1"/>
          <w:w w:val="105"/>
        </w:rPr>
        <w:t xml:space="preserve"> </w:t>
      </w:r>
      <w:r w:rsidRPr="001830AF">
        <w:rPr>
          <w:spacing w:val="-2"/>
          <w:w w:val="105"/>
        </w:rPr>
        <w:t>opozorilni</w:t>
      </w:r>
      <w:r w:rsidRPr="001830AF">
        <w:rPr>
          <w:spacing w:val="-4"/>
          <w:w w:val="105"/>
        </w:rPr>
        <w:t xml:space="preserve"> </w:t>
      </w:r>
      <w:r w:rsidRPr="001830AF">
        <w:rPr>
          <w:spacing w:val="-2"/>
          <w:w w:val="105"/>
        </w:rPr>
        <w:t>znaki</w:t>
      </w:r>
      <w:r w:rsidRPr="001830AF">
        <w:rPr>
          <w:w w:val="105"/>
        </w:rPr>
        <w:t xml:space="preserve"> </w:t>
      </w:r>
      <w:r w:rsidRPr="001830AF">
        <w:rPr>
          <w:spacing w:val="-2"/>
          <w:w w:val="105"/>
        </w:rPr>
        <w:t>hipoglikemije šibki</w:t>
      </w:r>
      <w:r w:rsidRPr="001830AF">
        <w:rPr>
          <w:spacing w:val="-1"/>
          <w:w w:val="105"/>
        </w:rPr>
        <w:t xml:space="preserve"> </w:t>
      </w:r>
      <w:r w:rsidRPr="001830AF">
        <w:rPr>
          <w:spacing w:val="-2"/>
          <w:w w:val="105"/>
        </w:rPr>
        <w:t>ali</w:t>
      </w:r>
      <w:r w:rsidRPr="001830AF">
        <w:rPr>
          <w:spacing w:val="-4"/>
          <w:w w:val="105"/>
        </w:rPr>
        <w:t xml:space="preserve"> </w:t>
      </w:r>
      <w:r w:rsidRPr="001830AF">
        <w:rPr>
          <w:spacing w:val="-2"/>
          <w:w w:val="105"/>
        </w:rPr>
        <w:t>jih</w:t>
      </w:r>
      <w:r w:rsidRPr="001830AF">
        <w:rPr>
          <w:spacing w:val="-4"/>
          <w:w w:val="105"/>
        </w:rPr>
        <w:t xml:space="preserve"> </w:t>
      </w:r>
      <w:r w:rsidRPr="001830AF">
        <w:rPr>
          <w:spacing w:val="-2"/>
          <w:w w:val="105"/>
        </w:rPr>
        <w:t>sploh</w:t>
      </w:r>
      <w:r w:rsidRPr="001830AF">
        <w:rPr>
          <w:spacing w:val="-3"/>
          <w:w w:val="105"/>
        </w:rPr>
        <w:t xml:space="preserve"> </w:t>
      </w:r>
      <w:r w:rsidRPr="001830AF">
        <w:rPr>
          <w:spacing w:val="-2"/>
          <w:w w:val="105"/>
        </w:rPr>
        <w:t>nimate.</w:t>
      </w:r>
    </w:p>
    <w:p w14:paraId="482DCD8C" w14:textId="77777777" w:rsidR="00F05298" w:rsidRPr="001830AF" w:rsidRDefault="00F05298" w:rsidP="001830AF">
      <w:pPr>
        <w:pStyle w:val="BodyText"/>
        <w:ind w:right="48"/>
        <w:rPr>
          <w:sz w:val="22"/>
          <w:szCs w:val="22"/>
        </w:rPr>
      </w:pPr>
    </w:p>
    <w:p w14:paraId="20335A4A" w14:textId="77777777" w:rsidR="00F05298" w:rsidRPr="001830AF" w:rsidRDefault="007D6093" w:rsidP="001830AF">
      <w:pPr>
        <w:pStyle w:val="Heading1"/>
        <w:ind w:left="0" w:right="48"/>
        <w:rPr>
          <w:sz w:val="22"/>
          <w:szCs w:val="22"/>
        </w:rPr>
      </w:pPr>
      <w:r w:rsidRPr="001830AF">
        <w:rPr>
          <w:sz w:val="22"/>
          <w:szCs w:val="22"/>
        </w:rPr>
        <w:t>Zdravilo</w:t>
      </w:r>
      <w:r w:rsidRPr="001830AF">
        <w:rPr>
          <w:spacing w:val="16"/>
          <w:sz w:val="22"/>
          <w:szCs w:val="22"/>
        </w:rPr>
        <w:t xml:space="preserve"> </w:t>
      </w:r>
      <w:r w:rsidRPr="001830AF">
        <w:rPr>
          <w:sz w:val="22"/>
          <w:szCs w:val="22"/>
        </w:rPr>
        <w:t>Semglee</w:t>
      </w:r>
      <w:r w:rsidRPr="001830AF">
        <w:rPr>
          <w:spacing w:val="19"/>
          <w:sz w:val="22"/>
          <w:szCs w:val="22"/>
        </w:rPr>
        <w:t xml:space="preserve"> </w:t>
      </w:r>
      <w:r w:rsidRPr="001830AF">
        <w:rPr>
          <w:sz w:val="22"/>
          <w:szCs w:val="22"/>
        </w:rPr>
        <w:t>vsebuje</w:t>
      </w:r>
      <w:r w:rsidRPr="001830AF">
        <w:rPr>
          <w:spacing w:val="15"/>
          <w:sz w:val="22"/>
          <w:szCs w:val="22"/>
        </w:rPr>
        <w:t xml:space="preserve"> </w:t>
      </w:r>
      <w:r w:rsidRPr="001830AF">
        <w:rPr>
          <w:spacing w:val="-2"/>
          <w:sz w:val="22"/>
          <w:szCs w:val="22"/>
        </w:rPr>
        <w:t>natrij</w:t>
      </w:r>
    </w:p>
    <w:p w14:paraId="6D1B87F8" w14:textId="77777777" w:rsidR="00F05298" w:rsidRPr="001830AF" w:rsidRDefault="00F05298" w:rsidP="001830AF">
      <w:pPr>
        <w:pStyle w:val="BodyText"/>
        <w:ind w:right="48"/>
        <w:rPr>
          <w:b/>
          <w:sz w:val="22"/>
          <w:szCs w:val="22"/>
        </w:rPr>
      </w:pPr>
    </w:p>
    <w:p w14:paraId="543C330C" w14:textId="77777777" w:rsidR="00F05298" w:rsidRPr="001830AF" w:rsidRDefault="007D6093" w:rsidP="001830AF">
      <w:pPr>
        <w:pStyle w:val="BodyText"/>
        <w:ind w:right="48"/>
        <w:rPr>
          <w:sz w:val="22"/>
          <w:szCs w:val="22"/>
        </w:rPr>
      </w:pPr>
      <w:r w:rsidRPr="001830AF">
        <w:rPr>
          <w:w w:val="105"/>
          <w:sz w:val="22"/>
          <w:szCs w:val="22"/>
        </w:rPr>
        <w:t>To</w:t>
      </w:r>
      <w:r w:rsidRPr="001830AF">
        <w:rPr>
          <w:spacing w:val="-12"/>
          <w:w w:val="105"/>
          <w:sz w:val="22"/>
          <w:szCs w:val="22"/>
        </w:rPr>
        <w:t xml:space="preserve"> </w:t>
      </w:r>
      <w:r w:rsidRPr="001830AF">
        <w:rPr>
          <w:w w:val="105"/>
          <w:sz w:val="22"/>
          <w:szCs w:val="22"/>
        </w:rPr>
        <w:t>zdravilo</w:t>
      </w:r>
      <w:r w:rsidRPr="001830AF">
        <w:rPr>
          <w:spacing w:val="-11"/>
          <w:w w:val="105"/>
          <w:sz w:val="22"/>
          <w:szCs w:val="22"/>
        </w:rPr>
        <w:t xml:space="preserve"> </w:t>
      </w:r>
      <w:r w:rsidRPr="001830AF">
        <w:rPr>
          <w:w w:val="105"/>
          <w:sz w:val="22"/>
          <w:szCs w:val="22"/>
        </w:rPr>
        <w:t>vsebuje</w:t>
      </w:r>
      <w:r w:rsidRPr="001830AF">
        <w:rPr>
          <w:spacing w:val="-12"/>
          <w:w w:val="105"/>
          <w:sz w:val="22"/>
          <w:szCs w:val="22"/>
        </w:rPr>
        <w:t xml:space="preserve"> </w:t>
      </w:r>
      <w:r w:rsidRPr="001830AF">
        <w:rPr>
          <w:w w:val="105"/>
          <w:sz w:val="22"/>
          <w:szCs w:val="22"/>
        </w:rPr>
        <w:t>manj</w:t>
      </w:r>
      <w:r w:rsidRPr="001830AF">
        <w:rPr>
          <w:spacing w:val="-11"/>
          <w:w w:val="105"/>
          <w:sz w:val="22"/>
          <w:szCs w:val="22"/>
        </w:rPr>
        <w:t xml:space="preserve"> </w:t>
      </w:r>
      <w:r w:rsidRPr="001830AF">
        <w:rPr>
          <w:w w:val="105"/>
          <w:sz w:val="22"/>
          <w:szCs w:val="22"/>
        </w:rPr>
        <w:t>kot</w:t>
      </w:r>
      <w:r w:rsidRPr="001830AF">
        <w:rPr>
          <w:spacing w:val="-11"/>
          <w:w w:val="105"/>
          <w:sz w:val="22"/>
          <w:szCs w:val="22"/>
        </w:rPr>
        <w:t xml:space="preserve"> </w:t>
      </w:r>
      <w:r w:rsidRPr="001830AF">
        <w:rPr>
          <w:w w:val="105"/>
          <w:sz w:val="22"/>
          <w:szCs w:val="22"/>
        </w:rPr>
        <w:t>1</w:t>
      </w:r>
      <w:r w:rsidRPr="001830AF">
        <w:rPr>
          <w:spacing w:val="-13"/>
          <w:w w:val="105"/>
          <w:sz w:val="22"/>
          <w:szCs w:val="22"/>
        </w:rPr>
        <w:t xml:space="preserve"> </w:t>
      </w:r>
      <w:r w:rsidRPr="001830AF">
        <w:rPr>
          <w:w w:val="105"/>
          <w:sz w:val="22"/>
          <w:szCs w:val="22"/>
        </w:rPr>
        <w:t>mmol</w:t>
      </w:r>
      <w:r w:rsidRPr="001830AF">
        <w:rPr>
          <w:spacing w:val="-12"/>
          <w:w w:val="105"/>
          <w:sz w:val="22"/>
          <w:szCs w:val="22"/>
        </w:rPr>
        <w:t xml:space="preserve"> </w:t>
      </w:r>
      <w:r w:rsidRPr="001830AF">
        <w:rPr>
          <w:w w:val="105"/>
          <w:sz w:val="22"/>
          <w:szCs w:val="22"/>
        </w:rPr>
        <w:t>(23</w:t>
      </w:r>
      <w:r w:rsidRPr="001830AF">
        <w:rPr>
          <w:spacing w:val="-13"/>
          <w:w w:val="105"/>
          <w:sz w:val="22"/>
          <w:szCs w:val="22"/>
        </w:rPr>
        <w:t xml:space="preserve"> </w:t>
      </w:r>
      <w:r w:rsidRPr="001830AF">
        <w:rPr>
          <w:w w:val="105"/>
          <w:sz w:val="22"/>
          <w:szCs w:val="22"/>
        </w:rPr>
        <w:t>mg)</w:t>
      </w:r>
      <w:r w:rsidRPr="001830AF">
        <w:rPr>
          <w:spacing w:val="-12"/>
          <w:w w:val="105"/>
          <w:sz w:val="22"/>
          <w:szCs w:val="22"/>
        </w:rPr>
        <w:t xml:space="preserve"> </w:t>
      </w:r>
      <w:r w:rsidRPr="001830AF">
        <w:rPr>
          <w:w w:val="105"/>
          <w:sz w:val="22"/>
          <w:szCs w:val="22"/>
        </w:rPr>
        <w:t>natrija</w:t>
      </w:r>
      <w:r w:rsidRPr="001830AF">
        <w:rPr>
          <w:spacing w:val="-12"/>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odmerek,</w:t>
      </w:r>
      <w:r w:rsidRPr="001830AF">
        <w:rPr>
          <w:spacing w:val="-11"/>
          <w:w w:val="105"/>
          <w:sz w:val="22"/>
          <w:szCs w:val="22"/>
        </w:rPr>
        <w:t xml:space="preserve"> </w:t>
      </w:r>
      <w:r w:rsidRPr="001830AF">
        <w:rPr>
          <w:w w:val="105"/>
          <w:sz w:val="22"/>
          <w:szCs w:val="22"/>
        </w:rPr>
        <w:t>kar</w:t>
      </w:r>
      <w:r w:rsidRPr="001830AF">
        <w:rPr>
          <w:spacing w:val="-11"/>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bistvu</w:t>
      </w:r>
      <w:r w:rsidRPr="001830AF">
        <w:rPr>
          <w:spacing w:val="-12"/>
          <w:w w:val="105"/>
          <w:sz w:val="22"/>
          <w:szCs w:val="22"/>
        </w:rPr>
        <w:t xml:space="preserve"> </w:t>
      </w:r>
      <w:r w:rsidRPr="001830AF">
        <w:rPr>
          <w:w w:val="105"/>
          <w:sz w:val="22"/>
          <w:szCs w:val="22"/>
        </w:rPr>
        <w:t>pomeni</w:t>
      </w:r>
      <w:r w:rsidRPr="001830AF">
        <w:rPr>
          <w:spacing w:val="-10"/>
          <w:w w:val="105"/>
          <w:sz w:val="22"/>
          <w:szCs w:val="22"/>
        </w:rPr>
        <w:t xml:space="preserve"> </w:t>
      </w:r>
      <w:r w:rsidRPr="001830AF">
        <w:rPr>
          <w:w w:val="105"/>
          <w:sz w:val="22"/>
          <w:szCs w:val="22"/>
        </w:rPr>
        <w:t>brez</w:t>
      </w:r>
      <w:r w:rsidRPr="001830AF">
        <w:rPr>
          <w:spacing w:val="-11"/>
          <w:w w:val="105"/>
          <w:sz w:val="22"/>
          <w:szCs w:val="22"/>
        </w:rPr>
        <w:t xml:space="preserve"> </w:t>
      </w:r>
      <w:r w:rsidRPr="001830AF">
        <w:rPr>
          <w:spacing w:val="-2"/>
          <w:w w:val="105"/>
          <w:sz w:val="22"/>
          <w:szCs w:val="22"/>
        </w:rPr>
        <w:t>natrija.</w:t>
      </w:r>
    </w:p>
    <w:p w14:paraId="247F3A3D" w14:textId="77777777" w:rsidR="00F05298" w:rsidRPr="001830AF" w:rsidRDefault="00F05298" w:rsidP="001830AF">
      <w:pPr>
        <w:pStyle w:val="BodyText"/>
        <w:ind w:right="48"/>
        <w:rPr>
          <w:sz w:val="22"/>
          <w:szCs w:val="22"/>
        </w:rPr>
      </w:pPr>
    </w:p>
    <w:p w14:paraId="3FE9F8B2" w14:textId="77777777" w:rsidR="00F05298" w:rsidRPr="001830AF" w:rsidRDefault="00F05298" w:rsidP="001830AF">
      <w:pPr>
        <w:pStyle w:val="BodyText"/>
        <w:ind w:right="48"/>
        <w:rPr>
          <w:sz w:val="22"/>
          <w:szCs w:val="22"/>
        </w:rPr>
      </w:pPr>
    </w:p>
    <w:p w14:paraId="0DF6A9E5" w14:textId="77777777" w:rsidR="00F05298" w:rsidRPr="001830AF" w:rsidRDefault="007D6093" w:rsidP="001830AF">
      <w:pPr>
        <w:pStyle w:val="Heading1"/>
        <w:numPr>
          <w:ilvl w:val="0"/>
          <w:numId w:val="11"/>
        </w:numPr>
        <w:tabs>
          <w:tab w:val="left" w:pos="940"/>
        </w:tabs>
        <w:ind w:left="0" w:right="48" w:firstLine="0"/>
        <w:rPr>
          <w:sz w:val="22"/>
          <w:szCs w:val="22"/>
        </w:rPr>
      </w:pPr>
      <w:r w:rsidRPr="001830AF">
        <w:rPr>
          <w:sz w:val="22"/>
          <w:szCs w:val="22"/>
        </w:rPr>
        <w:t>Kako</w:t>
      </w:r>
      <w:r w:rsidRPr="001830AF">
        <w:rPr>
          <w:spacing w:val="15"/>
          <w:sz w:val="22"/>
          <w:szCs w:val="22"/>
        </w:rPr>
        <w:t xml:space="preserve"> </w:t>
      </w:r>
      <w:r w:rsidRPr="001830AF">
        <w:rPr>
          <w:sz w:val="22"/>
          <w:szCs w:val="22"/>
        </w:rPr>
        <w:t>uporabljati</w:t>
      </w:r>
      <w:r w:rsidRPr="001830AF">
        <w:rPr>
          <w:spacing w:val="18"/>
          <w:sz w:val="22"/>
          <w:szCs w:val="22"/>
        </w:rPr>
        <w:t xml:space="preserve"> </w:t>
      </w:r>
      <w:r w:rsidRPr="001830AF">
        <w:rPr>
          <w:sz w:val="22"/>
          <w:szCs w:val="22"/>
        </w:rPr>
        <w:t>zdravilo</w:t>
      </w:r>
      <w:r w:rsidRPr="001830AF">
        <w:rPr>
          <w:spacing w:val="16"/>
          <w:sz w:val="22"/>
          <w:szCs w:val="22"/>
        </w:rPr>
        <w:t xml:space="preserve"> </w:t>
      </w:r>
      <w:r w:rsidRPr="001830AF">
        <w:rPr>
          <w:spacing w:val="-2"/>
          <w:sz w:val="22"/>
          <w:szCs w:val="22"/>
        </w:rPr>
        <w:t>Semglee</w:t>
      </w:r>
    </w:p>
    <w:p w14:paraId="4AE078E1" w14:textId="77777777" w:rsidR="00F05298" w:rsidRPr="001830AF" w:rsidRDefault="00F05298" w:rsidP="001830AF">
      <w:pPr>
        <w:pStyle w:val="BodyText"/>
        <w:ind w:right="48"/>
        <w:rPr>
          <w:b/>
          <w:sz w:val="22"/>
          <w:szCs w:val="22"/>
        </w:rPr>
      </w:pPr>
    </w:p>
    <w:p w14:paraId="208A1C8B" w14:textId="77777777" w:rsidR="00F05298" w:rsidRPr="001830AF" w:rsidRDefault="007D6093" w:rsidP="001830AF">
      <w:pPr>
        <w:pStyle w:val="BodyText"/>
        <w:ind w:right="48"/>
        <w:rPr>
          <w:sz w:val="22"/>
          <w:szCs w:val="22"/>
        </w:rPr>
      </w:pPr>
      <w:r w:rsidRPr="001830AF">
        <w:rPr>
          <w:spacing w:val="-2"/>
          <w:w w:val="105"/>
          <w:sz w:val="22"/>
          <w:szCs w:val="22"/>
        </w:rPr>
        <w:t>Pri uporabi</w:t>
      </w:r>
      <w:r w:rsidRPr="001830AF">
        <w:rPr>
          <w:spacing w:val="-4"/>
          <w:w w:val="105"/>
          <w:sz w:val="22"/>
          <w:szCs w:val="22"/>
        </w:rPr>
        <w:t xml:space="preserve"> </w:t>
      </w:r>
      <w:r w:rsidRPr="001830AF">
        <w:rPr>
          <w:spacing w:val="-2"/>
          <w:w w:val="105"/>
          <w:sz w:val="22"/>
          <w:szCs w:val="22"/>
        </w:rPr>
        <w:t>tega</w:t>
      </w:r>
      <w:r w:rsidRPr="001830AF">
        <w:rPr>
          <w:spacing w:val="-3"/>
          <w:w w:val="105"/>
          <w:sz w:val="22"/>
          <w:szCs w:val="22"/>
        </w:rPr>
        <w:t xml:space="preserve"> </w:t>
      </w:r>
      <w:r w:rsidRPr="001830AF">
        <w:rPr>
          <w:spacing w:val="-2"/>
          <w:w w:val="105"/>
          <w:sz w:val="22"/>
          <w:szCs w:val="22"/>
        </w:rPr>
        <w:t>zdravila</w:t>
      </w:r>
      <w:r w:rsidRPr="001830AF">
        <w:rPr>
          <w:spacing w:val="-4"/>
          <w:w w:val="105"/>
          <w:sz w:val="22"/>
          <w:szCs w:val="22"/>
        </w:rPr>
        <w:t xml:space="preserve"> </w:t>
      </w:r>
      <w:r w:rsidRPr="001830AF">
        <w:rPr>
          <w:spacing w:val="-2"/>
          <w:w w:val="105"/>
          <w:sz w:val="22"/>
          <w:szCs w:val="22"/>
        </w:rPr>
        <w:t>natančno</w:t>
      </w:r>
      <w:r w:rsidRPr="001830AF">
        <w:rPr>
          <w:spacing w:val="-3"/>
          <w:w w:val="105"/>
          <w:sz w:val="22"/>
          <w:szCs w:val="22"/>
        </w:rPr>
        <w:t xml:space="preserve"> </w:t>
      </w:r>
      <w:r w:rsidRPr="001830AF">
        <w:rPr>
          <w:spacing w:val="-2"/>
          <w:w w:val="105"/>
          <w:sz w:val="22"/>
          <w:szCs w:val="22"/>
        </w:rPr>
        <w:t>upoštevajte</w:t>
      </w:r>
      <w:r w:rsidRPr="001830AF">
        <w:rPr>
          <w:spacing w:val="-1"/>
          <w:w w:val="105"/>
          <w:sz w:val="22"/>
          <w:szCs w:val="22"/>
        </w:rPr>
        <w:t xml:space="preserve"> </w:t>
      </w:r>
      <w:r w:rsidRPr="001830AF">
        <w:rPr>
          <w:spacing w:val="-2"/>
          <w:w w:val="105"/>
          <w:sz w:val="22"/>
          <w:szCs w:val="22"/>
        </w:rPr>
        <w:t>navodila</w:t>
      </w:r>
      <w:r w:rsidRPr="001830AF">
        <w:rPr>
          <w:spacing w:val="-4"/>
          <w:w w:val="105"/>
          <w:sz w:val="22"/>
          <w:szCs w:val="22"/>
        </w:rPr>
        <w:t xml:space="preserve"> </w:t>
      </w:r>
      <w:r w:rsidRPr="001830AF">
        <w:rPr>
          <w:spacing w:val="-2"/>
          <w:w w:val="105"/>
          <w:sz w:val="22"/>
          <w:szCs w:val="22"/>
        </w:rPr>
        <w:t>zdravnika.</w:t>
      </w:r>
      <w:r w:rsidRPr="001830AF">
        <w:rPr>
          <w:spacing w:val="-3"/>
          <w:w w:val="105"/>
          <w:sz w:val="22"/>
          <w:szCs w:val="22"/>
        </w:rPr>
        <w:t xml:space="preserve"> </w:t>
      </w:r>
      <w:r w:rsidRPr="001830AF">
        <w:rPr>
          <w:spacing w:val="-2"/>
          <w:w w:val="105"/>
          <w:sz w:val="22"/>
          <w:szCs w:val="22"/>
        </w:rPr>
        <w:t>Če</w:t>
      </w:r>
      <w:r w:rsidRPr="001830AF">
        <w:rPr>
          <w:spacing w:val="-1"/>
          <w:w w:val="105"/>
          <w:sz w:val="22"/>
          <w:szCs w:val="22"/>
        </w:rPr>
        <w:t xml:space="preserve"> </w:t>
      </w:r>
      <w:r w:rsidRPr="001830AF">
        <w:rPr>
          <w:spacing w:val="-2"/>
          <w:w w:val="105"/>
          <w:sz w:val="22"/>
          <w:szCs w:val="22"/>
        </w:rPr>
        <w:t>ste negotovi,</w:t>
      </w:r>
      <w:r w:rsidRPr="001830AF">
        <w:rPr>
          <w:spacing w:val="-5"/>
          <w:w w:val="105"/>
          <w:sz w:val="22"/>
          <w:szCs w:val="22"/>
        </w:rPr>
        <w:t xml:space="preserve"> </w:t>
      </w:r>
      <w:r w:rsidRPr="001830AF">
        <w:rPr>
          <w:spacing w:val="-2"/>
          <w:w w:val="105"/>
          <w:sz w:val="22"/>
          <w:szCs w:val="22"/>
        </w:rPr>
        <w:t>se</w:t>
      </w:r>
      <w:r w:rsidRPr="001830AF">
        <w:rPr>
          <w:spacing w:val="-1"/>
          <w:w w:val="105"/>
          <w:sz w:val="22"/>
          <w:szCs w:val="22"/>
        </w:rPr>
        <w:t xml:space="preserve"> </w:t>
      </w:r>
      <w:r w:rsidRPr="001830AF">
        <w:rPr>
          <w:spacing w:val="-2"/>
          <w:w w:val="105"/>
          <w:sz w:val="22"/>
          <w:szCs w:val="22"/>
        </w:rPr>
        <w:t>posvetujte</w:t>
      </w:r>
    </w:p>
    <w:p w14:paraId="6D75BAF0" w14:textId="77777777" w:rsidR="00F05298" w:rsidRPr="001830AF" w:rsidRDefault="007D6093" w:rsidP="001830AF">
      <w:pPr>
        <w:pStyle w:val="BodyText"/>
        <w:ind w:right="48"/>
        <w:rPr>
          <w:sz w:val="22"/>
          <w:szCs w:val="22"/>
        </w:rPr>
      </w:pPr>
      <w:r w:rsidRPr="001830AF">
        <w:rPr>
          <w:w w:val="105"/>
          <w:sz w:val="22"/>
          <w:szCs w:val="22"/>
        </w:rPr>
        <w:t>z</w:t>
      </w:r>
      <w:r w:rsidRPr="001830AF">
        <w:rPr>
          <w:spacing w:val="-13"/>
          <w:w w:val="105"/>
          <w:sz w:val="22"/>
          <w:szCs w:val="22"/>
        </w:rPr>
        <w:t xml:space="preserve"> </w:t>
      </w:r>
      <w:r w:rsidRPr="001830AF">
        <w:rPr>
          <w:w w:val="105"/>
          <w:sz w:val="22"/>
          <w:szCs w:val="22"/>
        </w:rPr>
        <w:t>zdravnikom</w:t>
      </w:r>
      <w:r w:rsidRPr="001830AF">
        <w:rPr>
          <w:spacing w:val="-12"/>
          <w:w w:val="105"/>
          <w:sz w:val="22"/>
          <w:szCs w:val="22"/>
        </w:rPr>
        <w:t xml:space="preserve"> </w:t>
      </w:r>
      <w:r w:rsidRPr="001830AF">
        <w:rPr>
          <w:w w:val="105"/>
          <w:sz w:val="22"/>
          <w:szCs w:val="22"/>
        </w:rPr>
        <w:t>ali</w:t>
      </w:r>
      <w:r w:rsidRPr="001830AF">
        <w:rPr>
          <w:spacing w:val="-13"/>
          <w:w w:val="105"/>
          <w:sz w:val="22"/>
          <w:szCs w:val="22"/>
        </w:rPr>
        <w:t xml:space="preserve"> </w:t>
      </w:r>
      <w:r w:rsidRPr="001830AF">
        <w:rPr>
          <w:spacing w:val="-2"/>
          <w:w w:val="105"/>
          <w:sz w:val="22"/>
          <w:szCs w:val="22"/>
        </w:rPr>
        <w:t>farmacevtom.</w:t>
      </w:r>
    </w:p>
    <w:p w14:paraId="58917D1A" w14:textId="77777777" w:rsidR="00F05298" w:rsidRPr="001830AF" w:rsidRDefault="00F05298" w:rsidP="001830AF">
      <w:pPr>
        <w:pStyle w:val="BodyText"/>
        <w:ind w:right="48"/>
        <w:rPr>
          <w:sz w:val="22"/>
          <w:szCs w:val="22"/>
        </w:rPr>
      </w:pPr>
    </w:p>
    <w:p w14:paraId="60792848"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11"/>
          <w:w w:val="105"/>
          <w:sz w:val="22"/>
          <w:szCs w:val="22"/>
        </w:rPr>
        <w:t xml:space="preserve"> </w:t>
      </w:r>
      <w:r w:rsidRPr="001830AF">
        <w:rPr>
          <w:w w:val="105"/>
          <w:sz w:val="22"/>
          <w:szCs w:val="22"/>
        </w:rPr>
        <w:t>Semglee</w:t>
      </w:r>
      <w:r w:rsidRPr="001830AF">
        <w:rPr>
          <w:spacing w:val="-10"/>
          <w:w w:val="105"/>
          <w:sz w:val="22"/>
          <w:szCs w:val="22"/>
        </w:rPr>
        <w:t xml:space="preserve"> </w:t>
      </w:r>
      <w:r w:rsidRPr="001830AF">
        <w:rPr>
          <w:w w:val="105"/>
          <w:sz w:val="22"/>
          <w:szCs w:val="22"/>
        </w:rPr>
        <w:t>sicer</w:t>
      </w:r>
      <w:r w:rsidRPr="001830AF">
        <w:rPr>
          <w:spacing w:val="-10"/>
          <w:w w:val="105"/>
          <w:sz w:val="22"/>
          <w:szCs w:val="22"/>
        </w:rPr>
        <w:t xml:space="preserve"> </w:t>
      </w:r>
      <w:r w:rsidRPr="001830AF">
        <w:rPr>
          <w:w w:val="105"/>
          <w:sz w:val="22"/>
          <w:szCs w:val="22"/>
        </w:rPr>
        <w:t>vsebuje</w:t>
      </w:r>
      <w:r w:rsidRPr="001830AF">
        <w:rPr>
          <w:spacing w:val="-12"/>
          <w:w w:val="105"/>
          <w:sz w:val="22"/>
          <w:szCs w:val="22"/>
        </w:rPr>
        <w:t xml:space="preserve"> </w:t>
      </w:r>
      <w:r w:rsidRPr="001830AF">
        <w:rPr>
          <w:w w:val="105"/>
          <w:sz w:val="22"/>
          <w:szCs w:val="22"/>
        </w:rPr>
        <w:t>isto</w:t>
      </w:r>
      <w:r w:rsidRPr="001830AF">
        <w:rPr>
          <w:spacing w:val="-11"/>
          <w:w w:val="105"/>
          <w:sz w:val="22"/>
          <w:szCs w:val="22"/>
        </w:rPr>
        <w:t xml:space="preserve"> </w:t>
      </w:r>
      <w:r w:rsidRPr="001830AF">
        <w:rPr>
          <w:w w:val="105"/>
          <w:sz w:val="22"/>
          <w:szCs w:val="22"/>
        </w:rPr>
        <w:t>učinkovino</w:t>
      </w:r>
      <w:r w:rsidRPr="001830AF">
        <w:rPr>
          <w:spacing w:val="-13"/>
          <w:w w:val="105"/>
          <w:sz w:val="22"/>
          <w:szCs w:val="22"/>
        </w:rPr>
        <w:t xml:space="preserve"> </w:t>
      </w:r>
      <w:r w:rsidRPr="001830AF">
        <w:rPr>
          <w:w w:val="105"/>
          <w:sz w:val="22"/>
          <w:szCs w:val="22"/>
        </w:rPr>
        <w:t>kot</w:t>
      </w:r>
      <w:r w:rsidRPr="001830AF">
        <w:rPr>
          <w:spacing w:val="-12"/>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glargin</w:t>
      </w:r>
      <w:r w:rsidRPr="001830AF">
        <w:rPr>
          <w:spacing w:val="-11"/>
          <w:w w:val="105"/>
          <w:sz w:val="22"/>
          <w:szCs w:val="22"/>
        </w:rPr>
        <w:t xml:space="preserve"> </w:t>
      </w:r>
      <w:r w:rsidRPr="001830AF">
        <w:rPr>
          <w:w w:val="105"/>
          <w:sz w:val="22"/>
          <w:szCs w:val="22"/>
        </w:rPr>
        <w:t>300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vendar</w:t>
      </w:r>
      <w:r w:rsidRPr="001830AF">
        <w:rPr>
          <w:spacing w:val="-12"/>
          <w:w w:val="105"/>
          <w:sz w:val="22"/>
          <w:szCs w:val="22"/>
        </w:rPr>
        <w:t xml:space="preserve"> </w:t>
      </w:r>
      <w:r w:rsidRPr="001830AF">
        <w:rPr>
          <w:w w:val="105"/>
          <w:sz w:val="22"/>
          <w:szCs w:val="22"/>
        </w:rPr>
        <w:t>ti</w:t>
      </w:r>
      <w:r w:rsidRPr="001830AF">
        <w:rPr>
          <w:spacing w:val="-12"/>
          <w:w w:val="105"/>
          <w:sz w:val="22"/>
          <w:szCs w:val="22"/>
        </w:rPr>
        <w:t xml:space="preserve"> </w:t>
      </w:r>
      <w:r w:rsidRPr="001830AF">
        <w:rPr>
          <w:w w:val="105"/>
          <w:sz w:val="22"/>
          <w:szCs w:val="22"/>
        </w:rPr>
        <w:t>zdravili</w:t>
      </w:r>
      <w:r w:rsidRPr="001830AF">
        <w:rPr>
          <w:spacing w:val="-12"/>
          <w:w w:val="105"/>
          <w:sz w:val="22"/>
          <w:szCs w:val="22"/>
        </w:rPr>
        <w:t xml:space="preserve"> </w:t>
      </w:r>
      <w:r w:rsidRPr="001830AF">
        <w:rPr>
          <w:w w:val="105"/>
          <w:sz w:val="22"/>
          <w:szCs w:val="22"/>
        </w:rPr>
        <w:t>nista medsebojno zamenljivi. Prehod z enega</w:t>
      </w:r>
      <w:r w:rsidRPr="001830AF">
        <w:rPr>
          <w:spacing w:val="-1"/>
          <w:w w:val="105"/>
          <w:sz w:val="22"/>
          <w:szCs w:val="22"/>
        </w:rPr>
        <w:t xml:space="preserve"> </w:t>
      </w:r>
      <w:r w:rsidRPr="001830AF">
        <w:rPr>
          <w:w w:val="105"/>
          <w:sz w:val="22"/>
          <w:szCs w:val="22"/>
        </w:rPr>
        <w:t>insulina na drugega zahteva zdravniški recept, zdravniški nadzor in kontroliranje glukoze v krvi. Za dodatne informacije se posvetujte z zdravnikom.</w:t>
      </w:r>
    </w:p>
    <w:p w14:paraId="230B4A32" w14:textId="77777777" w:rsidR="00F05298" w:rsidRPr="001830AF" w:rsidRDefault="00F05298" w:rsidP="001830AF">
      <w:pPr>
        <w:pStyle w:val="BodyText"/>
        <w:ind w:right="48"/>
        <w:rPr>
          <w:sz w:val="22"/>
          <w:szCs w:val="22"/>
        </w:rPr>
      </w:pPr>
    </w:p>
    <w:p w14:paraId="032A1332" w14:textId="77777777" w:rsidR="00F05298" w:rsidRPr="001830AF" w:rsidRDefault="007D6093" w:rsidP="001830AF">
      <w:pPr>
        <w:pStyle w:val="Heading1"/>
        <w:ind w:left="0" w:right="48"/>
        <w:rPr>
          <w:sz w:val="22"/>
          <w:szCs w:val="22"/>
        </w:rPr>
      </w:pPr>
      <w:r w:rsidRPr="001830AF">
        <w:rPr>
          <w:spacing w:val="-2"/>
          <w:w w:val="105"/>
          <w:sz w:val="22"/>
          <w:szCs w:val="22"/>
        </w:rPr>
        <w:t>Odmerjanje</w:t>
      </w:r>
    </w:p>
    <w:p w14:paraId="002F0D08" w14:textId="77777777" w:rsidR="00F05298" w:rsidRPr="001830AF" w:rsidRDefault="00F05298" w:rsidP="001830AF">
      <w:pPr>
        <w:pStyle w:val="BodyText"/>
        <w:ind w:right="48"/>
        <w:rPr>
          <w:b/>
          <w:sz w:val="22"/>
          <w:szCs w:val="22"/>
        </w:rPr>
      </w:pPr>
    </w:p>
    <w:p w14:paraId="2813914D" w14:textId="77777777" w:rsidR="00F05298" w:rsidRPr="001830AF" w:rsidRDefault="007D6093" w:rsidP="001830AF">
      <w:pPr>
        <w:pStyle w:val="BodyText"/>
        <w:ind w:right="48"/>
        <w:rPr>
          <w:sz w:val="22"/>
          <w:szCs w:val="22"/>
        </w:rPr>
      </w:pPr>
      <w:r w:rsidRPr="001830AF">
        <w:rPr>
          <w:w w:val="105"/>
          <w:sz w:val="22"/>
          <w:szCs w:val="22"/>
        </w:rPr>
        <w:t>Vaš</w:t>
      </w:r>
      <w:r w:rsidRPr="001830AF">
        <w:rPr>
          <w:spacing w:val="-10"/>
          <w:w w:val="105"/>
          <w:sz w:val="22"/>
          <w:szCs w:val="22"/>
        </w:rPr>
        <w:t xml:space="preserve"> </w:t>
      </w:r>
      <w:r w:rsidRPr="001830AF">
        <w:rPr>
          <w:w w:val="105"/>
          <w:sz w:val="22"/>
          <w:szCs w:val="22"/>
        </w:rPr>
        <w:t>zdravnik</w:t>
      </w:r>
      <w:r w:rsidRPr="001830AF">
        <w:rPr>
          <w:spacing w:val="-11"/>
          <w:w w:val="105"/>
          <w:sz w:val="22"/>
          <w:szCs w:val="22"/>
        </w:rPr>
        <w:t xml:space="preserve"> </w:t>
      </w:r>
      <w:r w:rsidRPr="001830AF">
        <w:rPr>
          <w:w w:val="105"/>
          <w:sz w:val="22"/>
          <w:szCs w:val="22"/>
        </w:rPr>
        <w:t>bo,</w:t>
      </w:r>
      <w:r w:rsidRPr="001830AF">
        <w:rPr>
          <w:spacing w:val="-13"/>
          <w:w w:val="105"/>
          <w:sz w:val="22"/>
          <w:szCs w:val="22"/>
        </w:rPr>
        <w:t xml:space="preserve"> </w:t>
      </w:r>
      <w:r w:rsidRPr="001830AF">
        <w:rPr>
          <w:w w:val="105"/>
          <w:sz w:val="22"/>
          <w:szCs w:val="22"/>
        </w:rPr>
        <w:t>glede</w:t>
      </w:r>
      <w:r w:rsidRPr="001830AF">
        <w:rPr>
          <w:spacing w:val="-10"/>
          <w:w w:val="105"/>
          <w:sz w:val="22"/>
          <w:szCs w:val="22"/>
        </w:rPr>
        <w:t xml:space="preserve"> </w:t>
      </w:r>
      <w:r w:rsidRPr="001830AF">
        <w:rPr>
          <w:w w:val="105"/>
          <w:sz w:val="22"/>
          <w:szCs w:val="22"/>
        </w:rPr>
        <w:t>na</w:t>
      </w:r>
      <w:r w:rsidRPr="001830AF">
        <w:rPr>
          <w:spacing w:val="-12"/>
          <w:w w:val="105"/>
          <w:sz w:val="22"/>
          <w:szCs w:val="22"/>
        </w:rPr>
        <w:t xml:space="preserve"> </w:t>
      </w:r>
      <w:r w:rsidRPr="001830AF">
        <w:rPr>
          <w:w w:val="105"/>
          <w:sz w:val="22"/>
          <w:szCs w:val="22"/>
        </w:rPr>
        <w:t>vaš</w:t>
      </w:r>
      <w:r w:rsidRPr="001830AF">
        <w:rPr>
          <w:spacing w:val="-10"/>
          <w:w w:val="105"/>
          <w:sz w:val="22"/>
          <w:szCs w:val="22"/>
        </w:rPr>
        <w:t xml:space="preserve"> </w:t>
      </w:r>
      <w:r w:rsidRPr="001830AF">
        <w:rPr>
          <w:w w:val="105"/>
          <w:sz w:val="22"/>
          <w:szCs w:val="22"/>
        </w:rPr>
        <w:t>način</w:t>
      </w:r>
      <w:r w:rsidRPr="001830AF">
        <w:rPr>
          <w:spacing w:val="-13"/>
          <w:w w:val="105"/>
          <w:sz w:val="22"/>
          <w:szCs w:val="22"/>
        </w:rPr>
        <w:t xml:space="preserve"> </w:t>
      </w:r>
      <w:r w:rsidRPr="001830AF">
        <w:rPr>
          <w:w w:val="105"/>
          <w:sz w:val="22"/>
          <w:szCs w:val="22"/>
        </w:rPr>
        <w:t>življenja,</w:t>
      </w:r>
      <w:r w:rsidRPr="001830AF">
        <w:rPr>
          <w:spacing w:val="-11"/>
          <w:w w:val="105"/>
          <w:sz w:val="22"/>
          <w:szCs w:val="22"/>
        </w:rPr>
        <w:t xml:space="preserve"> </w:t>
      </w:r>
      <w:r w:rsidRPr="001830AF">
        <w:rPr>
          <w:w w:val="105"/>
          <w:sz w:val="22"/>
          <w:szCs w:val="22"/>
        </w:rPr>
        <w:t>izvide</w:t>
      </w:r>
      <w:r w:rsidRPr="001830AF">
        <w:rPr>
          <w:spacing w:val="-12"/>
          <w:w w:val="105"/>
          <w:sz w:val="22"/>
          <w:szCs w:val="22"/>
        </w:rPr>
        <w:t xml:space="preserve"> </w:t>
      </w:r>
      <w:r w:rsidRPr="001830AF">
        <w:rPr>
          <w:w w:val="105"/>
          <w:sz w:val="22"/>
          <w:szCs w:val="22"/>
        </w:rPr>
        <w:t>meritev</w:t>
      </w:r>
      <w:r w:rsidRPr="001830AF">
        <w:rPr>
          <w:spacing w:val="-13"/>
          <w:w w:val="105"/>
          <w:sz w:val="22"/>
          <w:szCs w:val="22"/>
        </w:rPr>
        <w:t xml:space="preserve"> </w:t>
      </w:r>
      <w:r w:rsidRPr="001830AF">
        <w:rPr>
          <w:w w:val="105"/>
          <w:sz w:val="22"/>
          <w:szCs w:val="22"/>
        </w:rPr>
        <w:t>vašega</w:t>
      </w:r>
      <w:r w:rsidRPr="001830AF">
        <w:rPr>
          <w:spacing w:val="-10"/>
          <w:w w:val="105"/>
          <w:sz w:val="22"/>
          <w:szCs w:val="22"/>
        </w:rPr>
        <w:t xml:space="preserve"> </w:t>
      </w:r>
      <w:r w:rsidRPr="001830AF">
        <w:rPr>
          <w:w w:val="105"/>
          <w:sz w:val="22"/>
          <w:szCs w:val="22"/>
        </w:rPr>
        <w:t>krvnega</w:t>
      </w:r>
      <w:r w:rsidRPr="001830AF">
        <w:rPr>
          <w:spacing w:val="-10"/>
          <w:w w:val="105"/>
          <w:sz w:val="22"/>
          <w:szCs w:val="22"/>
        </w:rPr>
        <w:t xml:space="preserve"> </w:t>
      </w:r>
      <w:r w:rsidRPr="001830AF">
        <w:rPr>
          <w:w w:val="105"/>
          <w:sz w:val="22"/>
          <w:szCs w:val="22"/>
        </w:rPr>
        <w:t>sladkorja</w:t>
      </w:r>
      <w:r w:rsidRPr="001830AF">
        <w:rPr>
          <w:spacing w:val="-12"/>
          <w:w w:val="105"/>
          <w:sz w:val="22"/>
          <w:szCs w:val="22"/>
        </w:rPr>
        <w:t xml:space="preserve"> </w:t>
      </w:r>
      <w:r w:rsidRPr="001830AF">
        <w:rPr>
          <w:w w:val="105"/>
          <w:sz w:val="22"/>
          <w:szCs w:val="22"/>
        </w:rPr>
        <w:t>(glukoze)</w:t>
      </w:r>
      <w:r w:rsidRPr="001830AF">
        <w:rPr>
          <w:spacing w:val="-12"/>
          <w:w w:val="105"/>
          <w:sz w:val="22"/>
          <w:szCs w:val="22"/>
        </w:rPr>
        <w:t xml:space="preserve"> </w:t>
      </w:r>
      <w:r w:rsidRPr="001830AF">
        <w:rPr>
          <w:w w:val="105"/>
          <w:sz w:val="22"/>
          <w:szCs w:val="22"/>
        </w:rPr>
        <w:t>in prejšnjo uporabo insulina:</w:t>
      </w:r>
    </w:p>
    <w:p w14:paraId="11B9F396" w14:textId="77777777" w:rsidR="00F05298" w:rsidRPr="001830AF" w:rsidRDefault="007D6093" w:rsidP="001830AF">
      <w:pPr>
        <w:pStyle w:val="ListParagraph"/>
        <w:numPr>
          <w:ilvl w:val="0"/>
          <w:numId w:val="9"/>
        </w:numPr>
        <w:tabs>
          <w:tab w:val="left" w:pos="940"/>
        </w:tabs>
        <w:ind w:left="0" w:right="48" w:firstLine="0"/>
      </w:pPr>
      <w:r w:rsidRPr="001830AF">
        <w:rPr>
          <w:spacing w:val="-2"/>
          <w:w w:val="105"/>
        </w:rPr>
        <w:t>določil,</w:t>
      </w:r>
      <w:r w:rsidRPr="001830AF">
        <w:rPr>
          <w:spacing w:val="-4"/>
          <w:w w:val="105"/>
        </w:rPr>
        <w:t xml:space="preserve"> </w:t>
      </w:r>
      <w:r w:rsidRPr="001830AF">
        <w:rPr>
          <w:spacing w:val="-2"/>
          <w:w w:val="105"/>
        </w:rPr>
        <w:t>koliko</w:t>
      </w:r>
      <w:r w:rsidRPr="001830AF">
        <w:rPr>
          <w:spacing w:val="-4"/>
          <w:w w:val="105"/>
        </w:rPr>
        <w:t xml:space="preserve"> </w:t>
      </w:r>
      <w:r w:rsidRPr="001830AF">
        <w:rPr>
          <w:spacing w:val="-2"/>
          <w:w w:val="105"/>
        </w:rPr>
        <w:t>zdravila</w:t>
      </w:r>
      <w:r w:rsidRPr="001830AF">
        <w:rPr>
          <w:spacing w:val="-1"/>
          <w:w w:val="105"/>
        </w:rPr>
        <w:t xml:space="preserve"> </w:t>
      </w:r>
      <w:r w:rsidRPr="001830AF">
        <w:rPr>
          <w:spacing w:val="-2"/>
          <w:w w:val="105"/>
        </w:rPr>
        <w:t>Semglee</w:t>
      </w:r>
      <w:r w:rsidRPr="001830AF">
        <w:rPr>
          <w:spacing w:val="-1"/>
          <w:w w:val="105"/>
        </w:rPr>
        <w:t xml:space="preserve"> </w:t>
      </w:r>
      <w:r w:rsidRPr="001830AF">
        <w:rPr>
          <w:spacing w:val="-2"/>
          <w:w w:val="105"/>
        </w:rPr>
        <w:t>na</w:t>
      </w:r>
      <w:r w:rsidRPr="001830AF">
        <w:rPr>
          <w:spacing w:val="-1"/>
          <w:w w:val="105"/>
        </w:rPr>
        <w:t xml:space="preserve"> </w:t>
      </w:r>
      <w:r w:rsidRPr="001830AF">
        <w:rPr>
          <w:spacing w:val="-2"/>
          <w:w w:val="105"/>
        </w:rPr>
        <w:t>dan</w:t>
      </w:r>
      <w:r w:rsidRPr="001830AF">
        <w:rPr>
          <w:spacing w:val="-4"/>
          <w:w w:val="105"/>
        </w:rPr>
        <w:t xml:space="preserve"> </w:t>
      </w:r>
      <w:r w:rsidRPr="001830AF">
        <w:rPr>
          <w:spacing w:val="-2"/>
          <w:w w:val="105"/>
        </w:rPr>
        <w:t>potrebujete</w:t>
      </w:r>
      <w:r w:rsidRPr="001830AF">
        <w:rPr>
          <w:spacing w:val="-3"/>
          <w:w w:val="105"/>
        </w:rPr>
        <w:t xml:space="preserve"> </w:t>
      </w:r>
      <w:r w:rsidRPr="001830AF">
        <w:rPr>
          <w:spacing w:val="-2"/>
          <w:w w:val="105"/>
        </w:rPr>
        <w:t>in</w:t>
      </w:r>
      <w:r w:rsidRPr="001830AF">
        <w:rPr>
          <w:spacing w:val="-4"/>
          <w:w w:val="105"/>
        </w:rPr>
        <w:t xml:space="preserve"> </w:t>
      </w:r>
      <w:r w:rsidRPr="001830AF">
        <w:rPr>
          <w:spacing w:val="-2"/>
          <w:w w:val="105"/>
        </w:rPr>
        <w:t>ob katerem</w:t>
      </w:r>
      <w:r w:rsidRPr="001830AF">
        <w:rPr>
          <w:spacing w:val="-3"/>
          <w:w w:val="105"/>
        </w:rPr>
        <w:t xml:space="preserve"> </w:t>
      </w:r>
      <w:r w:rsidRPr="001830AF">
        <w:rPr>
          <w:spacing w:val="-2"/>
          <w:w w:val="105"/>
        </w:rPr>
        <w:t>času,</w:t>
      </w:r>
    </w:p>
    <w:p w14:paraId="25C2890D" w14:textId="77777777" w:rsidR="00F05298" w:rsidRPr="001830AF" w:rsidRDefault="007D6093" w:rsidP="001830AF">
      <w:pPr>
        <w:pStyle w:val="ListParagraph"/>
        <w:numPr>
          <w:ilvl w:val="0"/>
          <w:numId w:val="9"/>
        </w:numPr>
        <w:tabs>
          <w:tab w:val="left" w:pos="940"/>
        </w:tabs>
        <w:ind w:left="0" w:right="48" w:firstLine="0"/>
      </w:pPr>
      <w:r w:rsidRPr="001830AF">
        <w:rPr>
          <w:spacing w:val="-2"/>
          <w:w w:val="105"/>
        </w:rPr>
        <w:t>povedal,</w:t>
      </w:r>
      <w:r w:rsidRPr="001830AF">
        <w:rPr>
          <w:spacing w:val="-3"/>
          <w:w w:val="105"/>
        </w:rPr>
        <w:t xml:space="preserve"> </w:t>
      </w:r>
      <w:r w:rsidRPr="001830AF">
        <w:rPr>
          <w:spacing w:val="-2"/>
          <w:w w:val="105"/>
        </w:rPr>
        <w:t>kdaj</w:t>
      </w:r>
      <w:r w:rsidRPr="001830AF">
        <w:rPr>
          <w:spacing w:val="-3"/>
          <w:w w:val="105"/>
        </w:rPr>
        <w:t xml:space="preserve"> </w:t>
      </w:r>
      <w:r w:rsidRPr="001830AF">
        <w:rPr>
          <w:spacing w:val="-2"/>
          <w:w w:val="105"/>
        </w:rPr>
        <w:t>merite</w:t>
      </w:r>
      <w:r w:rsidRPr="001830AF">
        <w:rPr>
          <w:spacing w:val="-1"/>
          <w:w w:val="105"/>
        </w:rPr>
        <w:t xml:space="preserve"> </w:t>
      </w:r>
      <w:r w:rsidRPr="001830AF">
        <w:rPr>
          <w:spacing w:val="-2"/>
          <w:w w:val="105"/>
        </w:rPr>
        <w:t>krvni</w:t>
      </w:r>
      <w:r w:rsidRPr="001830AF">
        <w:rPr>
          <w:spacing w:val="-3"/>
          <w:w w:val="105"/>
        </w:rPr>
        <w:t xml:space="preserve"> </w:t>
      </w:r>
      <w:r w:rsidRPr="001830AF">
        <w:rPr>
          <w:spacing w:val="-2"/>
          <w:w w:val="105"/>
        </w:rPr>
        <w:t>sladkor</w:t>
      </w:r>
      <w:r w:rsidRPr="001830AF">
        <w:rPr>
          <w:spacing w:val="-3"/>
          <w:w w:val="105"/>
        </w:rPr>
        <w:t xml:space="preserve"> </w:t>
      </w:r>
      <w:r w:rsidRPr="001830AF">
        <w:rPr>
          <w:spacing w:val="-2"/>
          <w:w w:val="105"/>
        </w:rPr>
        <w:t>in ali</w:t>
      </w:r>
      <w:r w:rsidRPr="001830AF">
        <w:rPr>
          <w:spacing w:val="-3"/>
          <w:w w:val="105"/>
        </w:rPr>
        <w:t xml:space="preserve"> </w:t>
      </w:r>
      <w:r w:rsidRPr="001830AF">
        <w:rPr>
          <w:spacing w:val="-2"/>
          <w:w w:val="105"/>
        </w:rPr>
        <w:t>morate</w:t>
      </w:r>
      <w:r w:rsidRPr="001830AF">
        <w:rPr>
          <w:spacing w:val="-1"/>
          <w:w w:val="105"/>
        </w:rPr>
        <w:t xml:space="preserve"> </w:t>
      </w:r>
      <w:r w:rsidRPr="001830AF">
        <w:rPr>
          <w:spacing w:val="-2"/>
          <w:w w:val="105"/>
        </w:rPr>
        <w:t>opravljati</w:t>
      </w:r>
      <w:r w:rsidRPr="001830AF">
        <w:rPr>
          <w:spacing w:val="-3"/>
          <w:w w:val="105"/>
        </w:rPr>
        <w:t xml:space="preserve"> </w:t>
      </w:r>
      <w:r w:rsidRPr="001830AF">
        <w:rPr>
          <w:spacing w:val="-2"/>
          <w:w w:val="105"/>
        </w:rPr>
        <w:t>teste</w:t>
      </w:r>
      <w:r w:rsidRPr="001830AF">
        <w:rPr>
          <w:spacing w:val="-1"/>
          <w:w w:val="105"/>
        </w:rPr>
        <w:t xml:space="preserve"> </w:t>
      </w:r>
      <w:r w:rsidRPr="001830AF">
        <w:rPr>
          <w:spacing w:val="-2"/>
          <w:w w:val="105"/>
        </w:rPr>
        <w:t>urina,</w:t>
      </w:r>
    </w:p>
    <w:p w14:paraId="33107D1B" w14:textId="77777777" w:rsidR="00F05298" w:rsidRPr="001830AF" w:rsidRDefault="007D6093" w:rsidP="001830AF">
      <w:pPr>
        <w:pStyle w:val="ListParagraph"/>
        <w:numPr>
          <w:ilvl w:val="0"/>
          <w:numId w:val="9"/>
        </w:numPr>
        <w:tabs>
          <w:tab w:val="left" w:pos="940"/>
        </w:tabs>
        <w:ind w:left="0" w:right="48" w:firstLine="0"/>
      </w:pPr>
      <w:r w:rsidRPr="001830AF">
        <w:rPr>
          <w:spacing w:val="-2"/>
          <w:w w:val="105"/>
        </w:rPr>
        <w:t>povedal,</w:t>
      </w:r>
      <w:r w:rsidRPr="001830AF">
        <w:rPr>
          <w:spacing w:val="-4"/>
          <w:w w:val="105"/>
        </w:rPr>
        <w:t xml:space="preserve"> </w:t>
      </w:r>
      <w:r w:rsidRPr="001830AF">
        <w:rPr>
          <w:spacing w:val="-2"/>
          <w:w w:val="105"/>
        </w:rPr>
        <w:t>kdaj boste</w:t>
      </w:r>
      <w:r w:rsidRPr="001830AF">
        <w:rPr>
          <w:spacing w:val="-3"/>
          <w:w w:val="105"/>
        </w:rPr>
        <w:t xml:space="preserve"> </w:t>
      </w:r>
      <w:r w:rsidRPr="001830AF">
        <w:rPr>
          <w:spacing w:val="-2"/>
          <w:w w:val="105"/>
        </w:rPr>
        <w:t>morda</w:t>
      </w:r>
      <w:r w:rsidRPr="001830AF">
        <w:rPr>
          <w:spacing w:val="-4"/>
          <w:w w:val="105"/>
        </w:rPr>
        <w:t xml:space="preserve"> </w:t>
      </w:r>
      <w:r w:rsidRPr="001830AF">
        <w:rPr>
          <w:spacing w:val="-2"/>
          <w:w w:val="105"/>
        </w:rPr>
        <w:t>morali povečati</w:t>
      </w:r>
      <w:r w:rsidRPr="001830AF">
        <w:rPr>
          <w:spacing w:val="-5"/>
          <w:w w:val="105"/>
        </w:rPr>
        <w:t xml:space="preserve"> </w:t>
      </w:r>
      <w:r w:rsidRPr="001830AF">
        <w:rPr>
          <w:spacing w:val="-2"/>
          <w:w w:val="105"/>
        </w:rPr>
        <w:t>ali zmanjšati odmerek</w:t>
      </w:r>
      <w:r w:rsidRPr="001830AF">
        <w:rPr>
          <w:spacing w:val="-6"/>
          <w:w w:val="105"/>
        </w:rPr>
        <w:t xml:space="preserve"> </w:t>
      </w:r>
      <w:r w:rsidRPr="001830AF">
        <w:rPr>
          <w:spacing w:val="-2"/>
          <w:w w:val="105"/>
        </w:rPr>
        <w:t>zdravila Semglee.</w:t>
      </w:r>
    </w:p>
    <w:p w14:paraId="1A9C564B" w14:textId="77777777" w:rsidR="00F05298" w:rsidRPr="001830AF" w:rsidRDefault="00F05298" w:rsidP="001830AF">
      <w:pPr>
        <w:pStyle w:val="BodyText"/>
        <w:ind w:right="48"/>
        <w:rPr>
          <w:sz w:val="22"/>
          <w:szCs w:val="22"/>
        </w:rPr>
      </w:pPr>
    </w:p>
    <w:p w14:paraId="7AA73AC8"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13"/>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insulin</w:t>
      </w:r>
      <w:r w:rsidRPr="001830AF">
        <w:rPr>
          <w:spacing w:val="-14"/>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dolgotrajnim</w:t>
      </w:r>
      <w:r w:rsidRPr="001830AF">
        <w:rPr>
          <w:spacing w:val="-12"/>
          <w:w w:val="105"/>
          <w:sz w:val="22"/>
          <w:szCs w:val="22"/>
        </w:rPr>
        <w:t xml:space="preserve"> </w:t>
      </w:r>
      <w:r w:rsidRPr="001830AF">
        <w:rPr>
          <w:w w:val="105"/>
          <w:sz w:val="22"/>
          <w:szCs w:val="22"/>
        </w:rPr>
        <w:t>delovanjem.</w:t>
      </w:r>
      <w:r w:rsidRPr="001830AF">
        <w:rPr>
          <w:spacing w:val="-13"/>
          <w:w w:val="105"/>
          <w:sz w:val="22"/>
          <w:szCs w:val="22"/>
        </w:rPr>
        <w:t xml:space="preserve"> </w:t>
      </w:r>
      <w:r w:rsidRPr="001830AF">
        <w:rPr>
          <w:w w:val="105"/>
          <w:sz w:val="22"/>
          <w:szCs w:val="22"/>
        </w:rPr>
        <w:t>Zdravnik</w:t>
      </w:r>
      <w:r w:rsidRPr="001830AF">
        <w:rPr>
          <w:spacing w:val="-13"/>
          <w:w w:val="105"/>
          <w:sz w:val="22"/>
          <w:szCs w:val="22"/>
        </w:rPr>
        <w:t xml:space="preserve"> </w:t>
      </w:r>
      <w:r w:rsidRPr="001830AF">
        <w:rPr>
          <w:w w:val="105"/>
          <w:sz w:val="22"/>
          <w:szCs w:val="22"/>
        </w:rPr>
        <w:t>bo</w:t>
      </w:r>
      <w:r w:rsidRPr="001830AF">
        <w:rPr>
          <w:spacing w:val="-13"/>
          <w:w w:val="105"/>
          <w:sz w:val="22"/>
          <w:szCs w:val="22"/>
        </w:rPr>
        <w:t xml:space="preserve"> </w:t>
      </w:r>
      <w:r w:rsidRPr="001830AF">
        <w:rPr>
          <w:w w:val="105"/>
          <w:sz w:val="22"/>
          <w:szCs w:val="22"/>
        </w:rPr>
        <w:t>morda</w:t>
      </w:r>
      <w:r w:rsidRPr="001830AF">
        <w:rPr>
          <w:spacing w:val="-13"/>
          <w:w w:val="105"/>
          <w:sz w:val="22"/>
          <w:szCs w:val="22"/>
        </w:rPr>
        <w:t xml:space="preserve"> </w:t>
      </w:r>
      <w:r w:rsidRPr="001830AF">
        <w:rPr>
          <w:w w:val="105"/>
          <w:sz w:val="22"/>
          <w:szCs w:val="22"/>
        </w:rPr>
        <w:t>naročil,</w:t>
      </w:r>
      <w:r w:rsidRPr="001830AF">
        <w:rPr>
          <w:spacing w:val="-13"/>
          <w:w w:val="105"/>
          <w:sz w:val="22"/>
          <w:szCs w:val="22"/>
        </w:rPr>
        <w:t xml:space="preserve"> </w:t>
      </w:r>
      <w:r w:rsidRPr="001830AF">
        <w:rPr>
          <w:w w:val="105"/>
          <w:sz w:val="22"/>
          <w:szCs w:val="22"/>
        </w:rPr>
        <w:t>da</w:t>
      </w:r>
      <w:r w:rsidRPr="001830AF">
        <w:rPr>
          <w:spacing w:val="-12"/>
          <w:w w:val="105"/>
          <w:sz w:val="22"/>
          <w:szCs w:val="22"/>
        </w:rPr>
        <w:t xml:space="preserve"> </w:t>
      </w:r>
      <w:r w:rsidRPr="001830AF">
        <w:rPr>
          <w:w w:val="105"/>
          <w:sz w:val="22"/>
          <w:szCs w:val="22"/>
        </w:rPr>
        <w:t>ga</w:t>
      </w:r>
      <w:r w:rsidRPr="001830AF">
        <w:rPr>
          <w:spacing w:val="-12"/>
          <w:w w:val="105"/>
          <w:sz w:val="22"/>
          <w:szCs w:val="22"/>
        </w:rPr>
        <w:t xml:space="preserve"> </w:t>
      </w:r>
      <w:r w:rsidRPr="001830AF">
        <w:rPr>
          <w:w w:val="105"/>
          <w:sz w:val="22"/>
          <w:szCs w:val="22"/>
        </w:rPr>
        <w:t>uporabljajte v kombinaciji s kratkodelujočim insulinom ali s</w:t>
      </w:r>
      <w:r w:rsidRPr="001830AF">
        <w:rPr>
          <w:spacing w:val="-1"/>
          <w:w w:val="105"/>
          <w:sz w:val="22"/>
          <w:szCs w:val="22"/>
        </w:rPr>
        <w:t xml:space="preserve"> </w:t>
      </w:r>
      <w:r w:rsidRPr="001830AF">
        <w:rPr>
          <w:w w:val="105"/>
          <w:sz w:val="22"/>
          <w:szCs w:val="22"/>
        </w:rPr>
        <w:t>tabletami,</w:t>
      </w:r>
      <w:r w:rsidRPr="001830AF">
        <w:rPr>
          <w:spacing w:val="-1"/>
          <w:w w:val="105"/>
          <w:sz w:val="22"/>
          <w:szCs w:val="22"/>
        </w:rPr>
        <w:t xml:space="preserve"> </w:t>
      </w:r>
      <w:r w:rsidRPr="001830AF">
        <w:rPr>
          <w:w w:val="105"/>
          <w:sz w:val="22"/>
          <w:szCs w:val="22"/>
        </w:rPr>
        <w:t>ki se uporabljajo</w:t>
      </w:r>
      <w:r w:rsidRPr="001830AF">
        <w:rPr>
          <w:spacing w:val="-1"/>
          <w:w w:val="105"/>
          <w:sz w:val="22"/>
          <w:szCs w:val="22"/>
        </w:rPr>
        <w:t xml:space="preserve"> </w:t>
      </w:r>
      <w:r w:rsidRPr="001830AF">
        <w:rPr>
          <w:w w:val="105"/>
          <w:sz w:val="22"/>
          <w:szCs w:val="22"/>
        </w:rPr>
        <w:t>za zdravljenje visokih koncentracij krvnega sladkorja.</w:t>
      </w:r>
    </w:p>
    <w:p w14:paraId="7C870C0E" w14:textId="77777777" w:rsidR="00F05298" w:rsidRPr="001830AF" w:rsidRDefault="00F05298" w:rsidP="001830AF">
      <w:pPr>
        <w:pStyle w:val="BodyText"/>
        <w:ind w:right="48"/>
        <w:rPr>
          <w:sz w:val="22"/>
          <w:szCs w:val="22"/>
        </w:rPr>
      </w:pPr>
    </w:p>
    <w:p w14:paraId="63E66999" w14:textId="77777777" w:rsidR="00F05298" w:rsidRPr="001830AF" w:rsidRDefault="007D6093" w:rsidP="001830AF">
      <w:pPr>
        <w:pStyle w:val="BodyText"/>
        <w:ind w:right="48"/>
        <w:jc w:val="both"/>
        <w:rPr>
          <w:sz w:val="22"/>
          <w:szCs w:val="22"/>
        </w:rPr>
      </w:pPr>
      <w:r w:rsidRPr="001830AF">
        <w:rPr>
          <w:w w:val="105"/>
          <w:sz w:val="22"/>
          <w:szCs w:val="22"/>
        </w:rPr>
        <w:t>Na</w:t>
      </w:r>
      <w:r w:rsidRPr="001830AF">
        <w:rPr>
          <w:spacing w:val="-10"/>
          <w:w w:val="105"/>
          <w:sz w:val="22"/>
          <w:szCs w:val="22"/>
        </w:rPr>
        <w:t xml:space="preserve"> </w:t>
      </w:r>
      <w:r w:rsidRPr="001830AF">
        <w:rPr>
          <w:w w:val="105"/>
          <w:sz w:val="22"/>
          <w:szCs w:val="22"/>
        </w:rPr>
        <w:t>koncentracijo</w:t>
      </w:r>
      <w:r w:rsidRPr="001830AF">
        <w:rPr>
          <w:spacing w:val="-12"/>
          <w:w w:val="105"/>
          <w:sz w:val="22"/>
          <w:szCs w:val="22"/>
        </w:rPr>
        <w:t xml:space="preserve"> </w:t>
      </w:r>
      <w:r w:rsidRPr="001830AF">
        <w:rPr>
          <w:w w:val="105"/>
          <w:sz w:val="22"/>
          <w:szCs w:val="22"/>
        </w:rPr>
        <w:t>krvnega</w:t>
      </w:r>
      <w:r w:rsidRPr="001830AF">
        <w:rPr>
          <w:spacing w:val="-11"/>
          <w:w w:val="105"/>
          <w:sz w:val="22"/>
          <w:szCs w:val="22"/>
        </w:rPr>
        <w:t xml:space="preserve"> </w:t>
      </w:r>
      <w:r w:rsidRPr="001830AF">
        <w:rPr>
          <w:w w:val="105"/>
          <w:sz w:val="22"/>
          <w:szCs w:val="22"/>
        </w:rPr>
        <w:t>sladkorja</w:t>
      </w:r>
      <w:r w:rsidRPr="001830AF">
        <w:rPr>
          <w:spacing w:val="-10"/>
          <w:w w:val="105"/>
          <w:sz w:val="22"/>
          <w:szCs w:val="22"/>
        </w:rPr>
        <w:t xml:space="preserve"> </w:t>
      </w:r>
      <w:r w:rsidRPr="001830AF">
        <w:rPr>
          <w:w w:val="105"/>
          <w:sz w:val="22"/>
          <w:szCs w:val="22"/>
        </w:rPr>
        <w:t>lahko</w:t>
      </w:r>
      <w:r w:rsidRPr="001830AF">
        <w:rPr>
          <w:spacing w:val="-11"/>
          <w:w w:val="105"/>
          <w:sz w:val="22"/>
          <w:szCs w:val="22"/>
        </w:rPr>
        <w:t xml:space="preserve"> </w:t>
      </w:r>
      <w:r w:rsidRPr="001830AF">
        <w:rPr>
          <w:w w:val="105"/>
          <w:sz w:val="22"/>
          <w:szCs w:val="22"/>
        </w:rPr>
        <w:t>vplivajo</w:t>
      </w:r>
      <w:r w:rsidRPr="001830AF">
        <w:rPr>
          <w:spacing w:val="-11"/>
          <w:w w:val="105"/>
          <w:sz w:val="22"/>
          <w:szCs w:val="22"/>
        </w:rPr>
        <w:t xml:space="preserve"> </w:t>
      </w:r>
      <w:r w:rsidRPr="001830AF">
        <w:rPr>
          <w:w w:val="105"/>
          <w:sz w:val="22"/>
          <w:szCs w:val="22"/>
        </w:rPr>
        <w:t>številni</w:t>
      </w:r>
      <w:r w:rsidRPr="001830AF">
        <w:rPr>
          <w:spacing w:val="-10"/>
          <w:w w:val="105"/>
          <w:sz w:val="22"/>
          <w:szCs w:val="22"/>
        </w:rPr>
        <w:t xml:space="preserve"> </w:t>
      </w:r>
      <w:r w:rsidRPr="001830AF">
        <w:rPr>
          <w:w w:val="105"/>
          <w:sz w:val="22"/>
          <w:szCs w:val="22"/>
        </w:rPr>
        <w:t>dejavniki.</w:t>
      </w:r>
      <w:r w:rsidRPr="001830AF">
        <w:rPr>
          <w:spacing w:val="-11"/>
          <w:w w:val="105"/>
          <w:sz w:val="22"/>
          <w:szCs w:val="22"/>
        </w:rPr>
        <w:t xml:space="preserve"> </w:t>
      </w:r>
      <w:r w:rsidRPr="001830AF">
        <w:rPr>
          <w:w w:val="105"/>
          <w:sz w:val="22"/>
          <w:szCs w:val="22"/>
        </w:rPr>
        <w:t>Poznati</w:t>
      </w:r>
      <w:r w:rsidRPr="001830AF">
        <w:rPr>
          <w:spacing w:val="-10"/>
          <w:w w:val="105"/>
          <w:sz w:val="22"/>
          <w:szCs w:val="22"/>
        </w:rPr>
        <w:t xml:space="preserve"> </w:t>
      </w:r>
      <w:r w:rsidRPr="001830AF">
        <w:rPr>
          <w:w w:val="105"/>
          <w:sz w:val="22"/>
          <w:szCs w:val="22"/>
        </w:rPr>
        <w:t>jih</w:t>
      </w:r>
      <w:r w:rsidRPr="001830AF">
        <w:rPr>
          <w:spacing w:val="-12"/>
          <w:w w:val="105"/>
          <w:sz w:val="22"/>
          <w:szCs w:val="22"/>
        </w:rPr>
        <w:t xml:space="preserve"> </w:t>
      </w:r>
      <w:r w:rsidRPr="001830AF">
        <w:rPr>
          <w:w w:val="105"/>
          <w:sz w:val="22"/>
          <w:szCs w:val="22"/>
        </w:rPr>
        <w:t>morate,</w:t>
      </w:r>
      <w:r w:rsidRPr="001830AF">
        <w:rPr>
          <w:spacing w:val="-11"/>
          <w:w w:val="105"/>
          <w:sz w:val="22"/>
          <w:szCs w:val="22"/>
        </w:rPr>
        <w:t xml:space="preserve"> </w:t>
      </w:r>
      <w:r w:rsidRPr="001830AF">
        <w:rPr>
          <w:w w:val="105"/>
          <w:sz w:val="22"/>
          <w:szCs w:val="22"/>
        </w:rPr>
        <w:t>da</w:t>
      </w:r>
      <w:r w:rsidRPr="001830AF">
        <w:rPr>
          <w:spacing w:val="-11"/>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boste lahko</w:t>
      </w:r>
      <w:r w:rsidRPr="001830AF">
        <w:rPr>
          <w:spacing w:val="-13"/>
          <w:w w:val="105"/>
          <w:sz w:val="22"/>
          <w:szCs w:val="22"/>
        </w:rPr>
        <w:t xml:space="preserve"> </w:t>
      </w:r>
      <w:r w:rsidRPr="001830AF">
        <w:rPr>
          <w:w w:val="105"/>
          <w:sz w:val="22"/>
          <w:szCs w:val="22"/>
        </w:rPr>
        <w:t>pravilno</w:t>
      </w:r>
      <w:r w:rsidRPr="001830AF">
        <w:rPr>
          <w:spacing w:val="-12"/>
          <w:w w:val="105"/>
          <w:sz w:val="22"/>
          <w:szCs w:val="22"/>
        </w:rPr>
        <w:t xml:space="preserve"> </w:t>
      </w:r>
      <w:r w:rsidRPr="001830AF">
        <w:rPr>
          <w:w w:val="105"/>
          <w:sz w:val="22"/>
          <w:szCs w:val="22"/>
        </w:rPr>
        <w:t>odzvali</w:t>
      </w:r>
      <w:r w:rsidRPr="001830AF">
        <w:rPr>
          <w:spacing w:val="-11"/>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spremembe</w:t>
      </w:r>
      <w:r w:rsidRPr="001830AF">
        <w:rPr>
          <w:spacing w:val="-11"/>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koncentraciji</w:t>
      </w:r>
      <w:r w:rsidRPr="001830AF">
        <w:rPr>
          <w:spacing w:val="-12"/>
          <w:w w:val="105"/>
          <w:sz w:val="22"/>
          <w:szCs w:val="22"/>
        </w:rPr>
        <w:t xml:space="preserve"> </w:t>
      </w:r>
      <w:r w:rsidRPr="001830AF">
        <w:rPr>
          <w:w w:val="105"/>
          <w:sz w:val="22"/>
          <w:szCs w:val="22"/>
        </w:rPr>
        <w:t>krvnega</w:t>
      </w:r>
      <w:r w:rsidRPr="001830AF">
        <w:rPr>
          <w:spacing w:val="-11"/>
          <w:w w:val="105"/>
          <w:sz w:val="22"/>
          <w:szCs w:val="22"/>
        </w:rPr>
        <w:t xml:space="preserve"> </w:t>
      </w:r>
      <w:r w:rsidRPr="001830AF">
        <w:rPr>
          <w:w w:val="105"/>
          <w:sz w:val="22"/>
          <w:szCs w:val="22"/>
        </w:rPr>
        <w:t>sladkorja</w:t>
      </w:r>
      <w:r w:rsidRPr="001830AF">
        <w:rPr>
          <w:spacing w:val="-11"/>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preprečili,</w:t>
      </w:r>
      <w:r w:rsidRPr="001830AF">
        <w:rPr>
          <w:spacing w:val="-12"/>
          <w:w w:val="105"/>
          <w:sz w:val="22"/>
          <w:szCs w:val="22"/>
        </w:rPr>
        <w:t xml:space="preserve"> </w:t>
      </w:r>
      <w:r w:rsidRPr="001830AF">
        <w:rPr>
          <w:w w:val="105"/>
          <w:sz w:val="22"/>
          <w:szCs w:val="22"/>
        </w:rPr>
        <w:t>da</w:t>
      </w:r>
      <w:r w:rsidRPr="001830AF">
        <w:rPr>
          <w:spacing w:val="-11"/>
          <w:w w:val="105"/>
          <w:sz w:val="22"/>
          <w:szCs w:val="22"/>
        </w:rPr>
        <w:t xml:space="preserve"> </w:t>
      </w:r>
      <w:r w:rsidRPr="001830AF">
        <w:rPr>
          <w:w w:val="105"/>
          <w:sz w:val="22"/>
          <w:szCs w:val="22"/>
        </w:rPr>
        <w:t>bi</w:t>
      </w:r>
      <w:r w:rsidRPr="001830AF">
        <w:rPr>
          <w:spacing w:val="-12"/>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preveč povečala ali zmanjšala. Glejte okvir na koncu tega navodila za uporabo.</w:t>
      </w:r>
    </w:p>
    <w:p w14:paraId="2BAE9EE7" w14:textId="77777777" w:rsidR="00F05298" w:rsidRPr="001830AF" w:rsidRDefault="007D6093" w:rsidP="001830AF">
      <w:pPr>
        <w:pStyle w:val="Heading1"/>
        <w:ind w:left="0" w:right="48"/>
        <w:rPr>
          <w:sz w:val="22"/>
          <w:szCs w:val="22"/>
        </w:rPr>
      </w:pPr>
      <w:r w:rsidRPr="001830AF">
        <w:rPr>
          <w:w w:val="105"/>
          <w:sz w:val="22"/>
          <w:szCs w:val="22"/>
        </w:rPr>
        <w:lastRenderedPageBreak/>
        <w:t>Uporaba</w:t>
      </w:r>
      <w:r w:rsidRPr="001830AF">
        <w:rPr>
          <w:spacing w:val="-14"/>
          <w:w w:val="105"/>
          <w:sz w:val="22"/>
          <w:szCs w:val="22"/>
        </w:rPr>
        <w:t xml:space="preserve"> </w:t>
      </w:r>
      <w:r w:rsidRPr="001830AF">
        <w:rPr>
          <w:w w:val="105"/>
          <w:sz w:val="22"/>
          <w:szCs w:val="22"/>
        </w:rPr>
        <w:t>pri</w:t>
      </w:r>
      <w:r w:rsidRPr="001830AF">
        <w:rPr>
          <w:spacing w:val="-12"/>
          <w:w w:val="105"/>
          <w:sz w:val="22"/>
          <w:szCs w:val="22"/>
        </w:rPr>
        <w:t xml:space="preserve"> </w:t>
      </w:r>
      <w:r w:rsidRPr="001830AF">
        <w:rPr>
          <w:w w:val="105"/>
          <w:sz w:val="22"/>
          <w:szCs w:val="22"/>
        </w:rPr>
        <w:t>otrocih</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spacing w:val="-2"/>
          <w:w w:val="105"/>
          <w:sz w:val="22"/>
          <w:szCs w:val="22"/>
        </w:rPr>
        <w:t>mladostnikih</w:t>
      </w:r>
    </w:p>
    <w:p w14:paraId="6512E04D" w14:textId="77777777" w:rsidR="00F05298" w:rsidRPr="001830AF" w:rsidRDefault="00F05298" w:rsidP="001830AF">
      <w:pPr>
        <w:pStyle w:val="BodyText"/>
        <w:ind w:right="48"/>
        <w:rPr>
          <w:b/>
          <w:sz w:val="22"/>
          <w:szCs w:val="22"/>
        </w:rPr>
      </w:pPr>
    </w:p>
    <w:p w14:paraId="2033E8C1" w14:textId="77777777" w:rsidR="00F05298" w:rsidRPr="001830AF" w:rsidRDefault="007D6093" w:rsidP="001830AF">
      <w:pPr>
        <w:pStyle w:val="BodyText"/>
        <w:ind w:right="48"/>
        <w:jc w:val="both"/>
        <w:rPr>
          <w:sz w:val="22"/>
          <w:szCs w:val="22"/>
        </w:rPr>
      </w:pPr>
      <w:r w:rsidRPr="001830AF">
        <w:rPr>
          <w:w w:val="105"/>
          <w:sz w:val="22"/>
          <w:szCs w:val="22"/>
        </w:rPr>
        <w:t>Zdravilo</w:t>
      </w:r>
      <w:r w:rsidRPr="001830AF">
        <w:rPr>
          <w:spacing w:val="-10"/>
          <w:w w:val="105"/>
          <w:sz w:val="22"/>
          <w:szCs w:val="22"/>
        </w:rPr>
        <w:t xml:space="preserve"> </w:t>
      </w:r>
      <w:r w:rsidRPr="001830AF">
        <w:rPr>
          <w:w w:val="105"/>
          <w:sz w:val="22"/>
          <w:szCs w:val="22"/>
        </w:rPr>
        <w:t>Semglee</w:t>
      </w:r>
      <w:r w:rsidRPr="001830AF">
        <w:rPr>
          <w:spacing w:val="-9"/>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lahko</w:t>
      </w:r>
      <w:r w:rsidRPr="001830AF">
        <w:rPr>
          <w:spacing w:val="-11"/>
          <w:w w:val="105"/>
          <w:sz w:val="22"/>
          <w:szCs w:val="22"/>
        </w:rPr>
        <w:t xml:space="preserve"> </w:t>
      </w:r>
      <w:r w:rsidRPr="001830AF">
        <w:rPr>
          <w:w w:val="105"/>
          <w:sz w:val="22"/>
          <w:szCs w:val="22"/>
        </w:rPr>
        <w:t>uporablja</w:t>
      </w:r>
      <w:r w:rsidRPr="001830AF">
        <w:rPr>
          <w:spacing w:val="-9"/>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mladostnikih</w:t>
      </w:r>
      <w:r w:rsidRPr="001830AF">
        <w:rPr>
          <w:spacing w:val="-11"/>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otrocih,</w:t>
      </w:r>
      <w:r w:rsidRPr="001830AF">
        <w:rPr>
          <w:spacing w:val="-10"/>
          <w:w w:val="105"/>
          <w:sz w:val="22"/>
          <w:szCs w:val="22"/>
        </w:rPr>
        <w:t xml:space="preserve"> </w:t>
      </w:r>
      <w:r w:rsidRPr="001830AF">
        <w:rPr>
          <w:w w:val="105"/>
          <w:sz w:val="22"/>
          <w:szCs w:val="22"/>
        </w:rPr>
        <w:t>starih</w:t>
      </w:r>
      <w:r w:rsidRPr="001830AF">
        <w:rPr>
          <w:spacing w:val="-10"/>
          <w:w w:val="105"/>
          <w:sz w:val="22"/>
          <w:szCs w:val="22"/>
        </w:rPr>
        <w:t xml:space="preserve"> </w:t>
      </w:r>
      <w:r w:rsidRPr="001830AF">
        <w:rPr>
          <w:w w:val="105"/>
          <w:sz w:val="22"/>
          <w:szCs w:val="22"/>
        </w:rPr>
        <w:t>2</w:t>
      </w:r>
      <w:r w:rsidRPr="001830AF">
        <w:rPr>
          <w:spacing w:val="-11"/>
          <w:w w:val="105"/>
          <w:sz w:val="22"/>
          <w:szCs w:val="22"/>
        </w:rPr>
        <w:t xml:space="preserve"> </w:t>
      </w:r>
      <w:r w:rsidRPr="001830AF">
        <w:rPr>
          <w:w w:val="105"/>
          <w:sz w:val="22"/>
          <w:szCs w:val="22"/>
        </w:rPr>
        <w:t>leti</w:t>
      </w:r>
      <w:r w:rsidRPr="001830AF">
        <w:rPr>
          <w:spacing w:val="-11"/>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več.</w:t>
      </w:r>
      <w:r w:rsidRPr="001830AF">
        <w:rPr>
          <w:spacing w:val="-10"/>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jemanju</w:t>
      </w:r>
      <w:r w:rsidRPr="001830AF">
        <w:rPr>
          <w:spacing w:val="-11"/>
          <w:w w:val="105"/>
          <w:sz w:val="22"/>
          <w:szCs w:val="22"/>
        </w:rPr>
        <w:t xml:space="preserve"> </w:t>
      </w:r>
      <w:r w:rsidRPr="001830AF">
        <w:rPr>
          <w:w w:val="105"/>
          <w:sz w:val="22"/>
          <w:szCs w:val="22"/>
        </w:rPr>
        <w:t>tega zdravila natančno upoštevajte navodila zdravnika.</w:t>
      </w:r>
    </w:p>
    <w:p w14:paraId="0BE8A771" w14:textId="77777777" w:rsidR="00F05298" w:rsidRDefault="00F05298" w:rsidP="001830AF">
      <w:pPr>
        <w:pStyle w:val="BodyText"/>
        <w:ind w:right="48"/>
        <w:jc w:val="both"/>
        <w:rPr>
          <w:sz w:val="22"/>
          <w:szCs w:val="22"/>
        </w:rPr>
      </w:pPr>
    </w:p>
    <w:p w14:paraId="5BD3C748" w14:textId="77777777" w:rsidR="00F05298" w:rsidRPr="001830AF" w:rsidRDefault="007D6093" w:rsidP="001830AF">
      <w:pPr>
        <w:pStyle w:val="Heading1"/>
        <w:ind w:left="0" w:right="48"/>
        <w:rPr>
          <w:sz w:val="22"/>
          <w:szCs w:val="22"/>
        </w:rPr>
      </w:pPr>
      <w:r w:rsidRPr="001830AF">
        <w:rPr>
          <w:sz w:val="22"/>
          <w:szCs w:val="22"/>
        </w:rPr>
        <w:t>Pogostnost</w:t>
      </w:r>
      <w:r w:rsidRPr="001830AF">
        <w:rPr>
          <w:spacing w:val="21"/>
          <w:sz w:val="22"/>
          <w:szCs w:val="22"/>
        </w:rPr>
        <w:t xml:space="preserve"> </w:t>
      </w:r>
      <w:r w:rsidRPr="001830AF">
        <w:rPr>
          <w:spacing w:val="-2"/>
          <w:sz w:val="22"/>
          <w:szCs w:val="22"/>
        </w:rPr>
        <w:t>uporabe</w:t>
      </w:r>
    </w:p>
    <w:p w14:paraId="669102A0" w14:textId="77777777" w:rsidR="00F05298" w:rsidRPr="001830AF" w:rsidRDefault="00F05298" w:rsidP="001830AF">
      <w:pPr>
        <w:pStyle w:val="BodyText"/>
        <w:ind w:right="48"/>
        <w:rPr>
          <w:b/>
          <w:sz w:val="22"/>
          <w:szCs w:val="22"/>
        </w:rPr>
      </w:pPr>
    </w:p>
    <w:p w14:paraId="641EB36D" w14:textId="77777777" w:rsidR="00F05298" w:rsidRPr="001830AF" w:rsidRDefault="007D6093" w:rsidP="001830AF">
      <w:pPr>
        <w:pStyle w:val="BodyText"/>
        <w:ind w:right="48"/>
        <w:rPr>
          <w:sz w:val="22"/>
          <w:szCs w:val="22"/>
        </w:rPr>
      </w:pPr>
      <w:r w:rsidRPr="001830AF">
        <w:rPr>
          <w:spacing w:val="-2"/>
          <w:w w:val="105"/>
          <w:sz w:val="22"/>
          <w:szCs w:val="22"/>
        </w:rPr>
        <w:t>Vsak</w:t>
      </w:r>
      <w:r w:rsidRPr="001830AF">
        <w:rPr>
          <w:spacing w:val="-4"/>
          <w:w w:val="105"/>
          <w:sz w:val="22"/>
          <w:szCs w:val="22"/>
        </w:rPr>
        <w:t xml:space="preserve"> </w:t>
      </w:r>
      <w:r w:rsidRPr="001830AF">
        <w:rPr>
          <w:spacing w:val="-2"/>
          <w:w w:val="105"/>
          <w:sz w:val="22"/>
          <w:szCs w:val="22"/>
        </w:rPr>
        <w:t>dan</w:t>
      </w:r>
      <w:r w:rsidRPr="001830AF">
        <w:rPr>
          <w:spacing w:val="-5"/>
          <w:w w:val="105"/>
          <w:sz w:val="22"/>
          <w:szCs w:val="22"/>
        </w:rPr>
        <w:t xml:space="preserve"> </w:t>
      </w:r>
      <w:r w:rsidRPr="001830AF">
        <w:rPr>
          <w:spacing w:val="-2"/>
          <w:w w:val="105"/>
          <w:sz w:val="22"/>
          <w:szCs w:val="22"/>
        </w:rPr>
        <w:t>potrebujete eno</w:t>
      </w:r>
      <w:r w:rsidRPr="001830AF">
        <w:rPr>
          <w:spacing w:val="-3"/>
          <w:w w:val="105"/>
          <w:sz w:val="22"/>
          <w:szCs w:val="22"/>
        </w:rPr>
        <w:t xml:space="preserve"> </w:t>
      </w:r>
      <w:r w:rsidRPr="001830AF">
        <w:rPr>
          <w:spacing w:val="-2"/>
          <w:w w:val="105"/>
          <w:sz w:val="22"/>
          <w:szCs w:val="22"/>
        </w:rPr>
        <w:t>injekcijo</w:t>
      </w:r>
      <w:r w:rsidRPr="001830AF">
        <w:rPr>
          <w:spacing w:val="-3"/>
          <w:w w:val="105"/>
          <w:sz w:val="22"/>
          <w:szCs w:val="22"/>
        </w:rPr>
        <w:t xml:space="preserve"> </w:t>
      </w:r>
      <w:r w:rsidRPr="001830AF">
        <w:rPr>
          <w:spacing w:val="-2"/>
          <w:w w:val="105"/>
          <w:sz w:val="22"/>
          <w:szCs w:val="22"/>
        </w:rPr>
        <w:t>zdravila Semglee ob</w:t>
      </w:r>
      <w:r w:rsidRPr="001830AF">
        <w:rPr>
          <w:spacing w:val="-3"/>
          <w:w w:val="105"/>
          <w:sz w:val="22"/>
          <w:szCs w:val="22"/>
        </w:rPr>
        <w:t xml:space="preserve"> </w:t>
      </w:r>
      <w:r w:rsidRPr="001830AF">
        <w:rPr>
          <w:spacing w:val="-2"/>
          <w:w w:val="105"/>
          <w:sz w:val="22"/>
          <w:szCs w:val="22"/>
        </w:rPr>
        <w:t>istem</w:t>
      </w:r>
      <w:r w:rsidRPr="001830AF">
        <w:rPr>
          <w:spacing w:val="-3"/>
          <w:w w:val="105"/>
          <w:sz w:val="22"/>
          <w:szCs w:val="22"/>
        </w:rPr>
        <w:t xml:space="preserve"> </w:t>
      </w:r>
      <w:r w:rsidRPr="001830AF">
        <w:rPr>
          <w:spacing w:val="-2"/>
          <w:w w:val="105"/>
          <w:sz w:val="22"/>
          <w:szCs w:val="22"/>
        </w:rPr>
        <w:t>času</w:t>
      </w:r>
      <w:r w:rsidRPr="001830AF">
        <w:rPr>
          <w:spacing w:val="-3"/>
          <w:w w:val="105"/>
          <w:sz w:val="22"/>
          <w:szCs w:val="22"/>
        </w:rPr>
        <w:t xml:space="preserve"> </w:t>
      </w:r>
      <w:r w:rsidRPr="001830AF">
        <w:rPr>
          <w:spacing w:val="-2"/>
          <w:w w:val="105"/>
          <w:sz w:val="22"/>
          <w:szCs w:val="22"/>
        </w:rPr>
        <w:t>dneva.</w:t>
      </w:r>
    </w:p>
    <w:p w14:paraId="08D64DBE" w14:textId="77777777" w:rsidR="00F05298" w:rsidRPr="001830AF" w:rsidRDefault="007D6093" w:rsidP="001830AF">
      <w:pPr>
        <w:pStyle w:val="BodyText"/>
        <w:ind w:right="48"/>
        <w:rPr>
          <w:sz w:val="22"/>
          <w:szCs w:val="22"/>
        </w:rPr>
      </w:pPr>
      <w:r w:rsidRPr="001830AF">
        <w:rPr>
          <w:w w:val="105"/>
          <w:sz w:val="22"/>
          <w:szCs w:val="22"/>
        </w:rPr>
        <w:t>Injekcijski</w:t>
      </w:r>
      <w:r w:rsidRPr="001830AF">
        <w:rPr>
          <w:spacing w:val="-10"/>
          <w:w w:val="105"/>
          <w:sz w:val="22"/>
          <w:szCs w:val="22"/>
        </w:rPr>
        <w:t xml:space="preserve"> </w:t>
      </w:r>
      <w:r w:rsidRPr="001830AF">
        <w:rPr>
          <w:w w:val="105"/>
          <w:sz w:val="22"/>
          <w:szCs w:val="22"/>
        </w:rPr>
        <w:t>peresnik</w:t>
      </w:r>
      <w:r w:rsidRPr="001830AF">
        <w:rPr>
          <w:spacing w:val="-10"/>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zdravilom</w:t>
      </w:r>
      <w:r w:rsidRPr="001830AF">
        <w:rPr>
          <w:spacing w:val="-9"/>
          <w:w w:val="105"/>
          <w:sz w:val="22"/>
          <w:szCs w:val="22"/>
        </w:rPr>
        <w:t xml:space="preserve"> </w:t>
      </w:r>
      <w:r w:rsidRPr="001830AF">
        <w:rPr>
          <w:w w:val="105"/>
          <w:sz w:val="22"/>
          <w:szCs w:val="22"/>
        </w:rPr>
        <w:t>Semglee</w:t>
      </w:r>
      <w:r w:rsidRPr="001830AF">
        <w:rPr>
          <w:spacing w:val="-11"/>
          <w:w w:val="105"/>
          <w:sz w:val="22"/>
          <w:szCs w:val="22"/>
        </w:rPr>
        <w:t xml:space="preserve"> </w:t>
      </w:r>
      <w:r w:rsidRPr="001830AF">
        <w:rPr>
          <w:w w:val="105"/>
          <w:sz w:val="22"/>
          <w:szCs w:val="22"/>
        </w:rPr>
        <w:t>insulin</w:t>
      </w:r>
      <w:r w:rsidRPr="001830AF">
        <w:rPr>
          <w:spacing w:val="-10"/>
          <w:w w:val="105"/>
          <w:sz w:val="22"/>
          <w:szCs w:val="22"/>
        </w:rPr>
        <w:t xml:space="preserve"> </w:t>
      </w:r>
      <w:r w:rsidRPr="001830AF">
        <w:rPr>
          <w:w w:val="105"/>
          <w:sz w:val="22"/>
          <w:szCs w:val="22"/>
        </w:rPr>
        <w:t>dovaja</w:t>
      </w:r>
      <w:r w:rsidRPr="001830AF">
        <w:rPr>
          <w:spacing w:val="-10"/>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korakih</w:t>
      </w:r>
      <w:r w:rsidRPr="001830AF">
        <w:rPr>
          <w:spacing w:val="-10"/>
          <w:w w:val="105"/>
          <w:sz w:val="22"/>
          <w:szCs w:val="22"/>
        </w:rPr>
        <w:t xml:space="preserve"> </w:t>
      </w:r>
      <w:r w:rsidRPr="001830AF">
        <w:rPr>
          <w:w w:val="105"/>
          <w:sz w:val="22"/>
          <w:szCs w:val="22"/>
        </w:rPr>
        <w:t>po</w:t>
      </w:r>
      <w:r w:rsidRPr="001830AF">
        <w:rPr>
          <w:spacing w:val="-10"/>
          <w:w w:val="105"/>
          <w:sz w:val="22"/>
          <w:szCs w:val="22"/>
        </w:rPr>
        <w:t xml:space="preserve"> </w:t>
      </w:r>
      <w:r w:rsidRPr="001830AF">
        <w:rPr>
          <w:w w:val="105"/>
          <w:sz w:val="22"/>
          <w:szCs w:val="22"/>
        </w:rPr>
        <w:t>1</w:t>
      </w:r>
      <w:r w:rsidRPr="001830AF">
        <w:rPr>
          <w:spacing w:val="-12"/>
          <w:w w:val="105"/>
          <w:sz w:val="22"/>
          <w:szCs w:val="22"/>
        </w:rPr>
        <w:t xml:space="preserve"> </w:t>
      </w:r>
      <w:r w:rsidRPr="001830AF">
        <w:rPr>
          <w:w w:val="105"/>
          <w:sz w:val="22"/>
          <w:szCs w:val="22"/>
        </w:rPr>
        <w:t>enoto</w:t>
      </w:r>
      <w:r w:rsidRPr="001830AF">
        <w:rPr>
          <w:spacing w:val="-10"/>
          <w:w w:val="105"/>
          <w:sz w:val="22"/>
          <w:szCs w:val="22"/>
        </w:rPr>
        <w:t xml:space="preserve"> </w:t>
      </w:r>
      <w:r w:rsidRPr="001830AF">
        <w:rPr>
          <w:w w:val="105"/>
          <w:sz w:val="22"/>
          <w:szCs w:val="22"/>
        </w:rPr>
        <w:t>do</w:t>
      </w:r>
      <w:r w:rsidRPr="001830AF">
        <w:rPr>
          <w:spacing w:val="-10"/>
          <w:w w:val="105"/>
          <w:sz w:val="22"/>
          <w:szCs w:val="22"/>
        </w:rPr>
        <w:t xml:space="preserve"> </w:t>
      </w:r>
      <w:r w:rsidRPr="001830AF">
        <w:rPr>
          <w:w w:val="105"/>
          <w:sz w:val="22"/>
          <w:szCs w:val="22"/>
        </w:rPr>
        <w:t>največ</w:t>
      </w:r>
      <w:r w:rsidRPr="001830AF">
        <w:rPr>
          <w:spacing w:val="-10"/>
          <w:w w:val="105"/>
          <w:sz w:val="22"/>
          <w:szCs w:val="22"/>
        </w:rPr>
        <w:t xml:space="preserve"> </w:t>
      </w:r>
      <w:r w:rsidRPr="001830AF">
        <w:rPr>
          <w:w w:val="105"/>
          <w:sz w:val="22"/>
          <w:szCs w:val="22"/>
        </w:rPr>
        <w:t>80</w:t>
      </w:r>
      <w:r w:rsidRPr="001830AF">
        <w:rPr>
          <w:spacing w:val="-10"/>
          <w:w w:val="105"/>
          <w:sz w:val="22"/>
          <w:szCs w:val="22"/>
        </w:rPr>
        <w:t xml:space="preserve"> </w:t>
      </w:r>
      <w:r w:rsidRPr="001830AF">
        <w:rPr>
          <w:w w:val="105"/>
          <w:sz w:val="22"/>
          <w:szCs w:val="22"/>
        </w:rPr>
        <w:t>enot v obliki enkratnega odmerka.</w:t>
      </w:r>
    </w:p>
    <w:p w14:paraId="20713024" w14:textId="77777777" w:rsidR="00F05298" w:rsidRPr="001830AF" w:rsidRDefault="00F05298" w:rsidP="001830AF">
      <w:pPr>
        <w:pStyle w:val="BodyText"/>
        <w:ind w:right="48"/>
        <w:rPr>
          <w:sz w:val="22"/>
          <w:szCs w:val="22"/>
        </w:rPr>
      </w:pPr>
    </w:p>
    <w:p w14:paraId="31509ECF" w14:textId="77777777" w:rsidR="00F05298" w:rsidRPr="001830AF" w:rsidRDefault="007D6093" w:rsidP="001830AF">
      <w:pPr>
        <w:pStyle w:val="Heading1"/>
        <w:ind w:left="0" w:right="48"/>
        <w:rPr>
          <w:sz w:val="22"/>
          <w:szCs w:val="22"/>
        </w:rPr>
      </w:pPr>
      <w:r w:rsidRPr="001830AF">
        <w:rPr>
          <w:w w:val="105"/>
          <w:sz w:val="22"/>
          <w:szCs w:val="22"/>
        </w:rPr>
        <w:t>Način</w:t>
      </w:r>
      <w:r w:rsidRPr="001830AF">
        <w:rPr>
          <w:spacing w:val="-12"/>
          <w:w w:val="105"/>
          <w:sz w:val="22"/>
          <w:szCs w:val="22"/>
        </w:rPr>
        <w:t xml:space="preserve"> </w:t>
      </w:r>
      <w:r w:rsidRPr="001830AF">
        <w:rPr>
          <w:spacing w:val="-2"/>
          <w:w w:val="105"/>
          <w:sz w:val="22"/>
          <w:szCs w:val="22"/>
        </w:rPr>
        <w:t>uporabe</w:t>
      </w:r>
    </w:p>
    <w:p w14:paraId="7CE93AD8" w14:textId="77777777" w:rsidR="00F05298" w:rsidRPr="001830AF" w:rsidRDefault="00F05298" w:rsidP="001830AF">
      <w:pPr>
        <w:pStyle w:val="BodyText"/>
        <w:ind w:right="48"/>
        <w:rPr>
          <w:b/>
          <w:sz w:val="22"/>
          <w:szCs w:val="22"/>
        </w:rPr>
      </w:pPr>
    </w:p>
    <w:p w14:paraId="4001E2BF" w14:textId="36FEE437" w:rsidR="00F05298" w:rsidRPr="001830AF" w:rsidRDefault="007D6093" w:rsidP="001830AF">
      <w:pPr>
        <w:pStyle w:val="BodyText"/>
        <w:ind w:right="48"/>
        <w:rPr>
          <w:sz w:val="22"/>
          <w:szCs w:val="22"/>
        </w:rPr>
      </w:pPr>
      <w:r w:rsidRPr="001830AF">
        <w:rPr>
          <w:spacing w:val="-2"/>
          <w:w w:val="105"/>
          <w:sz w:val="22"/>
          <w:szCs w:val="22"/>
        </w:rPr>
        <w:t>Zdravilo</w:t>
      </w:r>
      <w:r w:rsidRPr="001830AF">
        <w:rPr>
          <w:spacing w:val="-3"/>
          <w:w w:val="105"/>
          <w:sz w:val="22"/>
          <w:szCs w:val="22"/>
        </w:rPr>
        <w:t xml:space="preserve"> </w:t>
      </w:r>
      <w:r w:rsidRPr="001830AF">
        <w:rPr>
          <w:spacing w:val="-2"/>
          <w:w w:val="105"/>
          <w:sz w:val="22"/>
          <w:szCs w:val="22"/>
        </w:rPr>
        <w:t>Semglee se</w:t>
      </w:r>
      <w:r w:rsidRPr="001830AF">
        <w:rPr>
          <w:spacing w:val="-4"/>
          <w:w w:val="105"/>
          <w:sz w:val="22"/>
          <w:szCs w:val="22"/>
        </w:rPr>
        <w:t xml:space="preserve"> </w:t>
      </w:r>
      <w:r w:rsidRPr="001830AF">
        <w:rPr>
          <w:spacing w:val="-2"/>
          <w:w w:val="105"/>
          <w:sz w:val="22"/>
          <w:szCs w:val="22"/>
        </w:rPr>
        <w:t>injicira pod kožo.</w:t>
      </w:r>
      <w:r w:rsidRPr="001830AF">
        <w:rPr>
          <w:spacing w:val="-3"/>
          <w:w w:val="105"/>
          <w:sz w:val="22"/>
          <w:szCs w:val="22"/>
        </w:rPr>
        <w:t xml:space="preserve"> </w:t>
      </w:r>
      <w:r w:rsidRPr="001830AF">
        <w:rPr>
          <w:spacing w:val="-2"/>
          <w:w w:val="105"/>
          <w:sz w:val="22"/>
          <w:szCs w:val="22"/>
        </w:rPr>
        <w:t>Zdravila</w:t>
      </w:r>
      <w:r w:rsidRPr="001830AF">
        <w:rPr>
          <w:spacing w:val="-4"/>
          <w:w w:val="105"/>
          <w:sz w:val="22"/>
          <w:szCs w:val="22"/>
        </w:rPr>
        <w:t xml:space="preserve"> </w:t>
      </w:r>
      <w:r w:rsidRPr="001830AF">
        <w:rPr>
          <w:spacing w:val="-2"/>
          <w:w w:val="105"/>
          <w:sz w:val="22"/>
          <w:szCs w:val="22"/>
        </w:rPr>
        <w:t>Semglee NE</w:t>
      </w:r>
      <w:r w:rsidRPr="001830AF">
        <w:rPr>
          <w:spacing w:val="-3"/>
          <w:w w:val="105"/>
          <w:sz w:val="22"/>
          <w:szCs w:val="22"/>
        </w:rPr>
        <w:t xml:space="preserve"> </w:t>
      </w:r>
      <w:r w:rsidRPr="001830AF">
        <w:rPr>
          <w:spacing w:val="-2"/>
          <w:w w:val="105"/>
          <w:sz w:val="22"/>
          <w:szCs w:val="22"/>
        </w:rPr>
        <w:t>injicirajte</w:t>
      </w:r>
      <w:r w:rsidRPr="001830AF">
        <w:rPr>
          <w:spacing w:val="-3"/>
          <w:w w:val="105"/>
          <w:sz w:val="22"/>
          <w:szCs w:val="22"/>
        </w:rPr>
        <w:t xml:space="preserve"> </w:t>
      </w:r>
      <w:r w:rsidRPr="001830AF">
        <w:rPr>
          <w:spacing w:val="-2"/>
          <w:w w:val="105"/>
          <w:sz w:val="22"/>
          <w:szCs w:val="22"/>
        </w:rPr>
        <w:t>v</w:t>
      </w:r>
      <w:r w:rsidRPr="001830AF">
        <w:rPr>
          <w:spacing w:val="-3"/>
          <w:w w:val="105"/>
          <w:sz w:val="22"/>
          <w:szCs w:val="22"/>
        </w:rPr>
        <w:t xml:space="preserve"> </w:t>
      </w:r>
      <w:r w:rsidRPr="001830AF">
        <w:rPr>
          <w:spacing w:val="-2"/>
          <w:w w:val="105"/>
          <w:sz w:val="22"/>
          <w:szCs w:val="22"/>
        </w:rPr>
        <w:t>veno,</w:t>
      </w:r>
      <w:r w:rsidRPr="001830AF">
        <w:rPr>
          <w:spacing w:val="-3"/>
          <w:w w:val="105"/>
          <w:sz w:val="22"/>
          <w:szCs w:val="22"/>
        </w:rPr>
        <w:t xml:space="preserve"> </w:t>
      </w:r>
      <w:r w:rsidRPr="001830AF">
        <w:rPr>
          <w:spacing w:val="-2"/>
          <w:w w:val="105"/>
          <w:sz w:val="22"/>
          <w:szCs w:val="22"/>
        </w:rPr>
        <w:t>ker to</w:t>
      </w:r>
      <w:r w:rsidRPr="001830AF">
        <w:rPr>
          <w:spacing w:val="-4"/>
          <w:w w:val="105"/>
          <w:sz w:val="22"/>
          <w:szCs w:val="22"/>
        </w:rPr>
        <w:t xml:space="preserve"> </w:t>
      </w:r>
      <w:r w:rsidRPr="001830AF">
        <w:rPr>
          <w:spacing w:val="-2"/>
          <w:w w:val="105"/>
          <w:sz w:val="22"/>
          <w:szCs w:val="22"/>
        </w:rPr>
        <w:t>spremeni</w:t>
      </w:r>
      <w:r w:rsidR="00DB568A">
        <w:rPr>
          <w:spacing w:val="-2"/>
          <w:w w:val="105"/>
          <w:sz w:val="22"/>
          <w:szCs w:val="22"/>
        </w:rPr>
        <w:t xml:space="preserve"> </w:t>
      </w:r>
      <w:r w:rsidRPr="001830AF">
        <w:rPr>
          <w:sz w:val="22"/>
          <w:szCs w:val="22"/>
        </w:rPr>
        <w:t>njegovo</w:t>
      </w:r>
      <w:r w:rsidRPr="001830AF">
        <w:rPr>
          <w:spacing w:val="16"/>
          <w:sz w:val="22"/>
          <w:szCs w:val="22"/>
        </w:rPr>
        <w:t xml:space="preserve"> </w:t>
      </w:r>
      <w:r w:rsidRPr="001830AF">
        <w:rPr>
          <w:sz w:val="22"/>
          <w:szCs w:val="22"/>
        </w:rPr>
        <w:t>delovanje</w:t>
      </w:r>
      <w:r w:rsidRPr="001830AF">
        <w:rPr>
          <w:spacing w:val="14"/>
          <w:sz w:val="22"/>
          <w:szCs w:val="22"/>
        </w:rPr>
        <w:t xml:space="preserve"> </w:t>
      </w:r>
      <w:r w:rsidRPr="001830AF">
        <w:rPr>
          <w:sz w:val="22"/>
          <w:szCs w:val="22"/>
        </w:rPr>
        <w:t>in</w:t>
      </w:r>
      <w:r w:rsidRPr="001830AF">
        <w:rPr>
          <w:spacing w:val="14"/>
          <w:sz w:val="22"/>
          <w:szCs w:val="22"/>
        </w:rPr>
        <w:t xml:space="preserve"> </w:t>
      </w:r>
      <w:r w:rsidRPr="001830AF">
        <w:rPr>
          <w:sz w:val="22"/>
          <w:szCs w:val="22"/>
        </w:rPr>
        <w:t>lahko</w:t>
      </w:r>
      <w:r w:rsidRPr="001830AF">
        <w:rPr>
          <w:spacing w:val="13"/>
          <w:sz w:val="22"/>
          <w:szCs w:val="22"/>
        </w:rPr>
        <w:t xml:space="preserve"> </w:t>
      </w:r>
      <w:r w:rsidRPr="001830AF">
        <w:rPr>
          <w:sz w:val="22"/>
          <w:szCs w:val="22"/>
        </w:rPr>
        <w:t>povzroči</w:t>
      </w:r>
      <w:r w:rsidRPr="001830AF">
        <w:rPr>
          <w:spacing w:val="15"/>
          <w:sz w:val="22"/>
          <w:szCs w:val="22"/>
        </w:rPr>
        <w:t xml:space="preserve"> </w:t>
      </w:r>
      <w:r w:rsidRPr="001830AF">
        <w:rPr>
          <w:spacing w:val="-2"/>
          <w:sz w:val="22"/>
          <w:szCs w:val="22"/>
        </w:rPr>
        <w:t>hipoglikemijo.</w:t>
      </w:r>
    </w:p>
    <w:p w14:paraId="236488F6" w14:textId="77777777" w:rsidR="00F05298" w:rsidRPr="001830AF" w:rsidRDefault="00F05298" w:rsidP="001830AF">
      <w:pPr>
        <w:pStyle w:val="BodyText"/>
        <w:ind w:right="48"/>
        <w:rPr>
          <w:sz w:val="22"/>
          <w:szCs w:val="22"/>
        </w:rPr>
      </w:pPr>
    </w:p>
    <w:p w14:paraId="57154C64" w14:textId="5E4EC440" w:rsidR="00F05298" w:rsidRPr="001830AF" w:rsidRDefault="007D6093" w:rsidP="001830AF">
      <w:pPr>
        <w:pStyle w:val="BodyText"/>
        <w:ind w:right="48"/>
        <w:rPr>
          <w:sz w:val="22"/>
          <w:szCs w:val="22"/>
        </w:rPr>
      </w:pPr>
      <w:r w:rsidRPr="001830AF">
        <w:rPr>
          <w:spacing w:val="-2"/>
          <w:w w:val="105"/>
          <w:sz w:val="22"/>
          <w:szCs w:val="22"/>
        </w:rPr>
        <w:t>Zdravnik</w:t>
      </w:r>
      <w:r w:rsidRPr="001830AF">
        <w:rPr>
          <w:spacing w:val="-3"/>
          <w:w w:val="105"/>
          <w:sz w:val="22"/>
          <w:szCs w:val="22"/>
        </w:rPr>
        <w:t xml:space="preserve"> </w:t>
      </w:r>
      <w:r w:rsidRPr="001830AF">
        <w:rPr>
          <w:spacing w:val="-2"/>
          <w:w w:val="105"/>
          <w:sz w:val="22"/>
          <w:szCs w:val="22"/>
        </w:rPr>
        <w:t>vam bo</w:t>
      </w:r>
      <w:r w:rsidRPr="001830AF">
        <w:rPr>
          <w:spacing w:val="-3"/>
          <w:w w:val="105"/>
          <w:sz w:val="22"/>
          <w:szCs w:val="22"/>
        </w:rPr>
        <w:t xml:space="preserve"> </w:t>
      </w:r>
      <w:r w:rsidRPr="001830AF">
        <w:rPr>
          <w:spacing w:val="-2"/>
          <w:w w:val="105"/>
          <w:sz w:val="22"/>
          <w:szCs w:val="22"/>
        </w:rPr>
        <w:t>pokazal,</w:t>
      </w:r>
      <w:r w:rsidRPr="001830AF">
        <w:rPr>
          <w:spacing w:val="-4"/>
          <w:w w:val="105"/>
          <w:sz w:val="22"/>
          <w:szCs w:val="22"/>
        </w:rPr>
        <w:t xml:space="preserve"> </w:t>
      </w:r>
      <w:r w:rsidRPr="001830AF">
        <w:rPr>
          <w:spacing w:val="-2"/>
          <w:w w:val="105"/>
          <w:sz w:val="22"/>
          <w:szCs w:val="22"/>
        </w:rPr>
        <w:t>v</w:t>
      </w:r>
      <w:r w:rsidRPr="001830AF">
        <w:rPr>
          <w:spacing w:val="-3"/>
          <w:w w:val="105"/>
          <w:sz w:val="22"/>
          <w:szCs w:val="22"/>
        </w:rPr>
        <w:t xml:space="preserve"> </w:t>
      </w:r>
      <w:r w:rsidRPr="001830AF">
        <w:rPr>
          <w:spacing w:val="-2"/>
          <w:w w:val="105"/>
          <w:sz w:val="22"/>
          <w:szCs w:val="22"/>
        </w:rPr>
        <w:t>kateri predel</w:t>
      </w:r>
      <w:r w:rsidRPr="001830AF">
        <w:rPr>
          <w:spacing w:val="-1"/>
          <w:w w:val="105"/>
          <w:sz w:val="22"/>
          <w:szCs w:val="22"/>
        </w:rPr>
        <w:t xml:space="preserve"> </w:t>
      </w:r>
      <w:r w:rsidRPr="001830AF">
        <w:rPr>
          <w:spacing w:val="-2"/>
          <w:w w:val="105"/>
          <w:sz w:val="22"/>
          <w:szCs w:val="22"/>
        </w:rPr>
        <w:t>kože injicirajte</w:t>
      </w:r>
      <w:r w:rsidRPr="001830AF">
        <w:rPr>
          <w:spacing w:val="-4"/>
          <w:w w:val="105"/>
          <w:sz w:val="22"/>
          <w:szCs w:val="22"/>
        </w:rPr>
        <w:t xml:space="preserve"> </w:t>
      </w:r>
      <w:r w:rsidRPr="001830AF">
        <w:rPr>
          <w:spacing w:val="-2"/>
          <w:w w:val="105"/>
          <w:sz w:val="22"/>
          <w:szCs w:val="22"/>
        </w:rPr>
        <w:t>zdravilo</w:t>
      </w:r>
      <w:r w:rsidRPr="001830AF">
        <w:rPr>
          <w:spacing w:val="-3"/>
          <w:w w:val="105"/>
          <w:sz w:val="22"/>
          <w:szCs w:val="22"/>
        </w:rPr>
        <w:t xml:space="preserve"> </w:t>
      </w:r>
      <w:r w:rsidRPr="001830AF">
        <w:rPr>
          <w:spacing w:val="-2"/>
          <w:w w:val="105"/>
          <w:sz w:val="22"/>
          <w:szCs w:val="22"/>
        </w:rPr>
        <w:t>Semglee. Vsako</w:t>
      </w:r>
      <w:r w:rsidRPr="001830AF">
        <w:rPr>
          <w:spacing w:val="-3"/>
          <w:w w:val="105"/>
          <w:sz w:val="22"/>
          <w:szCs w:val="22"/>
        </w:rPr>
        <w:t xml:space="preserve"> </w:t>
      </w:r>
      <w:r w:rsidRPr="001830AF">
        <w:rPr>
          <w:spacing w:val="-2"/>
          <w:w w:val="105"/>
          <w:sz w:val="22"/>
          <w:szCs w:val="22"/>
        </w:rPr>
        <w:t>injekcijo</w:t>
      </w:r>
      <w:r w:rsidRPr="001830AF">
        <w:rPr>
          <w:spacing w:val="-5"/>
          <w:w w:val="105"/>
          <w:sz w:val="22"/>
          <w:szCs w:val="22"/>
        </w:rPr>
        <w:t xml:space="preserve"> </w:t>
      </w:r>
      <w:r w:rsidRPr="001830AF">
        <w:rPr>
          <w:spacing w:val="-2"/>
          <w:w w:val="105"/>
          <w:sz w:val="22"/>
          <w:szCs w:val="22"/>
        </w:rPr>
        <w:t>dajte</w:t>
      </w:r>
      <w:r w:rsidRPr="001830AF">
        <w:rPr>
          <w:spacing w:val="-3"/>
          <w:w w:val="105"/>
          <w:sz w:val="22"/>
          <w:szCs w:val="22"/>
        </w:rPr>
        <w:t xml:space="preserve"> </w:t>
      </w:r>
      <w:r w:rsidRPr="001830AF">
        <w:rPr>
          <w:spacing w:val="-5"/>
          <w:w w:val="105"/>
          <w:sz w:val="22"/>
          <w:szCs w:val="22"/>
        </w:rPr>
        <w:t>na</w:t>
      </w:r>
      <w:r w:rsidR="00DB568A">
        <w:rPr>
          <w:spacing w:val="-5"/>
          <w:w w:val="105"/>
          <w:sz w:val="22"/>
          <w:szCs w:val="22"/>
        </w:rPr>
        <w:t xml:space="preserve"> </w:t>
      </w:r>
      <w:r w:rsidRPr="001830AF">
        <w:rPr>
          <w:w w:val="105"/>
          <w:sz w:val="22"/>
          <w:szCs w:val="22"/>
        </w:rPr>
        <w:t>drugo</w:t>
      </w:r>
      <w:r w:rsidRPr="001830AF">
        <w:rPr>
          <w:spacing w:val="-12"/>
          <w:w w:val="105"/>
          <w:sz w:val="22"/>
          <w:szCs w:val="22"/>
        </w:rPr>
        <w:t xml:space="preserve"> </w:t>
      </w:r>
      <w:r w:rsidRPr="001830AF">
        <w:rPr>
          <w:w w:val="105"/>
          <w:sz w:val="22"/>
          <w:szCs w:val="22"/>
        </w:rPr>
        <w:t>mesto</w:t>
      </w:r>
      <w:r w:rsidRPr="001830AF">
        <w:rPr>
          <w:spacing w:val="-9"/>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predelu</w:t>
      </w:r>
      <w:r w:rsidRPr="001830AF">
        <w:rPr>
          <w:spacing w:val="-10"/>
          <w:w w:val="105"/>
          <w:sz w:val="22"/>
          <w:szCs w:val="22"/>
        </w:rPr>
        <w:t xml:space="preserve"> </w:t>
      </w:r>
      <w:r w:rsidRPr="001830AF">
        <w:rPr>
          <w:w w:val="105"/>
          <w:sz w:val="22"/>
          <w:szCs w:val="22"/>
        </w:rPr>
        <w:t>kože,</w:t>
      </w:r>
      <w:r w:rsidRPr="001830AF">
        <w:rPr>
          <w:spacing w:val="-9"/>
          <w:w w:val="105"/>
          <w:sz w:val="22"/>
          <w:szCs w:val="22"/>
        </w:rPr>
        <w:t xml:space="preserve"> </w:t>
      </w:r>
      <w:r w:rsidRPr="001830AF">
        <w:rPr>
          <w:w w:val="105"/>
          <w:sz w:val="22"/>
          <w:szCs w:val="22"/>
        </w:rPr>
        <w:t>ki</w:t>
      </w:r>
      <w:r w:rsidRPr="001830AF">
        <w:rPr>
          <w:spacing w:val="-9"/>
          <w:w w:val="105"/>
          <w:sz w:val="22"/>
          <w:szCs w:val="22"/>
        </w:rPr>
        <w:t xml:space="preserve"> </w:t>
      </w:r>
      <w:r w:rsidRPr="001830AF">
        <w:rPr>
          <w:w w:val="105"/>
          <w:sz w:val="22"/>
          <w:szCs w:val="22"/>
        </w:rPr>
        <w:t>ga</w:t>
      </w:r>
      <w:r w:rsidRPr="001830AF">
        <w:rPr>
          <w:spacing w:val="-10"/>
          <w:w w:val="105"/>
          <w:sz w:val="22"/>
          <w:szCs w:val="22"/>
        </w:rPr>
        <w:t xml:space="preserve"> </w:t>
      </w:r>
      <w:r w:rsidRPr="001830AF">
        <w:rPr>
          <w:spacing w:val="-2"/>
          <w:w w:val="105"/>
          <w:sz w:val="22"/>
          <w:szCs w:val="22"/>
        </w:rPr>
        <w:t>uporabljate.</w:t>
      </w:r>
    </w:p>
    <w:p w14:paraId="67207FF4" w14:textId="77777777" w:rsidR="00F05298" w:rsidRPr="001830AF" w:rsidRDefault="00F05298" w:rsidP="001830AF">
      <w:pPr>
        <w:pStyle w:val="BodyText"/>
        <w:ind w:right="48"/>
        <w:rPr>
          <w:sz w:val="22"/>
          <w:szCs w:val="22"/>
        </w:rPr>
      </w:pPr>
    </w:p>
    <w:p w14:paraId="64D9957F" w14:textId="77777777" w:rsidR="00F05298" w:rsidRPr="001830AF" w:rsidRDefault="007D6093" w:rsidP="001830AF">
      <w:pPr>
        <w:pStyle w:val="Heading1"/>
        <w:ind w:left="0" w:right="48"/>
        <w:rPr>
          <w:sz w:val="22"/>
          <w:szCs w:val="22"/>
        </w:rPr>
      </w:pPr>
      <w:r w:rsidRPr="001830AF">
        <w:rPr>
          <w:sz w:val="22"/>
          <w:szCs w:val="22"/>
        </w:rPr>
        <w:t>Ravnanje</w:t>
      </w:r>
      <w:r w:rsidRPr="001830AF">
        <w:rPr>
          <w:spacing w:val="16"/>
          <w:sz w:val="22"/>
          <w:szCs w:val="22"/>
        </w:rPr>
        <w:t xml:space="preserve"> </w:t>
      </w:r>
      <w:r w:rsidRPr="001830AF">
        <w:rPr>
          <w:sz w:val="22"/>
          <w:szCs w:val="22"/>
        </w:rPr>
        <w:t>z</w:t>
      </w:r>
      <w:r w:rsidRPr="001830AF">
        <w:rPr>
          <w:spacing w:val="14"/>
          <w:sz w:val="22"/>
          <w:szCs w:val="22"/>
        </w:rPr>
        <w:t xml:space="preserve"> </w:t>
      </w:r>
      <w:r w:rsidRPr="001830AF">
        <w:rPr>
          <w:sz w:val="22"/>
          <w:szCs w:val="22"/>
        </w:rPr>
        <w:t>injekcijskim</w:t>
      </w:r>
      <w:r w:rsidRPr="001830AF">
        <w:rPr>
          <w:spacing w:val="17"/>
          <w:sz w:val="22"/>
          <w:szCs w:val="22"/>
        </w:rPr>
        <w:t xml:space="preserve"> </w:t>
      </w:r>
      <w:r w:rsidRPr="001830AF">
        <w:rPr>
          <w:sz w:val="22"/>
          <w:szCs w:val="22"/>
        </w:rPr>
        <w:t>peresnikom</w:t>
      </w:r>
      <w:r w:rsidRPr="001830AF">
        <w:rPr>
          <w:spacing w:val="16"/>
          <w:sz w:val="22"/>
          <w:szCs w:val="22"/>
        </w:rPr>
        <w:t xml:space="preserve"> </w:t>
      </w:r>
      <w:r w:rsidRPr="001830AF">
        <w:rPr>
          <w:sz w:val="22"/>
          <w:szCs w:val="22"/>
        </w:rPr>
        <w:t>z</w:t>
      </w:r>
      <w:r w:rsidRPr="001830AF">
        <w:rPr>
          <w:spacing w:val="17"/>
          <w:sz w:val="22"/>
          <w:szCs w:val="22"/>
        </w:rPr>
        <w:t xml:space="preserve"> </w:t>
      </w:r>
      <w:r w:rsidRPr="001830AF">
        <w:rPr>
          <w:sz w:val="22"/>
          <w:szCs w:val="22"/>
        </w:rPr>
        <w:t>zdravilom</w:t>
      </w:r>
      <w:r w:rsidRPr="001830AF">
        <w:rPr>
          <w:spacing w:val="16"/>
          <w:sz w:val="22"/>
          <w:szCs w:val="22"/>
        </w:rPr>
        <w:t xml:space="preserve"> </w:t>
      </w:r>
      <w:r w:rsidRPr="001830AF">
        <w:rPr>
          <w:spacing w:val="-2"/>
          <w:sz w:val="22"/>
          <w:szCs w:val="22"/>
        </w:rPr>
        <w:t>Semglee</w:t>
      </w:r>
    </w:p>
    <w:p w14:paraId="0A490B85" w14:textId="77777777" w:rsidR="00F05298" w:rsidRPr="001830AF" w:rsidRDefault="00F05298" w:rsidP="001830AF">
      <w:pPr>
        <w:pStyle w:val="BodyText"/>
        <w:ind w:right="48"/>
        <w:rPr>
          <w:b/>
          <w:sz w:val="22"/>
          <w:szCs w:val="22"/>
        </w:rPr>
      </w:pPr>
    </w:p>
    <w:p w14:paraId="2F4BB3C0" w14:textId="77777777" w:rsidR="00F05298" w:rsidRPr="001830AF" w:rsidRDefault="007D6093" w:rsidP="001830AF">
      <w:pPr>
        <w:pStyle w:val="BodyText"/>
        <w:ind w:right="48"/>
        <w:rPr>
          <w:sz w:val="22"/>
          <w:szCs w:val="22"/>
        </w:rPr>
      </w:pPr>
      <w:r w:rsidRPr="001830AF">
        <w:rPr>
          <w:w w:val="105"/>
          <w:sz w:val="22"/>
          <w:szCs w:val="22"/>
        </w:rPr>
        <w:t>Zdravilo</w:t>
      </w:r>
      <w:r w:rsidRPr="001830AF">
        <w:rPr>
          <w:spacing w:val="-14"/>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napolnjenem</w:t>
      </w:r>
      <w:r w:rsidRPr="001830AF">
        <w:rPr>
          <w:spacing w:val="-14"/>
          <w:w w:val="105"/>
          <w:sz w:val="22"/>
          <w:szCs w:val="22"/>
        </w:rPr>
        <w:t xml:space="preserve"> </w:t>
      </w:r>
      <w:r w:rsidRPr="001830AF">
        <w:rPr>
          <w:w w:val="105"/>
          <w:sz w:val="22"/>
          <w:szCs w:val="22"/>
        </w:rPr>
        <w:t>injekcijskem</w:t>
      </w:r>
      <w:r w:rsidRPr="001830AF">
        <w:rPr>
          <w:spacing w:val="-11"/>
          <w:w w:val="105"/>
          <w:sz w:val="22"/>
          <w:szCs w:val="22"/>
        </w:rPr>
        <w:t xml:space="preserve"> </w:t>
      </w:r>
      <w:r w:rsidRPr="001830AF">
        <w:rPr>
          <w:w w:val="105"/>
          <w:sz w:val="22"/>
          <w:szCs w:val="22"/>
        </w:rPr>
        <w:t>peresniku</w:t>
      </w:r>
      <w:r w:rsidRPr="001830AF">
        <w:rPr>
          <w:spacing w:val="-13"/>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primerno</w:t>
      </w:r>
      <w:r w:rsidRPr="001830AF">
        <w:rPr>
          <w:spacing w:val="-14"/>
          <w:w w:val="105"/>
          <w:sz w:val="22"/>
          <w:szCs w:val="22"/>
        </w:rPr>
        <w:t xml:space="preserve"> </w:t>
      </w:r>
      <w:r w:rsidRPr="001830AF">
        <w:rPr>
          <w:w w:val="105"/>
          <w:sz w:val="22"/>
          <w:szCs w:val="22"/>
        </w:rPr>
        <w:t>le</w:t>
      </w:r>
      <w:r w:rsidRPr="001830AF">
        <w:rPr>
          <w:spacing w:val="-11"/>
          <w:w w:val="105"/>
          <w:sz w:val="22"/>
          <w:szCs w:val="22"/>
        </w:rPr>
        <w:t xml:space="preserve"> </w:t>
      </w:r>
      <w:r w:rsidRPr="001830AF">
        <w:rPr>
          <w:w w:val="105"/>
          <w:sz w:val="22"/>
          <w:szCs w:val="22"/>
        </w:rPr>
        <w:t>za</w:t>
      </w:r>
      <w:r w:rsidRPr="001830AF">
        <w:rPr>
          <w:spacing w:val="-12"/>
          <w:w w:val="105"/>
          <w:sz w:val="22"/>
          <w:szCs w:val="22"/>
        </w:rPr>
        <w:t xml:space="preserve"> </w:t>
      </w:r>
      <w:r w:rsidRPr="001830AF">
        <w:rPr>
          <w:w w:val="105"/>
          <w:sz w:val="22"/>
          <w:szCs w:val="22"/>
        </w:rPr>
        <w:t>injiciranje</w:t>
      </w:r>
      <w:r w:rsidRPr="001830AF">
        <w:rPr>
          <w:spacing w:val="-12"/>
          <w:w w:val="105"/>
          <w:sz w:val="22"/>
          <w:szCs w:val="22"/>
        </w:rPr>
        <w:t xml:space="preserve"> </w:t>
      </w:r>
      <w:r w:rsidRPr="001830AF">
        <w:rPr>
          <w:w w:val="105"/>
          <w:sz w:val="22"/>
          <w:szCs w:val="22"/>
        </w:rPr>
        <w:t>pod</w:t>
      </w:r>
      <w:r w:rsidRPr="001830AF">
        <w:rPr>
          <w:spacing w:val="-14"/>
          <w:w w:val="105"/>
          <w:sz w:val="22"/>
          <w:szCs w:val="22"/>
        </w:rPr>
        <w:t xml:space="preserve"> </w:t>
      </w:r>
      <w:r w:rsidRPr="001830AF">
        <w:rPr>
          <w:w w:val="105"/>
          <w:sz w:val="22"/>
          <w:szCs w:val="22"/>
        </w:rPr>
        <w:t>kožo. Pogovorite se z zdravnikom, če si morate injicirati insulin na drugačen način.</w:t>
      </w:r>
    </w:p>
    <w:p w14:paraId="063B9CB4" w14:textId="77777777" w:rsidR="00F05298" w:rsidRPr="001830AF" w:rsidRDefault="00F05298" w:rsidP="001830AF">
      <w:pPr>
        <w:pStyle w:val="BodyText"/>
        <w:ind w:right="48"/>
        <w:rPr>
          <w:sz w:val="22"/>
          <w:szCs w:val="22"/>
        </w:rPr>
      </w:pPr>
    </w:p>
    <w:p w14:paraId="37F75199" w14:textId="77777777" w:rsidR="00F05298" w:rsidRPr="001830AF" w:rsidRDefault="007D6093" w:rsidP="001830AF">
      <w:pPr>
        <w:pStyle w:val="Heading1"/>
        <w:ind w:left="0" w:right="48"/>
        <w:rPr>
          <w:sz w:val="22"/>
          <w:szCs w:val="22"/>
        </w:rPr>
      </w:pPr>
      <w:r w:rsidRPr="001830AF">
        <w:rPr>
          <w:w w:val="105"/>
          <w:sz w:val="22"/>
          <w:szCs w:val="22"/>
        </w:rPr>
        <w:t>Natančno</w:t>
      </w:r>
      <w:r w:rsidRPr="001830AF">
        <w:rPr>
          <w:spacing w:val="-14"/>
          <w:w w:val="105"/>
          <w:sz w:val="22"/>
          <w:szCs w:val="22"/>
        </w:rPr>
        <w:t xml:space="preserve"> </w:t>
      </w:r>
      <w:r w:rsidRPr="001830AF">
        <w:rPr>
          <w:w w:val="105"/>
          <w:sz w:val="22"/>
          <w:szCs w:val="22"/>
        </w:rPr>
        <w:t>preberite</w:t>
      </w:r>
      <w:r w:rsidRPr="001830AF">
        <w:rPr>
          <w:spacing w:val="-13"/>
          <w:w w:val="105"/>
          <w:sz w:val="22"/>
          <w:szCs w:val="22"/>
        </w:rPr>
        <w:t xml:space="preserve"> </w:t>
      </w:r>
      <w:r w:rsidRPr="001830AF">
        <w:rPr>
          <w:w w:val="105"/>
          <w:sz w:val="22"/>
          <w:szCs w:val="22"/>
        </w:rPr>
        <w:t>»Navodila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uporabo«,</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jih</w:t>
      </w:r>
      <w:r w:rsidRPr="001830AF">
        <w:rPr>
          <w:spacing w:val="-13"/>
          <w:w w:val="105"/>
          <w:sz w:val="22"/>
          <w:szCs w:val="22"/>
        </w:rPr>
        <w:t xml:space="preserve"> </w:t>
      </w:r>
      <w:r w:rsidRPr="001830AF">
        <w:rPr>
          <w:w w:val="105"/>
          <w:sz w:val="22"/>
          <w:szCs w:val="22"/>
        </w:rPr>
        <w:t>vključuje</w:t>
      </w:r>
      <w:r w:rsidRPr="001830AF">
        <w:rPr>
          <w:spacing w:val="-13"/>
          <w:w w:val="105"/>
          <w:sz w:val="22"/>
          <w:szCs w:val="22"/>
        </w:rPr>
        <w:t xml:space="preserve"> </w:t>
      </w:r>
      <w:r w:rsidRPr="001830AF">
        <w:rPr>
          <w:w w:val="105"/>
          <w:sz w:val="22"/>
          <w:szCs w:val="22"/>
        </w:rPr>
        <w:t>to</w:t>
      </w:r>
      <w:r w:rsidRPr="001830AF">
        <w:rPr>
          <w:spacing w:val="-14"/>
          <w:w w:val="105"/>
          <w:sz w:val="22"/>
          <w:szCs w:val="22"/>
        </w:rPr>
        <w:t xml:space="preserve"> </w:t>
      </w:r>
      <w:r w:rsidRPr="001830AF">
        <w:rPr>
          <w:w w:val="105"/>
          <w:sz w:val="22"/>
          <w:szCs w:val="22"/>
        </w:rPr>
        <w:t>navodilo.</w:t>
      </w:r>
      <w:r w:rsidRPr="001830AF">
        <w:rPr>
          <w:spacing w:val="-13"/>
          <w:w w:val="105"/>
          <w:sz w:val="22"/>
          <w:szCs w:val="22"/>
        </w:rPr>
        <w:t xml:space="preserve"> </w:t>
      </w:r>
      <w:r w:rsidRPr="001830AF">
        <w:rPr>
          <w:w w:val="105"/>
          <w:sz w:val="22"/>
          <w:szCs w:val="22"/>
        </w:rPr>
        <w:t>Injekcijski</w:t>
      </w:r>
      <w:r w:rsidRPr="001830AF">
        <w:rPr>
          <w:spacing w:val="-13"/>
          <w:w w:val="105"/>
          <w:sz w:val="22"/>
          <w:szCs w:val="22"/>
        </w:rPr>
        <w:t xml:space="preserve"> </w:t>
      </w:r>
      <w:r w:rsidRPr="001830AF">
        <w:rPr>
          <w:w w:val="105"/>
          <w:sz w:val="22"/>
          <w:szCs w:val="22"/>
        </w:rPr>
        <w:t>peresnik morate uporabljati, kot je opisano v teh navodilih za ravnanje.</w:t>
      </w:r>
    </w:p>
    <w:p w14:paraId="26023ADE" w14:textId="77777777" w:rsidR="00F05298" w:rsidRPr="001830AF" w:rsidRDefault="00F05298" w:rsidP="001830AF">
      <w:pPr>
        <w:pStyle w:val="BodyText"/>
        <w:ind w:right="48"/>
        <w:rPr>
          <w:b/>
          <w:sz w:val="22"/>
          <w:szCs w:val="22"/>
        </w:rPr>
      </w:pPr>
    </w:p>
    <w:p w14:paraId="127F0445" w14:textId="13652902" w:rsidR="00F05298" w:rsidRPr="001830AF" w:rsidRDefault="007D6093" w:rsidP="001830AF">
      <w:pPr>
        <w:pStyle w:val="BodyText"/>
        <w:ind w:right="48"/>
        <w:rPr>
          <w:sz w:val="22"/>
          <w:szCs w:val="22"/>
        </w:rPr>
      </w:pPr>
      <w:r w:rsidRPr="001830AF">
        <w:rPr>
          <w:spacing w:val="-2"/>
          <w:w w:val="105"/>
          <w:sz w:val="22"/>
          <w:szCs w:val="22"/>
        </w:rPr>
        <w:t>Pred</w:t>
      </w:r>
      <w:r w:rsidRPr="001830AF">
        <w:rPr>
          <w:spacing w:val="-3"/>
          <w:w w:val="105"/>
          <w:sz w:val="22"/>
          <w:szCs w:val="22"/>
        </w:rPr>
        <w:t xml:space="preserve"> </w:t>
      </w:r>
      <w:r w:rsidRPr="001830AF">
        <w:rPr>
          <w:spacing w:val="-2"/>
          <w:w w:val="105"/>
          <w:sz w:val="22"/>
          <w:szCs w:val="22"/>
        </w:rPr>
        <w:t>vsako</w:t>
      </w:r>
      <w:r w:rsidRPr="001830AF">
        <w:rPr>
          <w:spacing w:val="-3"/>
          <w:w w:val="105"/>
          <w:sz w:val="22"/>
          <w:szCs w:val="22"/>
        </w:rPr>
        <w:t xml:space="preserve"> </w:t>
      </w:r>
      <w:r w:rsidRPr="001830AF">
        <w:rPr>
          <w:spacing w:val="-2"/>
          <w:w w:val="105"/>
          <w:sz w:val="22"/>
          <w:szCs w:val="22"/>
        </w:rPr>
        <w:t>uporabo</w:t>
      </w:r>
      <w:r w:rsidRPr="001830AF">
        <w:rPr>
          <w:spacing w:val="-5"/>
          <w:w w:val="105"/>
          <w:sz w:val="22"/>
          <w:szCs w:val="22"/>
        </w:rPr>
        <w:t xml:space="preserve"> </w:t>
      </w:r>
      <w:r w:rsidRPr="001830AF">
        <w:rPr>
          <w:spacing w:val="-2"/>
          <w:w w:val="105"/>
          <w:sz w:val="22"/>
          <w:szCs w:val="22"/>
        </w:rPr>
        <w:t>morate</w:t>
      </w:r>
      <w:r w:rsidRPr="001830AF">
        <w:rPr>
          <w:spacing w:val="-3"/>
          <w:w w:val="105"/>
          <w:sz w:val="22"/>
          <w:szCs w:val="22"/>
        </w:rPr>
        <w:t xml:space="preserve"> </w:t>
      </w:r>
      <w:r w:rsidRPr="001830AF">
        <w:rPr>
          <w:spacing w:val="-2"/>
          <w:w w:val="105"/>
          <w:sz w:val="22"/>
          <w:szCs w:val="22"/>
        </w:rPr>
        <w:t>namestiti novo</w:t>
      </w:r>
      <w:r w:rsidRPr="001830AF">
        <w:rPr>
          <w:spacing w:val="-3"/>
          <w:w w:val="105"/>
          <w:sz w:val="22"/>
          <w:szCs w:val="22"/>
        </w:rPr>
        <w:t xml:space="preserve"> </w:t>
      </w:r>
      <w:r w:rsidRPr="001830AF">
        <w:rPr>
          <w:spacing w:val="-2"/>
          <w:w w:val="105"/>
          <w:sz w:val="22"/>
          <w:szCs w:val="22"/>
        </w:rPr>
        <w:t>iglo.</w:t>
      </w:r>
      <w:r w:rsidRPr="001830AF">
        <w:rPr>
          <w:spacing w:val="-3"/>
          <w:w w:val="105"/>
          <w:sz w:val="22"/>
          <w:szCs w:val="22"/>
        </w:rPr>
        <w:t xml:space="preserve"> </w:t>
      </w:r>
      <w:r w:rsidRPr="001830AF">
        <w:rPr>
          <w:spacing w:val="-2"/>
          <w:w w:val="105"/>
          <w:sz w:val="22"/>
          <w:szCs w:val="22"/>
        </w:rPr>
        <w:t>Uporabljajte</w:t>
      </w:r>
      <w:r w:rsidRPr="001830AF">
        <w:rPr>
          <w:spacing w:val="-3"/>
          <w:w w:val="105"/>
          <w:sz w:val="22"/>
          <w:szCs w:val="22"/>
        </w:rPr>
        <w:t xml:space="preserve"> </w:t>
      </w:r>
      <w:r w:rsidRPr="001830AF">
        <w:rPr>
          <w:spacing w:val="-2"/>
          <w:w w:val="105"/>
          <w:sz w:val="22"/>
          <w:szCs w:val="22"/>
        </w:rPr>
        <w:t>le igle,</w:t>
      </w:r>
      <w:r w:rsidRPr="001830AF">
        <w:rPr>
          <w:spacing w:val="-3"/>
          <w:w w:val="105"/>
          <w:sz w:val="22"/>
          <w:szCs w:val="22"/>
        </w:rPr>
        <w:t xml:space="preserve"> </w:t>
      </w:r>
      <w:r w:rsidRPr="001830AF">
        <w:rPr>
          <w:spacing w:val="-2"/>
          <w:w w:val="105"/>
          <w:sz w:val="22"/>
          <w:szCs w:val="22"/>
        </w:rPr>
        <w:t>primerne</w:t>
      </w:r>
      <w:r w:rsidRPr="001830AF">
        <w:rPr>
          <w:spacing w:val="-1"/>
          <w:w w:val="105"/>
          <w:sz w:val="22"/>
          <w:szCs w:val="22"/>
        </w:rPr>
        <w:t xml:space="preserve"> </w:t>
      </w:r>
      <w:r w:rsidRPr="001830AF">
        <w:rPr>
          <w:spacing w:val="-2"/>
          <w:w w:val="105"/>
          <w:sz w:val="22"/>
          <w:szCs w:val="22"/>
        </w:rPr>
        <w:t>za</w:t>
      </w:r>
      <w:r w:rsidRPr="001830AF">
        <w:rPr>
          <w:spacing w:val="-7"/>
          <w:w w:val="105"/>
          <w:sz w:val="22"/>
          <w:szCs w:val="22"/>
        </w:rPr>
        <w:t xml:space="preserve"> </w:t>
      </w:r>
      <w:r w:rsidRPr="001830AF">
        <w:rPr>
          <w:spacing w:val="-2"/>
          <w:w w:val="105"/>
          <w:sz w:val="22"/>
          <w:szCs w:val="22"/>
        </w:rPr>
        <w:t>uporabo</w:t>
      </w:r>
      <w:r w:rsidR="00DB568A">
        <w:rPr>
          <w:spacing w:val="-2"/>
          <w:w w:val="105"/>
          <w:sz w:val="22"/>
          <w:szCs w:val="22"/>
        </w:rPr>
        <w:t xml:space="preserve"> </w:t>
      </w:r>
      <w:r w:rsidRPr="001830AF">
        <w:rPr>
          <w:w w:val="105"/>
          <w:sz w:val="22"/>
          <w:szCs w:val="22"/>
        </w:rPr>
        <w:t>z</w:t>
      </w:r>
      <w:r w:rsidRPr="001830AF">
        <w:rPr>
          <w:spacing w:val="-14"/>
          <w:w w:val="105"/>
          <w:sz w:val="22"/>
          <w:szCs w:val="22"/>
        </w:rPr>
        <w:t xml:space="preserve"> </w:t>
      </w:r>
      <w:r w:rsidRPr="001830AF">
        <w:rPr>
          <w:w w:val="105"/>
          <w:sz w:val="22"/>
          <w:szCs w:val="22"/>
        </w:rPr>
        <w:t>injekcijskim</w:t>
      </w:r>
      <w:r w:rsidRPr="001830AF">
        <w:rPr>
          <w:spacing w:val="-13"/>
          <w:w w:val="105"/>
          <w:sz w:val="22"/>
          <w:szCs w:val="22"/>
        </w:rPr>
        <w:t xml:space="preserve"> </w:t>
      </w:r>
      <w:r w:rsidRPr="001830AF">
        <w:rPr>
          <w:w w:val="105"/>
          <w:sz w:val="22"/>
          <w:szCs w:val="22"/>
        </w:rPr>
        <w:t>peresnikom</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zdravilom</w:t>
      </w:r>
      <w:r w:rsidRPr="001830AF">
        <w:rPr>
          <w:spacing w:val="-13"/>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(glejte</w:t>
      </w:r>
      <w:r w:rsidRPr="001830AF">
        <w:rPr>
          <w:spacing w:val="-13"/>
          <w:w w:val="105"/>
          <w:sz w:val="22"/>
          <w:szCs w:val="22"/>
        </w:rPr>
        <w:t xml:space="preserve"> </w:t>
      </w:r>
      <w:r w:rsidRPr="001830AF">
        <w:rPr>
          <w:w w:val="105"/>
          <w:sz w:val="22"/>
          <w:szCs w:val="22"/>
        </w:rPr>
        <w:t>»Navodila</w:t>
      </w:r>
      <w:r w:rsidRPr="001830AF">
        <w:rPr>
          <w:spacing w:val="-13"/>
          <w:w w:val="105"/>
          <w:sz w:val="22"/>
          <w:szCs w:val="22"/>
        </w:rPr>
        <w:t xml:space="preserve"> </w:t>
      </w:r>
      <w:r w:rsidRPr="001830AF">
        <w:rPr>
          <w:w w:val="105"/>
          <w:sz w:val="22"/>
          <w:szCs w:val="22"/>
        </w:rPr>
        <w:t>za</w:t>
      </w:r>
      <w:r w:rsidRPr="001830AF">
        <w:rPr>
          <w:spacing w:val="-14"/>
          <w:w w:val="105"/>
          <w:sz w:val="22"/>
          <w:szCs w:val="22"/>
        </w:rPr>
        <w:t xml:space="preserve"> </w:t>
      </w:r>
      <w:r w:rsidRPr="001830AF">
        <w:rPr>
          <w:w w:val="105"/>
          <w:sz w:val="22"/>
          <w:szCs w:val="22"/>
        </w:rPr>
        <w:t>uporabo«). Varnostni preizkus morate narediti pred vsakim injiciranjem.</w:t>
      </w:r>
    </w:p>
    <w:p w14:paraId="2DD39326" w14:textId="77777777" w:rsidR="00F05298" w:rsidRPr="001830AF" w:rsidRDefault="00F05298" w:rsidP="001830AF">
      <w:pPr>
        <w:pStyle w:val="BodyText"/>
        <w:ind w:right="48"/>
        <w:rPr>
          <w:sz w:val="22"/>
          <w:szCs w:val="22"/>
        </w:rPr>
      </w:pPr>
    </w:p>
    <w:p w14:paraId="28C0E89B" w14:textId="77777777" w:rsidR="00F05298" w:rsidRPr="001830AF" w:rsidRDefault="007D6093" w:rsidP="001830AF">
      <w:pPr>
        <w:pStyle w:val="BodyText"/>
        <w:ind w:right="48"/>
        <w:rPr>
          <w:sz w:val="22"/>
          <w:szCs w:val="22"/>
        </w:rPr>
      </w:pPr>
      <w:r w:rsidRPr="001830AF">
        <w:rPr>
          <w:w w:val="105"/>
          <w:sz w:val="22"/>
          <w:szCs w:val="22"/>
        </w:rPr>
        <w:t>Preden</w:t>
      </w:r>
      <w:r w:rsidRPr="001830AF">
        <w:rPr>
          <w:spacing w:val="-14"/>
          <w:w w:val="105"/>
          <w:sz w:val="22"/>
          <w:szCs w:val="22"/>
        </w:rPr>
        <w:t xml:space="preserve"> </w:t>
      </w:r>
      <w:r w:rsidRPr="001830AF">
        <w:rPr>
          <w:w w:val="105"/>
          <w:sz w:val="22"/>
          <w:szCs w:val="22"/>
        </w:rPr>
        <w:t>uporabite</w:t>
      </w:r>
      <w:r w:rsidRPr="001830AF">
        <w:rPr>
          <w:spacing w:val="-13"/>
          <w:w w:val="105"/>
          <w:sz w:val="22"/>
          <w:szCs w:val="22"/>
        </w:rPr>
        <w:t xml:space="preserve"> </w:t>
      </w:r>
      <w:r w:rsidRPr="001830AF">
        <w:rPr>
          <w:w w:val="105"/>
          <w:sz w:val="22"/>
          <w:szCs w:val="22"/>
        </w:rPr>
        <w:t>injekcijski</w:t>
      </w:r>
      <w:r w:rsidRPr="001830AF">
        <w:rPr>
          <w:spacing w:val="-13"/>
          <w:w w:val="105"/>
          <w:sz w:val="22"/>
          <w:szCs w:val="22"/>
        </w:rPr>
        <w:t xml:space="preserve"> </w:t>
      </w:r>
      <w:r w:rsidRPr="001830AF">
        <w:rPr>
          <w:w w:val="105"/>
          <w:sz w:val="22"/>
          <w:szCs w:val="22"/>
        </w:rPr>
        <w:t>peresnik,</w:t>
      </w:r>
      <w:r w:rsidRPr="001830AF">
        <w:rPr>
          <w:spacing w:val="-13"/>
          <w:w w:val="105"/>
          <w:sz w:val="22"/>
          <w:szCs w:val="22"/>
        </w:rPr>
        <w:t xml:space="preserve"> </w:t>
      </w:r>
      <w:r w:rsidRPr="001830AF">
        <w:rPr>
          <w:w w:val="105"/>
          <w:sz w:val="22"/>
          <w:szCs w:val="22"/>
        </w:rPr>
        <w:t>preglejte</w:t>
      </w:r>
      <w:r w:rsidRPr="001830AF">
        <w:rPr>
          <w:spacing w:val="-12"/>
          <w:w w:val="105"/>
          <w:sz w:val="22"/>
          <w:szCs w:val="22"/>
        </w:rPr>
        <w:t xml:space="preserve"> </w:t>
      </w:r>
      <w:r w:rsidRPr="001830AF">
        <w:rPr>
          <w:w w:val="105"/>
          <w:sz w:val="22"/>
          <w:szCs w:val="22"/>
        </w:rPr>
        <w:t>vložek.</w:t>
      </w:r>
      <w:r w:rsidRPr="001830AF">
        <w:rPr>
          <w:spacing w:val="-13"/>
          <w:w w:val="105"/>
          <w:sz w:val="22"/>
          <w:szCs w:val="22"/>
        </w:rPr>
        <w:t xml:space="preserve"> </w:t>
      </w:r>
      <w:r w:rsidRPr="001830AF">
        <w:rPr>
          <w:w w:val="105"/>
          <w:sz w:val="22"/>
          <w:szCs w:val="22"/>
        </w:rPr>
        <w:t>Zdravila</w:t>
      </w:r>
      <w:r w:rsidRPr="001830AF">
        <w:rPr>
          <w:spacing w:val="-12"/>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uporabite,</w:t>
      </w:r>
      <w:r w:rsidRPr="001830AF">
        <w:rPr>
          <w:spacing w:val="-13"/>
          <w:w w:val="105"/>
          <w:sz w:val="22"/>
          <w:szCs w:val="22"/>
        </w:rPr>
        <w:t xml:space="preserve"> </w:t>
      </w:r>
      <w:r w:rsidRPr="001830AF">
        <w:rPr>
          <w:w w:val="105"/>
          <w:sz w:val="22"/>
          <w:szCs w:val="22"/>
        </w:rPr>
        <w:t>če</w:t>
      </w:r>
      <w:r w:rsidRPr="001830AF">
        <w:rPr>
          <w:spacing w:val="-14"/>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njem opazite delce. Zdravilo Semglee uporabite le, če je raztopina v</w:t>
      </w:r>
      <w:r w:rsidRPr="001830AF">
        <w:rPr>
          <w:spacing w:val="-1"/>
          <w:w w:val="105"/>
          <w:sz w:val="22"/>
          <w:szCs w:val="22"/>
        </w:rPr>
        <w:t xml:space="preserve"> </w:t>
      </w:r>
      <w:r w:rsidRPr="001830AF">
        <w:rPr>
          <w:w w:val="105"/>
          <w:sz w:val="22"/>
          <w:szCs w:val="22"/>
        </w:rPr>
        <w:t>njem bistra in</w:t>
      </w:r>
      <w:r w:rsidRPr="001830AF">
        <w:rPr>
          <w:spacing w:val="-1"/>
          <w:w w:val="105"/>
          <w:sz w:val="22"/>
          <w:szCs w:val="22"/>
        </w:rPr>
        <w:t xml:space="preserve"> </w:t>
      </w:r>
      <w:r w:rsidRPr="001830AF">
        <w:rPr>
          <w:w w:val="105"/>
          <w:sz w:val="22"/>
          <w:szCs w:val="22"/>
        </w:rPr>
        <w:t>brezbarvna. Pred uporabo ga ne tresite ali mešajte.</w:t>
      </w:r>
    </w:p>
    <w:p w14:paraId="0BA846F2" w14:textId="77777777" w:rsidR="00F05298" w:rsidRPr="001830AF" w:rsidRDefault="00F05298" w:rsidP="001830AF">
      <w:pPr>
        <w:pStyle w:val="BodyText"/>
        <w:ind w:right="48"/>
        <w:rPr>
          <w:sz w:val="22"/>
          <w:szCs w:val="22"/>
        </w:rPr>
      </w:pPr>
    </w:p>
    <w:p w14:paraId="51B67413" w14:textId="77777777" w:rsidR="00F05298" w:rsidRPr="001830AF" w:rsidRDefault="007D6093" w:rsidP="001830AF">
      <w:pPr>
        <w:pStyle w:val="BodyText"/>
        <w:ind w:right="48"/>
        <w:rPr>
          <w:sz w:val="22"/>
          <w:szCs w:val="22"/>
        </w:rPr>
      </w:pPr>
      <w:r w:rsidRPr="001830AF">
        <w:rPr>
          <w:w w:val="105"/>
          <w:sz w:val="22"/>
          <w:szCs w:val="22"/>
        </w:rPr>
        <w:t>Da</w:t>
      </w:r>
      <w:r w:rsidRPr="001830AF">
        <w:rPr>
          <w:spacing w:val="-11"/>
          <w:w w:val="105"/>
          <w:sz w:val="22"/>
          <w:szCs w:val="22"/>
        </w:rPr>
        <w:t xml:space="preserve"> </w:t>
      </w:r>
      <w:r w:rsidRPr="001830AF">
        <w:rPr>
          <w:w w:val="105"/>
          <w:sz w:val="22"/>
          <w:szCs w:val="22"/>
        </w:rPr>
        <w:t>bi</w:t>
      </w:r>
      <w:r w:rsidRPr="001830AF">
        <w:rPr>
          <w:spacing w:val="-11"/>
          <w:w w:val="105"/>
          <w:sz w:val="22"/>
          <w:szCs w:val="22"/>
        </w:rPr>
        <w:t xml:space="preserve"> </w:t>
      </w:r>
      <w:r w:rsidRPr="001830AF">
        <w:rPr>
          <w:w w:val="105"/>
          <w:sz w:val="22"/>
          <w:szCs w:val="22"/>
        </w:rPr>
        <w:t>preprečili</w:t>
      </w:r>
      <w:r w:rsidRPr="001830AF">
        <w:rPr>
          <w:spacing w:val="-12"/>
          <w:w w:val="105"/>
          <w:sz w:val="22"/>
          <w:szCs w:val="22"/>
        </w:rPr>
        <w:t xml:space="preserve"> </w:t>
      </w:r>
      <w:r w:rsidRPr="001830AF">
        <w:rPr>
          <w:w w:val="105"/>
          <w:sz w:val="22"/>
          <w:szCs w:val="22"/>
        </w:rPr>
        <w:t>možen</w:t>
      </w:r>
      <w:r w:rsidRPr="001830AF">
        <w:rPr>
          <w:spacing w:val="-13"/>
          <w:w w:val="105"/>
          <w:sz w:val="22"/>
          <w:szCs w:val="22"/>
        </w:rPr>
        <w:t xml:space="preserve"> </w:t>
      </w:r>
      <w:r w:rsidRPr="001830AF">
        <w:rPr>
          <w:w w:val="105"/>
          <w:sz w:val="22"/>
          <w:szCs w:val="22"/>
        </w:rPr>
        <w:t>prenos</w:t>
      </w:r>
      <w:r w:rsidRPr="001830AF">
        <w:rPr>
          <w:spacing w:val="-11"/>
          <w:w w:val="105"/>
          <w:sz w:val="22"/>
          <w:szCs w:val="22"/>
        </w:rPr>
        <w:t xml:space="preserve"> </w:t>
      </w:r>
      <w:r w:rsidRPr="001830AF">
        <w:rPr>
          <w:w w:val="105"/>
          <w:sz w:val="22"/>
          <w:szCs w:val="22"/>
        </w:rPr>
        <w:t>bolezni</w:t>
      </w:r>
      <w:r w:rsidRPr="001830AF">
        <w:rPr>
          <w:spacing w:val="-11"/>
          <w:w w:val="105"/>
          <w:sz w:val="22"/>
          <w:szCs w:val="22"/>
        </w:rPr>
        <w:t xml:space="preserve"> </w:t>
      </w:r>
      <w:r w:rsidRPr="001830AF">
        <w:rPr>
          <w:w w:val="105"/>
          <w:sz w:val="22"/>
          <w:szCs w:val="22"/>
        </w:rPr>
        <w:t>peresnika</w:t>
      </w:r>
      <w:r w:rsidRPr="001830AF">
        <w:rPr>
          <w:spacing w:val="-11"/>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smete</w:t>
      </w:r>
      <w:r w:rsidRPr="001830AF">
        <w:rPr>
          <w:spacing w:val="-11"/>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nikomer</w:t>
      </w:r>
      <w:r w:rsidRPr="001830AF">
        <w:rPr>
          <w:spacing w:val="-11"/>
          <w:w w:val="105"/>
          <w:sz w:val="22"/>
          <w:szCs w:val="22"/>
        </w:rPr>
        <w:t xml:space="preserve"> </w:t>
      </w:r>
      <w:r w:rsidRPr="001830AF">
        <w:rPr>
          <w:w w:val="105"/>
          <w:sz w:val="22"/>
          <w:szCs w:val="22"/>
        </w:rPr>
        <w:t>deliti.</w:t>
      </w:r>
      <w:r w:rsidRPr="001830AF">
        <w:rPr>
          <w:spacing w:val="-11"/>
          <w:w w:val="105"/>
          <w:sz w:val="22"/>
          <w:szCs w:val="22"/>
        </w:rPr>
        <w:t xml:space="preserve"> </w:t>
      </w:r>
      <w:r w:rsidRPr="001830AF">
        <w:rPr>
          <w:w w:val="105"/>
          <w:sz w:val="22"/>
          <w:szCs w:val="22"/>
        </w:rPr>
        <w:t>Ta</w:t>
      </w:r>
      <w:r w:rsidRPr="001830AF">
        <w:rPr>
          <w:spacing w:val="-12"/>
          <w:w w:val="105"/>
          <w:sz w:val="22"/>
          <w:szCs w:val="22"/>
        </w:rPr>
        <w:t xml:space="preserve"> </w:t>
      </w:r>
      <w:r w:rsidRPr="001830AF">
        <w:rPr>
          <w:w w:val="105"/>
          <w:sz w:val="22"/>
          <w:szCs w:val="22"/>
        </w:rPr>
        <w:t>injekcijski</w:t>
      </w:r>
      <w:r w:rsidRPr="001830AF">
        <w:rPr>
          <w:spacing w:val="-12"/>
          <w:w w:val="105"/>
          <w:sz w:val="22"/>
          <w:szCs w:val="22"/>
        </w:rPr>
        <w:t xml:space="preserve"> </w:t>
      </w:r>
      <w:r w:rsidRPr="001830AF">
        <w:rPr>
          <w:w w:val="105"/>
          <w:sz w:val="22"/>
          <w:szCs w:val="22"/>
        </w:rPr>
        <w:t>peresnik uporabljajte le vi sami.</w:t>
      </w:r>
    </w:p>
    <w:p w14:paraId="5F8FE5A7" w14:textId="77777777" w:rsidR="00F05298" w:rsidRPr="001830AF" w:rsidRDefault="00F05298" w:rsidP="001830AF">
      <w:pPr>
        <w:pStyle w:val="BodyText"/>
        <w:ind w:right="48"/>
        <w:rPr>
          <w:sz w:val="22"/>
          <w:szCs w:val="22"/>
        </w:rPr>
      </w:pPr>
    </w:p>
    <w:p w14:paraId="2E6A0EF6" w14:textId="77777777" w:rsidR="00F05298" w:rsidRPr="001830AF" w:rsidRDefault="007D6093" w:rsidP="001830AF">
      <w:pPr>
        <w:pStyle w:val="BodyText"/>
        <w:ind w:right="48"/>
        <w:rPr>
          <w:sz w:val="22"/>
          <w:szCs w:val="22"/>
        </w:rPr>
      </w:pPr>
      <w:r w:rsidRPr="001830AF">
        <w:rPr>
          <w:w w:val="105"/>
          <w:sz w:val="22"/>
          <w:szCs w:val="22"/>
        </w:rPr>
        <w:t>Vedno uporabite nov</w:t>
      </w:r>
      <w:r w:rsidRPr="001830AF">
        <w:rPr>
          <w:spacing w:val="-1"/>
          <w:w w:val="105"/>
          <w:sz w:val="22"/>
          <w:szCs w:val="22"/>
        </w:rPr>
        <w:t xml:space="preserve"> </w:t>
      </w:r>
      <w:r w:rsidRPr="001830AF">
        <w:rPr>
          <w:w w:val="105"/>
          <w:sz w:val="22"/>
          <w:szCs w:val="22"/>
        </w:rPr>
        <w:t>injekcijski peresnik, če opazite, da se urejenost vašega krvnega sladkorja nepričakovano</w:t>
      </w:r>
      <w:r w:rsidRPr="001830AF">
        <w:rPr>
          <w:spacing w:val="-14"/>
          <w:w w:val="105"/>
          <w:sz w:val="22"/>
          <w:szCs w:val="22"/>
        </w:rPr>
        <w:t xml:space="preserve"> </w:t>
      </w:r>
      <w:r w:rsidRPr="001830AF">
        <w:rPr>
          <w:w w:val="105"/>
          <w:sz w:val="22"/>
          <w:szCs w:val="22"/>
        </w:rPr>
        <w:t>poslabša.</w:t>
      </w:r>
      <w:r w:rsidRPr="001830AF">
        <w:rPr>
          <w:spacing w:val="-13"/>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menite,</w:t>
      </w:r>
      <w:r w:rsidRPr="001830AF">
        <w:rPr>
          <w:spacing w:val="-12"/>
          <w:w w:val="105"/>
          <w:sz w:val="22"/>
          <w:szCs w:val="22"/>
        </w:rPr>
        <w:t xml:space="preserve"> </w:t>
      </w:r>
      <w:r w:rsidRPr="001830AF">
        <w:rPr>
          <w:w w:val="105"/>
          <w:sz w:val="22"/>
          <w:szCs w:val="22"/>
        </w:rPr>
        <w:t>da</w:t>
      </w:r>
      <w:r w:rsidRPr="001830AF">
        <w:rPr>
          <w:spacing w:val="-12"/>
          <w:w w:val="105"/>
          <w:sz w:val="22"/>
          <w:szCs w:val="22"/>
        </w:rPr>
        <w:t xml:space="preserve"> </w:t>
      </w:r>
      <w:r w:rsidRPr="001830AF">
        <w:rPr>
          <w:w w:val="105"/>
          <w:sz w:val="22"/>
          <w:szCs w:val="22"/>
        </w:rPr>
        <w:t>gre</w:t>
      </w:r>
      <w:r w:rsidRPr="001830AF">
        <w:rPr>
          <w:spacing w:val="-12"/>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težavo</w:t>
      </w:r>
      <w:r w:rsidRPr="001830AF">
        <w:rPr>
          <w:spacing w:val="-14"/>
          <w:w w:val="105"/>
          <w:sz w:val="22"/>
          <w:szCs w:val="22"/>
        </w:rPr>
        <w:t xml:space="preserve"> </w:t>
      </w:r>
      <w:r w:rsidRPr="001830AF">
        <w:rPr>
          <w:w w:val="105"/>
          <w:sz w:val="22"/>
          <w:szCs w:val="22"/>
        </w:rPr>
        <w:t>z</w:t>
      </w:r>
      <w:r w:rsidRPr="001830AF">
        <w:rPr>
          <w:spacing w:val="-12"/>
          <w:w w:val="105"/>
          <w:sz w:val="22"/>
          <w:szCs w:val="22"/>
        </w:rPr>
        <w:t xml:space="preserve"> </w:t>
      </w:r>
      <w:r w:rsidRPr="001830AF">
        <w:rPr>
          <w:w w:val="105"/>
          <w:sz w:val="22"/>
          <w:szCs w:val="22"/>
        </w:rPr>
        <w:t>injekcijskim</w:t>
      </w:r>
      <w:r w:rsidRPr="001830AF">
        <w:rPr>
          <w:spacing w:val="-12"/>
          <w:w w:val="105"/>
          <w:sz w:val="22"/>
          <w:szCs w:val="22"/>
        </w:rPr>
        <w:t xml:space="preserve"> </w:t>
      </w:r>
      <w:r w:rsidRPr="001830AF">
        <w:rPr>
          <w:w w:val="105"/>
          <w:sz w:val="22"/>
          <w:szCs w:val="22"/>
        </w:rPr>
        <w:t>peresnikom</w:t>
      </w:r>
      <w:r w:rsidRPr="001830AF">
        <w:rPr>
          <w:spacing w:val="-13"/>
          <w:w w:val="105"/>
          <w:sz w:val="22"/>
          <w:szCs w:val="22"/>
        </w:rPr>
        <w:t xml:space="preserve"> </w:t>
      </w:r>
      <w:r w:rsidRPr="001830AF">
        <w:rPr>
          <w:w w:val="105"/>
          <w:sz w:val="22"/>
          <w:szCs w:val="22"/>
        </w:rPr>
        <w:t>z</w:t>
      </w:r>
      <w:r w:rsidRPr="001830AF">
        <w:rPr>
          <w:spacing w:val="-14"/>
          <w:w w:val="105"/>
          <w:sz w:val="22"/>
          <w:szCs w:val="22"/>
        </w:rPr>
        <w:t xml:space="preserve"> </w:t>
      </w:r>
      <w:r w:rsidRPr="001830AF">
        <w:rPr>
          <w:w w:val="105"/>
          <w:sz w:val="22"/>
          <w:szCs w:val="22"/>
        </w:rPr>
        <w:t>zdravilom</w:t>
      </w:r>
      <w:r w:rsidRPr="001830AF">
        <w:rPr>
          <w:spacing w:val="-11"/>
          <w:w w:val="105"/>
          <w:sz w:val="22"/>
          <w:szCs w:val="22"/>
        </w:rPr>
        <w:t xml:space="preserve"> </w:t>
      </w:r>
      <w:r w:rsidRPr="001830AF">
        <w:rPr>
          <w:w w:val="105"/>
          <w:sz w:val="22"/>
          <w:szCs w:val="22"/>
        </w:rPr>
        <w:t>Semglee, se posvetujte s svojim zdravnikom, farmacevtom ali medicinsko sestro.</w:t>
      </w:r>
    </w:p>
    <w:p w14:paraId="35CCBE4C" w14:textId="77777777" w:rsidR="00F05298" w:rsidRPr="001830AF" w:rsidRDefault="00F05298" w:rsidP="001830AF">
      <w:pPr>
        <w:pStyle w:val="BodyText"/>
        <w:ind w:right="48"/>
        <w:rPr>
          <w:sz w:val="22"/>
          <w:szCs w:val="22"/>
        </w:rPr>
      </w:pPr>
    </w:p>
    <w:p w14:paraId="0AAD35AA" w14:textId="77777777" w:rsidR="00F05298" w:rsidRPr="001830AF" w:rsidRDefault="007D6093" w:rsidP="001830AF">
      <w:pPr>
        <w:pStyle w:val="BodyText"/>
        <w:ind w:right="48"/>
        <w:rPr>
          <w:sz w:val="22"/>
          <w:szCs w:val="22"/>
        </w:rPr>
      </w:pPr>
      <w:r w:rsidRPr="001830AF">
        <w:rPr>
          <w:spacing w:val="-2"/>
          <w:w w:val="105"/>
          <w:sz w:val="22"/>
          <w:szCs w:val="22"/>
        </w:rPr>
        <w:t>Praznih</w:t>
      </w:r>
      <w:r w:rsidRPr="001830AF">
        <w:rPr>
          <w:spacing w:val="-4"/>
          <w:w w:val="105"/>
          <w:sz w:val="22"/>
          <w:szCs w:val="22"/>
        </w:rPr>
        <w:t xml:space="preserve"> </w:t>
      </w:r>
      <w:r w:rsidRPr="001830AF">
        <w:rPr>
          <w:spacing w:val="-2"/>
          <w:w w:val="105"/>
          <w:sz w:val="22"/>
          <w:szCs w:val="22"/>
        </w:rPr>
        <w:t>injekcijskih</w:t>
      </w:r>
      <w:r w:rsidRPr="001830AF">
        <w:rPr>
          <w:spacing w:val="-4"/>
          <w:w w:val="105"/>
          <w:sz w:val="22"/>
          <w:szCs w:val="22"/>
        </w:rPr>
        <w:t xml:space="preserve"> </w:t>
      </w:r>
      <w:r w:rsidRPr="001830AF">
        <w:rPr>
          <w:spacing w:val="-2"/>
          <w:w w:val="105"/>
          <w:sz w:val="22"/>
          <w:szCs w:val="22"/>
        </w:rPr>
        <w:t>peresnikov se</w:t>
      </w:r>
      <w:r w:rsidRPr="001830AF">
        <w:rPr>
          <w:spacing w:val="-1"/>
          <w:w w:val="105"/>
          <w:sz w:val="22"/>
          <w:szCs w:val="22"/>
        </w:rPr>
        <w:t xml:space="preserve"> </w:t>
      </w:r>
      <w:r w:rsidRPr="001830AF">
        <w:rPr>
          <w:spacing w:val="-2"/>
          <w:w w:val="105"/>
          <w:sz w:val="22"/>
          <w:szCs w:val="22"/>
        </w:rPr>
        <w:t>ne</w:t>
      </w:r>
      <w:r w:rsidRPr="001830AF">
        <w:rPr>
          <w:spacing w:val="-1"/>
          <w:w w:val="105"/>
          <w:sz w:val="22"/>
          <w:szCs w:val="22"/>
        </w:rPr>
        <w:t xml:space="preserve"> </w:t>
      </w:r>
      <w:r w:rsidRPr="001830AF">
        <w:rPr>
          <w:spacing w:val="-2"/>
          <w:w w:val="105"/>
          <w:sz w:val="22"/>
          <w:szCs w:val="22"/>
        </w:rPr>
        <w:t>sme</w:t>
      </w:r>
      <w:r w:rsidRPr="001830AF">
        <w:rPr>
          <w:spacing w:val="-1"/>
          <w:w w:val="105"/>
          <w:sz w:val="22"/>
          <w:szCs w:val="22"/>
        </w:rPr>
        <w:t xml:space="preserve"> </w:t>
      </w:r>
      <w:r w:rsidRPr="001830AF">
        <w:rPr>
          <w:spacing w:val="-2"/>
          <w:w w:val="105"/>
          <w:sz w:val="22"/>
          <w:szCs w:val="22"/>
        </w:rPr>
        <w:t>ponovno</w:t>
      </w:r>
      <w:r w:rsidRPr="001830AF">
        <w:rPr>
          <w:spacing w:val="-4"/>
          <w:w w:val="105"/>
          <w:sz w:val="22"/>
          <w:szCs w:val="22"/>
        </w:rPr>
        <w:t xml:space="preserve"> </w:t>
      </w:r>
      <w:r w:rsidRPr="001830AF">
        <w:rPr>
          <w:spacing w:val="-2"/>
          <w:w w:val="105"/>
          <w:sz w:val="22"/>
          <w:szCs w:val="22"/>
        </w:rPr>
        <w:t>polniti</w:t>
      </w:r>
      <w:r w:rsidRPr="001830AF">
        <w:rPr>
          <w:spacing w:val="-1"/>
          <w:w w:val="105"/>
          <w:sz w:val="22"/>
          <w:szCs w:val="22"/>
        </w:rPr>
        <w:t xml:space="preserve"> </w:t>
      </w:r>
      <w:r w:rsidRPr="001830AF">
        <w:rPr>
          <w:spacing w:val="-2"/>
          <w:w w:val="105"/>
          <w:sz w:val="22"/>
          <w:szCs w:val="22"/>
        </w:rPr>
        <w:t>ter</w:t>
      </w:r>
      <w:r w:rsidRPr="001830AF">
        <w:rPr>
          <w:spacing w:val="-3"/>
          <w:w w:val="105"/>
          <w:sz w:val="22"/>
          <w:szCs w:val="22"/>
        </w:rPr>
        <w:t xml:space="preserve"> </w:t>
      </w:r>
      <w:r w:rsidRPr="001830AF">
        <w:rPr>
          <w:spacing w:val="-2"/>
          <w:w w:val="105"/>
          <w:sz w:val="22"/>
          <w:szCs w:val="22"/>
        </w:rPr>
        <w:t>jih</w:t>
      </w:r>
      <w:r w:rsidRPr="001830AF">
        <w:rPr>
          <w:spacing w:val="-4"/>
          <w:w w:val="105"/>
          <w:sz w:val="22"/>
          <w:szCs w:val="22"/>
        </w:rPr>
        <w:t xml:space="preserve"> </w:t>
      </w:r>
      <w:r w:rsidRPr="001830AF">
        <w:rPr>
          <w:spacing w:val="-2"/>
          <w:w w:val="105"/>
          <w:sz w:val="22"/>
          <w:szCs w:val="22"/>
        </w:rPr>
        <w:t>je</w:t>
      </w:r>
      <w:r w:rsidRPr="001830AF">
        <w:rPr>
          <w:spacing w:val="-3"/>
          <w:w w:val="105"/>
          <w:sz w:val="22"/>
          <w:szCs w:val="22"/>
        </w:rPr>
        <w:t xml:space="preserve"> </w:t>
      </w:r>
      <w:r w:rsidRPr="001830AF">
        <w:rPr>
          <w:spacing w:val="-2"/>
          <w:w w:val="105"/>
          <w:sz w:val="22"/>
          <w:szCs w:val="22"/>
        </w:rPr>
        <w:t>treba</w:t>
      </w:r>
      <w:r w:rsidRPr="001830AF">
        <w:rPr>
          <w:spacing w:val="-1"/>
          <w:w w:val="105"/>
          <w:sz w:val="22"/>
          <w:szCs w:val="22"/>
        </w:rPr>
        <w:t xml:space="preserve"> </w:t>
      </w:r>
      <w:r w:rsidRPr="001830AF">
        <w:rPr>
          <w:spacing w:val="-2"/>
          <w:w w:val="105"/>
          <w:sz w:val="22"/>
          <w:szCs w:val="22"/>
        </w:rPr>
        <w:t>pravilno</w:t>
      </w:r>
      <w:r w:rsidRPr="001830AF">
        <w:rPr>
          <w:spacing w:val="-4"/>
          <w:w w:val="105"/>
          <w:sz w:val="22"/>
          <w:szCs w:val="22"/>
        </w:rPr>
        <w:t xml:space="preserve"> </w:t>
      </w:r>
      <w:r w:rsidRPr="001830AF">
        <w:rPr>
          <w:spacing w:val="-2"/>
          <w:w w:val="105"/>
          <w:sz w:val="22"/>
          <w:szCs w:val="22"/>
        </w:rPr>
        <w:t>zavreči.</w:t>
      </w:r>
    </w:p>
    <w:p w14:paraId="31F07C3F" w14:textId="77777777" w:rsidR="00F05298" w:rsidRPr="001830AF" w:rsidRDefault="00F05298" w:rsidP="001830AF">
      <w:pPr>
        <w:pStyle w:val="BodyText"/>
        <w:ind w:right="48"/>
        <w:rPr>
          <w:sz w:val="22"/>
          <w:szCs w:val="22"/>
        </w:rPr>
      </w:pPr>
    </w:p>
    <w:p w14:paraId="71DB4D48"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14"/>
          <w:w w:val="105"/>
          <w:sz w:val="22"/>
          <w:szCs w:val="22"/>
        </w:rPr>
        <w:t xml:space="preserve"> </w:t>
      </w:r>
      <w:r w:rsidRPr="001830AF">
        <w:rPr>
          <w:w w:val="105"/>
          <w:sz w:val="22"/>
          <w:szCs w:val="22"/>
        </w:rPr>
        <w:t>je</w:t>
      </w:r>
      <w:r w:rsidRPr="001830AF">
        <w:rPr>
          <w:spacing w:val="-12"/>
          <w:w w:val="105"/>
          <w:sz w:val="22"/>
          <w:szCs w:val="22"/>
        </w:rPr>
        <w:t xml:space="preserve"> </w:t>
      </w:r>
      <w:r w:rsidRPr="001830AF">
        <w:rPr>
          <w:w w:val="105"/>
          <w:sz w:val="22"/>
          <w:szCs w:val="22"/>
        </w:rPr>
        <w:t>injekcijski</w:t>
      </w:r>
      <w:r w:rsidRPr="001830AF">
        <w:rPr>
          <w:spacing w:val="-12"/>
          <w:w w:val="105"/>
          <w:sz w:val="22"/>
          <w:szCs w:val="22"/>
        </w:rPr>
        <w:t xml:space="preserve"> </w:t>
      </w:r>
      <w:r w:rsidRPr="001830AF">
        <w:rPr>
          <w:w w:val="105"/>
          <w:sz w:val="22"/>
          <w:szCs w:val="22"/>
        </w:rPr>
        <w:t>peresnik</w:t>
      </w:r>
      <w:r w:rsidRPr="001830AF">
        <w:rPr>
          <w:spacing w:val="-12"/>
          <w:w w:val="105"/>
          <w:sz w:val="22"/>
          <w:szCs w:val="22"/>
        </w:rPr>
        <w:t xml:space="preserve"> </w:t>
      </w:r>
      <w:r w:rsidRPr="001830AF">
        <w:rPr>
          <w:w w:val="105"/>
          <w:sz w:val="22"/>
          <w:szCs w:val="22"/>
        </w:rPr>
        <w:t>z</w:t>
      </w:r>
      <w:r w:rsidRPr="001830AF">
        <w:rPr>
          <w:spacing w:val="-14"/>
          <w:w w:val="105"/>
          <w:sz w:val="22"/>
          <w:szCs w:val="22"/>
        </w:rPr>
        <w:t xml:space="preserve"> </w:t>
      </w:r>
      <w:r w:rsidRPr="001830AF">
        <w:rPr>
          <w:w w:val="105"/>
          <w:sz w:val="22"/>
          <w:szCs w:val="22"/>
        </w:rPr>
        <w:t>zdravilom</w:t>
      </w:r>
      <w:r w:rsidRPr="001830AF">
        <w:rPr>
          <w:spacing w:val="-11"/>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poškodovan</w:t>
      </w:r>
      <w:r w:rsidRPr="001830AF">
        <w:rPr>
          <w:spacing w:val="-12"/>
          <w:w w:val="105"/>
          <w:sz w:val="22"/>
          <w:szCs w:val="22"/>
        </w:rPr>
        <w:t xml:space="preserve"> </w:t>
      </w:r>
      <w:r w:rsidRPr="001830AF">
        <w:rPr>
          <w:w w:val="105"/>
          <w:sz w:val="22"/>
          <w:szCs w:val="22"/>
        </w:rPr>
        <w:t>ali</w:t>
      </w:r>
      <w:r w:rsidRPr="001830AF">
        <w:rPr>
          <w:spacing w:val="-12"/>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deluje</w:t>
      </w:r>
      <w:r w:rsidRPr="001830AF">
        <w:rPr>
          <w:spacing w:val="-12"/>
          <w:w w:val="105"/>
          <w:sz w:val="22"/>
          <w:szCs w:val="22"/>
        </w:rPr>
        <w:t xml:space="preserve"> </w:t>
      </w:r>
      <w:r w:rsidRPr="001830AF">
        <w:rPr>
          <w:w w:val="105"/>
          <w:sz w:val="22"/>
          <w:szCs w:val="22"/>
        </w:rPr>
        <w:t>pravilno</w:t>
      </w:r>
      <w:r w:rsidRPr="001830AF">
        <w:rPr>
          <w:spacing w:val="-14"/>
          <w:w w:val="105"/>
          <w:sz w:val="22"/>
          <w:szCs w:val="22"/>
        </w:rPr>
        <w:t xml:space="preserve"> </w:t>
      </w:r>
      <w:r w:rsidRPr="001830AF">
        <w:rPr>
          <w:w w:val="105"/>
          <w:sz w:val="22"/>
          <w:szCs w:val="22"/>
        </w:rPr>
        <w:t>(zaradi</w:t>
      </w:r>
      <w:r w:rsidRPr="001830AF">
        <w:rPr>
          <w:spacing w:val="-11"/>
          <w:w w:val="105"/>
          <w:sz w:val="22"/>
          <w:szCs w:val="22"/>
        </w:rPr>
        <w:t xml:space="preserve"> </w:t>
      </w:r>
      <w:r w:rsidRPr="001830AF">
        <w:rPr>
          <w:w w:val="105"/>
          <w:sz w:val="22"/>
          <w:szCs w:val="22"/>
        </w:rPr>
        <w:t>mehanskih poškodb), ga zavrzite in uporabite novega.</w:t>
      </w:r>
    </w:p>
    <w:p w14:paraId="0530BF8B" w14:textId="77777777" w:rsidR="00F05298" w:rsidRPr="001830AF" w:rsidRDefault="00F05298" w:rsidP="001830AF">
      <w:pPr>
        <w:pStyle w:val="BodyText"/>
        <w:ind w:right="48"/>
        <w:rPr>
          <w:sz w:val="22"/>
          <w:szCs w:val="22"/>
        </w:rPr>
      </w:pPr>
    </w:p>
    <w:p w14:paraId="3A30D8B1" w14:textId="77777777" w:rsidR="00F05298" w:rsidRPr="001830AF" w:rsidRDefault="007D6093" w:rsidP="001830AF">
      <w:pPr>
        <w:pStyle w:val="Heading1"/>
        <w:ind w:left="0" w:right="48"/>
        <w:rPr>
          <w:sz w:val="22"/>
          <w:szCs w:val="22"/>
        </w:rPr>
      </w:pPr>
      <w:r w:rsidRPr="001830AF">
        <w:rPr>
          <w:spacing w:val="-2"/>
          <w:w w:val="105"/>
          <w:sz w:val="22"/>
          <w:szCs w:val="22"/>
        </w:rPr>
        <w:t>Napake</w:t>
      </w:r>
      <w:r w:rsidRPr="001830AF">
        <w:rPr>
          <w:spacing w:val="-6"/>
          <w:w w:val="105"/>
          <w:sz w:val="22"/>
          <w:szCs w:val="22"/>
        </w:rPr>
        <w:t xml:space="preserve"> </w:t>
      </w:r>
      <w:r w:rsidRPr="001830AF">
        <w:rPr>
          <w:spacing w:val="-2"/>
          <w:w w:val="105"/>
          <w:sz w:val="22"/>
          <w:szCs w:val="22"/>
        </w:rPr>
        <w:t>pri</w:t>
      </w:r>
      <w:r w:rsidRPr="001830AF">
        <w:rPr>
          <w:spacing w:val="-5"/>
          <w:w w:val="105"/>
          <w:sz w:val="22"/>
          <w:szCs w:val="22"/>
        </w:rPr>
        <w:t xml:space="preserve"> </w:t>
      </w:r>
      <w:r w:rsidRPr="001830AF">
        <w:rPr>
          <w:spacing w:val="-2"/>
          <w:w w:val="105"/>
          <w:sz w:val="22"/>
          <w:szCs w:val="22"/>
        </w:rPr>
        <w:t>uporabi</w:t>
      </w:r>
      <w:r w:rsidRPr="001830AF">
        <w:rPr>
          <w:spacing w:val="-5"/>
          <w:w w:val="105"/>
          <w:sz w:val="22"/>
          <w:szCs w:val="22"/>
        </w:rPr>
        <w:t xml:space="preserve"> </w:t>
      </w:r>
      <w:r w:rsidRPr="001830AF">
        <w:rPr>
          <w:spacing w:val="-2"/>
          <w:w w:val="105"/>
          <w:sz w:val="22"/>
          <w:szCs w:val="22"/>
        </w:rPr>
        <w:t>insulina</w:t>
      </w:r>
    </w:p>
    <w:p w14:paraId="7EF5C3AE" w14:textId="77777777" w:rsidR="00F05298" w:rsidRPr="001830AF" w:rsidRDefault="00F05298" w:rsidP="001830AF">
      <w:pPr>
        <w:pStyle w:val="BodyText"/>
        <w:ind w:right="48"/>
        <w:rPr>
          <w:b/>
          <w:sz w:val="22"/>
          <w:szCs w:val="22"/>
        </w:rPr>
      </w:pPr>
    </w:p>
    <w:p w14:paraId="3560F20F" w14:textId="77777777" w:rsidR="00F05298" w:rsidRPr="001830AF" w:rsidRDefault="007D6093" w:rsidP="001830AF">
      <w:pPr>
        <w:pStyle w:val="BodyText"/>
        <w:ind w:right="48"/>
        <w:rPr>
          <w:sz w:val="22"/>
          <w:szCs w:val="22"/>
        </w:rPr>
      </w:pPr>
      <w:r w:rsidRPr="001830AF">
        <w:rPr>
          <w:w w:val="105"/>
          <w:sz w:val="22"/>
          <w:szCs w:val="22"/>
        </w:rPr>
        <w:t>Da</w:t>
      </w:r>
      <w:r w:rsidRPr="001830AF">
        <w:rPr>
          <w:spacing w:val="-11"/>
          <w:w w:val="105"/>
          <w:sz w:val="22"/>
          <w:szCs w:val="22"/>
        </w:rPr>
        <w:t xml:space="preserve"> </w:t>
      </w:r>
      <w:r w:rsidRPr="001830AF">
        <w:rPr>
          <w:w w:val="105"/>
          <w:sz w:val="22"/>
          <w:szCs w:val="22"/>
        </w:rPr>
        <w:t>bi</w:t>
      </w:r>
      <w:r w:rsidRPr="001830AF">
        <w:rPr>
          <w:spacing w:val="-11"/>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izognili</w:t>
      </w:r>
      <w:r w:rsidRPr="001830AF">
        <w:rPr>
          <w:spacing w:val="-11"/>
          <w:w w:val="105"/>
          <w:sz w:val="22"/>
          <w:szCs w:val="22"/>
        </w:rPr>
        <w:t xml:space="preserve"> </w:t>
      </w:r>
      <w:r w:rsidRPr="001830AF">
        <w:rPr>
          <w:w w:val="105"/>
          <w:sz w:val="22"/>
          <w:szCs w:val="22"/>
        </w:rPr>
        <w:t>zamenjavi</w:t>
      </w:r>
      <w:r w:rsidRPr="001830AF">
        <w:rPr>
          <w:spacing w:val="-12"/>
          <w:w w:val="105"/>
          <w:sz w:val="22"/>
          <w:szCs w:val="22"/>
        </w:rPr>
        <w:t xml:space="preserve"> </w:t>
      </w:r>
      <w:r w:rsidRPr="001830AF">
        <w:rPr>
          <w:w w:val="105"/>
          <w:sz w:val="22"/>
          <w:szCs w:val="22"/>
        </w:rPr>
        <w:t>med</w:t>
      </w:r>
      <w:r w:rsidRPr="001830AF">
        <w:rPr>
          <w:spacing w:val="-13"/>
          <w:w w:val="105"/>
          <w:sz w:val="22"/>
          <w:szCs w:val="22"/>
        </w:rPr>
        <w:t xml:space="preserve"> </w:t>
      </w:r>
      <w:r w:rsidRPr="001830AF">
        <w:rPr>
          <w:w w:val="105"/>
          <w:sz w:val="22"/>
          <w:szCs w:val="22"/>
        </w:rPr>
        <w:t>zdravilom</w:t>
      </w:r>
      <w:r w:rsidRPr="001830AF">
        <w:rPr>
          <w:spacing w:val="-11"/>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drugimi</w:t>
      </w:r>
      <w:r w:rsidRPr="001830AF">
        <w:rPr>
          <w:spacing w:val="-11"/>
          <w:w w:val="105"/>
          <w:sz w:val="22"/>
          <w:szCs w:val="22"/>
        </w:rPr>
        <w:t xml:space="preserve"> </w:t>
      </w:r>
      <w:r w:rsidRPr="001830AF">
        <w:rPr>
          <w:w w:val="105"/>
          <w:sz w:val="22"/>
          <w:szCs w:val="22"/>
        </w:rPr>
        <w:t>insulini,</w:t>
      </w:r>
      <w:r w:rsidRPr="001830AF">
        <w:rPr>
          <w:spacing w:val="-12"/>
          <w:w w:val="105"/>
          <w:sz w:val="22"/>
          <w:szCs w:val="22"/>
        </w:rPr>
        <w:t xml:space="preserve"> </w:t>
      </w:r>
      <w:r w:rsidRPr="001830AF">
        <w:rPr>
          <w:w w:val="105"/>
          <w:sz w:val="22"/>
          <w:szCs w:val="22"/>
        </w:rPr>
        <w:t>vedno</w:t>
      </w:r>
      <w:r w:rsidRPr="001830AF">
        <w:rPr>
          <w:spacing w:val="-12"/>
          <w:w w:val="105"/>
          <w:sz w:val="22"/>
          <w:szCs w:val="22"/>
        </w:rPr>
        <w:t xml:space="preserve"> </w:t>
      </w:r>
      <w:r w:rsidRPr="001830AF">
        <w:rPr>
          <w:w w:val="105"/>
          <w:sz w:val="22"/>
          <w:szCs w:val="22"/>
        </w:rPr>
        <w:t>pred</w:t>
      </w:r>
      <w:r w:rsidRPr="001830AF">
        <w:rPr>
          <w:spacing w:val="-12"/>
          <w:w w:val="105"/>
          <w:sz w:val="22"/>
          <w:szCs w:val="22"/>
        </w:rPr>
        <w:t xml:space="preserve"> </w:t>
      </w:r>
      <w:r w:rsidRPr="001830AF">
        <w:rPr>
          <w:w w:val="105"/>
          <w:sz w:val="22"/>
          <w:szCs w:val="22"/>
        </w:rPr>
        <w:t>vsakim injiciranjem preverite nalepko insulina.</w:t>
      </w:r>
    </w:p>
    <w:p w14:paraId="6332E910" w14:textId="77777777" w:rsidR="00F05298" w:rsidRPr="001830AF" w:rsidRDefault="00F05298" w:rsidP="001830AF">
      <w:pPr>
        <w:pStyle w:val="BodyText"/>
        <w:ind w:right="48"/>
        <w:rPr>
          <w:sz w:val="22"/>
          <w:szCs w:val="22"/>
        </w:rPr>
      </w:pPr>
    </w:p>
    <w:p w14:paraId="3323ECD2" w14:textId="77777777" w:rsidR="00F05298" w:rsidRPr="001830AF" w:rsidRDefault="007D6093" w:rsidP="001830AF">
      <w:pPr>
        <w:pStyle w:val="Heading1"/>
        <w:ind w:left="0" w:right="48"/>
        <w:rPr>
          <w:sz w:val="22"/>
          <w:szCs w:val="22"/>
        </w:rPr>
      </w:pPr>
      <w:r w:rsidRPr="001830AF">
        <w:rPr>
          <w:spacing w:val="-2"/>
          <w:w w:val="105"/>
          <w:sz w:val="22"/>
          <w:szCs w:val="22"/>
        </w:rPr>
        <w:t>Če</w:t>
      </w:r>
      <w:r w:rsidRPr="001830AF">
        <w:rPr>
          <w:spacing w:val="-4"/>
          <w:w w:val="105"/>
          <w:sz w:val="22"/>
          <w:szCs w:val="22"/>
        </w:rPr>
        <w:t xml:space="preserve"> </w:t>
      </w:r>
      <w:r w:rsidRPr="001830AF">
        <w:rPr>
          <w:spacing w:val="-2"/>
          <w:w w:val="105"/>
          <w:sz w:val="22"/>
          <w:szCs w:val="22"/>
        </w:rPr>
        <w:t>ste</w:t>
      </w:r>
      <w:r w:rsidRPr="001830AF">
        <w:rPr>
          <w:spacing w:val="-3"/>
          <w:w w:val="105"/>
          <w:sz w:val="22"/>
          <w:szCs w:val="22"/>
        </w:rPr>
        <w:t xml:space="preserve"> </w:t>
      </w:r>
      <w:r w:rsidRPr="001830AF">
        <w:rPr>
          <w:spacing w:val="-2"/>
          <w:w w:val="105"/>
          <w:sz w:val="22"/>
          <w:szCs w:val="22"/>
        </w:rPr>
        <w:t>uporabili</w:t>
      </w:r>
      <w:r w:rsidRPr="001830AF">
        <w:rPr>
          <w:spacing w:val="-3"/>
          <w:w w:val="105"/>
          <w:sz w:val="22"/>
          <w:szCs w:val="22"/>
        </w:rPr>
        <w:t xml:space="preserve"> </w:t>
      </w:r>
      <w:r w:rsidRPr="001830AF">
        <w:rPr>
          <w:spacing w:val="-2"/>
          <w:w w:val="105"/>
          <w:sz w:val="22"/>
          <w:szCs w:val="22"/>
        </w:rPr>
        <w:t>večji</w:t>
      </w:r>
      <w:r w:rsidRPr="001830AF">
        <w:rPr>
          <w:spacing w:val="-3"/>
          <w:w w:val="105"/>
          <w:sz w:val="22"/>
          <w:szCs w:val="22"/>
        </w:rPr>
        <w:t xml:space="preserve"> </w:t>
      </w:r>
      <w:r w:rsidRPr="001830AF">
        <w:rPr>
          <w:spacing w:val="-2"/>
          <w:w w:val="105"/>
          <w:sz w:val="22"/>
          <w:szCs w:val="22"/>
        </w:rPr>
        <w:t>odmerek</w:t>
      </w:r>
      <w:r w:rsidRPr="001830AF">
        <w:rPr>
          <w:spacing w:val="-5"/>
          <w:w w:val="105"/>
          <w:sz w:val="22"/>
          <w:szCs w:val="22"/>
        </w:rPr>
        <w:t xml:space="preserve"> </w:t>
      </w:r>
      <w:r w:rsidRPr="001830AF">
        <w:rPr>
          <w:spacing w:val="-2"/>
          <w:w w:val="105"/>
          <w:sz w:val="22"/>
          <w:szCs w:val="22"/>
        </w:rPr>
        <w:t>zdravila</w:t>
      </w:r>
      <w:r w:rsidRPr="001830AF">
        <w:rPr>
          <w:spacing w:val="-4"/>
          <w:w w:val="105"/>
          <w:sz w:val="22"/>
          <w:szCs w:val="22"/>
        </w:rPr>
        <w:t xml:space="preserve"> </w:t>
      </w:r>
      <w:r w:rsidRPr="001830AF">
        <w:rPr>
          <w:spacing w:val="-2"/>
          <w:w w:val="105"/>
          <w:sz w:val="22"/>
          <w:szCs w:val="22"/>
        </w:rPr>
        <w:t>Semglee,</w:t>
      </w:r>
      <w:r w:rsidRPr="001830AF">
        <w:rPr>
          <w:spacing w:val="-6"/>
          <w:w w:val="105"/>
          <w:sz w:val="22"/>
          <w:szCs w:val="22"/>
        </w:rPr>
        <w:t xml:space="preserve"> </w:t>
      </w:r>
      <w:r w:rsidRPr="001830AF">
        <w:rPr>
          <w:spacing w:val="-2"/>
          <w:w w:val="105"/>
          <w:sz w:val="22"/>
          <w:szCs w:val="22"/>
        </w:rPr>
        <w:t>kot</w:t>
      </w:r>
      <w:r w:rsidRPr="001830AF">
        <w:rPr>
          <w:spacing w:val="-3"/>
          <w:w w:val="105"/>
          <w:sz w:val="22"/>
          <w:szCs w:val="22"/>
        </w:rPr>
        <w:t xml:space="preserve"> </w:t>
      </w:r>
      <w:r w:rsidRPr="001830AF">
        <w:rPr>
          <w:spacing w:val="-2"/>
          <w:w w:val="105"/>
          <w:sz w:val="22"/>
          <w:szCs w:val="22"/>
        </w:rPr>
        <w:t>bi</w:t>
      </w:r>
      <w:r w:rsidRPr="001830AF">
        <w:rPr>
          <w:spacing w:val="-5"/>
          <w:w w:val="105"/>
          <w:sz w:val="22"/>
          <w:szCs w:val="22"/>
        </w:rPr>
        <w:t xml:space="preserve"> </w:t>
      </w:r>
      <w:r w:rsidRPr="001830AF">
        <w:rPr>
          <w:spacing w:val="-2"/>
          <w:w w:val="105"/>
          <w:sz w:val="22"/>
          <w:szCs w:val="22"/>
        </w:rPr>
        <w:t>smeli</w:t>
      </w:r>
    </w:p>
    <w:p w14:paraId="4C667514" w14:textId="77777777" w:rsidR="00F05298" w:rsidRPr="001830AF" w:rsidRDefault="007D6093" w:rsidP="001830AF">
      <w:pPr>
        <w:pStyle w:val="BodyText"/>
        <w:ind w:right="48"/>
        <w:rPr>
          <w:sz w:val="22"/>
          <w:szCs w:val="22"/>
        </w:rPr>
      </w:pPr>
      <w:r w:rsidRPr="001830AF">
        <w:rPr>
          <w:w w:val="105"/>
          <w:sz w:val="22"/>
          <w:szCs w:val="22"/>
        </w:rPr>
        <w:lastRenderedPageBreak/>
        <w:t>Če</w:t>
      </w:r>
      <w:r w:rsidRPr="001830AF">
        <w:rPr>
          <w:spacing w:val="-13"/>
          <w:w w:val="105"/>
          <w:sz w:val="22"/>
          <w:szCs w:val="22"/>
        </w:rPr>
        <w:t xml:space="preserve"> </w:t>
      </w:r>
      <w:r w:rsidRPr="001830AF">
        <w:rPr>
          <w:b/>
          <w:w w:val="105"/>
          <w:sz w:val="22"/>
          <w:szCs w:val="22"/>
        </w:rPr>
        <w:t>ste</w:t>
      </w:r>
      <w:r w:rsidRPr="001830AF">
        <w:rPr>
          <w:b/>
          <w:spacing w:val="-13"/>
          <w:w w:val="105"/>
          <w:sz w:val="22"/>
          <w:szCs w:val="22"/>
        </w:rPr>
        <w:t xml:space="preserve"> </w:t>
      </w:r>
      <w:r w:rsidRPr="001830AF">
        <w:rPr>
          <w:b/>
          <w:w w:val="105"/>
          <w:sz w:val="22"/>
          <w:szCs w:val="22"/>
        </w:rPr>
        <w:t>injicirali</w:t>
      </w:r>
      <w:r w:rsidRPr="001830AF">
        <w:rPr>
          <w:b/>
          <w:spacing w:val="-12"/>
          <w:w w:val="105"/>
          <w:sz w:val="22"/>
          <w:szCs w:val="22"/>
        </w:rPr>
        <w:t xml:space="preserve"> </w:t>
      </w:r>
      <w:r w:rsidRPr="001830AF">
        <w:rPr>
          <w:b/>
          <w:w w:val="105"/>
          <w:sz w:val="22"/>
          <w:szCs w:val="22"/>
        </w:rPr>
        <w:t>preveč</w:t>
      </w:r>
      <w:r w:rsidRPr="001830AF">
        <w:rPr>
          <w:b/>
          <w:spacing w:val="-12"/>
          <w:w w:val="105"/>
          <w:sz w:val="22"/>
          <w:szCs w:val="22"/>
        </w:rPr>
        <w:t xml:space="preserve"> </w:t>
      </w:r>
      <w:r w:rsidRPr="001830AF">
        <w:rPr>
          <w:b/>
          <w:w w:val="105"/>
          <w:sz w:val="22"/>
          <w:szCs w:val="22"/>
        </w:rPr>
        <w:t>zdravila</w:t>
      </w:r>
      <w:r w:rsidRPr="001830AF">
        <w:rPr>
          <w:b/>
          <w:spacing w:val="-13"/>
          <w:w w:val="105"/>
          <w:sz w:val="22"/>
          <w:szCs w:val="22"/>
        </w:rPr>
        <w:t xml:space="preserve"> </w:t>
      </w:r>
      <w:r w:rsidRPr="001830AF">
        <w:rPr>
          <w:b/>
          <w:w w:val="105"/>
          <w:sz w:val="22"/>
          <w:szCs w:val="22"/>
        </w:rPr>
        <w:t>Semglee</w:t>
      </w:r>
      <w:r w:rsidRPr="001830AF">
        <w:rPr>
          <w:w w:val="105"/>
          <w:sz w:val="22"/>
          <w:szCs w:val="22"/>
        </w:rPr>
        <w:t>,</w:t>
      </w:r>
      <w:r w:rsidRPr="001830AF">
        <w:rPr>
          <w:spacing w:val="-14"/>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vam</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koncentracija</w:t>
      </w:r>
      <w:r w:rsidRPr="001830AF">
        <w:rPr>
          <w:spacing w:val="-12"/>
          <w:w w:val="105"/>
          <w:sz w:val="22"/>
          <w:szCs w:val="22"/>
        </w:rPr>
        <w:t xml:space="preserve"> </w:t>
      </w:r>
      <w:r w:rsidRPr="001830AF">
        <w:rPr>
          <w:w w:val="105"/>
          <w:sz w:val="22"/>
          <w:szCs w:val="22"/>
        </w:rPr>
        <w:t>krvnega</w:t>
      </w:r>
      <w:r w:rsidRPr="001830AF">
        <w:rPr>
          <w:spacing w:val="-12"/>
          <w:w w:val="105"/>
          <w:sz w:val="22"/>
          <w:szCs w:val="22"/>
        </w:rPr>
        <w:t xml:space="preserve"> </w:t>
      </w:r>
      <w:r w:rsidRPr="001830AF">
        <w:rPr>
          <w:w w:val="105"/>
          <w:sz w:val="22"/>
          <w:szCs w:val="22"/>
        </w:rPr>
        <w:t>sladkorja</w:t>
      </w:r>
      <w:r w:rsidRPr="001830AF">
        <w:rPr>
          <w:spacing w:val="-12"/>
          <w:w w:val="105"/>
          <w:sz w:val="22"/>
          <w:szCs w:val="22"/>
        </w:rPr>
        <w:t xml:space="preserve"> </w:t>
      </w:r>
      <w:r w:rsidRPr="001830AF">
        <w:rPr>
          <w:w w:val="105"/>
          <w:sz w:val="22"/>
          <w:szCs w:val="22"/>
        </w:rPr>
        <w:t>preveč</w:t>
      </w:r>
      <w:r w:rsidRPr="001830AF">
        <w:rPr>
          <w:spacing w:val="-12"/>
          <w:w w:val="105"/>
          <w:sz w:val="22"/>
          <w:szCs w:val="22"/>
        </w:rPr>
        <w:t xml:space="preserve"> </w:t>
      </w:r>
      <w:r w:rsidRPr="001830AF">
        <w:rPr>
          <w:w w:val="105"/>
          <w:sz w:val="22"/>
          <w:szCs w:val="22"/>
        </w:rPr>
        <w:t>zniža (hipoglikemija). Pogosto</w:t>
      </w:r>
      <w:r w:rsidRPr="001830AF">
        <w:rPr>
          <w:spacing w:val="-1"/>
          <w:w w:val="105"/>
          <w:sz w:val="22"/>
          <w:szCs w:val="22"/>
        </w:rPr>
        <w:t xml:space="preserve"> </w:t>
      </w:r>
      <w:r w:rsidRPr="001830AF">
        <w:rPr>
          <w:w w:val="105"/>
          <w:sz w:val="22"/>
          <w:szCs w:val="22"/>
        </w:rPr>
        <w:t>si merite krvni sladkor. Na splošno</w:t>
      </w:r>
      <w:r w:rsidRPr="001830AF">
        <w:rPr>
          <w:spacing w:val="-1"/>
          <w:w w:val="105"/>
          <w:sz w:val="22"/>
          <w:szCs w:val="22"/>
        </w:rPr>
        <w:t xml:space="preserve"> </w:t>
      </w:r>
      <w:r w:rsidRPr="001830AF">
        <w:rPr>
          <w:w w:val="105"/>
          <w:sz w:val="22"/>
          <w:szCs w:val="22"/>
        </w:rPr>
        <w:t>morate za preprečitev</w:t>
      </w:r>
      <w:r w:rsidRPr="001830AF">
        <w:rPr>
          <w:spacing w:val="-1"/>
          <w:w w:val="105"/>
          <w:sz w:val="22"/>
          <w:szCs w:val="22"/>
        </w:rPr>
        <w:t xml:space="preserve"> </w:t>
      </w:r>
      <w:r w:rsidRPr="001830AF">
        <w:rPr>
          <w:w w:val="105"/>
          <w:sz w:val="22"/>
          <w:szCs w:val="22"/>
        </w:rPr>
        <w:t>hipoglikemije uživati več hrane in nadzirati krvni sladkor. Za navodila o zdravljenju</w:t>
      </w:r>
      <w:r w:rsidRPr="001830AF">
        <w:rPr>
          <w:spacing w:val="-1"/>
          <w:w w:val="105"/>
          <w:sz w:val="22"/>
          <w:szCs w:val="22"/>
        </w:rPr>
        <w:t xml:space="preserve"> </w:t>
      </w:r>
      <w:r w:rsidRPr="001830AF">
        <w:rPr>
          <w:w w:val="105"/>
          <w:sz w:val="22"/>
          <w:szCs w:val="22"/>
        </w:rPr>
        <w:t>hipoglikemije glejte okvir na koncu tega navodila za uporabo.</w:t>
      </w:r>
    </w:p>
    <w:p w14:paraId="0BD7276A" w14:textId="77777777" w:rsidR="00F05298" w:rsidRDefault="00F05298" w:rsidP="001830AF">
      <w:pPr>
        <w:pStyle w:val="BodyText"/>
        <w:ind w:right="48"/>
        <w:rPr>
          <w:sz w:val="22"/>
          <w:szCs w:val="22"/>
        </w:rPr>
      </w:pPr>
    </w:p>
    <w:p w14:paraId="347CDF42" w14:textId="77777777" w:rsidR="00F05298" w:rsidRPr="001830AF" w:rsidRDefault="007D6093" w:rsidP="001830AF">
      <w:pPr>
        <w:pStyle w:val="Heading1"/>
        <w:ind w:left="0" w:right="48"/>
        <w:rPr>
          <w:sz w:val="22"/>
          <w:szCs w:val="22"/>
        </w:rPr>
      </w:pPr>
      <w:r w:rsidRPr="001830AF">
        <w:rPr>
          <w:spacing w:val="-2"/>
          <w:w w:val="105"/>
          <w:sz w:val="22"/>
          <w:szCs w:val="22"/>
        </w:rPr>
        <w:t>Če</w:t>
      </w:r>
      <w:r w:rsidRPr="001830AF">
        <w:rPr>
          <w:spacing w:val="-3"/>
          <w:w w:val="105"/>
          <w:sz w:val="22"/>
          <w:szCs w:val="22"/>
        </w:rPr>
        <w:t xml:space="preserve"> </w:t>
      </w:r>
      <w:r w:rsidRPr="001830AF">
        <w:rPr>
          <w:spacing w:val="-2"/>
          <w:w w:val="105"/>
          <w:sz w:val="22"/>
          <w:szCs w:val="22"/>
        </w:rPr>
        <w:t>ste</w:t>
      </w:r>
      <w:r w:rsidRPr="001830AF">
        <w:rPr>
          <w:spacing w:val="-3"/>
          <w:w w:val="105"/>
          <w:sz w:val="22"/>
          <w:szCs w:val="22"/>
        </w:rPr>
        <w:t xml:space="preserve"> </w:t>
      </w:r>
      <w:r w:rsidRPr="001830AF">
        <w:rPr>
          <w:spacing w:val="-2"/>
          <w:w w:val="105"/>
          <w:sz w:val="22"/>
          <w:szCs w:val="22"/>
        </w:rPr>
        <w:t>pozabili</w:t>
      </w:r>
      <w:r w:rsidRPr="001830AF">
        <w:rPr>
          <w:spacing w:val="-3"/>
          <w:w w:val="105"/>
          <w:sz w:val="22"/>
          <w:szCs w:val="22"/>
        </w:rPr>
        <w:t xml:space="preserve"> </w:t>
      </w:r>
      <w:r w:rsidRPr="001830AF">
        <w:rPr>
          <w:spacing w:val="-2"/>
          <w:w w:val="105"/>
          <w:sz w:val="22"/>
          <w:szCs w:val="22"/>
        </w:rPr>
        <w:t>uporabiti</w:t>
      </w:r>
      <w:r w:rsidRPr="001830AF">
        <w:rPr>
          <w:spacing w:val="-4"/>
          <w:w w:val="105"/>
          <w:sz w:val="22"/>
          <w:szCs w:val="22"/>
        </w:rPr>
        <w:t xml:space="preserve"> </w:t>
      </w:r>
      <w:r w:rsidRPr="001830AF">
        <w:rPr>
          <w:spacing w:val="-2"/>
          <w:w w:val="105"/>
          <w:sz w:val="22"/>
          <w:szCs w:val="22"/>
        </w:rPr>
        <w:t>zdravilo</w:t>
      </w:r>
      <w:r w:rsidRPr="001830AF">
        <w:rPr>
          <w:spacing w:val="-4"/>
          <w:w w:val="105"/>
          <w:sz w:val="22"/>
          <w:szCs w:val="22"/>
        </w:rPr>
        <w:t xml:space="preserve"> </w:t>
      </w:r>
      <w:r w:rsidRPr="001830AF">
        <w:rPr>
          <w:spacing w:val="-2"/>
          <w:w w:val="105"/>
          <w:sz w:val="22"/>
          <w:szCs w:val="22"/>
        </w:rPr>
        <w:t>Semglee</w:t>
      </w:r>
    </w:p>
    <w:p w14:paraId="358DC46A" w14:textId="77777777" w:rsidR="00F05298" w:rsidRPr="001830AF" w:rsidRDefault="00F05298" w:rsidP="001830AF">
      <w:pPr>
        <w:pStyle w:val="BodyText"/>
        <w:ind w:right="48"/>
        <w:rPr>
          <w:b/>
          <w:sz w:val="22"/>
          <w:szCs w:val="22"/>
        </w:rPr>
      </w:pPr>
    </w:p>
    <w:p w14:paraId="1AB4DD65" w14:textId="77777777" w:rsidR="00F05298" w:rsidRPr="001830AF" w:rsidRDefault="007D6093" w:rsidP="001830AF">
      <w:pPr>
        <w:pStyle w:val="BodyText"/>
        <w:ind w:right="48"/>
        <w:jc w:val="both"/>
        <w:rPr>
          <w:sz w:val="22"/>
          <w:szCs w:val="22"/>
        </w:rPr>
      </w:pPr>
      <w:r w:rsidRPr="001830AF">
        <w:rPr>
          <w:w w:val="105"/>
          <w:sz w:val="22"/>
          <w:szCs w:val="22"/>
        </w:rPr>
        <w:t>Če</w:t>
      </w:r>
      <w:r w:rsidRPr="001830AF">
        <w:rPr>
          <w:spacing w:val="-9"/>
          <w:w w:val="105"/>
          <w:sz w:val="22"/>
          <w:szCs w:val="22"/>
        </w:rPr>
        <w:t xml:space="preserve"> </w:t>
      </w:r>
      <w:r w:rsidRPr="001830AF">
        <w:rPr>
          <w:w w:val="105"/>
          <w:sz w:val="22"/>
          <w:szCs w:val="22"/>
        </w:rPr>
        <w:t>ste</w:t>
      </w:r>
      <w:r w:rsidRPr="001830AF">
        <w:rPr>
          <w:spacing w:val="-11"/>
          <w:w w:val="105"/>
          <w:sz w:val="22"/>
          <w:szCs w:val="22"/>
        </w:rPr>
        <w:t xml:space="preserve"> </w:t>
      </w:r>
      <w:r w:rsidRPr="001830AF">
        <w:rPr>
          <w:w w:val="105"/>
          <w:sz w:val="22"/>
          <w:szCs w:val="22"/>
        </w:rPr>
        <w:t>izpustili</w:t>
      </w:r>
      <w:r w:rsidRPr="001830AF">
        <w:rPr>
          <w:spacing w:val="-9"/>
          <w:w w:val="105"/>
          <w:sz w:val="22"/>
          <w:szCs w:val="22"/>
        </w:rPr>
        <w:t xml:space="preserve"> </w:t>
      </w:r>
      <w:r w:rsidRPr="001830AF">
        <w:rPr>
          <w:w w:val="105"/>
          <w:sz w:val="22"/>
          <w:szCs w:val="22"/>
        </w:rPr>
        <w:t>odmerek</w:t>
      </w:r>
      <w:r w:rsidRPr="001830AF">
        <w:rPr>
          <w:spacing w:val="-12"/>
          <w:w w:val="105"/>
          <w:sz w:val="22"/>
          <w:szCs w:val="22"/>
        </w:rPr>
        <w:t xml:space="preserve"> </w:t>
      </w:r>
      <w:r w:rsidRPr="001830AF">
        <w:rPr>
          <w:w w:val="105"/>
          <w:sz w:val="22"/>
          <w:szCs w:val="22"/>
        </w:rPr>
        <w:t>zdravila</w:t>
      </w:r>
      <w:r w:rsidRPr="001830AF">
        <w:rPr>
          <w:spacing w:val="-9"/>
          <w:w w:val="105"/>
          <w:sz w:val="22"/>
          <w:szCs w:val="22"/>
        </w:rPr>
        <w:t xml:space="preserve"> </w:t>
      </w:r>
      <w:r w:rsidRPr="001830AF">
        <w:rPr>
          <w:w w:val="105"/>
          <w:sz w:val="22"/>
          <w:szCs w:val="22"/>
        </w:rPr>
        <w:t>Semglee</w:t>
      </w:r>
      <w:r w:rsidRPr="001830AF">
        <w:rPr>
          <w:spacing w:val="-9"/>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če</w:t>
      </w:r>
      <w:r w:rsidRPr="001830AF">
        <w:rPr>
          <w:spacing w:val="-9"/>
          <w:w w:val="105"/>
          <w:sz w:val="22"/>
          <w:szCs w:val="22"/>
        </w:rPr>
        <w:t xml:space="preserve"> </w:t>
      </w:r>
      <w:r w:rsidRPr="001830AF">
        <w:rPr>
          <w:w w:val="105"/>
          <w:sz w:val="22"/>
          <w:szCs w:val="22"/>
        </w:rPr>
        <w:t>si</w:t>
      </w:r>
      <w:r w:rsidRPr="001830AF">
        <w:rPr>
          <w:spacing w:val="-9"/>
          <w:w w:val="105"/>
          <w:sz w:val="22"/>
          <w:szCs w:val="22"/>
        </w:rPr>
        <w:t xml:space="preserve"> </w:t>
      </w:r>
      <w:r w:rsidRPr="001830AF">
        <w:rPr>
          <w:w w:val="105"/>
          <w:sz w:val="22"/>
          <w:szCs w:val="22"/>
        </w:rPr>
        <w:t>niste</w:t>
      </w:r>
      <w:r w:rsidRPr="001830AF">
        <w:rPr>
          <w:spacing w:val="-9"/>
          <w:w w:val="105"/>
          <w:sz w:val="22"/>
          <w:szCs w:val="22"/>
        </w:rPr>
        <w:t xml:space="preserve"> </w:t>
      </w:r>
      <w:r w:rsidRPr="001830AF">
        <w:rPr>
          <w:w w:val="105"/>
          <w:sz w:val="22"/>
          <w:szCs w:val="22"/>
        </w:rPr>
        <w:t>injicirali</w:t>
      </w:r>
      <w:r w:rsidRPr="001830AF">
        <w:rPr>
          <w:spacing w:val="-9"/>
          <w:w w:val="105"/>
          <w:sz w:val="22"/>
          <w:szCs w:val="22"/>
        </w:rPr>
        <w:t xml:space="preserve"> </w:t>
      </w:r>
      <w:r w:rsidRPr="001830AF">
        <w:rPr>
          <w:w w:val="105"/>
          <w:sz w:val="22"/>
          <w:szCs w:val="22"/>
        </w:rPr>
        <w:t>dovolj</w:t>
      </w:r>
      <w:r w:rsidRPr="001830AF">
        <w:rPr>
          <w:spacing w:val="-9"/>
          <w:w w:val="105"/>
          <w:sz w:val="22"/>
          <w:szCs w:val="22"/>
        </w:rPr>
        <w:t xml:space="preserve"> </w:t>
      </w:r>
      <w:r w:rsidRPr="001830AF">
        <w:rPr>
          <w:w w:val="105"/>
          <w:sz w:val="22"/>
          <w:szCs w:val="22"/>
        </w:rPr>
        <w:t>insulina,</w:t>
      </w:r>
      <w:r w:rsidRPr="001830AF">
        <w:rPr>
          <w:spacing w:val="-12"/>
          <w:w w:val="105"/>
          <w:sz w:val="22"/>
          <w:szCs w:val="22"/>
        </w:rPr>
        <w:t xml:space="preserve"> </w:t>
      </w:r>
      <w:r w:rsidRPr="001830AF">
        <w:rPr>
          <w:w w:val="105"/>
          <w:sz w:val="22"/>
          <w:szCs w:val="22"/>
        </w:rPr>
        <w:t>se</w:t>
      </w:r>
      <w:r w:rsidRPr="001830AF">
        <w:rPr>
          <w:spacing w:val="-9"/>
          <w:w w:val="105"/>
          <w:sz w:val="22"/>
          <w:szCs w:val="22"/>
        </w:rPr>
        <w:t xml:space="preserve"> </w:t>
      </w:r>
      <w:r w:rsidRPr="001830AF">
        <w:rPr>
          <w:w w:val="105"/>
          <w:sz w:val="22"/>
          <w:szCs w:val="22"/>
        </w:rPr>
        <w:t>vam</w:t>
      </w:r>
      <w:r w:rsidRPr="001830AF">
        <w:rPr>
          <w:spacing w:val="-9"/>
          <w:w w:val="105"/>
          <w:sz w:val="22"/>
          <w:szCs w:val="22"/>
        </w:rPr>
        <w:t xml:space="preserve"> </w:t>
      </w:r>
      <w:r w:rsidRPr="001830AF">
        <w:rPr>
          <w:w w:val="105"/>
          <w:sz w:val="22"/>
          <w:szCs w:val="22"/>
        </w:rPr>
        <w:t>lahko koncentracija</w:t>
      </w:r>
      <w:r w:rsidRPr="001830AF">
        <w:rPr>
          <w:spacing w:val="-14"/>
          <w:w w:val="105"/>
          <w:sz w:val="22"/>
          <w:szCs w:val="22"/>
        </w:rPr>
        <w:t xml:space="preserve"> </w:t>
      </w:r>
      <w:r w:rsidRPr="001830AF">
        <w:rPr>
          <w:w w:val="105"/>
          <w:sz w:val="22"/>
          <w:szCs w:val="22"/>
        </w:rPr>
        <w:t>krvnega</w:t>
      </w:r>
      <w:r w:rsidRPr="001830AF">
        <w:rPr>
          <w:spacing w:val="-13"/>
          <w:w w:val="105"/>
          <w:sz w:val="22"/>
          <w:szCs w:val="22"/>
        </w:rPr>
        <w:t xml:space="preserve"> </w:t>
      </w:r>
      <w:r w:rsidRPr="001830AF">
        <w:rPr>
          <w:w w:val="105"/>
          <w:sz w:val="22"/>
          <w:szCs w:val="22"/>
        </w:rPr>
        <w:t>sladkorja</w:t>
      </w:r>
      <w:r w:rsidRPr="001830AF">
        <w:rPr>
          <w:spacing w:val="-13"/>
          <w:w w:val="105"/>
          <w:sz w:val="22"/>
          <w:szCs w:val="22"/>
        </w:rPr>
        <w:t xml:space="preserve"> </w:t>
      </w:r>
      <w:r w:rsidRPr="001830AF">
        <w:rPr>
          <w:w w:val="105"/>
          <w:sz w:val="22"/>
          <w:szCs w:val="22"/>
        </w:rPr>
        <w:t>preveč</w:t>
      </w:r>
      <w:r w:rsidRPr="001830AF">
        <w:rPr>
          <w:spacing w:val="-13"/>
          <w:w w:val="105"/>
          <w:sz w:val="22"/>
          <w:szCs w:val="22"/>
        </w:rPr>
        <w:t xml:space="preserve"> </w:t>
      </w:r>
      <w:r w:rsidRPr="001830AF">
        <w:rPr>
          <w:w w:val="105"/>
          <w:sz w:val="22"/>
          <w:szCs w:val="22"/>
        </w:rPr>
        <w:t>zviša</w:t>
      </w:r>
      <w:r w:rsidRPr="001830AF">
        <w:rPr>
          <w:spacing w:val="-13"/>
          <w:w w:val="105"/>
          <w:sz w:val="22"/>
          <w:szCs w:val="22"/>
        </w:rPr>
        <w:t xml:space="preserve"> </w:t>
      </w:r>
      <w:r w:rsidRPr="001830AF">
        <w:rPr>
          <w:w w:val="105"/>
          <w:sz w:val="22"/>
          <w:szCs w:val="22"/>
        </w:rPr>
        <w:t>(hiperglikemija).</w:t>
      </w:r>
      <w:r w:rsidRPr="001830AF">
        <w:rPr>
          <w:spacing w:val="-13"/>
          <w:w w:val="105"/>
          <w:sz w:val="22"/>
          <w:szCs w:val="22"/>
        </w:rPr>
        <w:t xml:space="preserve"> </w:t>
      </w:r>
      <w:r w:rsidRPr="001830AF">
        <w:rPr>
          <w:w w:val="105"/>
          <w:sz w:val="22"/>
          <w:szCs w:val="22"/>
        </w:rPr>
        <w:t>Pogosto</w:t>
      </w:r>
      <w:r w:rsidRPr="001830AF">
        <w:rPr>
          <w:spacing w:val="-13"/>
          <w:w w:val="105"/>
          <w:sz w:val="22"/>
          <w:szCs w:val="22"/>
        </w:rPr>
        <w:t xml:space="preserve"> </w:t>
      </w:r>
      <w:r w:rsidRPr="001830AF">
        <w:rPr>
          <w:w w:val="105"/>
          <w:sz w:val="22"/>
          <w:szCs w:val="22"/>
        </w:rPr>
        <w:t>si</w:t>
      </w:r>
      <w:r w:rsidRPr="001830AF">
        <w:rPr>
          <w:spacing w:val="-13"/>
          <w:w w:val="105"/>
          <w:sz w:val="22"/>
          <w:szCs w:val="22"/>
        </w:rPr>
        <w:t xml:space="preserve"> </w:t>
      </w:r>
      <w:r w:rsidRPr="001830AF">
        <w:rPr>
          <w:w w:val="105"/>
          <w:sz w:val="22"/>
          <w:szCs w:val="22"/>
        </w:rPr>
        <w:t>merite</w:t>
      </w:r>
      <w:r w:rsidRPr="001830AF">
        <w:rPr>
          <w:spacing w:val="-14"/>
          <w:w w:val="105"/>
          <w:sz w:val="22"/>
          <w:szCs w:val="22"/>
        </w:rPr>
        <w:t xml:space="preserve"> </w:t>
      </w:r>
      <w:r w:rsidRPr="001830AF">
        <w:rPr>
          <w:w w:val="105"/>
          <w:sz w:val="22"/>
          <w:szCs w:val="22"/>
        </w:rPr>
        <w:t>krvni</w:t>
      </w:r>
      <w:r w:rsidRPr="001830AF">
        <w:rPr>
          <w:spacing w:val="-13"/>
          <w:w w:val="105"/>
          <w:sz w:val="22"/>
          <w:szCs w:val="22"/>
        </w:rPr>
        <w:t xml:space="preserve"> </w:t>
      </w:r>
      <w:r w:rsidRPr="001830AF">
        <w:rPr>
          <w:w w:val="105"/>
          <w:sz w:val="22"/>
          <w:szCs w:val="22"/>
        </w:rPr>
        <w:t>sladkor. Informacije</w:t>
      </w:r>
      <w:r w:rsidRPr="001830AF">
        <w:rPr>
          <w:spacing w:val="-4"/>
          <w:w w:val="105"/>
          <w:sz w:val="22"/>
          <w:szCs w:val="22"/>
        </w:rPr>
        <w:t xml:space="preserve"> </w:t>
      </w:r>
      <w:r w:rsidRPr="001830AF">
        <w:rPr>
          <w:w w:val="105"/>
          <w:sz w:val="22"/>
          <w:szCs w:val="22"/>
        </w:rPr>
        <w:t>o</w:t>
      </w:r>
      <w:r w:rsidRPr="001830AF">
        <w:rPr>
          <w:spacing w:val="-3"/>
          <w:w w:val="105"/>
          <w:sz w:val="22"/>
          <w:szCs w:val="22"/>
        </w:rPr>
        <w:t xml:space="preserve"> </w:t>
      </w:r>
      <w:r w:rsidRPr="001830AF">
        <w:rPr>
          <w:w w:val="105"/>
          <w:sz w:val="22"/>
          <w:szCs w:val="22"/>
        </w:rPr>
        <w:t>zdravljenju</w:t>
      </w:r>
      <w:r w:rsidRPr="001830AF">
        <w:rPr>
          <w:spacing w:val="-5"/>
          <w:w w:val="105"/>
          <w:sz w:val="22"/>
          <w:szCs w:val="22"/>
        </w:rPr>
        <w:t xml:space="preserve"> </w:t>
      </w:r>
      <w:r w:rsidRPr="001830AF">
        <w:rPr>
          <w:w w:val="105"/>
          <w:sz w:val="22"/>
          <w:szCs w:val="22"/>
        </w:rPr>
        <w:t>hiperglikemije</w:t>
      </w:r>
      <w:r w:rsidRPr="001830AF">
        <w:rPr>
          <w:spacing w:val="-2"/>
          <w:w w:val="105"/>
          <w:sz w:val="22"/>
          <w:szCs w:val="22"/>
        </w:rPr>
        <w:t xml:space="preserve"> </w:t>
      </w:r>
      <w:r w:rsidRPr="001830AF">
        <w:rPr>
          <w:w w:val="105"/>
          <w:sz w:val="22"/>
          <w:szCs w:val="22"/>
        </w:rPr>
        <w:t>najdete</w:t>
      </w:r>
      <w:r w:rsidRPr="001830AF">
        <w:rPr>
          <w:spacing w:val="-2"/>
          <w:w w:val="105"/>
          <w:sz w:val="22"/>
          <w:szCs w:val="22"/>
        </w:rPr>
        <w:t xml:space="preserve"> </w:t>
      </w:r>
      <w:r w:rsidRPr="001830AF">
        <w:rPr>
          <w:w w:val="105"/>
          <w:sz w:val="22"/>
          <w:szCs w:val="22"/>
        </w:rPr>
        <w:t>v</w:t>
      </w:r>
      <w:r w:rsidRPr="001830AF">
        <w:rPr>
          <w:spacing w:val="-3"/>
          <w:w w:val="105"/>
          <w:sz w:val="22"/>
          <w:szCs w:val="22"/>
        </w:rPr>
        <w:t xml:space="preserve"> </w:t>
      </w:r>
      <w:r w:rsidRPr="001830AF">
        <w:rPr>
          <w:w w:val="105"/>
          <w:sz w:val="22"/>
          <w:szCs w:val="22"/>
        </w:rPr>
        <w:t>okviru</w:t>
      </w:r>
      <w:r w:rsidRPr="001830AF">
        <w:rPr>
          <w:spacing w:val="-3"/>
          <w:w w:val="105"/>
          <w:sz w:val="22"/>
          <w:szCs w:val="22"/>
        </w:rPr>
        <w:t xml:space="preserve"> </w:t>
      </w:r>
      <w:r w:rsidRPr="001830AF">
        <w:rPr>
          <w:w w:val="105"/>
          <w:sz w:val="22"/>
          <w:szCs w:val="22"/>
        </w:rPr>
        <w:t>na</w:t>
      </w:r>
      <w:r w:rsidRPr="001830AF">
        <w:rPr>
          <w:spacing w:val="-2"/>
          <w:w w:val="105"/>
          <w:sz w:val="22"/>
          <w:szCs w:val="22"/>
        </w:rPr>
        <w:t xml:space="preserve"> </w:t>
      </w:r>
      <w:r w:rsidRPr="001830AF">
        <w:rPr>
          <w:w w:val="105"/>
          <w:sz w:val="22"/>
          <w:szCs w:val="22"/>
        </w:rPr>
        <w:t>koncu</w:t>
      </w:r>
      <w:r w:rsidRPr="001830AF">
        <w:rPr>
          <w:spacing w:val="-3"/>
          <w:w w:val="105"/>
          <w:sz w:val="22"/>
          <w:szCs w:val="22"/>
        </w:rPr>
        <w:t xml:space="preserve"> </w:t>
      </w:r>
      <w:r w:rsidRPr="001830AF">
        <w:rPr>
          <w:w w:val="105"/>
          <w:sz w:val="22"/>
          <w:szCs w:val="22"/>
        </w:rPr>
        <w:t>tega</w:t>
      </w:r>
      <w:r w:rsidRPr="001830AF">
        <w:rPr>
          <w:spacing w:val="-2"/>
          <w:w w:val="105"/>
          <w:sz w:val="22"/>
          <w:szCs w:val="22"/>
        </w:rPr>
        <w:t xml:space="preserve"> </w:t>
      </w:r>
      <w:r w:rsidRPr="001830AF">
        <w:rPr>
          <w:w w:val="105"/>
          <w:sz w:val="22"/>
          <w:szCs w:val="22"/>
        </w:rPr>
        <w:t>navodila</w:t>
      </w:r>
      <w:r w:rsidRPr="001830AF">
        <w:rPr>
          <w:spacing w:val="-4"/>
          <w:w w:val="105"/>
          <w:sz w:val="22"/>
          <w:szCs w:val="22"/>
        </w:rPr>
        <w:t xml:space="preserve"> </w:t>
      </w:r>
      <w:r w:rsidRPr="001830AF">
        <w:rPr>
          <w:w w:val="105"/>
          <w:sz w:val="22"/>
          <w:szCs w:val="22"/>
        </w:rPr>
        <w:t>za</w:t>
      </w:r>
      <w:r w:rsidRPr="001830AF">
        <w:rPr>
          <w:spacing w:val="-2"/>
          <w:w w:val="105"/>
          <w:sz w:val="22"/>
          <w:szCs w:val="22"/>
        </w:rPr>
        <w:t xml:space="preserve"> </w:t>
      </w:r>
      <w:r w:rsidRPr="001830AF">
        <w:rPr>
          <w:w w:val="105"/>
          <w:sz w:val="22"/>
          <w:szCs w:val="22"/>
        </w:rPr>
        <w:t>uporabo.</w:t>
      </w:r>
    </w:p>
    <w:p w14:paraId="279E18BA" w14:textId="77777777" w:rsidR="00F05298" w:rsidRPr="001830AF" w:rsidRDefault="00F05298" w:rsidP="001830AF">
      <w:pPr>
        <w:pStyle w:val="BodyText"/>
        <w:ind w:right="48"/>
        <w:rPr>
          <w:sz w:val="22"/>
          <w:szCs w:val="22"/>
        </w:rPr>
      </w:pPr>
    </w:p>
    <w:p w14:paraId="77275169" w14:textId="77777777" w:rsidR="00F05298" w:rsidRPr="001830AF" w:rsidRDefault="007D6093" w:rsidP="001830AF">
      <w:pPr>
        <w:pStyle w:val="BodyText"/>
        <w:ind w:right="48"/>
        <w:rPr>
          <w:sz w:val="22"/>
          <w:szCs w:val="22"/>
        </w:rPr>
      </w:pPr>
      <w:r w:rsidRPr="001830AF">
        <w:rPr>
          <w:spacing w:val="-2"/>
          <w:w w:val="105"/>
          <w:sz w:val="22"/>
          <w:szCs w:val="22"/>
        </w:rPr>
        <w:t>Ne</w:t>
      </w:r>
      <w:r w:rsidRPr="001830AF">
        <w:rPr>
          <w:spacing w:val="-3"/>
          <w:w w:val="105"/>
          <w:sz w:val="22"/>
          <w:szCs w:val="22"/>
        </w:rPr>
        <w:t xml:space="preserve"> </w:t>
      </w:r>
      <w:r w:rsidRPr="001830AF">
        <w:rPr>
          <w:spacing w:val="-2"/>
          <w:w w:val="105"/>
          <w:sz w:val="22"/>
          <w:szCs w:val="22"/>
        </w:rPr>
        <w:t>vzemite dvojnega odmerka,</w:t>
      </w:r>
      <w:r w:rsidRPr="001830AF">
        <w:rPr>
          <w:spacing w:val="-3"/>
          <w:w w:val="105"/>
          <w:sz w:val="22"/>
          <w:szCs w:val="22"/>
        </w:rPr>
        <w:t xml:space="preserve"> </w:t>
      </w:r>
      <w:r w:rsidRPr="001830AF">
        <w:rPr>
          <w:spacing w:val="-2"/>
          <w:w w:val="105"/>
          <w:sz w:val="22"/>
          <w:szCs w:val="22"/>
        </w:rPr>
        <w:t>če ste pozabili vzeti</w:t>
      </w:r>
      <w:r w:rsidRPr="001830AF">
        <w:rPr>
          <w:spacing w:val="-3"/>
          <w:w w:val="105"/>
          <w:sz w:val="22"/>
          <w:szCs w:val="22"/>
        </w:rPr>
        <w:t xml:space="preserve"> </w:t>
      </w:r>
      <w:r w:rsidRPr="001830AF">
        <w:rPr>
          <w:spacing w:val="-2"/>
          <w:w w:val="105"/>
          <w:sz w:val="22"/>
          <w:szCs w:val="22"/>
        </w:rPr>
        <w:t>prejšnji</w:t>
      </w:r>
      <w:r w:rsidRPr="001830AF">
        <w:rPr>
          <w:spacing w:val="-4"/>
          <w:w w:val="105"/>
          <w:sz w:val="22"/>
          <w:szCs w:val="22"/>
        </w:rPr>
        <w:t xml:space="preserve"> </w:t>
      </w:r>
      <w:r w:rsidRPr="001830AF">
        <w:rPr>
          <w:spacing w:val="-2"/>
          <w:w w:val="105"/>
          <w:sz w:val="22"/>
          <w:szCs w:val="22"/>
        </w:rPr>
        <w:t>odmerek.</w:t>
      </w:r>
    </w:p>
    <w:p w14:paraId="3A6B320A" w14:textId="77777777" w:rsidR="00F05298" w:rsidRPr="001830AF" w:rsidRDefault="00F05298" w:rsidP="001830AF">
      <w:pPr>
        <w:pStyle w:val="BodyText"/>
        <w:ind w:right="48"/>
        <w:rPr>
          <w:sz w:val="22"/>
          <w:szCs w:val="22"/>
        </w:rPr>
      </w:pPr>
    </w:p>
    <w:p w14:paraId="3D6B7E14" w14:textId="77777777" w:rsidR="00F05298" w:rsidRPr="001830AF" w:rsidRDefault="007D6093" w:rsidP="001830AF">
      <w:pPr>
        <w:pStyle w:val="Heading1"/>
        <w:ind w:left="0" w:right="48"/>
        <w:rPr>
          <w:sz w:val="22"/>
          <w:szCs w:val="22"/>
        </w:rPr>
      </w:pPr>
      <w:r w:rsidRPr="001830AF">
        <w:rPr>
          <w:sz w:val="22"/>
          <w:szCs w:val="22"/>
        </w:rPr>
        <w:t>Če</w:t>
      </w:r>
      <w:r w:rsidRPr="001830AF">
        <w:rPr>
          <w:spacing w:val="16"/>
          <w:sz w:val="22"/>
          <w:szCs w:val="22"/>
        </w:rPr>
        <w:t xml:space="preserve"> </w:t>
      </w:r>
      <w:r w:rsidRPr="001830AF">
        <w:rPr>
          <w:sz w:val="22"/>
          <w:szCs w:val="22"/>
        </w:rPr>
        <w:t>ste</w:t>
      </w:r>
      <w:r w:rsidRPr="001830AF">
        <w:rPr>
          <w:spacing w:val="16"/>
          <w:sz w:val="22"/>
          <w:szCs w:val="22"/>
        </w:rPr>
        <w:t xml:space="preserve"> </w:t>
      </w:r>
      <w:r w:rsidRPr="001830AF">
        <w:rPr>
          <w:sz w:val="22"/>
          <w:szCs w:val="22"/>
        </w:rPr>
        <w:t>prenehali</w:t>
      </w:r>
      <w:r w:rsidRPr="001830AF">
        <w:rPr>
          <w:spacing w:val="16"/>
          <w:sz w:val="22"/>
          <w:szCs w:val="22"/>
        </w:rPr>
        <w:t xml:space="preserve"> </w:t>
      </w:r>
      <w:r w:rsidRPr="001830AF">
        <w:rPr>
          <w:sz w:val="22"/>
          <w:szCs w:val="22"/>
        </w:rPr>
        <w:t>uporabljati</w:t>
      </w:r>
      <w:r w:rsidRPr="001830AF">
        <w:rPr>
          <w:spacing w:val="14"/>
          <w:sz w:val="22"/>
          <w:szCs w:val="22"/>
        </w:rPr>
        <w:t xml:space="preserve"> </w:t>
      </w:r>
      <w:r w:rsidRPr="001830AF">
        <w:rPr>
          <w:sz w:val="22"/>
          <w:szCs w:val="22"/>
        </w:rPr>
        <w:t>zdravilo</w:t>
      </w:r>
      <w:r w:rsidRPr="001830AF">
        <w:rPr>
          <w:spacing w:val="12"/>
          <w:sz w:val="22"/>
          <w:szCs w:val="22"/>
        </w:rPr>
        <w:t xml:space="preserve"> </w:t>
      </w:r>
      <w:r w:rsidRPr="001830AF">
        <w:rPr>
          <w:spacing w:val="-2"/>
          <w:sz w:val="22"/>
          <w:szCs w:val="22"/>
        </w:rPr>
        <w:t>Semglee</w:t>
      </w:r>
    </w:p>
    <w:p w14:paraId="5FD093F0" w14:textId="77777777" w:rsidR="00F05298" w:rsidRPr="001830AF" w:rsidRDefault="00F05298" w:rsidP="001830AF">
      <w:pPr>
        <w:pStyle w:val="BodyText"/>
        <w:ind w:right="48"/>
        <w:rPr>
          <w:b/>
          <w:sz w:val="22"/>
          <w:szCs w:val="22"/>
        </w:rPr>
      </w:pPr>
    </w:p>
    <w:p w14:paraId="5FC853C0" w14:textId="77777777" w:rsidR="00F05298" w:rsidRPr="001830AF" w:rsidRDefault="007D6093" w:rsidP="001830AF">
      <w:pPr>
        <w:pStyle w:val="BodyText"/>
        <w:ind w:right="48"/>
        <w:rPr>
          <w:sz w:val="22"/>
          <w:szCs w:val="22"/>
        </w:rPr>
      </w:pPr>
      <w:r w:rsidRPr="001830AF">
        <w:rPr>
          <w:w w:val="105"/>
          <w:sz w:val="22"/>
          <w:szCs w:val="22"/>
        </w:rPr>
        <w:t>To</w:t>
      </w:r>
      <w:r w:rsidRPr="001830AF">
        <w:rPr>
          <w:spacing w:val="-12"/>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vodi</w:t>
      </w:r>
      <w:r w:rsidRPr="001830AF">
        <w:rPr>
          <w:spacing w:val="-11"/>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hudo</w:t>
      </w:r>
      <w:r w:rsidRPr="001830AF">
        <w:rPr>
          <w:spacing w:val="-12"/>
          <w:w w:val="105"/>
          <w:sz w:val="22"/>
          <w:szCs w:val="22"/>
        </w:rPr>
        <w:t xml:space="preserve"> </w:t>
      </w:r>
      <w:r w:rsidRPr="001830AF">
        <w:rPr>
          <w:w w:val="105"/>
          <w:sz w:val="22"/>
          <w:szCs w:val="22"/>
        </w:rPr>
        <w:t>hiperglikemijo</w:t>
      </w:r>
      <w:r w:rsidRPr="001830AF">
        <w:rPr>
          <w:spacing w:val="-12"/>
          <w:w w:val="105"/>
          <w:sz w:val="22"/>
          <w:szCs w:val="22"/>
        </w:rPr>
        <w:t xml:space="preserve"> </w:t>
      </w:r>
      <w:r w:rsidRPr="001830AF">
        <w:rPr>
          <w:w w:val="105"/>
          <w:sz w:val="22"/>
          <w:szCs w:val="22"/>
        </w:rPr>
        <w:t>(zelo</w:t>
      </w:r>
      <w:r w:rsidRPr="001830AF">
        <w:rPr>
          <w:spacing w:val="-13"/>
          <w:w w:val="105"/>
          <w:sz w:val="22"/>
          <w:szCs w:val="22"/>
        </w:rPr>
        <w:t xml:space="preserve"> </w:t>
      </w:r>
      <w:r w:rsidRPr="001830AF">
        <w:rPr>
          <w:w w:val="105"/>
          <w:sz w:val="22"/>
          <w:szCs w:val="22"/>
        </w:rPr>
        <w:t>visok</w:t>
      </w:r>
      <w:r w:rsidRPr="001830AF">
        <w:rPr>
          <w:spacing w:val="-12"/>
          <w:w w:val="105"/>
          <w:sz w:val="22"/>
          <w:szCs w:val="22"/>
        </w:rPr>
        <w:t xml:space="preserve"> </w:t>
      </w:r>
      <w:r w:rsidRPr="001830AF">
        <w:rPr>
          <w:w w:val="105"/>
          <w:sz w:val="22"/>
          <w:szCs w:val="22"/>
        </w:rPr>
        <w:t>krvni</w:t>
      </w:r>
      <w:r w:rsidRPr="001830AF">
        <w:rPr>
          <w:spacing w:val="-14"/>
          <w:w w:val="105"/>
          <w:sz w:val="22"/>
          <w:szCs w:val="22"/>
        </w:rPr>
        <w:t xml:space="preserve"> </w:t>
      </w:r>
      <w:r w:rsidRPr="001830AF">
        <w:rPr>
          <w:w w:val="105"/>
          <w:sz w:val="22"/>
          <w:szCs w:val="22"/>
        </w:rPr>
        <w:t>sladkor)</w:t>
      </w:r>
      <w:r w:rsidRPr="001830AF">
        <w:rPr>
          <w:spacing w:val="-10"/>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ketoacidozo</w:t>
      </w:r>
      <w:r w:rsidRPr="001830AF">
        <w:rPr>
          <w:spacing w:val="-12"/>
          <w:w w:val="105"/>
          <w:sz w:val="22"/>
          <w:szCs w:val="22"/>
        </w:rPr>
        <w:t xml:space="preserve"> </w:t>
      </w:r>
      <w:r w:rsidRPr="001830AF">
        <w:rPr>
          <w:w w:val="105"/>
          <w:sz w:val="22"/>
          <w:szCs w:val="22"/>
        </w:rPr>
        <w:t>(kopičenje</w:t>
      </w:r>
      <w:r w:rsidRPr="001830AF">
        <w:rPr>
          <w:spacing w:val="-12"/>
          <w:w w:val="105"/>
          <w:sz w:val="22"/>
          <w:szCs w:val="22"/>
        </w:rPr>
        <w:t xml:space="preserve"> </w:t>
      </w:r>
      <w:r w:rsidRPr="001830AF">
        <w:rPr>
          <w:w w:val="105"/>
          <w:sz w:val="22"/>
          <w:szCs w:val="22"/>
        </w:rPr>
        <w:t>kisline v krvi, ker telo</w:t>
      </w:r>
      <w:r w:rsidRPr="001830AF">
        <w:rPr>
          <w:spacing w:val="-1"/>
          <w:w w:val="105"/>
          <w:sz w:val="22"/>
          <w:szCs w:val="22"/>
        </w:rPr>
        <w:t xml:space="preserve"> </w:t>
      </w:r>
      <w:r w:rsidRPr="001830AF">
        <w:rPr>
          <w:w w:val="105"/>
          <w:sz w:val="22"/>
          <w:szCs w:val="22"/>
        </w:rPr>
        <w:t>presnavlja maščobe namesto sladkorja). Ne prenehajte zdravljenja z zdravilom Semglee, ne da bi se pogovorili z zdravnikom. On vam bo povedal, kaj je potrebno storiti.</w:t>
      </w:r>
    </w:p>
    <w:p w14:paraId="2341C65E" w14:textId="77777777" w:rsidR="00F05298" w:rsidRPr="001830AF" w:rsidRDefault="00F05298" w:rsidP="001830AF">
      <w:pPr>
        <w:pStyle w:val="BodyText"/>
        <w:ind w:right="48"/>
        <w:rPr>
          <w:sz w:val="22"/>
          <w:szCs w:val="22"/>
        </w:rPr>
      </w:pPr>
    </w:p>
    <w:p w14:paraId="2D63C0EB"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12"/>
          <w:w w:val="105"/>
          <w:sz w:val="22"/>
          <w:szCs w:val="22"/>
        </w:rPr>
        <w:t xml:space="preserve"> </w:t>
      </w:r>
      <w:r w:rsidRPr="001830AF">
        <w:rPr>
          <w:w w:val="105"/>
          <w:sz w:val="22"/>
          <w:szCs w:val="22"/>
        </w:rPr>
        <w:t>imate</w:t>
      </w:r>
      <w:r w:rsidRPr="001830AF">
        <w:rPr>
          <w:spacing w:val="-12"/>
          <w:w w:val="105"/>
          <w:sz w:val="22"/>
          <w:szCs w:val="22"/>
        </w:rPr>
        <w:t xml:space="preserve"> </w:t>
      </w:r>
      <w:r w:rsidRPr="001830AF">
        <w:rPr>
          <w:w w:val="105"/>
          <w:sz w:val="22"/>
          <w:szCs w:val="22"/>
        </w:rPr>
        <w:t>dodatna</w:t>
      </w:r>
      <w:r w:rsidRPr="001830AF">
        <w:rPr>
          <w:spacing w:val="-12"/>
          <w:w w:val="105"/>
          <w:sz w:val="22"/>
          <w:szCs w:val="22"/>
        </w:rPr>
        <w:t xml:space="preserve"> </w:t>
      </w:r>
      <w:r w:rsidRPr="001830AF">
        <w:rPr>
          <w:w w:val="105"/>
          <w:sz w:val="22"/>
          <w:szCs w:val="22"/>
        </w:rPr>
        <w:t>vprašanja</w:t>
      </w:r>
      <w:r w:rsidRPr="001830AF">
        <w:rPr>
          <w:spacing w:val="-13"/>
          <w:w w:val="105"/>
          <w:sz w:val="22"/>
          <w:szCs w:val="22"/>
        </w:rPr>
        <w:t xml:space="preserve"> </w:t>
      </w:r>
      <w:r w:rsidRPr="001830AF">
        <w:rPr>
          <w:w w:val="105"/>
          <w:sz w:val="22"/>
          <w:szCs w:val="22"/>
        </w:rPr>
        <w:t>o</w:t>
      </w:r>
      <w:r w:rsidRPr="001830AF">
        <w:rPr>
          <w:spacing w:val="-12"/>
          <w:w w:val="105"/>
          <w:sz w:val="22"/>
          <w:szCs w:val="22"/>
        </w:rPr>
        <w:t xml:space="preserve"> </w:t>
      </w:r>
      <w:r w:rsidRPr="001830AF">
        <w:rPr>
          <w:w w:val="105"/>
          <w:sz w:val="22"/>
          <w:szCs w:val="22"/>
        </w:rPr>
        <w:t>uporabi</w:t>
      </w:r>
      <w:r w:rsidRPr="001830AF">
        <w:rPr>
          <w:spacing w:val="-13"/>
          <w:w w:val="105"/>
          <w:sz w:val="22"/>
          <w:szCs w:val="22"/>
        </w:rPr>
        <w:t xml:space="preserve"> </w:t>
      </w:r>
      <w:r w:rsidRPr="001830AF">
        <w:rPr>
          <w:w w:val="105"/>
          <w:sz w:val="22"/>
          <w:szCs w:val="22"/>
        </w:rPr>
        <w:t>zdravila,</w:t>
      </w:r>
      <w:r w:rsidRPr="001830AF">
        <w:rPr>
          <w:spacing w:val="-14"/>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posvetujte</w:t>
      </w:r>
      <w:r w:rsidRPr="001830AF">
        <w:rPr>
          <w:spacing w:val="-13"/>
          <w:w w:val="105"/>
          <w:sz w:val="22"/>
          <w:szCs w:val="22"/>
        </w:rPr>
        <w:t xml:space="preserve"> </w:t>
      </w:r>
      <w:r w:rsidRPr="001830AF">
        <w:rPr>
          <w:w w:val="105"/>
          <w:sz w:val="22"/>
          <w:szCs w:val="22"/>
        </w:rPr>
        <w:t>z</w:t>
      </w:r>
      <w:r w:rsidRPr="001830AF">
        <w:rPr>
          <w:spacing w:val="-12"/>
          <w:w w:val="105"/>
          <w:sz w:val="22"/>
          <w:szCs w:val="22"/>
        </w:rPr>
        <w:t xml:space="preserve"> </w:t>
      </w:r>
      <w:r w:rsidRPr="001830AF">
        <w:rPr>
          <w:w w:val="105"/>
          <w:sz w:val="22"/>
          <w:szCs w:val="22"/>
        </w:rPr>
        <w:t>zdravnikom,</w:t>
      </w:r>
      <w:r w:rsidRPr="001830AF">
        <w:rPr>
          <w:spacing w:val="-14"/>
          <w:w w:val="105"/>
          <w:sz w:val="22"/>
          <w:szCs w:val="22"/>
        </w:rPr>
        <w:t xml:space="preserve"> </w:t>
      </w:r>
      <w:r w:rsidRPr="001830AF">
        <w:rPr>
          <w:w w:val="105"/>
          <w:sz w:val="22"/>
          <w:szCs w:val="22"/>
        </w:rPr>
        <w:t>farmacevtom</w:t>
      </w:r>
      <w:r w:rsidRPr="001830AF">
        <w:rPr>
          <w:spacing w:val="-12"/>
          <w:w w:val="105"/>
          <w:sz w:val="22"/>
          <w:szCs w:val="22"/>
        </w:rPr>
        <w:t xml:space="preserve"> </w:t>
      </w:r>
      <w:r w:rsidRPr="001830AF">
        <w:rPr>
          <w:w w:val="105"/>
          <w:sz w:val="22"/>
          <w:szCs w:val="22"/>
        </w:rPr>
        <w:t>ali medicinsko sestro.</w:t>
      </w:r>
    </w:p>
    <w:p w14:paraId="66ECB6C2" w14:textId="77777777" w:rsidR="00F05298" w:rsidRPr="001830AF" w:rsidRDefault="00F05298" w:rsidP="001830AF">
      <w:pPr>
        <w:pStyle w:val="BodyText"/>
        <w:ind w:right="48"/>
        <w:rPr>
          <w:sz w:val="22"/>
          <w:szCs w:val="22"/>
        </w:rPr>
      </w:pPr>
    </w:p>
    <w:p w14:paraId="222C23F1" w14:textId="77777777" w:rsidR="00F05298" w:rsidRPr="001830AF" w:rsidRDefault="00F05298" w:rsidP="001830AF">
      <w:pPr>
        <w:pStyle w:val="BodyText"/>
        <w:ind w:right="48"/>
        <w:rPr>
          <w:sz w:val="22"/>
          <w:szCs w:val="22"/>
        </w:rPr>
      </w:pPr>
    </w:p>
    <w:p w14:paraId="126BAADF" w14:textId="77777777" w:rsidR="00F05298" w:rsidRPr="001830AF" w:rsidRDefault="007D6093" w:rsidP="001830AF">
      <w:pPr>
        <w:pStyle w:val="Heading1"/>
        <w:numPr>
          <w:ilvl w:val="0"/>
          <w:numId w:val="11"/>
        </w:numPr>
        <w:tabs>
          <w:tab w:val="left" w:pos="940"/>
        </w:tabs>
        <w:ind w:left="0" w:right="48" w:firstLine="0"/>
        <w:rPr>
          <w:sz w:val="22"/>
          <w:szCs w:val="22"/>
        </w:rPr>
      </w:pPr>
      <w:r w:rsidRPr="001830AF">
        <w:rPr>
          <w:sz w:val="22"/>
          <w:szCs w:val="22"/>
        </w:rPr>
        <w:t>Možni</w:t>
      </w:r>
      <w:r w:rsidRPr="001830AF">
        <w:rPr>
          <w:spacing w:val="13"/>
          <w:sz w:val="22"/>
          <w:szCs w:val="22"/>
        </w:rPr>
        <w:t xml:space="preserve"> </w:t>
      </w:r>
      <w:r w:rsidRPr="001830AF">
        <w:rPr>
          <w:sz w:val="22"/>
          <w:szCs w:val="22"/>
        </w:rPr>
        <w:t>neželeni</w:t>
      </w:r>
      <w:r w:rsidRPr="001830AF">
        <w:rPr>
          <w:spacing w:val="18"/>
          <w:sz w:val="22"/>
          <w:szCs w:val="22"/>
        </w:rPr>
        <w:t xml:space="preserve"> </w:t>
      </w:r>
      <w:r w:rsidRPr="001830AF">
        <w:rPr>
          <w:spacing w:val="-2"/>
          <w:sz w:val="22"/>
          <w:szCs w:val="22"/>
        </w:rPr>
        <w:t>učinki</w:t>
      </w:r>
    </w:p>
    <w:p w14:paraId="4786EA14" w14:textId="77777777" w:rsidR="00F05298" w:rsidRPr="001830AF" w:rsidRDefault="00F05298" w:rsidP="001830AF">
      <w:pPr>
        <w:pStyle w:val="BodyText"/>
        <w:ind w:right="48"/>
        <w:rPr>
          <w:b/>
          <w:sz w:val="22"/>
          <w:szCs w:val="22"/>
        </w:rPr>
      </w:pPr>
    </w:p>
    <w:p w14:paraId="1DCEDC88" w14:textId="77777777" w:rsidR="00F05298" w:rsidRPr="001830AF" w:rsidRDefault="007D6093" w:rsidP="001830AF">
      <w:pPr>
        <w:pStyle w:val="BodyText"/>
        <w:ind w:right="48"/>
        <w:rPr>
          <w:sz w:val="22"/>
          <w:szCs w:val="22"/>
        </w:rPr>
      </w:pPr>
      <w:r w:rsidRPr="001830AF">
        <w:rPr>
          <w:w w:val="105"/>
          <w:sz w:val="22"/>
          <w:szCs w:val="22"/>
        </w:rPr>
        <w:t>Kot</w:t>
      </w:r>
      <w:r w:rsidRPr="001830AF">
        <w:rPr>
          <w:spacing w:val="-10"/>
          <w:w w:val="105"/>
          <w:sz w:val="22"/>
          <w:szCs w:val="22"/>
        </w:rPr>
        <w:t xml:space="preserve"> </w:t>
      </w:r>
      <w:r w:rsidRPr="001830AF">
        <w:rPr>
          <w:w w:val="105"/>
          <w:sz w:val="22"/>
          <w:szCs w:val="22"/>
        </w:rPr>
        <w:t>vsa</w:t>
      </w:r>
      <w:r w:rsidRPr="001830AF">
        <w:rPr>
          <w:spacing w:val="-12"/>
          <w:w w:val="105"/>
          <w:sz w:val="22"/>
          <w:szCs w:val="22"/>
        </w:rPr>
        <w:t xml:space="preserve"> </w:t>
      </w:r>
      <w:r w:rsidRPr="001830AF">
        <w:rPr>
          <w:w w:val="105"/>
          <w:sz w:val="22"/>
          <w:szCs w:val="22"/>
        </w:rPr>
        <w:t>zdravila</w:t>
      </w:r>
      <w:r w:rsidRPr="001830AF">
        <w:rPr>
          <w:spacing w:val="-11"/>
          <w:w w:val="105"/>
          <w:sz w:val="22"/>
          <w:szCs w:val="22"/>
        </w:rPr>
        <w:t xml:space="preserve"> </w:t>
      </w:r>
      <w:r w:rsidRPr="001830AF">
        <w:rPr>
          <w:w w:val="105"/>
          <w:sz w:val="22"/>
          <w:szCs w:val="22"/>
        </w:rPr>
        <w:t>ima</w:t>
      </w:r>
      <w:r w:rsidRPr="001830AF">
        <w:rPr>
          <w:spacing w:val="-10"/>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tudi</w:t>
      </w:r>
      <w:r w:rsidRPr="001830AF">
        <w:rPr>
          <w:spacing w:val="-11"/>
          <w:w w:val="105"/>
          <w:sz w:val="22"/>
          <w:szCs w:val="22"/>
        </w:rPr>
        <w:t xml:space="preserve"> </w:t>
      </w:r>
      <w:r w:rsidRPr="001830AF">
        <w:rPr>
          <w:w w:val="105"/>
          <w:sz w:val="22"/>
          <w:szCs w:val="22"/>
        </w:rPr>
        <w:t>to</w:t>
      </w:r>
      <w:r w:rsidRPr="001830AF">
        <w:rPr>
          <w:spacing w:val="-12"/>
          <w:w w:val="105"/>
          <w:sz w:val="22"/>
          <w:szCs w:val="22"/>
        </w:rPr>
        <w:t xml:space="preserve"> </w:t>
      </w:r>
      <w:r w:rsidRPr="001830AF">
        <w:rPr>
          <w:w w:val="105"/>
          <w:sz w:val="22"/>
          <w:szCs w:val="22"/>
        </w:rPr>
        <w:t>zdravilo</w:t>
      </w:r>
      <w:r w:rsidRPr="001830AF">
        <w:rPr>
          <w:spacing w:val="-11"/>
          <w:w w:val="105"/>
          <w:sz w:val="22"/>
          <w:szCs w:val="22"/>
        </w:rPr>
        <w:t xml:space="preserve"> </w:t>
      </w:r>
      <w:r w:rsidRPr="001830AF">
        <w:rPr>
          <w:w w:val="105"/>
          <w:sz w:val="22"/>
          <w:szCs w:val="22"/>
        </w:rPr>
        <w:t>neželene</w:t>
      </w:r>
      <w:r w:rsidRPr="001830AF">
        <w:rPr>
          <w:spacing w:val="-11"/>
          <w:w w:val="105"/>
          <w:sz w:val="22"/>
          <w:szCs w:val="22"/>
        </w:rPr>
        <w:t xml:space="preserve"> </w:t>
      </w:r>
      <w:r w:rsidRPr="001830AF">
        <w:rPr>
          <w:w w:val="105"/>
          <w:sz w:val="22"/>
          <w:szCs w:val="22"/>
        </w:rPr>
        <w:t>učinke,</w:t>
      </w:r>
      <w:r w:rsidRPr="001830AF">
        <w:rPr>
          <w:spacing w:val="-11"/>
          <w:w w:val="105"/>
          <w:sz w:val="22"/>
          <w:szCs w:val="22"/>
        </w:rPr>
        <w:t xml:space="preserve"> </w:t>
      </w:r>
      <w:r w:rsidRPr="001830AF">
        <w:rPr>
          <w:w w:val="105"/>
          <w:sz w:val="22"/>
          <w:szCs w:val="22"/>
        </w:rPr>
        <w:t>ki</w:t>
      </w:r>
      <w:r w:rsidRPr="001830AF">
        <w:rPr>
          <w:spacing w:val="-10"/>
          <w:w w:val="105"/>
          <w:sz w:val="22"/>
          <w:szCs w:val="22"/>
        </w:rPr>
        <w:t xml:space="preserve"> </w:t>
      </w:r>
      <w:r w:rsidRPr="001830AF">
        <w:rPr>
          <w:w w:val="105"/>
          <w:sz w:val="22"/>
          <w:szCs w:val="22"/>
        </w:rPr>
        <w:t>pa</w:t>
      </w:r>
      <w:r w:rsidRPr="001830AF">
        <w:rPr>
          <w:spacing w:val="-9"/>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ne</w:t>
      </w:r>
      <w:r w:rsidRPr="001830AF">
        <w:rPr>
          <w:spacing w:val="-10"/>
          <w:w w:val="105"/>
          <w:sz w:val="22"/>
          <w:szCs w:val="22"/>
        </w:rPr>
        <w:t xml:space="preserve"> </w:t>
      </w:r>
      <w:r w:rsidRPr="001830AF">
        <w:rPr>
          <w:w w:val="105"/>
          <w:sz w:val="22"/>
          <w:szCs w:val="22"/>
        </w:rPr>
        <w:t>pojavijo</w:t>
      </w:r>
      <w:r w:rsidRPr="001830AF">
        <w:rPr>
          <w:spacing w:val="-12"/>
          <w:w w:val="105"/>
          <w:sz w:val="22"/>
          <w:szCs w:val="22"/>
        </w:rPr>
        <w:t xml:space="preserve"> </w:t>
      </w:r>
      <w:r w:rsidRPr="001830AF">
        <w:rPr>
          <w:w w:val="105"/>
          <w:sz w:val="22"/>
          <w:szCs w:val="22"/>
        </w:rPr>
        <w:t>pri</w:t>
      </w:r>
      <w:r w:rsidRPr="001830AF">
        <w:rPr>
          <w:spacing w:val="-10"/>
          <w:w w:val="105"/>
          <w:sz w:val="22"/>
          <w:szCs w:val="22"/>
        </w:rPr>
        <w:t xml:space="preserve"> </w:t>
      </w:r>
      <w:r w:rsidRPr="001830AF">
        <w:rPr>
          <w:w w:val="105"/>
          <w:sz w:val="22"/>
          <w:szCs w:val="22"/>
        </w:rPr>
        <w:t>vseh</w:t>
      </w:r>
      <w:r w:rsidRPr="001830AF">
        <w:rPr>
          <w:spacing w:val="-10"/>
          <w:w w:val="105"/>
          <w:sz w:val="22"/>
          <w:szCs w:val="22"/>
        </w:rPr>
        <w:t xml:space="preserve"> </w:t>
      </w:r>
      <w:r w:rsidRPr="001830AF">
        <w:rPr>
          <w:spacing w:val="-2"/>
          <w:w w:val="105"/>
          <w:sz w:val="22"/>
          <w:szCs w:val="22"/>
        </w:rPr>
        <w:t>bolnikih.</w:t>
      </w:r>
    </w:p>
    <w:p w14:paraId="23EF0A06" w14:textId="77777777" w:rsidR="00F05298" w:rsidRPr="001830AF" w:rsidRDefault="00F05298" w:rsidP="001830AF">
      <w:pPr>
        <w:pStyle w:val="BodyText"/>
        <w:ind w:right="48"/>
        <w:rPr>
          <w:sz w:val="22"/>
          <w:szCs w:val="22"/>
        </w:rPr>
      </w:pPr>
    </w:p>
    <w:p w14:paraId="24605FFF" w14:textId="77777777" w:rsidR="00F05298" w:rsidRPr="001830AF" w:rsidRDefault="007D6093" w:rsidP="001830AF">
      <w:pPr>
        <w:pStyle w:val="BodyText"/>
        <w:ind w:right="48"/>
        <w:rPr>
          <w:sz w:val="22"/>
          <w:szCs w:val="22"/>
        </w:rPr>
      </w:pPr>
      <w:r w:rsidRPr="001830AF">
        <w:rPr>
          <w:b/>
          <w:w w:val="105"/>
          <w:sz w:val="22"/>
          <w:szCs w:val="22"/>
        </w:rPr>
        <w:t>Če opazite simptome nizkega krvnega sladkorja</w:t>
      </w:r>
      <w:r w:rsidRPr="001830AF">
        <w:rPr>
          <w:b/>
          <w:spacing w:val="-1"/>
          <w:w w:val="105"/>
          <w:sz w:val="22"/>
          <w:szCs w:val="22"/>
        </w:rPr>
        <w:t xml:space="preserve"> </w:t>
      </w:r>
      <w:r w:rsidRPr="001830AF">
        <w:rPr>
          <w:b/>
          <w:w w:val="105"/>
          <w:sz w:val="22"/>
          <w:szCs w:val="22"/>
        </w:rPr>
        <w:t>(hipoglikemija)</w:t>
      </w:r>
      <w:r w:rsidRPr="001830AF">
        <w:rPr>
          <w:w w:val="105"/>
          <w:sz w:val="22"/>
          <w:szCs w:val="22"/>
        </w:rPr>
        <w:t>, ukrepajte, da si dvignete koncentracijo krvnega sladkorja (glejte okvir na koncu</w:t>
      </w:r>
      <w:r w:rsidRPr="001830AF">
        <w:rPr>
          <w:spacing w:val="-1"/>
          <w:w w:val="105"/>
          <w:sz w:val="22"/>
          <w:szCs w:val="22"/>
        </w:rPr>
        <w:t xml:space="preserve"> </w:t>
      </w:r>
      <w:r w:rsidRPr="001830AF">
        <w:rPr>
          <w:w w:val="105"/>
          <w:sz w:val="22"/>
          <w:szCs w:val="22"/>
        </w:rPr>
        <w:t>tega navodila za uporabo).</w:t>
      </w:r>
      <w:r w:rsidRPr="001830AF">
        <w:rPr>
          <w:spacing w:val="-1"/>
          <w:w w:val="105"/>
          <w:sz w:val="22"/>
          <w:szCs w:val="22"/>
        </w:rPr>
        <w:t xml:space="preserve"> </w:t>
      </w:r>
      <w:r w:rsidRPr="001830AF">
        <w:rPr>
          <w:w w:val="105"/>
          <w:sz w:val="22"/>
          <w:szCs w:val="22"/>
        </w:rPr>
        <w:t>Hipoglikemija (nizek</w:t>
      </w:r>
      <w:r w:rsidRPr="001830AF">
        <w:rPr>
          <w:spacing w:val="-9"/>
          <w:w w:val="105"/>
          <w:sz w:val="22"/>
          <w:szCs w:val="22"/>
        </w:rPr>
        <w:t xml:space="preserve"> </w:t>
      </w:r>
      <w:r w:rsidRPr="001830AF">
        <w:rPr>
          <w:w w:val="105"/>
          <w:sz w:val="22"/>
          <w:szCs w:val="22"/>
        </w:rPr>
        <w:t>krvni</w:t>
      </w:r>
      <w:r w:rsidRPr="001830AF">
        <w:rPr>
          <w:spacing w:val="-8"/>
          <w:w w:val="105"/>
          <w:sz w:val="22"/>
          <w:szCs w:val="22"/>
        </w:rPr>
        <w:t xml:space="preserve"> </w:t>
      </w:r>
      <w:r w:rsidRPr="001830AF">
        <w:rPr>
          <w:w w:val="105"/>
          <w:sz w:val="22"/>
          <w:szCs w:val="22"/>
        </w:rPr>
        <w:t>sladkor)</w:t>
      </w:r>
      <w:r w:rsidRPr="001830AF">
        <w:rPr>
          <w:spacing w:val="-10"/>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lahko</w:t>
      </w:r>
      <w:r w:rsidRPr="001830AF">
        <w:rPr>
          <w:spacing w:val="-9"/>
          <w:w w:val="105"/>
          <w:sz w:val="22"/>
          <w:szCs w:val="22"/>
        </w:rPr>
        <w:t xml:space="preserve"> </w:t>
      </w:r>
      <w:r w:rsidRPr="001830AF">
        <w:rPr>
          <w:w w:val="105"/>
          <w:sz w:val="22"/>
          <w:szCs w:val="22"/>
        </w:rPr>
        <w:t>zelo</w:t>
      </w:r>
      <w:r w:rsidRPr="001830AF">
        <w:rPr>
          <w:spacing w:val="-9"/>
          <w:w w:val="105"/>
          <w:sz w:val="22"/>
          <w:szCs w:val="22"/>
        </w:rPr>
        <w:t xml:space="preserve"> </w:t>
      </w:r>
      <w:r w:rsidRPr="001830AF">
        <w:rPr>
          <w:w w:val="105"/>
          <w:sz w:val="22"/>
          <w:szCs w:val="22"/>
        </w:rPr>
        <w:t>resna</w:t>
      </w:r>
      <w:r w:rsidRPr="001830AF">
        <w:rPr>
          <w:spacing w:val="-10"/>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je</w:t>
      </w:r>
      <w:r w:rsidRPr="001830AF">
        <w:rPr>
          <w:spacing w:val="-8"/>
          <w:w w:val="105"/>
          <w:sz w:val="22"/>
          <w:szCs w:val="22"/>
        </w:rPr>
        <w:t xml:space="preserve"> </w:t>
      </w:r>
      <w:r w:rsidRPr="001830AF">
        <w:rPr>
          <w:w w:val="105"/>
          <w:sz w:val="22"/>
          <w:szCs w:val="22"/>
        </w:rPr>
        <w:t>zelo</w:t>
      </w:r>
      <w:r w:rsidRPr="001830AF">
        <w:rPr>
          <w:spacing w:val="-11"/>
          <w:w w:val="105"/>
          <w:sz w:val="22"/>
          <w:szCs w:val="22"/>
        </w:rPr>
        <w:t xml:space="preserve"> </w:t>
      </w:r>
      <w:r w:rsidRPr="001830AF">
        <w:rPr>
          <w:w w:val="105"/>
          <w:sz w:val="22"/>
          <w:szCs w:val="22"/>
        </w:rPr>
        <w:t>pogosta</w:t>
      </w:r>
      <w:r w:rsidRPr="001830AF">
        <w:rPr>
          <w:spacing w:val="-10"/>
          <w:w w:val="105"/>
          <w:sz w:val="22"/>
          <w:szCs w:val="22"/>
        </w:rPr>
        <w:t xml:space="preserve"> </w:t>
      </w:r>
      <w:r w:rsidRPr="001830AF">
        <w:rPr>
          <w:w w:val="105"/>
          <w:sz w:val="22"/>
          <w:szCs w:val="22"/>
        </w:rPr>
        <w:t>pri</w:t>
      </w:r>
      <w:r w:rsidRPr="001830AF">
        <w:rPr>
          <w:spacing w:val="-8"/>
          <w:w w:val="105"/>
          <w:sz w:val="22"/>
          <w:szCs w:val="22"/>
        </w:rPr>
        <w:t xml:space="preserve"> </w:t>
      </w:r>
      <w:r w:rsidRPr="001830AF">
        <w:rPr>
          <w:w w:val="105"/>
          <w:sz w:val="22"/>
          <w:szCs w:val="22"/>
        </w:rPr>
        <w:t>terapiji</w:t>
      </w:r>
      <w:r w:rsidRPr="001830AF">
        <w:rPr>
          <w:spacing w:val="-8"/>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insulinom</w:t>
      </w:r>
      <w:r w:rsidRPr="001830AF">
        <w:rPr>
          <w:spacing w:val="-10"/>
          <w:w w:val="105"/>
          <w:sz w:val="22"/>
          <w:szCs w:val="22"/>
        </w:rPr>
        <w:t xml:space="preserve"> </w:t>
      </w:r>
      <w:r w:rsidRPr="001830AF">
        <w:rPr>
          <w:w w:val="105"/>
          <w:sz w:val="22"/>
          <w:szCs w:val="22"/>
        </w:rPr>
        <w:t>(pojavi</w:t>
      </w:r>
      <w:r w:rsidRPr="001830AF">
        <w:rPr>
          <w:spacing w:val="-10"/>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lahko</w:t>
      </w:r>
      <w:r w:rsidRPr="001830AF">
        <w:rPr>
          <w:spacing w:val="-9"/>
          <w:w w:val="105"/>
          <w:sz w:val="22"/>
          <w:szCs w:val="22"/>
        </w:rPr>
        <w:t xml:space="preserve"> </w:t>
      </w:r>
      <w:r w:rsidRPr="001830AF">
        <w:rPr>
          <w:w w:val="105"/>
          <w:sz w:val="22"/>
          <w:szCs w:val="22"/>
        </w:rPr>
        <w:t>pri več</w:t>
      </w:r>
      <w:r w:rsidRPr="001830AF">
        <w:rPr>
          <w:spacing w:val="-3"/>
          <w:w w:val="105"/>
          <w:sz w:val="22"/>
          <w:szCs w:val="22"/>
        </w:rPr>
        <w:t xml:space="preserve"> </w:t>
      </w:r>
      <w:r w:rsidRPr="001830AF">
        <w:rPr>
          <w:w w:val="105"/>
          <w:sz w:val="22"/>
          <w:szCs w:val="22"/>
        </w:rPr>
        <w:t>kot</w:t>
      </w:r>
      <w:r w:rsidRPr="001830AF">
        <w:rPr>
          <w:spacing w:val="-3"/>
          <w:w w:val="105"/>
          <w:sz w:val="22"/>
          <w:szCs w:val="22"/>
        </w:rPr>
        <w:t xml:space="preserve"> </w:t>
      </w:r>
      <w:r w:rsidRPr="001830AF">
        <w:rPr>
          <w:w w:val="105"/>
          <w:sz w:val="22"/>
          <w:szCs w:val="22"/>
        </w:rPr>
        <w:t>1</w:t>
      </w:r>
      <w:r w:rsidRPr="001830AF">
        <w:rPr>
          <w:spacing w:val="-4"/>
          <w:w w:val="105"/>
          <w:sz w:val="22"/>
          <w:szCs w:val="22"/>
        </w:rPr>
        <w:t xml:space="preserve"> </w:t>
      </w:r>
      <w:r w:rsidRPr="001830AF">
        <w:rPr>
          <w:w w:val="105"/>
          <w:sz w:val="22"/>
          <w:szCs w:val="22"/>
        </w:rPr>
        <w:t>od</w:t>
      </w:r>
      <w:r w:rsidRPr="001830AF">
        <w:rPr>
          <w:spacing w:val="-6"/>
          <w:w w:val="105"/>
          <w:sz w:val="22"/>
          <w:szCs w:val="22"/>
        </w:rPr>
        <w:t xml:space="preserve"> </w:t>
      </w:r>
      <w:r w:rsidRPr="001830AF">
        <w:rPr>
          <w:w w:val="105"/>
          <w:sz w:val="22"/>
          <w:szCs w:val="22"/>
        </w:rPr>
        <w:t>10</w:t>
      </w:r>
      <w:r w:rsidRPr="001830AF">
        <w:rPr>
          <w:spacing w:val="-4"/>
          <w:w w:val="105"/>
          <w:sz w:val="22"/>
          <w:szCs w:val="22"/>
        </w:rPr>
        <w:t xml:space="preserve"> </w:t>
      </w:r>
      <w:r w:rsidRPr="001830AF">
        <w:rPr>
          <w:w w:val="105"/>
          <w:sz w:val="22"/>
          <w:szCs w:val="22"/>
        </w:rPr>
        <w:t>bolnikov).</w:t>
      </w:r>
      <w:r w:rsidRPr="001830AF">
        <w:rPr>
          <w:spacing w:val="-8"/>
          <w:w w:val="105"/>
          <w:sz w:val="22"/>
          <w:szCs w:val="22"/>
        </w:rPr>
        <w:t xml:space="preserve"> </w:t>
      </w:r>
      <w:r w:rsidRPr="001830AF">
        <w:rPr>
          <w:w w:val="105"/>
          <w:sz w:val="22"/>
          <w:szCs w:val="22"/>
        </w:rPr>
        <w:t>Nizek</w:t>
      </w:r>
      <w:r w:rsidRPr="001830AF">
        <w:rPr>
          <w:spacing w:val="-4"/>
          <w:w w:val="105"/>
          <w:sz w:val="22"/>
          <w:szCs w:val="22"/>
        </w:rPr>
        <w:t xml:space="preserve"> </w:t>
      </w:r>
      <w:r w:rsidRPr="001830AF">
        <w:rPr>
          <w:w w:val="105"/>
          <w:sz w:val="22"/>
          <w:szCs w:val="22"/>
        </w:rPr>
        <w:t>krvni</w:t>
      </w:r>
      <w:r w:rsidRPr="001830AF">
        <w:rPr>
          <w:spacing w:val="-3"/>
          <w:w w:val="105"/>
          <w:sz w:val="22"/>
          <w:szCs w:val="22"/>
        </w:rPr>
        <w:t xml:space="preserve"> </w:t>
      </w:r>
      <w:r w:rsidRPr="001830AF">
        <w:rPr>
          <w:w w:val="105"/>
          <w:sz w:val="22"/>
          <w:szCs w:val="22"/>
        </w:rPr>
        <w:t>sladkor</w:t>
      </w:r>
      <w:r w:rsidRPr="001830AF">
        <w:rPr>
          <w:spacing w:val="-3"/>
          <w:w w:val="105"/>
          <w:sz w:val="22"/>
          <w:szCs w:val="22"/>
        </w:rPr>
        <w:t xml:space="preserve"> </w:t>
      </w:r>
      <w:r w:rsidRPr="001830AF">
        <w:rPr>
          <w:w w:val="105"/>
          <w:sz w:val="22"/>
          <w:szCs w:val="22"/>
        </w:rPr>
        <w:t>pomeni,</w:t>
      </w:r>
      <w:r w:rsidRPr="001830AF">
        <w:rPr>
          <w:spacing w:val="-4"/>
          <w:w w:val="105"/>
          <w:sz w:val="22"/>
          <w:szCs w:val="22"/>
        </w:rPr>
        <w:t xml:space="preserve"> </w:t>
      </w:r>
      <w:r w:rsidRPr="001830AF">
        <w:rPr>
          <w:w w:val="105"/>
          <w:sz w:val="22"/>
          <w:szCs w:val="22"/>
        </w:rPr>
        <w:t>da</w:t>
      </w:r>
      <w:r w:rsidRPr="001830AF">
        <w:rPr>
          <w:spacing w:val="-3"/>
          <w:w w:val="105"/>
          <w:sz w:val="22"/>
          <w:szCs w:val="22"/>
        </w:rPr>
        <w:t xml:space="preserve"> </w:t>
      </w:r>
      <w:r w:rsidRPr="001830AF">
        <w:rPr>
          <w:w w:val="105"/>
          <w:sz w:val="22"/>
          <w:szCs w:val="22"/>
        </w:rPr>
        <w:t>v</w:t>
      </w:r>
      <w:r w:rsidRPr="001830AF">
        <w:rPr>
          <w:spacing w:val="-6"/>
          <w:w w:val="105"/>
          <w:sz w:val="22"/>
          <w:szCs w:val="22"/>
        </w:rPr>
        <w:t xml:space="preserve"> </w:t>
      </w:r>
      <w:r w:rsidRPr="001830AF">
        <w:rPr>
          <w:w w:val="105"/>
          <w:sz w:val="22"/>
          <w:szCs w:val="22"/>
        </w:rPr>
        <w:t>vaši</w:t>
      </w:r>
      <w:r w:rsidRPr="001830AF">
        <w:rPr>
          <w:spacing w:val="-3"/>
          <w:w w:val="105"/>
          <w:sz w:val="22"/>
          <w:szCs w:val="22"/>
        </w:rPr>
        <w:t xml:space="preserve"> </w:t>
      </w:r>
      <w:r w:rsidRPr="001830AF">
        <w:rPr>
          <w:w w:val="105"/>
          <w:sz w:val="22"/>
          <w:szCs w:val="22"/>
        </w:rPr>
        <w:t>krvi</w:t>
      </w:r>
      <w:r w:rsidRPr="001830AF">
        <w:rPr>
          <w:spacing w:val="-3"/>
          <w:w w:val="105"/>
          <w:sz w:val="22"/>
          <w:szCs w:val="22"/>
        </w:rPr>
        <w:t xml:space="preserve"> </w:t>
      </w:r>
      <w:r w:rsidRPr="001830AF">
        <w:rPr>
          <w:w w:val="105"/>
          <w:sz w:val="22"/>
          <w:szCs w:val="22"/>
        </w:rPr>
        <w:t>ni</w:t>
      </w:r>
      <w:r w:rsidRPr="001830AF">
        <w:rPr>
          <w:spacing w:val="-3"/>
          <w:w w:val="105"/>
          <w:sz w:val="22"/>
          <w:szCs w:val="22"/>
        </w:rPr>
        <w:t xml:space="preserve"> </w:t>
      </w:r>
      <w:r w:rsidRPr="001830AF">
        <w:rPr>
          <w:w w:val="105"/>
          <w:sz w:val="22"/>
          <w:szCs w:val="22"/>
        </w:rPr>
        <w:t>dovolj</w:t>
      </w:r>
      <w:r w:rsidRPr="001830AF">
        <w:rPr>
          <w:spacing w:val="-3"/>
          <w:w w:val="105"/>
          <w:sz w:val="22"/>
          <w:szCs w:val="22"/>
        </w:rPr>
        <w:t xml:space="preserve"> </w:t>
      </w:r>
      <w:r w:rsidRPr="001830AF">
        <w:rPr>
          <w:w w:val="105"/>
          <w:sz w:val="22"/>
          <w:szCs w:val="22"/>
        </w:rPr>
        <w:t>sladkorja.</w:t>
      </w:r>
      <w:r w:rsidRPr="001830AF">
        <w:rPr>
          <w:spacing w:val="-4"/>
          <w:w w:val="105"/>
          <w:sz w:val="22"/>
          <w:szCs w:val="22"/>
        </w:rPr>
        <w:t xml:space="preserve"> </w:t>
      </w:r>
      <w:r w:rsidRPr="001830AF">
        <w:rPr>
          <w:w w:val="105"/>
          <w:sz w:val="22"/>
          <w:szCs w:val="22"/>
        </w:rPr>
        <w:t>Če</w:t>
      </w:r>
      <w:r w:rsidRPr="001830AF">
        <w:rPr>
          <w:spacing w:val="-5"/>
          <w:w w:val="105"/>
          <w:sz w:val="22"/>
          <w:szCs w:val="22"/>
        </w:rPr>
        <w:t xml:space="preserve"> </w:t>
      </w:r>
      <w:r w:rsidRPr="001830AF">
        <w:rPr>
          <w:w w:val="105"/>
          <w:sz w:val="22"/>
          <w:szCs w:val="22"/>
        </w:rPr>
        <w:t>se</w:t>
      </w:r>
      <w:r w:rsidRPr="001830AF">
        <w:rPr>
          <w:spacing w:val="-3"/>
          <w:w w:val="105"/>
          <w:sz w:val="22"/>
          <w:szCs w:val="22"/>
        </w:rPr>
        <w:t xml:space="preserve"> </w:t>
      </w:r>
      <w:r w:rsidRPr="001830AF">
        <w:rPr>
          <w:w w:val="105"/>
          <w:sz w:val="22"/>
          <w:szCs w:val="22"/>
        </w:rPr>
        <w:t>vam koncentracija krvnega sladkorja preveč zniža, lahko izgubite zavest. Huda hipoglikemija lahko povzroči</w:t>
      </w:r>
      <w:r w:rsidRPr="001830AF">
        <w:rPr>
          <w:spacing w:val="-5"/>
          <w:w w:val="105"/>
          <w:sz w:val="22"/>
          <w:szCs w:val="22"/>
        </w:rPr>
        <w:t xml:space="preserve"> </w:t>
      </w:r>
      <w:r w:rsidRPr="001830AF">
        <w:rPr>
          <w:w w:val="105"/>
          <w:sz w:val="22"/>
          <w:szCs w:val="22"/>
        </w:rPr>
        <w:t>poškodbo</w:t>
      </w:r>
      <w:r w:rsidRPr="001830AF">
        <w:rPr>
          <w:spacing w:val="-6"/>
          <w:w w:val="105"/>
          <w:sz w:val="22"/>
          <w:szCs w:val="22"/>
        </w:rPr>
        <w:t xml:space="preserve"> </w:t>
      </w:r>
      <w:r w:rsidRPr="001830AF">
        <w:rPr>
          <w:w w:val="105"/>
          <w:sz w:val="22"/>
          <w:szCs w:val="22"/>
        </w:rPr>
        <w:t>možganov</w:t>
      </w:r>
      <w:r w:rsidRPr="001830AF">
        <w:rPr>
          <w:spacing w:val="-4"/>
          <w:w w:val="105"/>
          <w:sz w:val="22"/>
          <w:szCs w:val="22"/>
        </w:rPr>
        <w:t xml:space="preserve"> </w:t>
      </w:r>
      <w:r w:rsidRPr="001830AF">
        <w:rPr>
          <w:w w:val="105"/>
          <w:sz w:val="22"/>
          <w:szCs w:val="22"/>
        </w:rPr>
        <w:t>in</w:t>
      </w:r>
      <w:r w:rsidRPr="001830AF">
        <w:rPr>
          <w:spacing w:val="-6"/>
          <w:w w:val="105"/>
          <w:sz w:val="22"/>
          <w:szCs w:val="22"/>
        </w:rPr>
        <w:t xml:space="preserve"> </w:t>
      </w:r>
      <w:r w:rsidRPr="001830AF">
        <w:rPr>
          <w:w w:val="105"/>
          <w:sz w:val="22"/>
          <w:szCs w:val="22"/>
        </w:rPr>
        <w:t>je</w:t>
      </w:r>
      <w:r w:rsidRPr="001830AF">
        <w:rPr>
          <w:spacing w:val="-5"/>
          <w:w w:val="105"/>
          <w:sz w:val="22"/>
          <w:szCs w:val="22"/>
        </w:rPr>
        <w:t xml:space="preserve"> </w:t>
      </w:r>
      <w:r w:rsidRPr="001830AF">
        <w:rPr>
          <w:w w:val="105"/>
          <w:sz w:val="22"/>
          <w:szCs w:val="22"/>
        </w:rPr>
        <w:t>lahko</w:t>
      </w:r>
      <w:r w:rsidRPr="001830AF">
        <w:rPr>
          <w:spacing w:val="-6"/>
          <w:w w:val="105"/>
          <w:sz w:val="22"/>
          <w:szCs w:val="22"/>
        </w:rPr>
        <w:t xml:space="preserve"> </w:t>
      </w:r>
      <w:r w:rsidRPr="001830AF">
        <w:rPr>
          <w:w w:val="105"/>
          <w:sz w:val="22"/>
          <w:szCs w:val="22"/>
        </w:rPr>
        <w:t>smrtno</w:t>
      </w:r>
      <w:r w:rsidRPr="001830AF">
        <w:rPr>
          <w:spacing w:val="-4"/>
          <w:w w:val="105"/>
          <w:sz w:val="22"/>
          <w:szCs w:val="22"/>
        </w:rPr>
        <w:t xml:space="preserve"> </w:t>
      </w:r>
      <w:r w:rsidRPr="001830AF">
        <w:rPr>
          <w:w w:val="105"/>
          <w:sz w:val="22"/>
          <w:szCs w:val="22"/>
        </w:rPr>
        <w:t>nevarna.</w:t>
      </w:r>
      <w:r w:rsidRPr="001830AF">
        <w:rPr>
          <w:spacing w:val="-4"/>
          <w:w w:val="105"/>
          <w:sz w:val="22"/>
          <w:szCs w:val="22"/>
        </w:rPr>
        <w:t xml:space="preserve"> </w:t>
      </w:r>
      <w:r w:rsidRPr="001830AF">
        <w:rPr>
          <w:w w:val="105"/>
          <w:sz w:val="22"/>
          <w:szCs w:val="22"/>
        </w:rPr>
        <w:t>Za</w:t>
      </w:r>
      <w:r w:rsidRPr="001830AF">
        <w:rPr>
          <w:spacing w:val="-3"/>
          <w:w w:val="105"/>
          <w:sz w:val="22"/>
          <w:szCs w:val="22"/>
        </w:rPr>
        <w:t xml:space="preserve"> </w:t>
      </w:r>
      <w:r w:rsidRPr="001830AF">
        <w:rPr>
          <w:w w:val="105"/>
          <w:sz w:val="22"/>
          <w:szCs w:val="22"/>
        </w:rPr>
        <w:t>več</w:t>
      </w:r>
      <w:r w:rsidRPr="001830AF">
        <w:rPr>
          <w:spacing w:val="-3"/>
          <w:w w:val="105"/>
          <w:sz w:val="22"/>
          <w:szCs w:val="22"/>
        </w:rPr>
        <w:t xml:space="preserve"> </w:t>
      </w:r>
      <w:r w:rsidRPr="001830AF">
        <w:rPr>
          <w:w w:val="105"/>
          <w:sz w:val="22"/>
          <w:szCs w:val="22"/>
        </w:rPr>
        <w:t>informacij</w:t>
      </w:r>
      <w:r w:rsidRPr="001830AF">
        <w:rPr>
          <w:spacing w:val="-3"/>
          <w:w w:val="105"/>
          <w:sz w:val="22"/>
          <w:szCs w:val="22"/>
        </w:rPr>
        <w:t xml:space="preserve"> </w:t>
      </w:r>
      <w:r w:rsidRPr="001830AF">
        <w:rPr>
          <w:w w:val="105"/>
          <w:sz w:val="22"/>
          <w:szCs w:val="22"/>
        </w:rPr>
        <w:t>poglejte</w:t>
      </w:r>
      <w:r w:rsidRPr="001830AF">
        <w:rPr>
          <w:spacing w:val="-5"/>
          <w:w w:val="105"/>
          <w:sz w:val="22"/>
          <w:szCs w:val="22"/>
        </w:rPr>
        <w:t xml:space="preserve"> </w:t>
      </w:r>
      <w:r w:rsidRPr="001830AF">
        <w:rPr>
          <w:w w:val="105"/>
          <w:sz w:val="22"/>
          <w:szCs w:val="22"/>
        </w:rPr>
        <w:t>okvir</w:t>
      </w:r>
      <w:r w:rsidRPr="001830AF">
        <w:rPr>
          <w:spacing w:val="-3"/>
          <w:w w:val="105"/>
          <w:sz w:val="22"/>
          <w:szCs w:val="22"/>
        </w:rPr>
        <w:t xml:space="preserve"> </w:t>
      </w:r>
      <w:r w:rsidRPr="001830AF">
        <w:rPr>
          <w:w w:val="105"/>
          <w:sz w:val="22"/>
          <w:szCs w:val="22"/>
        </w:rPr>
        <w:t>na</w:t>
      </w:r>
      <w:r w:rsidRPr="001830AF">
        <w:rPr>
          <w:spacing w:val="-5"/>
          <w:w w:val="105"/>
          <w:sz w:val="22"/>
          <w:szCs w:val="22"/>
        </w:rPr>
        <w:t xml:space="preserve"> </w:t>
      </w:r>
      <w:r w:rsidRPr="001830AF">
        <w:rPr>
          <w:w w:val="105"/>
          <w:sz w:val="22"/>
          <w:szCs w:val="22"/>
        </w:rPr>
        <w:t>koncu tega navodila za uporabo.</w:t>
      </w:r>
    </w:p>
    <w:p w14:paraId="204F8EFB" w14:textId="77777777" w:rsidR="00F05298" w:rsidRPr="001830AF" w:rsidRDefault="00F05298" w:rsidP="001830AF">
      <w:pPr>
        <w:pStyle w:val="BodyText"/>
        <w:ind w:right="48"/>
        <w:rPr>
          <w:sz w:val="22"/>
          <w:szCs w:val="22"/>
        </w:rPr>
      </w:pPr>
    </w:p>
    <w:p w14:paraId="272D08C1" w14:textId="77777777" w:rsidR="00F05298" w:rsidRPr="001830AF" w:rsidRDefault="007D6093" w:rsidP="001830AF">
      <w:pPr>
        <w:pStyle w:val="BodyText"/>
        <w:ind w:right="48"/>
        <w:rPr>
          <w:sz w:val="22"/>
          <w:szCs w:val="22"/>
        </w:rPr>
      </w:pPr>
      <w:r w:rsidRPr="001830AF">
        <w:rPr>
          <w:b/>
          <w:w w:val="105"/>
          <w:sz w:val="22"/>
          <w:szCs w:val="22"/>
        </w:rPr>
        <w:t>Huda alergijska reakcija</w:t>
      </w:r>
      <w:r w:rsidRPr="001830AF">
        <w:rPr>
          <w:b/>
          <w:spacing w:val="-1"/>
          <w:w w:val="105"/>
          <w:sz w:val="22"/>
          <w:szCs w:val="22"/>
        </w:rPr>
        <w:t xml:space="preserve"> </w:t>
      </w:r>
      <w:r w:rsidRPr="001830AF">
        <w:rPr>
          <w:w w:val="105"/>
          <w:sz w:val="22"/>
          <w:szCs w:val="22"/>
        </w:rPr>
        <w:t>(redka, pojavi se lahko pri največ 1 od</w:t>
      </w:r>
      <w:r w:rsidRPr="001830AF">
        <w:rPr>
          <w:spacing w:val="-1"/>
          <w:w w:val="105"/>
          <w:sz w:val="22"/>
          <w:szCs w:val="22"/>
        </w:rPr>
        <w:t xml:space="preserve"> </w:t>
      </w:r>
      <w:r w:rsidRPr="001830AF">
        <w:rPr>
          <w:w w:val="105"/>
          <w:sz w:val="22"/>
          <w:szCs w:val="22"/>
        </w:rPr>
        <w:t>1.000</w:t>
      </w:r>
      <w:r w:rsidRPr="001830AF">
        <w:rPr>
          <w:spacing w:val="-1"/>
          <w:w w:val="105"/>
          <w:sz w:val="22"/>
          <w:szCs w:val="22"/>
        </w:rPr>
        <w:t xml:space="preserve"> </w:t>
      </w:r>
      <w:r w:rsidRPr="001830AF">
        <w:rPr>
          <w:w w:val="105"/>
          <w:sz w:val="22"/>
          <w:szCs w:val="22"/>
        </w:rPr>
        <w:t>bolnikov) – znaki so lahko obsežne kožne reakcije (izpuščaj in</w:t>
      </w:r>
      <w:r w:rsidRPr="001830AF">
        <w:rPr>
          <w:spacing w:val="-1"/>
          <w:w w:val="105"/>
          <w:sz w:val="22"/>
          <w:szCs w:val="22"/>
        </w:rPr>
        <w:t xml:space="preserve"> </w:t>
      </w:r>
      <w:r w:rsidRPr="001830AF">
        <w:rPr>
          <w:w w:val="105"/>
          <w:sz w:val="22"/>
          <w:szCs w:val="22"/>
        </w:rPr>
        <w:t>srbenje po</w:t>
      </w:r>
      <w:r w:rsidRPr="001830AF">
        <w:rPr>
          <w:spacing w:val="-1"/>
          <w:w w:val="105"/>
          <w:sz w:val="22"/>
          <w:szCs w:val="22"/>
        </w:rPr>
        <w:t xml:space="preserve"> </w:t>
      </w:r>
      <w:r w:rsidRPr="001830AF">
        <w:rPr>
          <w:w w:val="105"/>
          <w:sz w:val="22"/>
          <w:szCs w:val="22"/>
        </w:rPr>
        <w:t>celem telesu), hude otekline kože ali sluznic (angioedem),</w:t>
      </w:r>
      <w:r w:rsidRPr="001830AF">
        <w:rPr>
          <w:spacing w:val="-12"/>
          <w:w w:val="105"/>
          <w:sz w:val="22"/>
          <w:szCs w:val="22"/>
        </w:rPr>
        <w:t xml:space="preserve"> </w:t>
      </w:r>
      <w:r w:rsidRPr="001830AF">
        <w:rPr>
          <w:w w:val="105"/>
          <w:sz w:val="22"/>
          <w:szCs w:val="22"/>
        </w:rPr>
        <w:t>oteženo</w:t>
      </w:r>
      <w:r w:rsidRPr="001830AF">
        <w:rPr>
          <w:spacing w:val="-12"/>
          <w:w w:val="105"/>
          <w:sz w:val="22"/>
          <w:szCs w:val="22"/>
        </w:rPr>
        <w:t xml:space="preserve"> </w:t>
      </w:r>
      <w:r w:rsidRPr="001830AF">
        <w:rPr>
          <w:w w:val="105"/>
          <w:sz w:val="22"/>
          <w:szCs w:val="22"/>
        </w:rPr>
        <w:t>dihanje,</w:t>
      </w:r>
      <w:r w:rsidRPr="001830AF">
        <w:rPr>
          <w:spacing w:val="-12"/>
          <w:w w:val="105"/>
          <w:sz w:val="22"/>
          <w:szCs w:val="22"/>
        </w:rPr>
        <w:t xml:space="preserve"> </w:t>
      </w:r>
      <w:r w:rsidRPr="001830AF">
        <w:rPr>
          <w:w w:val="105"/>
          <w:sz w:val="22"/>
          <w:szCs w:val="22"/>
        </w:rPr>
        <w:t>znižanje</w:t>
      </w:r>
      <w:r w:rsidRPr="001830AF">
        <w:rPr>
          <w:spacing w:val="-12"/>
          <w:w w:val="105"/>
          <w:sz w:val="22"/>
          <w:szCs w:val="22"/>
        </w:rPr>
        <w:t xml:space="preserve"> </w:t>
      </w:r>
      <w:r w:rsidRPr="001830AF">
        <w:rPr>
          <w:w w:val="105"/>
          <w:sz w:val="22"/>
          <w:szCs w:val="22"/>
        </w:rPr>
        <w:t>krvnega</w:t>
      </w:r>
      <w:r w:rsidRPr="001830AF">
        <w:rPr>
          <w:spacing w:val="-13"/>
          <w:w w:val="105"/>
          <w:sz w:val="22"/>
          <w:szCs w:val="22"/>
        </w:rPr>
        <w:t xml:space="preserve"> </w:t>
      </w:r>
      <w:r w:rsidRPr="001830AF">
        <w:rPr>
          <w:w w:val="105"/>
          <w:sz w:val="22"/>
          <w:szCs w:val="22"/>
        </w:rPr>
        <w:t>tlaka</w:t>
      </w:r>
      <w:r w:rsidRPr="001830AF">
        <w:rPr>
          <w:spacing w:val="-13"/>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hitrim</w:t>
      </w:r>
      <w:r w:rsidRPr="001830AF">
        <w:rPr>
          <w:spacing w:val="-12"/>
          <w:w w:val="105"/>
          <w:sz w:val="22"/>
          <w:szCs w:val="22"/>
        </w:rPr>
        <w:t xml:space="preserve"> </w:t>
      </w:r>
      <w:r w:rsidRPr="001830AF">
        <w:rPr>
          <w:w w:val="105"/>
          <w:sz w:val="22"/>
          <w:szCs w:val="22"/>
        </w:rPr>
        <w:t>bitjem</w:t>
      </w:r>
      <w:r w:rsidRPr="001830AF">
        <w:rPr>
          <w:spacing w:val="-12"/>
          <w:w w:val="105"/>
          <w:sz w:val="22"/>
          <w:szCs w:val="22"/>
        </w:rPr>
        <w:t xml:space="preserve"> </w:t>
      </w:r>
      <w:r w:rsidRPr="001830AF">
        <w:rPr>
          <w:w w:val="105"/>
          <w:sz w:val="22"/>
          <w:szCs w:val="22"/>
        </w:rPr>
        <w:t>srca</w:t>
      </w:r>
      <w:r w:rsidRPr="001830AF">
        <w:rPr>
          <w:spacing w:val="-13"/>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znojenje.</w:t>
      </w:r>
      <w:r w:rsidRPr="001830AF">
        <w:rPr>
          <w:spacing w:val="-12"/>
          <w:w w:val="105"/>
          <w:sz w:val="22"/>
          <w:szCs w:val="22"/>
        </w:rPr>
        <w:t xml:space="preserve"> </w:t>
      </w:r>
      <w:r w:rsidRPr="001830AF">
        <w:rPr>
          <w:w w:val="105"/>
          <w:sz w:val="22"/>
          <w:szCs w:val="22"/>
        </w:rPr>
        <w:t>Huda</w:t>
      </w:r>
      <w:r w:rsidRPr="001830AF">
        <w:rPr>
          <w:spacing w:val="-13"/>
          <w:w w:val="105"/>
          <w:sz w:val="22"/>
          <w:szCs w:val="22"/>
        </w:rPr>
        <w:t xml:space="preserve"> </w:t>
      </w:r>
      <w:r w:rsidRPr="001830AF">
        <w:rPr>
          <w:w w:val="105"/>
          <w:sz w:val="22"/>
          <w:szCs w:val="22"/>
        </w:rPr>
        <w:t>alergijska reakcije</w:t>
      </w:r>
      <w:r w:rsidRPr="001830AF">
        <w:rPr>
          <w:spacing w:val="-8"/>
          <w:w w:val="105"/>
          <w:sz w:val="22"/>
          <w:szCs w:val="22"/>
        </w:rPr>
        <w:t xml:space="preserve"> </w:t>
      </w:r>
      <w:r w:rsidRPr="001830AF">
        <w:rPr>
          <w:w w:val="105"/>
          <w:sz w:val="22"/>
          <w:szCs w:val="22"/>
        </w:rPr>
        <w:t>na</w:t>
      </w:r>
      <w:r w:rsidRPr="001830AF">
        <w:rPr>
          <w:spacing w:val="-9"/>
          <w:w w:val="105"/>
          <w:sz w:val="22"/>
          <w:szCs w:val="22"/>
        </w:rPr>
        <w:t xml:space="preserve"> </w:t>
      </w:r>
      <w:r w:rsidRPr="001830AF">
        <w:rPr>
          <w:w w:val="105"/>
          <w:sz w:val="22"/>
          <w:szCs w:val="22"/>
        </w:rPr>
        <w:t>insuline</w:t>
      </w:r>
      <w:r w:rsidRPr="001830AF">
        <w:rPr>
          <w:spacing w:val="-9"/>
          <w:w w:val="105"/>
          <w:sz w:val="22"/>
          <w:szCs w:val="22"/>
        </w:rPr>
        <w:t xml:space="preserve"> </w:t>
      </w:r>
      <w:r w:rsidRPr="001830AF">
        <w:rPr>
          <w:w w:val="105"/>
          <w:sz w:val="22"/>
          <w:szCs w:val="22"/>
        </w:rPr>
        <w:t>lahko</w:t>
      </w:r>
      <w:r w:rsidRPr="001830AF">
        <w:rPr>
          <w:spacing w:val="-8"/>
          <w:w w:val="105"/>
          <w:sz w:val="22"/>
          <w:szCs w:val="22"/>
        </w:rPr>
        <w:t xml:space="preserve"> </w:t>
      </w:r>
      <w:r w:rsidRPr="001830AF">
        <w:rPr>
          <w:w w:val="105"/>
          <w:sz w:val="22"/>
          <w:szCs w:val="22"/>
        </w:rPr>
        <w:t>postane</w:t>
      </w:r>
      <w:r w:rsidRPr="001830AF">
        <w:rPr>
          <w:spacing w:val="-8"/>
          <w:w w:val="105"/>
          <w:sz w:val="22"/>
          <w:szCs w:val="22"/>
        </w:rPr>
        <w:t xml:space="preserve"> </w:t>
      </w:r>
      <w:r w:rsidRPr="001830AF">
        <w:rPr>
          <w:w w:val="105"/>
          <w:sz w:val="22"/>
          <w:szCs w:val="22"/>
        </w:rPr>
        <w:t>smrtno</w:t>
      </w:r>
      <w:r w:rsidRPr="001830AF">
        <w:rPr>
          <w:spacing w:val="-8"/>
          <w:w w:val="105"/>
          <w:sz w:val="22"/>
          <w:szCs w:val="22"/>
        </w:rPr>
        <w:t xml:space="preserve"> </w:t>
      </w:r>
      <w:r w:rsidRPr="001830AF">
        <w:rPr>
          <w:w w:val="105"/>
          <w:sz w:val="22"/>
          <w:szCs w:val="22"/>
        </w:rPr>
        <w:t>nevarna.</w:t>
      </w:r>
      <w:r w:rsidRPr="001830AF">
        <w:rPr>
          <w:spacing w:val="-8"/>
          <w:w w:val="105"/>
          <w:sz w:val="22"/>
          <w:szCs w:val="22"/>
        </w:rPr>
        <w:t xml:space="preserve"> </w:t>
      </w:r>
      <w:r w:rsidRPr="001830AF">
        <w:rPr>
          <w:w w:val="105"/>
          <w:sz w:val="22"/>
          <w:szCs w:val="22"/>
        </w:rPr>
        <w:t>Če</w:t>
      </w:r>
      <w:r w:rsidRPr="001830AF">
        <w:rPr>
          <w:spacing w:val="-9"/>
          <w:w w:val="105"/>
          <w:sz w:val="22"/>
          <w:szCs w:val="22"/>
        </w:rPr>
        <w:t xml:space="preserve"> </w:t>
      </w:r>
      <w:r w:rsidRPr="001830AF">
        <w:rPr>
          <w:w w:val="105"/>
          <w:sz w:val="22"/>
          <w:szCs w:val="22"/>
        </w:rPr>
        <w:t>opazite</w:t>
      </w:r>
      <w:r w:rsidRPr="001830AF">
        <w:rPr>
          <w:spacing w:val="-9"/>
          <w:w w:val="105"/>
          <w:sz w:val="22"/>
          <w:szCs w:val="22"/>
        </w:rPr>
        <w:t xml:space="preserve"> </w:t>
      </w:r>
      <w:r w:rsidRPr="001830AF">
        <w:rPr>
          <w:w w:val="105"/>
          <w:sz w:val="22"/>
          <w:szCs w:val="22"/>
        </w:rPr>
        <w:t>znake</w:t>
      </w:r>
      <w:r w:rsidRPr="001830AF">
        <w:rPr>
          <w:spacing w:val="-8"/>
          <w:w w:val="105"/>
          <w:sz w:val="22"/>
          <w:szCs w:val="22"/>
        </w:rPr>
        <w:t xml:space="preserve"> </w:t>
      </w:r>
      <w:r w:rsidRPr="001830AF">
        <w:rPr>
          <w:w w:val="105"/>
          <w:sz w:val="22"/>
          <w:szCs w:val="22"/>
        </w:rPr>
        <w:t>hude</w:t>
      </w:r>
      <w:r w:rsidRPr="001830AF">
        <w:rPr>
          <w:spacing w:val="-8"/>
          <w:w w:val="105"/>
          <w:sz w:val="22"/>
          <w:szCs w:val="22"/>
        </w:rPr>
        <w:t xml:space="preserve"> </w:t>
      </w:r>
      <w:r w:rsidRPr="001830AF">
        <w:rPr>
          <w:w w:val="105"/>
          <w:sz w:val="22"/>
          <w:szCs w:val="22"/>
        </w:rPr>
        <w:t>alergijske</w:t>
      </w:r>
      <w:r w:rsidRPr="001830AF">
        <w:rPr>
          <w:spacing w:val="-8"/>
          <w:w w:val="105"/>
          <w:sz w:val="22"/>
          <w:szCs w:val="22"/>
        </w:rPr>
        <w:t xml:space="preserve"> </w:t>
      </w:r>
      <w:r w:rsidRPr="001830AF">
        <w:rPr>
          <w:w w:val="105"/>
          <w:sz w:val="22"/>
          <w:szCs w:val="22"/>
        </w:rPr>
        <w:t>reakcije</w:t>
      </w:r>
      <w:r w:rsidRPr="001830AF">
        <w:rPr>
          <w:spacing w:val="-9"/>
          <w:w w:val="105"/>
          <w:sz w:val="22"/>
          <w:szCs w:val="22"/>
        </w:rPr>
        <w:t xml:space="preserve"> </w:t>
      </w:r>
      <w:r w:rsidRPr="001830AF">
        <w:rPr>
          <w:w w:val="105"/>
          <w:sz w:val="22"/>
          <w:szCs w:val="22"/>
        </w:rPr>
        <w:t>se</w:t>
      </w:r>
      <w:r w:rsidRPr="001830AF">
        <w:rPr>
          <w:spacing w:val="-8"/>
          <w:w w:val="105"/>
          <w:sz w:val="22"/>
          <w:szCs w:val="22"/>
        </w:rPr>
        <w:t xml:space="preserve"> </w:t>
      </w:r>
      <w:r w:rsidRPr="001830AF">
        <w:rPr>
          <w:w w:val="105"/>
          <w:sz w:val="22"/>
          <w:szCs w:val="22"/>
        </w:rPr>
        <w:t>o</w:t>
      </w:r>
      <w:r w:rsidRPr="001830AF">
        <w:rPr>
          <w:spacing w:val="-10"/>
          <w:w w:val="105"/>
          <w:sz w:val="22"/>
          <w:szCs w:val="22"/>
        </w:rPr>
        <w:t xml:space="preserve"> </w:t>
      </w:r>
      <w:r w:rsidRPr="001830AF">
        <w:rPr>
          <w:w w:val="105"/>
          <w:sz w:val="22"/>
          <w:szCs w:val="22"/>
        </w:rPr>
        <w:t>tem takoj posvetujte z zdravnikom.</w:t>
      </w:r>
    </w:p>
    <w:p w14:paraId="05B5983A" w14:textId="77777777" w:rsidR="00F05298" w:rsidRPr="001830AF" w:rsidRDefault="00F05298" w:rsidP="001830AF">
      <w:pPr>
        <w:pStyle w:val="BodyText"/>
        <w:ind w:right="48"/>
        <w:rPr>
          <w:sz w:val="22"/>
          <w:szCs w:val="22"/>
        </w:rPr>
      </w:pPr>
    </w:p>
    <w:p w14:paraId="229DA0D2" w14:textId="77777777" w:rsidR="00F05298" w:rsidRPr="001830AF" w:rsidRDefault="007D6093" w:rsidP="001830AF">
      <w:pPr>
        <w:pStyle w:val="Heading1"/>
        <w:ind w:left="0" w:right="48"/>
        <w:rPr>
          <w:sz w:val="22"/>
          <w:szCs w:val="22"/>
        </w:rPr>
      </w:pPr>
      <w:r w:rsidRPr="001830AF">
        <w:rPr>
          <w:sz w:val="22"/>
          <w:szCs w:val="22"/>
        </w:rPr>
        <w:t>Kožne</w:t>
      </w:r>
      <w:r w:rsidRPr="001830AF">
        <w:rPr>
          <w:spacing w:val="14"/>
          <w:sz w:val="22"/>
          <w:szCs w:val="22"/>
        </w:rPr>
        <w:t xml:space="preserve"> </w:t>
      </w:r>
      <w:r w:rsidRPr="001830AF">
        <w:rPr>
          <w:sz w:val="22"/>
          <w:szCs w:val="22"/>
        </w:rPr>
        <w:t>spremembe</w:t>
      </w:r>
      <w:r w:rsidRPr="001830AF">
        <w:rPr>
          <w:spacing w:val="14"/>
          <w:sz w:val="22"/>
          <w:szCs w:val="22"/>
        </w:rPr>
        <w:t xml:space="preserve"> </w:t>
      </w:r>
      <w:r w:rsidRPr="001830AF">
        <w:rPr>
          <w:sz w:val="22"/>
          <w:szCs w:val="22"/>
        </w:rPr>
        <w:t>na</w:t>
      </w:r>
      <w:r w:rsidRPr="001830AF">
        <w:rPr>
          <w:spacing w:val="15"/>
          <w:sz w:val="22"/>
          <w:szCs w:val="22"/>
        </w:rPr>
        <w:t xml:space="preserve"> </w:t>
      </w:r>
      <w:r w:rsidRPr="001830AF">
        <w:rPr>
          <w:sz w:val="22"/>
          <w:szCs w:val="22"/>
        </w:rPr>
        <w:t>mestu</w:t>
      </w:r>
      <w:r w:rsidRPr="001830AF">
        <w:rPr>
          <w:spacing w:val="15"/>
          <w:sz w:val="22"/>
          <w:szCs w:val="22"/>
        </w:rPr>
        <w:t xml:space="preserve"> </w:t>
      </w:r>
      <w:r w:rsidRPr="001830AF">
        <w:rPr>
          <w:spacing w:val="-2"/>
          <w:sz w:val="22"/>
          <w:szCs w:val="22"/>
        </w:rPr>
        <w:t>injiciranja:</w:t>
      </w:r>
    </w:p>
    <w:p w14:paraId="142F512A"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2"/>
          <w:w w:val="105"/>
          <w:sz w:val="22"/>
          <w:szCs w:val="22"/>
        </w:rPr>
        <w:t xml:space="preserve"> </w:t>
      </w:r>
      <w:r w:rsidRPr="001830AF">
        <w:rPr>
          <w:w w:val="105"/>
          <w:sz w:val="22"/>
          <w:szCs w:val="22"/>
        </w:rPr>
        <w:t>si</w:t>
      </w:r>
      <w:r w:rsidRPr="001830AF">
        <w:rPr>
          <w:spacing w:val="-4"/>
          <w:w w:val="105"/>
          <w:sz w:val="22"/>
          <w:szCs w:val="22"/>
        </w:rPr>
        <w:t xml:space="preserve"> </w:t>
      </w:r>
      <w:r w:rsidRPr="001830AF">
        <w:rPr>
          <w:w w:val="105"/>
          <w:sz w:val="22"/>
          <w:szCs w:val="22"/>
        </w:rPr>
        <w:t>insulin</w:t>
      </w:r>
      <w:r w:rsidRPr="001830AF">
        <w:rPr>
          <w:spacing w:val="-3"/>
          <w:w w:val="105"/>
          <w:sz w:val="22"/>
          <w:szCs w:val="22"/>
        </w:rPr>
        <w:t xml:space="preserve"> </w:t>
      </w:r>
      <w:r w:rsidRPr="001830AF">
        <w:rPr>
          <w:w w:val="105"/>
          <w:sz w:val="22"/>
          <w:szCs w:val="22"/>
        </w:rPr>
        <w:t>prepogosto</w:t>
      </w:r>
      <w:r w:rsidRPr="001830AF">
        <w:rPr>
          <w:spacing w:val="-5"/>
          <w:w w:val="105"/>
          <w:sz w:val="22"/>
          <w:szCs w:val="22"/>
        </w:rPr>
        <w:t xml:space="preserve"> </w:t>
      </w:r>
      <w:r w:rsidRPr="001830AF">
        <w:rPr>
          <w:w w:val="105"/>
          <w:sz w:val="22"/>
          <w:szCs w:val="22"/>
        </w:rPr>
        <w:t>injicirate</w:t>
      </w:r>
      <w:r w:rsidRPr="001830AF">
        <w:rPr>
          <w:spacing w:val="-2"/>
          <w:w w:val="105"/>
          <w:sz w:val="22"/>
          <w:szCs w:val="22"/>
        </w:rPr>
        <w:t xml:space="preserve"> </w:t>
      </w:r>
      <w:r w:rsidRPr="001830AF">
        <w:rPr>
          <w:w w:val="105"/>
          <w:sz w:val="22"/>
          <w:szCs w:val="22"/>
        </w:rPr>
        <w:t>na</w:t>
      </w:r>
      <w:r w:rsidRPr="001830AF">
        <w:rPr>
          <w:spacing w:val="-2"/>
          <w:w w:val="105"/>
          <w:sz w:val="22"/>
          <w:szCs w:val="22"/>
        </w:rPr>
        <w:t xml:space="preserve"> </w:t>
      </w:r>
      <w:r w:rsidRPr="001830AF">
        <w:rPr>
          <w:w w:val="105"/>
          <w:sz w:val="22"/>
          <w:szCs w:val="22"/>
        </w:rPr>
        <w:t>isto</w:t>
      </w:r>
      <w:r w:rsidRPr="001830AF">
        <w:rPr>
          <w:spacing w:val="-5"/>
          <w:w w:val="105"/>
          <w:sz w:val="22"/>
          <w:szCs w:val="22"/>
        </w:rPr>
        <w:t xml:space="preserve"> </w:t>
      </w:r>
      <w:r w:rsidRPr="001830AF">
        <w:rPr>
          <w:w w:val="105"/>
          <w:sz w:val="22"/>
          <w:szCs w:val="22"/>
        </w:rPr>
        <w:t>mesto,</w:t>
      </w:r>
      <w:r w:rsidRPr="001830AF">
        <w:rPr>
          <w:spacing w:val="-5"/>
          <w:w w:val="105"/>
          <w:sz w:val="22"/>
          <w:szCs w:val="22"/>
        </w:rPr>
        <w:t xml:space="preserve"> </w:t>
      </w:r>
      <w:r w:rsidRPr="001830AF">
        <w:rPr>
          <w:w w:val="105"/>
          <w:sz w:val="22"/>
          <w:szCs w:val="22"/>
        </w:rPr>
        <w:t>se</w:t>
      </w:r>
      <w:r w:rsidRPr="001830AF">
        <w:rPr>
          <w:spacing w:val="-4"/>
          <w:w w:val="105"/>
          <w:sz w:val="22"/>
          <w:szCs w:val="22"/>
        </w:rPr>
        <w:t xml:space="preserve"> </w:t>
      </w:r>
      <w:r w:rsidRPr="001830AF">
        <w:rPr>
          <w:w w:val="105"/>
          <w:sz w:val="22"/>
          <w:szCs w:val="22"/>
        </w:rPr>
        <w:t>maščobno</w:t>
      </w:r>
      <w:r w:rsidRPr="001830AF">
        <w:rPr>
          <w:spacing w:val="-5"/>
          <w:w w:val="105"/>
          <w:sz w:val="22"/>
          <w:szCs w:val="22"/>
        </w:rPr>
        <w:t xml:space="preserve"> </w:t>
      </w:r>
      <w:r w:rsidRPr="001830AF">
        <w:rPr>
          <w:w w:val="105"/>
          <w:sz w:val="22"/>
          <w:szCs w:val="22"/>
        </w:rPr>
        <w:t>tkivo</w:t>
      </w:r>
      <w:r w:rsidRPr="001830AF">
        <w:rPr>
          <w:spacing w:val="-5"/>
          <w:w w:val="105"/>
          <w:sz w:val="22"/>
          <w:szCs w:val="22"/>
        </w:rPr>
        <w:t xml:space="preserve"> </w:t>
      </w:r>
      <w:r w:rsidRPr="001830AF">
        <w:rPr>
          <w:w w:val="105"/>
          <w:sz w:val="22"/>
          <w:szCs w:val="22"/>
        </w:rPr>
        <w:t>lahko</w:t>
      </w:r>
      <w:r w:rsidRPr="001830AF">
        <w:rPr>
          <w:spacing w:val="-5"/>
          <w:w w:val="105"/>
          <w:sz w:val="22"/>
          <w:szCs w:val="22"/>
        </w:rPr>
        <w:t xml:space="preserve"> </w:t>
      </w:r>
      <w:r w:rsidRPr="001830AF">
        <w:rPr>
          <w:w w:val="105"/>
          <w:sz w:val="22"/>
          <w:szCs w:val="22"/>
        </w:rPr>
        <w:t>skrči</w:t>
      </w:r>
      <w:r w:rsidRPr="001830AF">
        <w:rPr>
          <w:spacing w:val="-4"/>
          <w:w w:val="105"/>
          <w:sz w:val="22"/>
          <w:szCs w:val="22"/>
        </w:rPr>
        <w:t xml:space="preserve"> </w:t>
      </w:r>
      <w:r w:rsidRPr="001830AF">
        <w:rPr>
          <w:w w:val="105"/>
          <w:sz w:val="22"/>
          <w:szCs w:val="22"/>
        </w:rPr>
        <w:t>(lipodistrofija;</w:t>
      </w:r>
      <w:r w:rsidRPr="001830AF">
        <w:rPr>
          <w:spacing w:val="-2"/>
          <w:w w:val="105"/>
          <w:sz w:val="22"/>
          <w:szCs w:val="22"/>
        </w:rPr>
        <w:t xml:space="preserve"> </w:t>
      </w:r>
      <w:r w:rsidRPr="001830AF">
        <w:rPr>
          <w:w w:val="105"/>
          <w:sz w:val="22"/>
          <w:szCs w:val="22"/>
        </w:rPr>
        <w:t>pojavi se lahko pri</w:t>
      </w:r>
      <w:r w:rsidRPr="001830AF">
        <w:rPr>
          <w:spacing w:val="-1"/>
          <w:w w:val="105"/>
          <w:sz w:val="22"/>
          <w:szCs w:val="22"/>
        </w:rPr>
        <w:t xml:space="preserve"> </w:t>
      </w:r>
      <w:r w:rsidRPr="001830AF">
        <w:rPr>
          <w:w w:val="105"/>
          <w:sz w:val="22"/>
          <w:szCs w:val="22"/>
        </w:rPr>
        <w:t>največ 1</w:t>
      </w:r>
      <w:r w:rsidRPr="001830AF">
        <w:rPr>
          <w:spacing w:val="-2"/>
          <w:w w:val="105"/>
          <w:sz w:val="22"/>
          <w:szCs w:val="22"/>
        </w:rPr>
        <w:t xml:space="preserve"> </w:t>
      </w:r>
      <w:r w:rsidRPr="001830AF">
        <w:rPr>
          <w:w w:val="105"/>
          <w:sz w:val="22"/>
          <w:szCs w:val="22"/>
        </w:rPr>
        <w:t>od 100 oseb) ali</w:t>
      </w:r>
      <w:r w:rsidRPr="001830AF">
        <w:rPr>
          <w:spacing w:val="-1"/>
          <w:w w:val="105"/>
          <w:sz w:val="22"/>
          <w:szCs w:val="22"/>
        </w:rPr>
        <w:t xml:space="preserve"> </w:t>
      </w:r>
      <w:r w:rsidRPr="001830AF">
        <w:rPr>
          <w:w w:val="105"/>
          <w:sz w:val="22"/>
          <w:szCs w:val="22"/>
        </w:rPr>
        <w:t>zadebeli (lipohipertrofija;</w:t>
      </w:r>
      <w:r w:rsidRPr="001830AF">
        <w:rPr>
          <w:spacing w:val="-1"/>
          <w:w w:val="105"/>
          <w:sz w:val="22"/>
          <w:szCs w:val="22"/>
        </w:rPr>
        <w:t xml:space="preserve"> </w:t>
      </w:r>
      <w:r w:rsidRPr="001830AF">
        <w:rPr>
          <w:w w:val="105"/>
          <w:sz w:val="22"/>
          <w:szCs w:val="22"/>
        </w:rPr>
        <w:t>pojavi</w:t>
      </w:r>
      <w:r w:rsidRPr="001830AF">
        <w:rPr>
          <w:spacing w:val="-1"/>
          <w:w w:val="105"/>
          <w:sz w:val="22"/>
          <w:szCs w:val="22"/>
        </w:rPr>
        <w:t xml:space="preserve"> </w:t>
      </w:r>
      <w:r w:rsidRPr="001830AF">
        <w:rPr>
          <w:w w:val="105"/>
          <w:sz w:val="22"/>
          <w:szCs w:val="22"/>
        </w:rPr>
        <w:t>se</w:t>
      </w:r>
      <w:r w:rsidRPr="001830AF">
        <w:rPr>
          <w:spacing w:val="-1"/>
          <w:w w:val="105"/>
          <w:sz w:val="22"/>
          <w:szCs w:val="22"/>
        </w:rPr>
        <w:t xml:space="preserve"> </w:t>
      </w:r>
      <w:r w:rsidRPr="001830AF">
        <w:rPr>
          <w:w w:val="105"/>
          <w:sz w:val="22"/>
          <w:szCs w:val="22"/>
        </w:rPr>
        <w:t>lahko</w:t>
      </w:r>
      <w:r w:rsidRPr="001830AF">
        <w:rPr>
          <w:spacing w:val="-2"/>
          <w:w w:val="105"/>
          <w:sz w:val="22"/>
          <w:szCs w:val="22"/>
        </w:rPr>
        <w:t xml:space="preserve"> </w:t>
      </w:r>
      <w:r w:rsidRPr="001830AF">
        <w:rPr>
          <w:w w:val="105"/>
          <w:sz w:val="22"/>
          <w:szCs w:val="22"/>
        </w:rPr>
        <w:t>pri</w:t>
      </w:r>
      <w:r w:rsidRPr="001830AF">
        <w:rPr>
          <w:spacing w:val="-1"/>
          <w:w w:val="105"/>
          <w:sz w:val="22"/>
          <w:szCs w:val="22"/>
        </w:rPr>
        <w:t xml:space="preserve"> </w:t>
      </w:r>
      <w:r w:rsidRPr="001830AF">
        <w:rPr>
          <w:w w:val="105"/>
          <w:sz w:val="22"/>
          <w:szCs w:val="22"/>
        </w:rPr>
        <w:t>največ 1 od 10 oseb). Podkožne zatrdline lahko nastanejo tudi zaradi kopičenja beljakovine, imenovane amiloid (kožna</w:t>
      </w:r>
      <w:r w:rsidRPr="001830AF">
        <w:rPr>
          <w:spacing w:val="-12"/>
          <w:w w:val="105"/>
          <w:sz w:val="22"/>
          <w:szCs w:val="22"/>
        </w:rPr>
        <w:t xml:space="preserve"> </w:t>
      </w:r>
      <w:r w:rsidRPr="001830AF">
        <w:rPr>
          <w:w w:val="105"/>
          <w:sz w:val="22"/>
          <w:szCs w:val="22"/>
        </w:rPr>
        <w:t>amiloidoza;</w:t>
      </w:r>
      <w:r w:rsidRPr="001830AF">
        <w:rPr>
          <w:spacing w:val="-12"/>
          <w:w w:val="105"/>
          <w:sz w:val="22"/>
          <w:szCs w:val="22"/>
        </w:rPr>
        <w:t xml:space="preserve"> </w:t>
      </w:r>
      <w:r w:rsidRPr="001830AF">
        <w:rPr>
          <w:color w:val="212121"/>
          <w:w w:val="105"/>
          <w:sz w:val="22"/>
          <w:szCs w:val="22"/>
        </w:rPr>
        <w:t>ni</w:t>
      </w:r>
      <w:r w:rsidRPr="001830AF">
        <w:rPr>
          <w:color w:val="212121"/>
          <w:spacing w:val="-12"/>
          <w:w w:val="105"/>
          <w:sz w:val="22"/>
          <w:szCs w:val="22"/>
        </w:rPr>
        <w:t xml:space="preserve"> </w:t>
      </w:r>
      <w:r w:rsidRPr="001830AF">
        <w:rPr>
          <w:color w:val="212121"/>
          <w:w w:val="105"/>
          <w:sz w:val="22"/>
          <w:szCs w:val="22"/>
        </w:rPr>
        <w:t>znano,</w:t>
      </w:r>
      <w:r w:rsidRPr="001830AF">
        <w:rPr>
          <w:color w:val="212121"/>
          <w:spacing w:val="-13"/>
          <w:w w:val="105"/>
          <w:sz w:val="22"/>
          <w:szCs w:val="22"/>
        </w:rPr>
        <w:t xml:space="preserve"> </w:t>
      </w:r>
      <w:r w:rsidRPr="001830AF">
        <w:rPr>
          <w:color w:val="212121"/>
          <w:w w:val="105"/>
          <w:sz w:val="22"/>
          <w:szCs w:val="22"/>
        </w:rPr>
        <w:t>pogostnost</w:t>
      </w:r>
      <w:r w:rsidRPr="001830AF">
        <w:rPr>
          <w:color w:val="212121"/>
          <w:spacing w:val="-12"/>
          <w:w w:val="105"/>
          <w:sz w:val="22"/>
          <w:szCs w:val="22"/>
        </w:rPr>
        <w:t xml:space="preserve"> </w:t>
      </w:r>
      <w:r w:rsidRPr="001830AF">
        <w:rPr>
          <w:color w:val="212121"/>
          <w:w w:val="105"/>
          <w:sz w:val="22"/>
          <w:szCs w:val="22"/>
        </w:rPr>
        <w:t>njenega</w:t>
      </w:r>
      <w:r w:rsidRPr="001830AF">
        <w:rPr>
          <w:color w:val="212121"/>
          <w:spacing w:val="-12"/>
          <w:w w:val="105"/>
          <w:sz w:val="22"/>
          <w:szCs w:val="22"/>
        </w:rPr>
        <w:t xml:space="preserve"> </w:t>
      </w:r>
      <w:r w:rsidRPr="001830AF">
        <w:rPr>
          <w:color w:val="212121"/>
          <w:w w:val="105"/>
          <w:sz w:val="22"/>
          <w:szCs w:val="22"/>
        </w:rPr>
        <w:t>pojavljanja</w:t>
      </w:r>
      <w:r w:rsidRPr="001830AF">
        <w:rPr>
          <w:color w:val="212121"/>
          <w:spacing w:val="-12"/>
          <w:w w:val="105"/>
          <w:sz w:val="22"/>
          <w:szCs w:val="22"/>
        </w:rPr>
        <w:t xml:space="preserve"> </w:t>
      </w:r>
      <w:r w:rsidRPr="001830AF">
        <w:rPr>
          <w:color w:val="212121"/>
          <w:w w:val="105"/>
          <w:sz w:val="22"/>
          <w:szCs w:val="22"/>
        </w:rPr>
        <w:t>ni</w:t>
      </w:r>
      <w:r w:rsidRPr="001830AF">
        <w:rPr>
          <w:color w:val="212121"/>
          <w:spacing w:val="-13"/>
          <w:w w:val="105"/>
          <w:sz w:val="22"/>
          <w:szCs w:val="22"/>
        </w:rPr>
        <w:t xml:space="preserve"> </w:t>
      </w:r>
      <w:r w:rsidRPr="001830AF">
        <w:rPr>
          <w:color w:val="212121"/>
          <w:w w:val="105"/>
          <w:sz w:val="22"/>
          <w:szCs w:val="22"/>
        </w:rPr>
        <w:t>znana</w:t>
      </w:r>
      <w:r w:rsidRPr="001830AF">
        <w:rPr>
          <w:w w:val="105"/>
          <w:sz w:val="22"/>
          <w:szCs w:val="22"/>
        </w:rPr>
        <w:t>).</w:t>
      </w:r>
      <w:r w:rsidRPr="001830AF">
        <w:rPr>
          <w:spacing w:val="-13"/>
          <w:w w:val="105"/>
          <w:sz w:val="22"/>
          <w:szCs w:val="22"/>
        </w:rPr>
        <w:t xml:space="preserve"> </w:t>
      </w:r>
      <w:r w:rsidRPr="001830AF">
        <w:rPr>
          <w:w w:val="105"/>
          <w:sz w:val="22"/>
          <w:szCs w:val="22"/>
        </w:rPr>
        <w:t>Insulin</w:t>
      </w:r>
      <w:r w:rsidRPr="001830AF">
        <w:rPr>
          <w:spacing w:val="-13"/>
          <w:w w:val="105"/>
          <w:sz w:val="22"/>
          <w:szCs w:val="22"/>
        </w:rPr>
        <w:t xml:space="preserve"> </w:t>
      </w:r>
      <w:r w:rsidRPr="001830AF">
        <w:rPr>
          <w:w w:val="105"/>
          <w:sz w:val="22"/>
          <w:szCs w:val="22"/>
        </w:rPr>
        <w:t>morda</w:t>
      </w:r>
      <w:r w:rsidRPr="001830AF">
        <w:rPr>
          <w:spacing w:val="-12"/>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bo</w:t>
      </w:r>
      <w:r w:rsidRPr="001830AF">
        <w:rPr>
          <w:spacing w:val="-13"/>
          <w:w w:val="105"/>
          <w:sz w:val="22"/>
          <w:szCs w:val="22"/>
        </w:rPr>
        <w:t xml:space="preserve"> </w:t>
      </w:r>
      <w:r w:rsidRPr="001830AF">
        <w:rPr>
          <w:w w:val="105"/>
          <w:sz w:val="22"/>
          <w:szCs w:val="22"/>
        </w:rPr>
        <w:t>učinkoval zelo</w:t>
      </w:r>
      <w:r w:rsidRPr="001830AF">
        <w:rPr>
          <w:spacing w:val="-12"/>
          <w:w w:val="105"/>
          <w:sz w:val="22"/>
          <w:szCs w:val="22"/>
        </w:rPr>
        <w:t xml:space="preserve"> </w:t>
      </w:r>
      <w:r w:rsidRPr="001830AF">
        <w:rPr>
          <w:w w:val="105"/>
          <w:sz w:val="22"/>
          <w:szCs w:val="22"/>
        </w:rPr>
        <w:t>dobro,</w:t>
      </w:r>
      <w:r w:rsidRPr="001830AF">
        <w:rPr>
          <w:spacing w:val="-11"/>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ga</w:t>
      </w:r>
      <w:r w:rsidRPr="001830AF">
        <w:rPr>
          <w:spacing w:val="-10"/>
          <w:w w:val="105"/>
          <w:sz w:val="22"/>
          <w:szCs w:val="22"/>
        </w:rPr>
        <w:t xml:space="preserve"> </w:t>
      </w:r>
      <w:r w:rsidRPr="001830AF">
        <w:rPr>
          <w:w w:val="105"/>
          <w:sz w:val="22"/>
          <w:szCs w:val="22"/>
        </w:rPr>
        <w:t>injicirate</w:t>
      </w:r>
      <w:r w:rsidRPr="001830AF">
        <w:rPr>
          <w:spacing w:val="-11"/>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predel</w:t>
      </w:r>
      <w:r w:rsidRPr="001830AF">
        <w:rPr>
          <w:spacing w:val="-11"/>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zatrdlino.</w:t>
      </w:r>
      <w:r w:rsidRPr="001830AF">
        <w:rPr>
          <w:spacing w:val="-11"/>
          <w:w w:val="105"/>
          <w:sz w:val="22"/>
          <w:szCs w:val="22"/>
        </w:rPr>
        <w:t xml:space="preserve"> </w:t>
      </w:r>
      <w:r w:rsidRPr="001830AF">
        <w:rPr>
          <w:w w:val="105"/>
          <w:sz w:val="22"/>
          <w:szCs w:val="22"/>
        </w:rPr>
        <w:t>Pri</w:t>
      </w:r>
      <w:r w:rsidRPr="001830AF">
        <w:rPr>
          <w:spacing w:val="-10"/>
          <w:w w:val="105"/>
          <w:sz w:val="22"/>
          <w:szCs w:val="22"/>
        </w:rPr>
        <w:t xml:space="preserve"> </w:t>
      </w:r>
      <w:r w:rsidRPr="001830AF">
        <w:rPr>
          <w:w w:val="105"/>
          <w:sz w:val="22"/>
          <w:szCs w:val="22"/>
        </w:rPr>
        <w:t>vsakem</w:t>
      </w:r>
      <w:r w:rsidRPr="001830AF">
        <w:rPr>
          <w:spacing w:val="-11"/>
          <w:w w:val="105"/>
          <w:sz w:val="22"/>
          <w:szCs w:val="22"/>
        </w:rPr>
        <w:t xml:space="preserve"> </w:t>
      </w:r>
      <w:r w:rsidRPr="001830AF">
        <w:rPr>
          <w:w w:val="105"/>
          <w:sz w:val="22"/>
          <w:szCs w:val="22"/>
        </w:rPr>
        <w:t>injiciranju</w:t>
      </w:r>
      <w:r w:rsidRPr="001830AF">
        <w:rPr>
          <w:spacing w:val="-12"/>
          <w:w w:val="105"/>
          <w:sz w:val="22"/>
          <w:szCs w:val="22"/>
        </w:rPr>
        <w:t xml:space="preserve"> </w:t>
      </w:r>
      <w:r w:rsidRPr="001830AF">
        <w:rPr>
          <w:w w:val="105"/>
          <w:sz w:val="22"/>
          <w:szCs w:val="22"/>
        </w:rPr>
        <w:t>zamenjajte</w:t>
      </w:r>
      <w:r w:rsidRPr="001830AF">
        <w:rPr>
          <w:spacing w:val="-11"/>
          <w:w w:val="105"/>
          <w:sz w:val="22"/>
          <w:szCs w:val="22"/>
        </w:rPr>
        <w:t xml:space="preserve"> </w:t>
      </w:r>
      <w:r w:rsidRPr="001830AF">
        <w:rPr>
          <w:w w:val="105"/>
          <w:sz w:val="22"/>
          <w:szCs w:val="22"/>
        </w:rPr>
        <w:t>mesto</w:t>
      </w:r>
      <w:r w:rsidRPr="001830AF">
        <w:rPr>
          <w:spacing w:val="-12"/>
          <w:w w:val="105"/>
          <w:sz w:val="22"/>
          <w:szCs w:val="22"/>
        </w:rPr>
        <w:t xml:space="preserve"> </w:t>
      </w:r>
      <w:r w:rsidRPr="001830AF">
        <w:rPr>
          <w:w w:val="105"/>
          <w:sz w:val="22"/>
          <w:szCs w:val="22"/>
        </w:rPr>
        <w:t>injiciranja,</w:t>
      </w:r>
      <w:r w:rsidRPr="001830AF">
        <w:rPr>
          <w:spacing w:val="-11"/>
          <w:w w:val="105"/>
          <w:sz w:val="22"/>
          <w:szCs w:val="22"/>
        </w:rPr>
        <w:t xml:space="preserve"> </w:t>
      </w:r>
      <w:r w:rsidRPr="001830AF">
        <w:rPr>
          <w:w w:val="105"/>
          <w:sz w:val="22"/>
          <w:szCs w:val="22"/>
        </w:rPr>
        <w:t>da preprečite tovrstne kožne spremembe.</w:t>
      </w:r>
    </w:p>
    <w:p w14:paraId="7649668F" w14:textId="77777777" w:rsidR="00F05298" w:rsidRPr="001830AF" w:rsidRDefault="00F05298" w:rsidP="001830AF">
      <w:pPr>
        <w:pStyle w:val="BodyText"/>
        <w:ind w:right="48"/>
        <w:rPr>
          <w:sz w:val="22"/>
          <w:szCs w:val="22"/>
        </w:rPr>
      </w:pPr>
    </w:p>
    <w:p w14:paraId="78F085E4" w14:textId="77777777" w:rsidR="00F05298" w:rsidRPr="001830AF" w:rsidRDefault="007D6093" w:rsidP="001830AF">
      <w:pPr>
        <w:ind w:right="48"/>
      </w:pPr>
      <w:r w:rsidRPr="001830AF">
        <w:rPr>
          <w:b/>
          <w:spacing w:val="-2"/>
          <w:w w:val="105"/>
        </w:rPr>
        <w:t>Pogosto</w:t>
      </w:r>
      <w:r w:rsidRPr="001830AF">
        <w:rPr>
          <w:b/>
          <w:spacing w:val="-6"/>
          <w:w w:val="105"/>
        </w:rPr>
        <w:t xml:space="preserve"> </w:t>
      </w:r>
      <w:r w:rsidRPr="001830AF">
        <w:rPr>
          <w:b/>
          <w:spacing w:val="-2"/>
          <w:w w:val="105"/>
        </w:rPr>
        <w:t>poročani neželeni</w:t>
      </w:r>
      <w:r w:rsidRPr="001830AF">
        <w:rPr>
          <w:b/>
          <w:spacing w:val="-5"/>
          <w:w w:val="105"/>
        </w:rPr>
        <w:t xml:space="preserve"> </w:t>
      </w:r>
      <w:r w:rsidRPr="001830AF">
        <w:rPr>
          <w:b/>
          <w:spacing w:val="-2"/>
          <w:w w:val="105"/>
        </w:rPr>
        <w:t>učinki</w:t>
      </w:r>
      <w:r w:rsidRPr="001830AF">
        <w:rPr>
          <w:b/>
          <w:spacing w:val="-4"/>
          <w:w w:val="105"/>
        </w:rPr>
        <w:t xml:space="preserve"> </w:t>
      </w:r>
      <w:r w:rsidRPr="001830AF">
        <w:rPr>
          <w:spacing w:val="-2"/>
          <w:w w:val="105"/>
        </w:rPr>
        <w:t>(pojavijo</w:t>
      </w:r>
      <w:r w:rsidRPr="001830AF">
        <w:rPr>
          <w:spacing w:val="-4"/>
          <w:w w:val="105"/>
        </w:rPr>
        <w:t xml:space="preserve"> </w:t>
      </w:r>
      <w:r w:rsidRPr="001830AF">
        <w:rPr>
          <w:spacing w:val="-2"/>
          <w:w w:val="105"/>
        </w:rPr>
        <w:t>se</w:t>
      </w:r>
      <w:r w:rsidRPr="001830AF">
        <w:rPr>
          <w:spacing w:val="-4"/>
          <w:w w:val="105"/>
        </w:rPr>
        <w:t xml:space="preserve"> </w:t>
      </w:r>
      <w:r w:rsidRPr="001830AF">
        <w:rPr>
          <w:spacing w:val="-2"/>
          <w:w w:val="105"/>
        </w:rPr>
        <w:t>lahko</w:t>
      </w:r>
      <w:r w:rsidRPr="001830AF">
        <w:rPr>
          <w:spacing w:val="-4"/>
          <w:w w:val="105"/>
        </w:rPr>
        <w:t xml:space="preserve"> </w:t>
      </w:r>
      <w:r w:rsidRPr="001830AF">
        <w:rPr>
          <w:spacing w:val="-2"/>
          <w:w w:val="105"/>
        </w:rPr>
        <w:t>pri največ</w:t>
      </w:r>
      <w:r w:rsidRPr="001830AF">
        <w:rPr>
          <w:spacing w:val="-3"/>
          <w:w w:val="105"/>
        </w:rPr>
        <w:t xml:space="preserve"> </w:t>
      </w:r>
      <w:r w:rsidRPr="001830AF">
        <w:rPr>
          <w:spacing w:val="-2"/>
          <w:w w:val="105"/>
        </w:rPr>
        <w:t>1</w:t>
      </w:r>
      <w:r w:rsidRPr="001830AF">
        <w:rPr>
          <w:spacing w:val="-3"/>
          <w:w w:val="105"/>
        </w:rPr>
        <w:t xml:space="preserve"> </w:t>
      </w:r>
      <w:r w:rsidRPr="001830AF">
        <w:rPr>
          <w:spacing w:val="-2"/>
          <w:w w:val="105"/>
        </w:rPr>
        <w:t>od</w:t>
      </w:r>
      <w:r w:rsidRPr="001830AF">
        <w:rPr>
          <w:spacing w:val="-3"/>
          <w:w w:val="105"/>
        </w:rPr>
        <w:t xml:space="preserve"> </w:t>
      </w:r>
      <w:r w:rsidRPr="001830AF">
        <w:rPr>
          <w:spacing w:val="-2"/>
          <w:w w:val="105"/>
        </w:rPr>
        <w:t>10</w:t>
      </w:r>
      <w:r w:rsidRPr="001830AF">
        <w:rPr>
          <w:spacing w:val="-4"/>
          <w:w w:val="105"/>
        </w:rPr>
        <w:t xml:space="preserve"> </w:t>
      </w:r>
      <w:r w:rsidRPr="001830AF">
        <w:rPr>
          <w:spacing w:val="-2"/>
          <w:w w:val="105"/>
        </w:rPr>
        <w:t>bolnikov)</w:t>
      </w:r>
    </w:p>
    <w:p w14:paraId="3E4D651A" w14:textId="77777777" w:rsidR="00F05298" w:rsidRPr="001830AF" w:rsidRDefault="007D6093" w:rsidP="001830AF">
      <w:pPr>
        <w:pStyle w:val="Heading1"/>
        <w:numPr>
          <w:ilvl w:val="0"/>
          <w:numId w:val="8"/>
        </w:numPr>
        <w:tabs>
          <w:tab w:val="left" w:pos="939"/>
        </w:tabs>
        <w:ind w:left="0" w:right="48" w:firstLine="0"/>
        <w:rPr>
          <w:sz w:val="22"/>
          <w:szCs w:val="22"/>
        </w:rPr>
      </w:pPr>
      <w:r w:rsidRPr="001830AF">
        <w:rPr>
          <w:spacing w:val="-2"/>
          <w:w w:val="105"/>
          <w:sz w:val="22"/>
          <w:szCs w:val="22"/>
        </w:rPr>
        <w:t>Kožne</w:t>
      </w:r>
      <w:r w:rsidRPr="001830AF">
        <w:rPr>
          <w:spacing w:val="-4"/>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alergijske</w:t>
      </w:r>
      <w:r w:rsidRPr="001830AF">
        <w:rPr>
          <w:spacing w:val="-4"/>
          <w:w w:val="105"/>
          <w:sz w:val="22"/>
          <w:szCs w:val="22"/>
        </w:rPr>
        <w:t xml:space="preserve"> </w:t>
      </w:r>
      <w:r w:rsidRPr="001830AF">
        <w:rPr>
          <w:spacing w:val="-2"/>
          <w:w w:val="105"/>
          <w:sz w:val="22"/>
          <w:szCs w:val="22"/>
        </w:rPr>
        <w:t>reakcije na</w:t>
      </w:r>
      <w:r w:rsidRPr="001830AF">
        <w:rPr>
          <w:spacing w:val="-5"/>
          <w:w w:val="105"/>
          <w:sz w:val="22"/>
          <w:szCs w:val="22"/>
        </w:rPr>
        <w:t xml:space="preserve"> </w:t>
      </w:r>
      <w:r w:rsidRPr="001830AF">
        <w:rPr>
          <w:spacing w:val="-2"/>
          <w:w w:val="105"/>
          <w:sz w:val="22"/>
          <w:szCs w:val="22"/>
        </w:rPr>
        <w:t>mestu</w:t>
      </w:r>
      <w:r w:rsidRPr="001830AF">
        <w:rPr>
          <w:spacing w:val="-3"/>
          <w:w w:val="105"/>
          <w:sz w:val="22"/>
          <w:szCs w:val="22"/>
        </w:rPr>
        <w:t xml:space="preserve"> </w:t>
      </w:r>
      <w:r w:rsidRPr="001830AF">
        <w:rPr>
          <w:spacing w:val="-2"/>
          <w:w w:val="105"/>
          <w:sz w:val="22"/>
          <w:szCs w:val="22"/>
        </w:rPr>
        <w:t>injiciranja</w:t>
      </w:r>
    </w:p>
    <w:p w14:paraId="47A541C7" w14:textId="77777777" w:rsidR="00DB568A" w:rsidRDefault="00DB568A" w:rsidP="001830AF">
      <w:pPr>
        <w:pStyle w:val="BodyText"/>
        <w:ind w:right="48"/>
        <w:rPr>
          <w:w w:val="105"/>
          <w:sz w:val="22"/>
          <w:szCs w:val="22"/>
        </w:rPr>
      </w:pPr>
    </w:p>
    <w:p w14:paraId="3A2C783A" w14:textId="09E23F5B" w:rsidR="00F05298" w:rsidRPr="001830AF" w:rsidRDefault="007D6093" w:rsidP="001830AF">
      <w:pPr>
        <w:pStyle w:val="BodyText"/>
        <w:ind w:right="48"/>
        <w:rPr>
          <w:sz w:val="22"/>
          <w:szCs w:val="22"/>
        </w:rPr>
      </w:pPr>
      <w:r w:rsidRPr="001830AF">
        <w:rPr>
          <w:w w:val="105"/>
          <w:sz w:val="22"/>
          <w:szCs w:val="22"/>
        </w:rPr>
        <w:t>Znaki</w:t>
      </w:r>
      <w:r w:rsidRPr="001830AF">
        <w:rPr>
          <w:spacing w:val="-14"/>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pordelost,</w:t>
      </w:r>
      <w:r w:rsidRPr="001830AF">
        <w:rPr>
          <w:spacing w:val="-12"/>
          <w:w w:val="105"/>
          <w:sz w:val="22"/>
          <w:szCs w:val="22"/>
        </w:rPr>
        <w:t xml:space="preserve"> </w:t>
      </w:r>
      <w:r w:rsidRPr="001830AF">
        <w:rPr>
          <w:w w:val="105"/>
          <w:sz w:val="22"/>
          <w:szCs w:val="22"/>
        </w:rPr>
        <w:t>nenavadno</w:t>
      </w:r>
      <w:r w:rsidRPr="001830AF">
        <w:rPr>
          <w:spacing w:val="-14"/>
          <w:w w:val="105"/>
          <w:sz w:val="22"/>
          <w:szCs w:val="22"/>
        </w:rPr>
        <w:t xml:space="preserve"> </w:t>
      </w:r>
      <w:r w:rsidRPr="001830AF">
        <w:rPr>
          <w:w w:val="105"/>
          <w:sz w:val="22"/>
          <w:szCs w:val="22"/>
        </w:rPr>
        <w:t>močna</w:t>
      </w:r>
      <w:r w:rsidRPr="001830AF">
        <w:rPr>
          <w:spacing w:val="-13"/>
          <w:w w:val="105"/>
          <w:sz w:val="22"/>
          <w:szCs w:val="22"/>
        </w:rPr>
        <w:t xml:space="preserve"> </w:t>
      </w:r>
      <w:r w:rsidRPr="001830AF">
        <w:rPr>
          <w:w w:val="105"/>
          <w:sz w:val="22"/>
          <w:szCs w:val="22"/>
        </w:rPr>
        <w:t>bolečina</w:t>
      </w:r>
      <w:r w:rsidRPr="001830AF">
        <w:rPr>
          <w:spacing w:val="-11"/>
          <w:w w:val="105"/>
          <w:sz w:val="22"/>
          <w:szCs w:val="22"/>
        </w:rPr>
        <w:t xml:space="preserve"> </w:t>
      </w:r>
      <w:r w:rsidRPr="001830AF">
        <w:rPr>
          <w:w w:val="105"/>
          <w:sz w:val="22"/>
          <w:szCs w:val="22"/>
        </w:rPr>
        <w:t>pri</w:t>
      </w:r>
      <w:r w:rsidRPr="001830AF">
        <w:rPr>
          <w:spacing w:val="-14"/>
          <w:w w:val="105"/>
          <w:sz w:val="22"/>
          <w:szCs w:val="22"/>
        </w:rPr>
        <w:t xml:space="preserve"> </w:t>
      </w:r>
      <w:r w:rsidRPr="001830AF">
        <w:rPr>
          <w:w w:val="105"/>
          <w:sz w:val="22"/>
          <w:szCs w:val="22"/>
        </w:rPr>
        <w:t>injiciranju,</w:t>
      </w:r>
      <w:r w:rsidRPr="001830AF">
        <w:rPr>
          <w:spacing w:val="-13"/>
          <w:w w:val="105"/>
          <w:sz w:val="22"/>
          <w:szCs w:val="22"/>
        </w:rPr>
        <w:t xml:space="preserve"> </w:t>
      </w:r>
      <w:r w:rsidRPr="001830AF">
        <w:rPr>
          <w:w w:val="105"/>
          <w:sz w:val="22"/>
          <w:szCs w:val="22"/>
        </w:rPr>
        <w:t>srbenje,</w:t>
      </w:r>
      <w:r w:rsidRPr="001830AF">
        <w:rPr>
          <w:spacing w:val="-12"/>
          <w:w w:val="105"/>
          <w:sz w:val="22"/>
          <w:szCs w:val="22"/>
        </w:rPr>
        <w:t xml:space="preserve"> </w:t>
      </w:r>
      <w:r w:rsidRPr="001830AF">
        <w:rPr>
          <w:w w:val="105"/>
          <w:sz w:val="22"/>
          <w:szCs w:val="22"/>
        </w:rPr>
        <w:t>koprivnica,</w:t>
      </w:r>
      <w:r w:rsidRPr="001830AF">
        <w:rPr>
          <w:spacing w:val="-13"/>
          <w:w w:val="105"/>
          <w:sz w:val="22"/>
          <w:szCs w:val="22"/>
        </w:rPr>
        <w:t xml:space="preserve"> </w:t>
      </w:r>
      <w:r w:rsidRPr="001830AF">
        <w:rPr>
          <w:w w:val="105"/>
          <w:sz w:val="22"/>
          <w:szCs w:val="22"/>
        </w:rPr>
        <w:t>otekanje</w:t>
      </w:r>
      <w:r w:rsidRPr="001830AF">
        <w:rPr>
          <w:spacing w:val="-13"/>
          <w:w w:val="105"/>
          <w:sz w:val="22"/>
          <w:szCs w:val="22"/>
        </w:rPr>
        <w:t xml:space="preserve"> </w:t>
      </w:r>
      <w:r w:rsidRPr="001830AF">
        <w:rPr>
          <w:w w:val="105"/>
          <w:sz w:val="22"/>
          <w:szCs w:val="22"/>
        </w:rPr>
        <w:t xml:space="preserve">ali </w:t>
      </w:r>
      <w:r w:rsidRPr="001830AF">
        <w:rPr>
          <w:w w:val="105"/>
          <w:sz w:val="22"/>
          <w:szCs w:val="22"/>
        </w:rPr>
        <w:lastRenderedPageBreak/>
        <w:t>vnetje.</w:t>
      </w:r>
      <w:r w:rsidRPr="001830AF">
        <w:rPr>
          <w:spacing w:val="-3"/>
          <w:w w:val="105"/>
          <w:sz w:val="22"/>
          <w:szCs w:val="22"/>
        </w:rPr>
        <w:t xml:space="preserve"> </w:t>
      </w:r>
      <w:r w:rsidRPr="001830AF">
        <w:rPr>
          <w:w w:val="105"/>
          <w:sz w:val="22"/>
          <w:szCs w:val="22"/>
        </w:rPr>
        <w:t>Razširijo</w:t>
      </w:r>
      <w:r w:rsidRPr="001830AF">
        <w:rPr>
          <w:spacing w:val="-5"/>
          <w:w w:val="105"/>
          <w:sz w:val="22"/>
          <w:szCs w:val="22"/>
        </w:rPr>
        <w:t xml:space="preserve"> </w:t>
      </w:r>
      <w:r w:rsidRPr="001830AF">
        <w:rPr>
          <w:w w:val="105"/>
          <w:sz w:val="22"/>
          <w:szCs w:val="22"/>
        </w:rPr>
        <w:t>se</w:t>
      </w:r>
      <w:r w:rsidRPr="001830AF">
        <w:rPr>
          <w:spacing w:val="-4"/>
          <w:w w:val="105"/>
          <w:sz w:val="22"/>
          <w:szCs w:val="22"/>
        </w:rPr>
        <w:t xml:space="preserve"> </w:t>
      </w:r>
      <w:r w:rsidRPr="001830AF">
        <w:rPr>
          <w:w w:val="105"/>
          <w:sz w:val="22"/>
          <w:szCs w:val="22"/>
        </w:rPr>
        <w:t>tudi</w:t>
      </w:r>
      <w:r w:rsidRPr="001830AF">
        <w:rPr>
          <w:spacing w:val="-4"/>
          <w:w w:val="105"/>
          <w:sz w:val="22"/>
          <w:szCs w:val="22"/>
        </w:rPr>
        <w:t xml:space="preserve"> </w:t>
      </w:r>
      <w:r w:rsidRPr="001830AF">
        <w:rPr>
          <w:w w:val="105"/>
          <w:sz w:val="22"/>
          <w:szCs w:val="22"/>
        </w:rPr>
        <w:t>okoli</w:t>
      </w:r>
      <w:r w:rsidRPr="001830AF">
        <w:rPr>
          <w:spacing w:val="-4"/>
          <w:w w:val="105"/>
          <w:sz w:val="22"/>
          <w:szCs w:val="22"/>
        </w:rPr>
        <w:t xml:space="preserve"> </w:t>
      </w:r>
      <w:r w:rsidRPr="001830AF">
        <w:rPr>
          <w:w w:val="105"/>
          <w:sz w:val="22"/>
          <w:szCs w:val="22"/>
        </w:rPr>
        <w:t>mesta</w:t>
      </w:r>
      <w:r w:rsidRPr="001830AF">
        <w:rPr>
          <w:spacing w:val="-4"/>
          <w:w w:val="105"/>
          <w:sz w:val="22"/>
          <w:szCs w:val="22"/>
        </w:rPr>
        <w:t xml:space="preserve"> </w:t>
      </w:r>
      <w:r w:rsidRPr="001830AF">
        <w:rPr>
          <w:w w:val="105"/>
          <w:sz w:val="22"/>
          <w:szCs w:val="22"/>
        </w:rPr>
        <w:t>injiciranja.</w:t>
      </w:r>
      <w:r w:rsidRPr="001830AF">
        <w:rPr>
          <w:spacing w:val="-3"/>
          <w:w w:val="105"/>
          <w:sz w:val="22"/>
          <w:szCs w:val="22"/>
        </w:rPr>
        <w:t xml:space="preserve"> </w:t>
      </w:r>
      <w:r w:rsidRPr="001830AF">
        <w:rPr>
          <w:w w:val="105"/>
          <w:sz w:val="22"/>
          <w:szCs w:val="22"/>
        </w:rPr>
        <w:t>Večina</w:t>
      </w:r>
      <w:r w:rsidRPr="001830AF">
        <w:rPr>
          <w:spacing w:val="-3"/>
          <w:w w:val="105"/>
          <w:sz w:val="22"/>
          <w:szCs w:val="22"/>
        </w:rPr>
        <w:t xml:space="preserve"> </w:t>
      </w:r>
      <w:r w:rsidRPr="001830AF">
        <w:rPr>
          <w:w w:val="105"/>
          <w:sz w:val="22"/>
          <w:szCs w:val="22"/>
        </w:rPr>
        <w:t>manjših</w:t>
      </w:r>
      <w:r w:rsidRPr="001830AF">
        <w:rPr>
          <w:spacing w:val="-5"/>
          <w:w w:val="105"/>
          <w:sz w:val="22"/>
          <w:szCs w:val="22"/>
        </w:rPr>
        <w:t xml:space="preserve"> </w:t>
      </w:r>
      <w:r w:rsidRPr="001830AF">
        <w:rPr>
          <w:w w:val="105"/>
          <w:sz w:val="22"/>
          <w:szCs w:val="22"/>
        </w:rPr>
        <w:t>reakcij</w:t>
      </w:r>
      <w:r w:rsidRPr="001830AF">
        <w:rPr>
          <w:spacing w:val="-3"/>
          <w:w w:val="105"/>
          <w:sz w:val="22"/>
          <w:szCs w:val="22"/>
        </w:rPr>
        <w:t xml:space="preserve"> </w:t>
      </w:r>
      <w:r w:rsidRPr="001830AF">
        <w:rPr>
          <w:w w:val="105"/>
          <w:sz w:val="22"/>
          <w:szCs w:val="22"/>
        </w:rPr>
        <w:t>na</w:t>
      </w:r>
      <w:r w:rsidRPr="001830AF">
        <w:rPr>
          <w:spacing w:val="-4"/>
          <w:w w:val="105"/>
          <w:sz w:val="22"/>
          <w:szCs w:val="22"/>
        </w:rPr>
        <w:t xml:space="preserve"> </w:t>
      </w:r>
      <w:r w:rsidRPr="001830AF">
        <w:rPr>
          <w:w w:val="105"/>
          <w:sz w:val="22"/>
          <w:szCs w:val="22"/>
        </w:rPr>
        <w:t>insuline</w:t>
      </w:r>
      <w:r w:rsidRPr="001830AF">
        <w:rPr>
          <w:spacing w:val="-3"/>
          <w:w w:val="105"/>
          <w:sz w:val="22"/>
          <w:szCs w:val="22"/>
        </w:rPr>
        <w:t xml:space="preserve"> </w:t>
      </w:r>
      <w:r w:rsidRPr="001830AF">
        <w:rPr>
          <w:w w:val="105"/>
          <w:sz w:val="22"/>
          <w:szCs w:val="22"/>
        </w:rPr>
        <w:t>po</w:t>
      </w:r>
      <w:r w:rsidRPr="001830AF">
        <w:rPr>
          <w:spacing w:val="-3"/>
          <w:w w:val="105"/>
          <w:sz w:val="22"/>
          <w:szCs w:val="22"/>
        </w:rPr>
        <w:t xml:space="preserve"> </w:t>
      </w:r>
      <w:r w:rsidRPr="001830AF">
        <w:rPr>
          <w:w w:val="105"/>
          <w:sz w:val="22"/>
          <w:szCs w:val="22"/>
        </w:rPr>
        <w:t>navadi</w:t>
      </w:r>
      <w:r w:rsidRPr="001830AF">
        <w:rPr>
          <w:spacing w:val="-4"/>
          <w:w w:val="105"/>
          <w:sz w:val="22"/>
          <w:szCs w:val="22"/>
        </w:rPr>
        <w:t xml:space="preserve"> </w:t>
      </w:r>
      <w:r w:rsidRPr="001830AF">
        <w:rPr>
          <w:w w:val="105"/>
          <w:sz w:val="22"/>
          <w:szCs w:val="22"/>
        </w:rPr>
        <w:t>izgine v nekaj dneh do nekaj tednih.</w:t>
      </w:r>
    </w:p>
    <w:p w14:paraId="570D247B" w14:textId="77777777" w:rsidR="00F05298" w:rsidRPr="001830AF" w:rsidRDefault="00F05298" w:rsidP="001830AF">
      <w:pPr>
        <w:pStyle w:val="BodyText"/>
        <w:ind w:right="48"/>
        <w:rPr>
          <w:sz w:val="22"/>
          <w:szCs w:val="22"/>
        </w:rPr>
      </w:pPr>
    </w:p>
    <w:p w14:paraId="2E3D739A" w14:textId="77777777" w:rsidR="00F05298" w:rsidRPr="001830AF" w:rsidRDefault="007D6093" w:rsidP="001830AF">
      <w:pPr>
        <w:ind w:right="48"/>
      </w:pPr>
      <w:r w:rsidRPr="001830AF">
        <w:rPr>
          <w:b/>
          <w:spacing w:val="-2"/>
          <w:w w:val="105"/>
        </w:rPr>
        <w:t>Redko</w:t>
      </w:r>
      <w:r w:rsidRPr="001830AF">
        <w:rPr>
          <w:b/>
          <w:spacing w:val="-4"/>
          <w:w w:val="105"/>
        </w:rPr>
        <w:t xml:space="preserve"> </w:t>
      </w:r>
      <w:r w:rsidRPr="001830AF">
        <w:rPr>
          <w:b/>
          <w:spacing w:val="-2"/>
          <w:w w:val="105"/>
        </w:rPr>
        <w:t>poročani neželeni</w:t>
      </w:r>
      <w:r w:rsidRPr="001830AF">
        <w:rPr>
          <w:b/>
          <w:spacing w:val="-6"/>
          <w:w w:val="105"/>
        </w:rPr>
        <w:t xml:space="preserve"> </w:t>
      </w:r>
      <w:r w:rsidRPr="001830AF">
        <w:rPr>
          <w:b/>
          <w:spacing w:val="-2"/>
          <w:w w:val="105"/>
        </w:rPr>
        <w:t>učinki</w:t>
      </w:r>
      <w:r w:rsidRPr="001830AF">
        <w:rPr>
          <w:b/>
          <w:spacing w:val="-4"/>
          <w:w w:val="105"/>
        </w:rPr>
        <w:t xml:space="preserve"> </w:t>
      </w:r>
      <w:r w:rsidRPr="001830AF">
        <w:rPr>
          <w:spacing w:val="-2"/>
          <w:w w:val="105"/>
        </w:rPr>
        <w:t>(pojavijo</w:t>
      </w:r>
      <w:r w:rsidRPr="001830AF">
        <w:rPr>
          <w:spacing w:val="-3"/>
          <w:w w:val="105"/>
        </w:rPr>
        <w:t xml:space="preserve"> </w:t>
      </w:r>
      <w:r w:rsidRPr="001830AF">
        <w:rPr>
          <w:spacing w:val="-2"/>
          <w:w w:val="105"/>
        </w:rPr>
        <w:t>se</w:t>
      </w:r>
      <w:r w:rsidRPr="001830AF">
        <w:rPr>
          <w:spacing w:val="-5"/>
          <w:w w:val="105"/>
        </w:rPr>
        <w:t xml:space="preserve"> </w:t>
      </w:r>
      <w:r w:rsidRPr="001830AF">
        <w:rPr>
          <w:spacing w:val="-2"/>
          <w:w w:val="105"/>
        </w:rPr>
        <w:t>lahko</w:t>
      </w:r>
      <w:r w:rsidRPr="001830AF">
        <w:rPr>
          <w:spacing w:val="-3"/>
          <w:w w:val="105"/>
        </w:rPr>
        <w:t xml:space="preserve"> </w:t>
      </w:r>
      <w:r w:rsidRPr="001830AF">
        <w:rPr>
          <w:spacing w:val="-2"/>
          <w:w w:val="105"/>
        </w:rPr>
        <w:t>pri največ 1</w:t>
      </w:r>
      <w:r w:rsidRPr="001830AF">
        <w:rPr>
          <w:spacing w:val="-3"/>
          <w:w w:val="105"/>
        </w:rPr>
        <w:t xml:space="preserve"> </w:t>
      </w:r>
      <w:r w:rsidRPr="001830AF">
        <w:rPr>
          <w:spacing w:val="-2"/>
          <w:w w:val="105"/>
        </w:rPr>
        <w:t>od</w:t>
      </w:r>
      <w:r w:rsidRPr="001830AF">
        <w:rPr>
          <w:spacing w:val="-4"/>
          <w:w w:val="105"/>
        </w:rPr>
        <w:t xml:space="preserve"> </w:t>
      </w:r>
      <w:r w:rsidRPr="001830AF">
        <w:rPr>
          <w:spacing w:val="-2"/>
          <w:w w:val="105"/>
        </w:rPr>
        <w:t>1.000</w:t>
      </w:r>
      <w:r w:rsidRPr="001830AF">
        <w:rPr>
          <w:spacing w:val="-5"/>
          <w:w w:val="105"/>
        </w:rPr>
        <w:t xml:space="preserve"> </w:t>
      </w:r>
      <w:r w:rsidRPr="001830AF">
        <w:rPr>
          <w:spacing w:val="-2"/>
          <w:w w:val="105"/>
        </w:rPr>
        <w:t>bolnikov)</w:t>
      </w:r>
    </w:p>
    <w:p w14:paraId="0688AA86" w14:textId="77777777" w:rsidR="00F05298" w:rsidRPr="001830AF" w:rsidRDefault="007D6093" w:rsidP="001830AF">
      <w:pPr>
        <w:pStyle w:val="Heading1"/>
        <w:numPr>
          <w:ilvl w:val="0"/>
          <w:numId w:val="8"/>
        </w:numPr>
        <w:tabs>
          <w:tab w:val="left" w:pos="940"/>
        </w:tabs>
        <w:ind w:left="0" w:right="48" w:firstLine="0"/>
        <w:rPr>
          <w:sz w:val="22"/>
          <w:szCs w:val="22"/>
        </w:rPr>
      </w:pPr>
      <w:r w:rsidRPr="001830AF">
        <w:rPr>
          <w:sz w:val="22"/>
          <w:szCs w:val="22"/>
        </w:rPr>
        <w:t>Motnje</w:t>
      </w:r>
      <w:r w:rsidRPr="001830AF">
        <w:rPr>
          <w:spacing w:val="17"/>
          <w:sz w:val="22"/>
          <w:szCs w:val="22"/>
        </w:rPr>
        <w:t xml:space="preserve"> </w:t>
      </w:r>
      <w:r w:rsidRPr="001830AF">
        <w:rPr>
          <w:spacing w:val="-4"/>
          <w:sz w:val="22"/>
          <w:szCs w:val="22"/>
        </w:rPr>
        <w:t>vida</w:t>
      </w:r>
    </w:p>
    <w:p w14:paraId="0E815E6B" w14:textId="77777777" w:rsidR="00DB568A" w:rsidRDefault="00DB568A" w:rsidP="001830AF">
      <w:pPr>
        <w:pStyle w:val="BodyText"/>
        <w:ind w:right="48"/>
        <w:rPr>
          <w:w w:val="105"/>
          <w:sz w:val="22"/>
          <w:szCs w:val="22"/>
        </w:rPr>
      </w:pPr>
    </w:p>
    <w:p w14:paraId="44028669" w14:textId="29D94038" w:rsidR="00F05298" w:rsidRPr="001830AF" w:rsidRDefault="007D6093" w:rsidP="001830AF">
      <w:pPr>
        <w:pStyle w:val="BodyText"/>
        <w:ind w:right="48"/>
        <w:rPr>
          <w:sz w:val="22"/>
          <w:szCs w:val="22"/>
        </w:rPr>
      </w:pPr>
      <w:r w:rsidRPr="001830AF">
        <w:rPr>
          <w:w w:val="105"/>
          <w:sz w:val="22"/>
          <w:szCs w:val="22"/>
        </w:rPr>
        <w:t>Izrazita</w:t>
      </w:r>
      <w:r w:rsidRPr="001830AF">
        <w:rPr>
          <w:spacing w:val="-14"/>
          <w:w w:val="105"/>
          <w:sz w:val="22"/>
          <w:szCs w:val="22"/>
        </w:rPr>
        <w:t xml:space="preserve"> </w:t>
      </w:r>
      <w:r w:rsidRPr="001830AF">
        <w:rPr>
          <w:w w:val="105"/>
          <w:sz w:val="22"/>
          <w:szCs w:val="22"/>
        </w:rPr>
        <w:t>sprememba</w:t>
      </w:r>
      <w:r w:rsidRPr="001830AF">
        <w:rPr>
          <w:spacing w:val="-13"/>
          <w:w w:val="105"/>
          <w:sz w:val="22"/>
          <w:szCs w:val="22"/>
        </w:rPr>
        <w:t xml:space="preserve"> </w:t>
      </w:r>
      <w:r w:rsidRPr="001830AF">
        <w:rPr>
          <w:w w:val="105"/>
          <w:sz w:val="22"/>
          <w:szCs w:val="22"/>
        </w:rPr>
        <w:t>(izboljšanje</w:t>
      </w:r>
      <w:r w:rsidRPr="001830AF">
        <w:rPr>
          <w:spacing w:val="-13"/>
          <w:w w:val="105"/>
          <w:sz w:val="22"/>
          <w:szCs w:val="22"/>
        </w:rPr>
        <w:t xml:space="preserve"> </w:t>
      </w:r>
      <w:r w:rsidRPr="001830AF">
        <w:rPr>
          <w:w w:val="105"/>
          <w:sz w:val="22"/>
          <w:szCs w:val="22"/>
        </w:rPr>
        <w:t>ali</w:t>
      </w:r>
      <w:r w:rsidRPr="001830AF">
        <w:rPr>
          <w:spacing w:val="-13"/>
          <w:w w:val="105"/>
          <w:sz w:val="22"/>
          <w:szCs w:val="22"/>
        </w:rPr>
        <w:t xml:space="preserve"> </w:t>
      </w:r>
      <w:r w:rsidRPr="001830AF">
        <w:rPr>
          <w:w w:val="105"/>
          <w:sz w:val="22"/>
          <w:szCs w:val="22"/>
        </w:rPr>
        <w:t>poslabšanje)</w:t>
      </w:r>
      <w:r w:rsidRPr="001830AF">
        <w:rPr>
          <w:spacing w:val="-13"/>
          <w:w w:val="105"/>
          <w:sz w:val="22"/>
          <w:szCs w:val="22"/>
        </w:rPr>
        <w:t xml:space="preserve"> </w:t>
      </w:r>
      <w:r w:rsidRPr="001830AF">
        <w:rPr>
          <w:w w:val="105"/>
          <w:sz w:val="22"/>
          <w:szCs w:val="22"/>
        </w:rPr>
        <w:t>urejenosti</w:t>
      </w:r>
      <w:r w:rsidRPr="001830AF">
        <w:rPr>
          <w:spacing w:val="-13"/>
          <w:w w:val="105"/>
          <w:sz w:val="22"/>
          <w:szCs w:val="22"/>
        </w:rPr>
        <w:t xml:space="preserve"> </w:t>
      </w:r>
      <w:r w:rsidRPr="001830AF">
        <w:rPr>
          <w:w w:val="105"/>
          <w:sz w:val="22"/>
          <w:szCs w:val="22"/>
        </w:rPr>
        <w:t>krvnega</w:t>
      </w:r>
      <w:r w:rsidRPr="001830AF">
        <w:rPr>
          <w:spacing w:val="-13"/>
          <w:w w:val="105"/>
          <w:sz w:val="22"/>
          <w:szCs w:val="22"/>
        </w:rPr>
        <w:t xml:space="preserve"> </w:t>
      </w:r>
      <w:r w:rsidRPr="001830AF">
        <w:rPr>
          <w:w w:val="105"/>
          <w:sz w:val="22"/>
          <w:szCs w:val="22"/>
        </w:rPr>
        <w:t>sladkorja</w:t>
      </w:r>
      <w:r w:rsidRPr="001830AF">
        <w:rPr>
          <w:spacing w:val="-13"/>
          <w:w w:val="105"/>
          <w:sz w:val="22"/>
          <w:szCs w:val="22"/>
        </w:rPr>
        <w:t xml:space="preserve"> </w:t>
      </w:r>
      <w:r w:rsidRPr="001830AF">
        <w:rPr>
          <w:w w:val="105"/>
          <w:sz w:val="22"/>
          <w:szCs w:val="22"/>
        </w:rPr>
        <w:t>lahko</w:t>
      </w:r>
      <w:r w:rsidRPr="001830AF">
        <w:rPr>
          <w:spacing w:val="-14"/>
          <w:w w:val="105"/>
          <w:sz w:val="22"/>
          <w:szCs w:val="22"/>
        </w:rPr>
        <w:t xml:space="preserve"> </w:t>
      </w:r>
      <w:r w:rsidRPr="001830AF">
        <w:rPr>
          <w:w w:val="105"/>
          <w:sz w:val="22"/>
          <w:szCs w:val="22"/>
        </w:rPr>
        <w:t>prehodno</w:t>
      </w:r>
      <w:r w:rsidRPr="001830AF">
        <w:rPr>
          <w:spacing w:val="-13"/>
          <w:w w:val="105"/>
          <w:sz w:val="22"/>
          <w:szCs w:val="22"/>
        </w:rPr>
        <w:t xml:space="preserve"> </w:t>
      </w:r>
      <w:r w:rsidRPr="001830AF">
        <w:rPr>
          <w:w w:val="105"/>
          <w:sz w:val="22"/>
          <w:szCs w:val="22"/>
        </w:rPr>
        <w:t>vpliva na vaš vid. Če imate proliferativno</w:t>
      </w:r>
      <w:r w:rsidRPr="001830AF">
        <w:rPr>
          <w:spacing w:val="-1"/>
          <w:w w:val="105"/>
          <w:sz w:val="22"/>
          <w:szCs w:val="22"/>
        </w:rPr>
        <w:t xml:space="preserve"> </w:t>
      </w:r>
      <w:r w:rsidRPr="001830AF">
        <w:rPr>
          <w:w w:val="105"/>
          <w:sz w:val="22"/>
          <w:szCs w:val="22"/>
        </w:rPr>
        <w:t>retinopatijo (očesno</w:t>
      </w:r>
      <w:r w:rsidRPr="001830AF">
        <w:rPr>
          <w:spacing w:val="-1"/>
          <w:w w:val="105"/>
          <w:sz w:val="22"/>
          <w:szCs w:val="22"/>
        </w:rPr>
        <w:t xml:space="preserve"> </w:t>
      </w:r>
      <w:r w:rsidRPr="001830AF">
        <w:rPr>
          <w:w w:val="105"/>
          <w:sz w:val="22"/>
          <w:szCs w:val="22"/>
        </w:rPr>
        <w:t>bolezen, povezano s</w:t>
      </w:r>
      <w:r w:rsidRPr="001830AF">
        <w:rPr>
          <w:spacing w:val="-1"/>
          <w:w w:val="105"/>
          <w:sz w:val="22"/>
          <w:szCs w:val="22"/>
        </w:rPr>
        <w:t xml:space="preserve"> </w:t>
      </w:r>
      <w:r w:rsidRPr="001830AF">
        <w:rPr>
          <w:w w:val="105"/>
          <w:sz w:val="22"/>
          <w:szCs w:val="22"/>
        </w:rPr>
        <w:t>sladkorno boleznijo), lahko huda hipoglikemija povzroči začasno izgubo vida.</w:t>
      </w:r>
    </w:p>
    <w:p w14:paraId="6DB668E0" w14:textId="77777777" w:rsidR="00F05298" w:rsidRDefault="00F05298" w:rsidP="001830AF">
      <w:pPr>
        <w:pStyle w:val="BodyText"/>
        <w:ind w:right="48"/>
        <w:rPr>
          <w:sz w:val="22"/>
          <w:szCs w:val="22"/>
        </w:rPr>
      </w:pPr>
    </w:p>
    <w:p w14:paraId="6DE9DFBF" w14:textId="77777777" w:rsidR="00F05298" w:rsidRPr="001830AF" w:rsidRDefault="007D6093" w:rsidP="001830AF">
      <w:pPr>
        <w:pStyle w:val="Heading1"/>
        <w:numPr>
          <w:ilvl w:val="0"/>
          <w:numId w:val="8"/>
        </w:numPr>
        <w:tabs>
          <w:tab w:val="left" w:pos="940"/>
        </w:tabs>
        <w:ind w:left="0" w:right="48" w:firstLine="0"/>
        <w:rPr>
          <w:sz w:val="22"/>
          <w:szCs w:val="22"/>
        </w:rPr>
      </w:pPr>
      <w:r w:rsidRPr="001830AF">
        <w:rPr>
          <w:sz w:val="22"/>
          <w:szCs w:val="22"/>
        </w:rPr>
        <w:t>Splošne</w:t>
      </w:r>
      <w:r w:rsidRPr="001830AF">
        <w:rPr>
          <w:spacing w:val="17"/>
          <w:sz w:val="22"/>
          <w:szCs w:val="22"/>
        </w:rPr>
        <w:t xml:space="preserve"> </w:t>
      </w:r>
      <w:r w:rsidRPr="001830AF">
        <w:rPr>
          <w:spacing w:val="-2"/>
          <w:sz w:val="22"/>
          <w:szCs w:val="22"/>
        </w:rPr>
        <w:t>težave</w:t>
      </w:r>
    </w:p>
    <w:p w14:paraId="3F1AF123" w14:textId="77777777" w:rsidR="00DB568A" w:rsidRDefault="00DB568A" w:rsidP="001830AF">
      <w:pPr>
        <w:pStyle w:val="BodyText"/>
        <w:ind w:right="48"/>
        <w:rPr>
          <w:spacing w:val="-2"/>
          <w:w w:val="105"/>
          <w:sz w:val="22"/>
          <w:szCs w:val="22"/>
        </w:rPr>
      </w:pPr>
    </w:p>
    <w:p w14:paraId="7993210D" w14:textId="5CCC879D" w:rsidR="00F05298" w:rsidRPr="001830AF" w:rsidRDefault="007D6093" w:rsidP="001830AF">
      <w:pPr>
        <w:pStyle w:val="BodyText"/>
        <w:ind w:right="48"/>
        <w:rPr>
          <w:sz w:val="22"/>
          <w:szCs w:val="22"/>
        </w:rPr>
      </w:pPr>
      <w:r w:rsidRPr="001830AF">
        <w:rPr>
          <w:spacing w:val="-2"/>
          <w:w w:val="105"/>
          <w:sz w:val="22"/>
          <w:szCs w:val="22"/>
        </w:rPr>
        <w:t>V</w:t>
      </w:r>
      <w:r w:rsidRPr="001830AF">
        <w:rPr>
          <w:spacing w:val="-5"/>
          <w:w w:val="105"/>
          <w:sz w:val="22"/>
          <w:szCs w:val="22"/>
        </w:rPr>
        <w:t xml:space="preserve"> </w:t>
      </w:r>
      <w:r w:rsidRPr="001830AF">
        <w:rPr>
          <w:spacing w:val="-2"/>
          <w:w w:val="105"/>
          <w:sz w:val="22"/>
          <w:szCs w:val="22"/>
        </w:rPr>
        <w:t>redkih</w:t>
      </w:r>
      <w:r w:rsidRPr="001830AF">
        <w:rPr>
          <w:spacing w:val="-3"/>
          <w:w w:val="105"/>
          <w:sz w:val="22"/>
          <w:szCs w:val="22"/>
        </w:rPr>
        <w:t xml:space="preserve"> </w:t>
      </w:r>
      <w:r w:rsidRPr="001830AF">
        <w:rPr>
          <w:spacing w:val="-2"/>
          <w:w w:val="105"/>
          <w:sz w:val="22"/>
          <w:szCs w:val="22"/>
        </w:rPr>
        <w:t>primerih</w:t>
      </w:r>
      <w:r w:rsidRPr="001830AF">
        <w:rPr>
          <w:spacing w:val="-3"/>
          <w:w w:val="105"/>
          <w:sz w:val="22"/>
          <w:szCs w:val="22"/>
        </w:rPr>
        <w:t xml:space="preserve"> </w:t>
      </w:r>
      <w:r w:rsidRPr="001830AF">
        <w:rPr>
          <w:spacing w:val="-2"/>
          <w:w w:val="105"/>
          <w:sz w:val="22"/>
          <w:szCs w:val="22"/>
        </w:rPr>
        <w:t>zdravljenje</w:t>
      </w:r>
      <w:r w:rsidRPr="001830AF">
        <w:rPr>
          <w:spacing w:val="-3"/>
          <w:w w:val="105"/>
          <w:sz w:val="22"/>
          <w:szCs w:val="22"/>
        </w:rPr>
        <w:t xml:space="preserve"> </w:t>
      </w:r>
      <w:r w:rsidRPr="001830AF">
        <w:rPr>
          <w:spacing w:val="-2"/>
          <w:w w:val="105"/>
          <w:sz w:val="22"/>
          <w:szCs w:val="22"/>
        </w:rPr>
        <w:t>z</w:t>
      </w:r>
      <w:r w:rsidRPr="001830AF">
        <w:rPr>
          <w:spacing w:val="-5"/>
          <w:w w:val="105"/>
          <w:sz w:val="22"/>
          <w:szCs w:val="22"/>
        </w:rPr>
        <w:t xml:space="preserve"> </w:t>
      </w:r>
      <w:r w:rsidRPr="001830AF">
        <w:rPr>
          <w:spacing w:val="-2"/>
          <w:w w:val="105"/>
          <w:sz w:val="22"/>
          <w:szCs w:val="22"/>
        </w:rPr>
        <w:t>insulinom</w:t>
      </w:r>
      <w:r w:rsidRPr="001830AF">
        <w:rPr>
          <w:spacing w:val="-3"/>
          <w:w w:val="105"/>
          <w:sz w:val="22"/>
          <w:szCs w:val="22"/>
        </w:rPr>
        <w:t xml:space="preserve"> </w:t>
      </w:r>
      <w:r w:rsidRPr="001830AF">
        <w:rPr>
          <w:spacing w:val="-2"/>
          <w:w w:val="105"/>
          <w:sz w:val="22"/>
          <w:szCs w:val="22"/>
        </w:rPr>
        <w:t>povzroči</w:t>
      </w:r>
      <w:r w:rsidRPr="001830AF">
        <w:rPr>
          <w:spacing w:val="-4"/>
          <w:w w:val="105"/>
          <w:sz w:val="22"/>
          <w:szCs w:val="22"/>
        </w:rPr>
        <w:t xml:space="preserve"> </w:t>
      </w:r>
      <w:r w:rsidRPr="001830AF">
        <w:rPr>
          <w:spacing w:val="-2"/>
          <w:w w:val="105"/>
          <w:sz w:val="22"/>
          <w:szCs w:val="22"/>
        </w:rPr>
        <w:t>tudi prehodno</w:t>
      </w:r>
      <w:r w:rsidRPr="001830AF">
        <w:rPr>
          <w:spacing w:val="-4"/>
          <w:w w:val="105"/>
          <w:sz w:val="22"/>
          <w:szCs w:val="22"/>
        </w:rPr>
        <w:t xml:space="preserve"> </w:t>
      </w:r>
      <w:r w:rsidRPr="001830AF">
        <w:rPr>
          <w:spacing w:val="-2"/>
          <w:w w:val="105"/>
          <w:sz w:val="22"/>
          <w:szCs w:val="22"/>
        </w:rPr>
        <w:t>zadrževanje vode v</w:t>
      </w:r>
      <w:r w:rsidRPr="001830AF">
        <w:rPr>
          <w:spacing w:val="-4"/>
          <w:w w:val="105"/>
          <w:sz w:val="22"/>
          <w:szCs w:val="22"/>
        </w:rPr>
        <w:t xml:space="preserve"> </w:t>
      </w:r>
      <w:r w:rsidRPr="001830AF">
        <w:rPr>
          <w:spacing w:val="-2"/>
          <w:w w:val="105"/>
          <w:sz w:val="22"/>
          <w:szCs w:val="22"/>
        </w:rPr>
        <w:t>telesu</w:t>
      </w:r>
      <w:r w:rsidRPr="001830AF">
        <w:rPr>
          <w:spacing w:val="-5"/>
          <w:w w:val="105"/>
          <w:sz w:val="22"/>
          <w:szCs w:val="22"/>
        </w:rPr>
        <w:t xml:space="preserve"> in</w:t>
      </w:r>
      <w:r w:rsidR="00DB568A">
        <w:rPr>
          <w:spacing w:val="-5"/>
          <w:w w:val="105"/>
          <w:sz w:val="22"/>
          <w:szCs w:val="22"/>
        </w:rPr>
        <w:t xml:space="preserve"> </w:t>
      </w:r>
      <w:r w:rsidRPr="001830AF">
        <w:rPr>
          <w:spacing w:val="-2"/>
          <w:w w:val="105"/>
          <w:sz w:val="22"/>
          <w:szCs w:val="22"/>
        </w:rPr>
        <w:t>posledično</w:t>
      </w:r>
      <w:r w:rsidRPr="001830AF">
        <w:rPr>
          <w:spacing w:val="-3"/>
          <w:w w:val="105"/>
          <w:sz w:val="22"/>
          <w:szCs w:val="22"/>
        </w:rPr>
        <w:t xml:space="preserve"> </w:t>
      </w:r>
      <w:r w:rsidRPr="001830AF">
        <w:rPr>
          <w:spacing w:val="-2"/>
          <w:w w:val="105"/>
          <w:sz w:val="22"/>
          <w:szCs w:val="22"/>
        </w:rPr>
        <w:t>otekanje</w:t>
      </w:r>
      <w:r w:rsidRPr="001830AF">
        <w:rPr>
          <w:spacing w:val="-4"/>
          <w:w w:val="105"/>
          <w:sz w:val="22"/>
          <w:szCs w:val="22"/>
        </w:rPr>
        <w:t xml:space="preserve"> </w:t>
      </w:r>
      <w:r w:rsidRPr="001830AF">
        <w:rPr>
          <w:spacing w:val="-2"/>
          <w:w w:val="105"/>
          <w:sz w:val="22"/>
          <w:szCs w:val="22"/>
        </w:rPr>
        <w:t>meč in</w:t>
      </w:r>
      <w:r w:rsidRPr="001830AF">
        <w:rPr>
          <w:spacing w:val="-4"/>
          <w:w w:val="105"/>
          <w:sz w:val="22"/>
          <w:szCs w:val="22"/>
        </w:rPr>
        <w:t xml:space="preserve"> </w:t>
      </w:r>
      <w:r w:rsidRPr="001830AF">
        <w:rPr>
          <w:spacing w:val="-2"/>
          <w:w w:val="105"/>
          <w:sz w:val="22"/>
          <w:szCs w:val="22"/>
        </w:rPr>
        <w:t>gležnjev.</w:t>
      </w:r>
    </w:p>
    <w:p w14:paraId="1C67EA75" w14:textId="77777777" w:rsidR="00F05298" w:rsidRPr="001830AF" w:rsidRDefault="00F05298" w:rsidP="001830AF">
      <w:pPr>
        <w:pStyle w:val="BodyText"/>
        <w:ind w:right="48"/>
        <w:rPr>
          <w:sz w:val="22"/>
          <w:szCs w:val="22"/>
        </w:rPr>
      </w:pPr>
    </w:p>
    <w:p w14:paraId="599A525C" w14:textId="77777777" w:rsidR="00F05298" w:rsidRPr="001830AF" w:rsidRDefault="007D6093" w:rsidP="001830AF">
      <w:pPr>
        <w:ind w:right="48"/>
      </w:pPr>
      <w:r w:rsidRPr="001830AF">
        <w:rPr>
          <w:b/>
          <w:w w:val="105"/>
        </w:rPr>
        <w:t>Zelo</w:t>
      </w:r>
      <w:r w:rsidRPr="001830AF">
        <w:rPr>
          <w:b/>
          <w:spacing w:val="-14"/>
          <w:w w:val="105"/>
        </w:rPr>
        <w:t xml:space="preserve"> </w:t>
      </w:r>
      <w:r w:rsidRPr="001830AF">
        <w:rPr>
          <w:b/>
          <w:w w:val="105"/>
        </w:rPr>
        <w:t>redko</w:t>
      </w:r>
      <w:r w:rsidRPr="001830AF">
        <w:rPr>
          <w:b/>
          <w:spacing w:val="-13"/>
          <w:w w:val="105"/>
        </w:rPr>
        <w:t xml:space="preserve"> </w:t>
      </w:r>
      <w:r w:rsidRPr="001830AF">
        <w:rPr>
          <w:b/>
          <w:w w:val="105"/>
        </w:rPr>
        <w:t>poročani</w:t>
      </w:r>
      <w:r w:rsidRPr="001830AF">
        <w:rPr>
          <w:b/>
          <w:spacing w:val="-13"/>
          <w:w w:val="105"/>
        </w:rPr>
        <w:t xml:space="preserve"> </w:t>
      </w:r>
      <w:r w:rsidRPr="001830AF">
        <w:rPr>
          <w:b/>
          <w:w w:val="105"/>
        </w:rPr>
        <w:t>neželeni</w:t>
      </w:r>
      <w:r w:rsidRPr="001830AF">
        <w:rPr>
          <w:b/>
          <w:spacing w:val="-13"/>
          <w:w w:val="105"/>
        </w:rPr>
        <w:t xml:space="preserve"> </w:t>
      </w:r>
      <w:r w:rsidRPr="001830AF">
        <w:rPr>
          <w:b/>
          <w:w w:val="105"/>
        </w:rPr>
        <w:t>učinki</w:t>
      </w:r>
      <w:r w:rsidRPr="001830AF">
        <w:rPr>
          <w:b/>
          <w:spacing w:val="-13"/>
          <w:w w:val="105"/>
        </w:rPr>
        <w:t xml:space="preserve"> </w:t>
      </w:r>
      <w:r w:rsidRPr="001830AF">
        <w:rPr>
          <w:w w:val="105"/>
        </w:rPr>
        <w:t>(pojavijo</w:t>
      </w:r>
      <w:r w:rsidRPr="001830AF">
        <w:rPr>
          <w:spacing w:val="-13"/>
          <w:w w:val="105"/>
        </w:rPr>
        <w:t xml:space="preserve"> </w:t>
      </w:r>
      <w:r w:rsidRPr="001830AF">
        <w:rPr>
          <w:w w:val="105"/>
        </w:rPr>
        <w:t>se</w:t>
      </w:r>
      <w:r w:rsidRPr="001830AF">
        <w:rPr>
          <w:spacing w:val="-13"/>
          <w:w w:val="105"/>
        </w:rPr>
        <w:t xml:space="preserve"> </w:t>
      </w:r>
      <w:r w:rsidRPr="001830AF">
        <w:rPr>
          <w:w w:val="105"/>
        </w:rPr>
        <w:t>lahko</w:t>
      </w:r>
      <w:r w:rsidRPr="001830AF">
        <w:rPr>
          <w:spacing w:val="-13"/>
          <w:w w:val="105"/>
        </w:rPr>
        <w:t xml:space="preserve"> </w:t>
      </w:r>
      <w:r w:rsidRPr="001830AF">
        <w:rPr>
          <w:w w:val="105"/>
        </w:rPr>
        <w:t>pri</w:t>
      </w:r>
      <w:r w:rsidRPr="001830AF">
        <w:rPr>
          <w:spacing w:val="-14"/>
          <w:w w:val="105"/>
        </w:rPr>
        <w:t xml:space="preserve"> </w:t>
      </w:r>
      <w:r w:rsidRPr="001830AF">
        <w:rPr>
          <w:w w:val="105"/>
        </w:rPr>
        <w:t>največ</w:t>
      </w:r>
      <w:r w:rsidRPr="001830AF">
        <w:rPr>
          <w:spacing w:val="-13"/>
          <w:w w:val="105"/>
        </w:rPr>
        <w:t xml:space="preserve"> </w:t>
      </w:r>
      <w:r w:rsidRPr="001830AF">
        <w:rPr>
          <w:w w:val="105"/>
        </w:rPr>
        <w:t>1</w:t>
      </w:r>
      <w:r w:rsidRPr="001830AF">
        <w:rPr>
          <w:spacing w:val="-13"/>
          <w:w w:val="105"/>
        </w:rPr>
        <w:t xml:space="preserve"> </w:t>
      </w:r>
      <w:r w:rsidRPr="001830AF">
        <w:rPr>
          <w:w w:val="105"/>
        </w:rPr>
        <w:t>od</w:t>
      </w:r>
      <w:r w:rsidRPr="001830AF">
        <w:rPr>
          <w:spacing w:val="-13"/>
          <w:w w:val="105"/>
        </w:rPr>
        <w:t xml:space="preserve"> </w:t>
      </w:r>
      <w:r w:rsidRPr="001830AF">
        <w:rPr>
          <w:w w:val="105"/>
        </w:rPr>
        <w:t>10.000</w:t>
      </w:r>
      <w:r w:rsidRPr="001830AF">
        <w:rPr>
          <w:spacing w:val="-13"/>
          <w:w w:val="105"/>
        </w:rPr>
        <w:t xml:space="preserve"> </w:t>
      </w:r>
      <w:r w:rsidRPr="001830AF">
        <w:rPr>
          <w:spacing w:val="-2"/>
          <w:w w:val="105"/>
        </w:rPr>
        <w:t>bolnikov)</w:t>
      </w:r>
    </w:p>
    <w:p w14:paraId="105674AF" w14:textId="77777777" w:rsidR="00F05298" w:rsidRPr="001830AF" w:rsidRDefault="007D6093" w:rsidP="001830AF">
      <w:pPr>
        <w:pStyle w:val="BodyText"/>
        <w:ind w:right="48"/>
        <w:rPr>
          <w:sz w:val="22"/>
          <w:szCs w:val="22"/>
        </w:rPr>
      </w:pPr>
      <w:r w:rsidRPr="001830AF">
        <w:rPr>
          <w:spacing w:val="-2"/>
          <w:w w:val="105"/>
          <w:sz w:val="22"/>
          <w:szCs w:val="22"/>
        </w:rPr>
        <w:t>V</w:t>
      </w:r>
      <w:r w:rsidRPr="001830AF">
        <w:rPr>
          <w:spacing w:val="-4"/>
          <w:w w:val="105"/>
          <w:sz w:val="22"/>
          <w:szCs w:val="22"/>
        </w:rPr>
        <w:t xml:space="preserve"> </w:t>
      </w:r>
      <w:r w:rsidRPr="001830AF">
        <w:rPr>
          <w:spacing w:val="-2"/>
          <w:w w:val="105"/>
          <w:sz w:val="22"/>
          <w:szCs w:val="22"/>
        </w:rPr>
        <w:t>zelo</w:t>
      </w:r>
      <w:r w:rsidRPr="001830AF">
        <w:rPr>
          <w:spacing w:val="-4"/>
          <w:w w:val="105"/>
          <w:sz w:val="22"/>
          <w:szCs w:val="22"/>
        </w:rPr>
        <w:t xml:space="preserve"> </w:t>
      </w:r>
      <w:r w:rsidRPr="001830AF">
        <w:rPr>
          <w:spacing w:val="-2"/>
          <w:w w:val="105"/>
          <w:sz w:val="22"/>
          <w:szCs w:val="22"/>
        </w:rPr>
        <w:t>redkih</w:t>
      </w:r>
      <w:r w:rsidRPr="001830AF">
        <w:rPr>
          <w:spacing w:val="-3"/>
          <w:w w:val="105"/>
          <w:sz w:val="22"/>
          <w:szCs w:val="22"/>
        </w:rPr>
        <w:t xml:space="preserve"> </w:t>
      </w:r>
      <w:r w:rsidRPr="001830AF">
        <w:rPr>
          <w:spacing w:val="-2"/>
          <w:w w:val="105"/>
          <w:sz w:val="22"/>
          <w:szCs w:val="22"/>
        </w:rPr>
        <w:t>primerih</w:t>
      </w:r>
      <w:r w:rsidRPr="001830AF">
        <w:rPr>
          <w:spacing w:val="-4"/>
          <w:w w:val="105"/>
          <w:sz w:val="22"/>
          <w:szCs w:val="22"/>
        </w:rPr>
        <w:t xml:space="preserve"> </w:t>
      </w:r>
      <w:r w:rsidRPr="001830AF">
        <w:rPr>
          <w:spacing w:val="-2"/>
          <w:w w:val="105"/>
          <w:sz w:val="22"/>
          <w:szCs w:val="22"/>
        </w:rPr>
        <w:t>se</w:t>
      </w:r>
      <w:r w:rsidRPr="001830AF">
        <w:rPr>
          <w:spacing w:val="-4"/>
          <w:w w:val="105"/>
          <w:sz w:val="22"/>
          <w:szCs w:val="22"/>
        </w:rPr>
        <w:t xml:space="preserve"> </w:t>
      </w:r>
      <w:r w:rsidRPr="001830AF">
        <w:rPr>
          <w:spacing w:val="-2"/>
          <w:w w:val="105"/>
          <w:sz w:val="22"/>
          <w:szCs w:val="22"/>
        </w:rPr>
        <w:t>lahko pojavita</w:t>
      </w:r>
      <w:r w:rsidRPr="001830AF">
        <w:rPr>
          <w:spacing w:val="-1"/>
          <w:w w:val="105"/>
          <w:sz w:val="22"/>
          <w:szCs w:val="22"/>
        </w:rPr>
        <w:t xml:space="preserve"> </w:t>
      </w:r>
      <w:r w:rsidRPr="001830AF">
        <w:rPr>
          <w:spacing w:val="-2"/>
          <w:w w:val="105"/>
          <w:sz w:val="22"/>
          <w:szCs w:val="22"/>
        </w:rPr>
        <w:t>disgevzija</w:t>
      </w:r>
      <w:r w:rsidRPr="001830AF">
        <w:rPr>
          <w:spacing w:val="-4"/>
          <w:w w:val="105"/>
          <w:sz w:val="22"/>
          <w:szCs w:val="22"/>
        </w:rPr>
        <w:t xml:space="preserve"> </w:t>
      </w:r>
      <w:r w:rsidRPr="001830AF">
        <w:rPr>
          <w:spacing w:val="-2"/>
          <w:w w:val="105"/>
          <w:sz w:val="22"/>
          <w:szCs w:val="22"/>
        </w:rPr>
        <w:t>(motnje</w:t>
      </w:r>
      <w:r w:rsidRPr="001830AF">
        <w:rPr>
          <w:spacing w:val="-1"/>
          <w:w w:val="105"/>
          <w:sz w:val="22"/>
          <w:szCs w:val="22"/>
        </w:rPr>
        <w:t xml:space="preserve"> </w:t>
      </w:r>
      <w:r w:rsidRPr="001830AF">
        <w:rPr>
          <w:spacing w:val="-2"/>
          <w:w w:val="105"/>
          <w:sz w:val="22"/>
          <w:szCs w:val="22"/>
        </w:rPr>
        <w:t>okušanja)</w:t>
      </w:r>
      <w:r w:rsidRPr="001830AF">
        <w:rPr>
          <w:spacing w:val="-4"/>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mialgija</w:t>
      </w:r>
      <w:r w:rsidRPr="001830AF">
        <w:rPr>
          <w:spacing w:val="-4"/>
          <w:w w:val="105"/>
          <w:sz w:val="22"/>
          <w:szCs w:val="22"/>
        </w:rPr>
        <w:t xml:space="preserve"> </w:t>
      </w:r>
      <w:r w:rsidRPr="001830AF">
        <w:rPr>
          <w:spacing w:val="-2"/>
          <w:w w:val="105"/>
          <w:sz w:val="22"/>
          <w:szCs w:val="22"/>
        </w:rPr>
        <w:t>(bolečine</w:t>
      </w:r>
      <w:r w:rsidRPr="001830AF">
        <w:rPr>
          <w:spacing w:val="-1"/>
          <w:w w:val="105"/>
          <w:sz w:val="22"/>
          <w:szCs w:val="22"/>
        </w:rPr>
        <w:t xml:space="preserve"> </w:t>
      </w:r>
      <w:r w:rsidRPr="001830AF">
        <w:rPr>
          <w:spacing w:val="-2"/>
          <w:w w:val="105"/>
          <w:sz w:val="22"/>
          <w:szCs w:val="22"/>
        </w:rPr>
        <w:t>v</w:t>
      </w:r>
      <w:r w:rsidRPr="001830AF">
        <w:rPr>
          <w:spacing w:val="-4"/>
          <w:w w:val="105"/>
          <w:sz w:val="22"/>
          <w:szCs w:val="22"/>
        </w:rPr>
        <w:t xml:space="preserve"> </w:t>
      </w:r>
      <w:r w:rsidRPr="001830AF">
        <w:rPr>
          <w:spacing w:val="-2"/>
          <w:w w:val="105"/>
          <w:sz w:val="22"/>
          <w:szCs w:val="22"/>
        </w:rPr>
        <w:t>mišicah).</w:t>
      </w:r>
    </w:p>
    <w:p w14:paraId="5FC70835" w14:textId="77777777" w:rsidR="00F05298" w:rsidRPr="001830AF" w:rsidRDefault="00F05298" w:rsidP="001830AF">
      <w:pPr>
        <w:pStyle w:val="BodyText"/>
        <w:ind w:right="48"/>
        <w:rPr>
          <w:sz w:val="22"/>
          <w:szCs w:val="22"/>
        </w:rPr>
      </w:pPr>
    </w:p>
    <w:p w14:paraId="7192C0A7" w14:textId="77777777" w:rsidR="00F05298" w:rsidRPr="001830AF" w:rsidRDefault="007D6093" w:rsidP="001830AF">
      <w:pPr>
        <w:pStyle w:val="Heading1"/>
        <w:ind w:left="0" w:right="48"/>
        <w:rPr>
          <w:sz w:val="22"/>
          <w:szCs w:val="22"/>
        </w:rPr>
      </w:pPr>
      <w:r w:rsidRPr="001830AF">
        <w:rPr>
          <w:w w:val="105"/>
          <w:sz w:val="22"/>
          <w:szCs w:val="22"/>
        </w:rPr>
        <w:t>Uporaba</w:t>
      </w:r>
      <w:r w:rsidRPr="001830AF">
        <w:rPr>
          <w:spacing w:val="-14"/>
          <w:w w:val="105"/>
          <w:sz w:val="22"/>
          <w:szCs w:val="22"/>
        </w:rPr>
        <w:t xml:space="preserve"> </w:t>
      </w:r>
      <w:r w:rsidRPr="001830AF">
        <w:rPr>
          <w:w w:val="105"/>
          <w:sz w:val="22"/>
          <w:szCs w:val="22"/>
        </w:rPr>
        <w:t>pri</w:t>
      </w:r>
      <w:r w:rsidRPr="001830AF">
        <w:rPr>
          <w:spacing w:val="-12"/>
          <w:w w:val="105"/>
          <w:sz w:val="22"/>
          <w:szCs w:val="22"/>
        </w:rPr>
        <w:t xml:space="preserve"> </w:t>
      </w:r>
      <w:r w:rsidRPr="001830AF">
        <w:rPr>
          <w:w w:val="105"/>
          <w:sz w:val="22"/>
          <w:szCs w:val="22"/>
        </w:rPr>
        <w:t>otrocih</w:t>
      </w:r>
      <w:r w:rsidRPr="001830AF">
        <w:rPr>
          <w:spacing w:val="-13"/>
          <w:w w:val="105"/>
          <w:sz w:val="22"/>
          <w:szCs w:val="22"/>
        </w:rPr>
        <w:t xml:space="preserve"> </w:t>
      </w:r>
      <w:r w:rsidRPr="001830AF">
        <w:rPr>
          <w:w w:val="105"/>
          <w:sz w:val="22"/>
          <w:szCs w:val="22"/>
        </w:rPr>
        <w:t>in</w:t>
      </w:r>
      <w:r w:rsidRPr="001830AF">
        <w:rPr>
          <w:spacing w:val="-13"/>
          <w:w w:val="105"/>
          <w:sz w:val="22"/>
          <w:szCs w:val="22"/>
        </w:rPr>
        <w:t xml:space="preserve"> </w:t>
      </w:r>
      <w:r w:rsidRPr="001830AF">
        <w:rPr>
          <w:spacing w:val="-2"/>
          <w:w w:val="105"/>
          <w:sz w:val="22"/>
          <w:szCs w:val="22"/>
        </w:rPr>
        <w:t>mladostnikih</w:t>
      </w:r>
    </w:p>
    <w:p w14:paraId="25F5B9FC" w14:textId="77777777" w:rsidR="00F05298" w:rsidRDefault="007D6093" w:rsidP="001830AF">
      <w:pPr>
        <w:pStyle w:val="BodyText"/>
        <w:ind w:right="48"/>
        <w:rPr>
          <w:w w:val="105"/>
          <w:sz w:val="22"/>
          <w:szCs w:val="22"/>
        </w:rPr>
      </w:pPr>
      <w:r w:rsidRPr="001830AF">
        <w:rPr>
          <w:w w:val="105"/>
          <w:sz w:val="22"/>
          <w:szCs w:val="22"/>
        </w:rPr>
        <w:t>Navadno</w:t>
      </w:r>
      <w:r w:rsidRPr="001830AF">
        <w:rPr>
          <w:spacing w:val="-11"/>
          <w:w w:val="105"/>
          <w:sz w:val="22"/>
          <w:szCs w:val="22"/>
        </w:rPr>
        <w:t xml:space="preserve"> </w:t>
      </w:r>
      <w:r w:rsidRPr="001830AF">
        <w:rPr>
          <w:w w:val="105"/>
          <w:sz w:val="22"/>
          <w:szCs w:val="22"/>
        </w:rPr>
        <w:t>so</w:t>
      </w:r>
      <w:r w:rsidRPr="001830AF">
        <w:rPr>
          <w:spacing w:val="-11"/>
          <w:w w:val="105"/>
          <w:sz w:val="22"/>
          <w:szCs w:val="22"/>
        </w:rPr>
        <w:t xml:space="preserve"> </w:t>
      </w:r>
      <w:r w:rsidRPr="001830AF">
        <w:rPr>
          <w:w w:val="105"/>
          <w:sz w:val="22"/>
          <w:szCs w:val="22"/>
        </w:rPr>
        <w:t>neželeni</w:t>
      </w:r>
      <w:r w:rsidRPr="001830AF">
        <w:rPr>
          <w:spacing w:val="-11"/>
          <w:w w:val="105"/>
          <w:sz w:val="22"/>
          <w:szCs w:val="22"/>
        </w:rPr>
        <w:t xml:space="preserve"> </w:t>
      </w:r>
      <w:r w:rsidRPr="001830AF">
        <w:rPr>
          <w:w w:val="105"/>
          <w:sz w:val="22"/>
          <w:szCs w:val="22"/>
        </w:rPr>
        <w:t>učinki</w:t>
      </w:r>
      <w:r w:rsidRPr="001830AF">
        <w:rPr>
          <w:spacing w:val="-11"/>
          <w:w w:val="105"/>
          <w:sz w:val="22"/>
          <w:szCs w:val="22"/>
        </w:rPr>
        <w:t xml:space="preserve"> </w:t>
      </w:r>
      <w:r w:rsidRPr="001830AF">
        <w:rPr>
          <w:w w:val="105"/>
          <w:sz w:val="22"/>
          <w:szCs w:val="22"/>
        </w:rPr>
        <w:t>pri</w:t>
      </w:r>
      <w:r w:rsidRPr="001830AF">
        <w:rPr>
          <w:spacing w:val="-10"/>
          <w:w w:val="105"/>
          <w:sz w:val="22"/>
          <w:szCs w:val="22"/>
        </w:rPr>
        <w:t xml:space="preserve"> </w:t>
      </w:r>
      <w:r w:rsidRPr="001830AF">
        <w:rPr>
          <w:w w:val="105"/>
          <w:sz w:val="22"/>
          <w:szCs w:val="22"/>
        </w:rPr>
        <w:t>otrocih</w:t>
      </w:r>
      <w:r w:rsidRPr="001830AF">
        <w:rPr>
          <w:spacing w:val="-11"/>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mladostnikih,</w:t>
      </w:r>
      <w:r w:rsidRPr="001830AF">
        <w:rPr>
          <w:spacing w:val="-11"/>
          <w:w w:val="105"/>
          <w:sz w:val="22"/>
          <w:szCs w:val="22"/>
        </w:rPr>
        <w:t xml:space="preserve"> </w:t>
      </w:r>
      <w:r w:rsidRPr="001830AF">
        <w:rPr>
          <w:w w:val="105"/>
          <w:sz w:val="22"/>
          <w:szCs w:val="22"/>
        </w:rPr>
        <w:t>starih</w:t>
      </w:r>
      <w:r w:rsidRPr="001830AF">
        <w:rPr>
          <w:spacing w:val="-12"/>
          <w:w w:val="105"/>
          <w:sz w:val="22"/>
          <w:szCs w:val="22"/>
        </w:rPr>
        <w:t xml:space="preserve"> </w:t>
      </w:r>
      <w:r w:rsidRPr="001830AF">
        <w:rPr>
          <w:w w:val="105"/>
          <w:sz w:val="22"/>
          <w:szCs w:val="22"/>
        </w:rPr>
        <w:t>18</w:t>
      </w:r>
      <w:r w:rsidRPr="001830AF">
        <w:rPr>
          <w:spacing w:val="-12"/>
          <w:w w:val="105"/>
          <w:sz w:val="22"/>
          <w:szCs w:val="22"/>
        </w:rPr>
        <w:t xml:space="preserve"> </w:t>
      </w:r>
      <w:r w:rsidRPr="001830AF">
        <w:rPr>
          <w:w w:val="105"/>
          <w:sz w:val="22"/>
          <w:szCs w:val="22"/>
        </w:rPr>
        <w:t>let</w:t>
      </w:r>
      <w:r w:rsidRPr="001830AF">
        <w:rPr>
          <w:spacing w:val="-11"/>
          <w:w w:val="105"/>
          <w:sz w:val="22"/>
          <w:szCs w:val="22"/>
        </w:rPr>
        <w:t xml:space="preserve"> </w:t>
      </w:r>
      <w:r w:rsidRPr="001830AF">
        <w:rPr>
          <w:w w:val="105"/>
          <w:sz w:val="22"/>
          <w:szCs w:val="22"/>
        </w:rPr>
        <w:t>ali</w:t>
      </w:r>
      <w:r w:rsidRPr="001830AF">
        <w:rPr>
          <w:spacing w:val="-11"/>
          <w:w w:val="105"/>
          <w:sz w:val="22"/>
          <w:szCs w:val="22"/>
        </w:rPr>
        <w:t xml:space="preserve"> </w:t>
      </w:r>
      <w:r w:rsidRPr="001830AF">
        <w:rPr>
          <w:w w:val="105"/>
          <w:sz w:val="22"/>
          <w:szCs w:val="22"/>
        </w:rPr>
        <w:t>manj,</w:t>
      </w:r>
      <w:r w:rsidRPr="001830AF">
        <w:rPr>
          <w:spacing w:val="-11"/>
          <w:w w:val="105"/>
          <w:sz w:val="22"/>
          <w:szCs w:val="22"/>
        </w:rPr>
        <w:t xml:space="preserve"> </w:t>
      </w:r>
      <w:r w:rsidRPr="001830AF">
        <w:rPr>
          <w:w w:val="105"/>
          <w:sz w:val="22"/>
          <w:szCs w:val="22"/>
        </w:rPr>
        <w:t>podobni</w:t>
      </w:r>
      <w:r w:rsidRPr="001830AF">
        <w:rPr>
          <w:spacing w:val="-10"/>
          <w:w w:val="105"/>
          <w:sz w:val="22"/>
          <w:szCs w:val="22"/>
        </w:rPr>
        <w:t xml:space="preserve"> </w:t>
      </w:r>
      <w:r w:rsidRPr="001830AF">
        <w:rPr>
          <w:w w:val="105"/>
          <w:sz w:val="22"/>
          <w:szCs w:val="22"/>
        </w:rPr>
        <w:t>neželenim učinkom pri odraslih.</w:t>
      </w:r>
    </w:p>
    <w:p w14:paraId="750B4958" w14:textId="77777777" w:rsidR="00DB568A" w:rsidRPr="001830AF" w:rsidRDefault="00DB568A" w:rsidP="001830AF">
      <w:pPr>
        <w:pStyle w:val="BodyText"/>
        <w:ind w:right="48"/>
        <w:rPr>
          <w:sz w:val="22"/>
          <w:szCs w:val="22"/>
        </w:rPr>
      </w:pPr>
    </w:p>
    <w:p w14:paraId="5EECC100" w14:textId="77777777" w:rsidR="00F05298" w:rsidRPr="001830AF" w:rsidRDefault="007D6093" w:rsidP="001830AF">
      <w:pPr>
        <w:pStyle w:val="BodyText"/>
        <w:ind w:right="48"/>
        <w:rPr>
          <w:sz w:val="22"/>
          <w:szCs w:val="22"/>
        </w:rPr>
      </w:pPr>
      <w:r w:rsidRPr="001830AF">
        <w:rPr>
          <w:w w:val="105"/>
          <w:sz w:val="22"/>
          <w:szCs w:val="22"/>
        </w:rPr>
        <w:t>O</w:t>
      </w:r>
      <w:r w:rsidRPr="001830AF">
        <w:rPr>
          <w:spacing w:val="-12"/>
          <w:w w:val="105"/>
          <w:sz w:val="22"/>
          <w:szCs w:val="22"/>
        </w:rPr>
        <w:t xml:space="preserve"> </w:t>
      </w:r>
      <w:r w:rsidRPr="001830AF">
        <w:rPr>
          <w:w w:val="105"/>
          <w:sz w:val="22"/>
          <w:szCs w:val="22"/>
        </w:rPr>
        <w:t>pritožbah</w:t>
      </w:r>
      <w:r w:rsidRPr="001830AF">
        <w:rPr>
          <w:spacing w:val="-11"/>
          <w:w w:val="105"/>
          <w:sz w:val="22"/>
          <w:szCs w:val="22"/>
        </w:rPr>
        <w:t xml:space="preserve"> </w:t>
      </w:r>
      <w:r w:rsidRPr="001830AF">
        <w:rPr>
          <w:w w:val="105"/>
          <w:sz w:val="22"/>
          <w:szCs w:val="22"/>
        </w:rPr>
        <w:t>zaradi</w:t>
      </w:r>
      <w:r w:rsidRPr="001830AF">
        <w:rPr>
          <w:spacing w:val="-10"/>
          <w:w w:val="105"/>
          <w:sz w:val="22"/>
          <w:szCs w:val="22"/>
        </w:rPr>
        <w:t xml:space="preserve"> </w:t>
      </w:r>
      <w:r w:rsidRPr="001830AF">
        <w:rPr>
          <w:w w:val="105"/>
          <w:sz w:val="22"/>
          <w:szCs w:val="22"/>
        </w:rPr>
        <w:t>reakcij</w:t>
      </w:r>
      <w:r w:rsidRPr="001830AF">
        <w:rPr>
          <w:spacing w:val="-10"/>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mestu</w:t>
      </w:r>
      <w:r w:rsidRPr="001830AF">
        <w:rPr>
          <w:spacing w:val="-13"/>
          <w:w w:val="105"/>
          <w:sz w:val="22"/>
          <w:szCs w:val="22"/>
        </w:rPr>
        <w:t xml:space="preserve"> </w:t>
      </w:r>
      <w:r w:rsidRPr="001830AF">
        <w:rPr>
          <w:w w:val="105"/>
          <w:sz w:val="22"/>
          <w:szCs w:val="22"/>
        </w:rPr>
        <w:t>injiciranja</w:t>
      </w:r>
      <w:r w:rsidRPr="001830AF">
        <w:rPr>
          <w:spacing w:val="-10"/>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kožnih</w:t>
      </w:r>
      <w:r w:rsidRPr="001830AF">
        <w:rPr>
          <w:spacing w:val="-11"/>
          <w:w w:val="105"/>
          <w:sz w:val="22"/>
          <w:szCs w:val="22"/>
        </w:rPr>
        <w:t xml:space="preserve"> </w:t>
      </w:r>
      <w:r w:rsidRPr="001830AF">
        <w:rPr>
          <w:w w:val="105"/>
          <w:sz w:val="22"/>
          <w:szCs w:val="22"/>
        </w:rPr>
        <w:t>reakcij</w:t>
      </w:r>
      <w:r w:rsidRPr="001830AF">
        <w:rPr>
          <w:spacing w:val="-10"/>
          <w:w w:val="105"/>
          <w:sz w:val="22"/>
          <w:szCs w:val="22"/>
        </w:rPr>
        <w:t xml:space="preserve"> </w:t>
      </w:r>
      <w:r w:rsidRPr="001830AF">
        <w:rPr>
          <w:w w:val="105"/>
          <w:sz w:val="22"/>
          <w:szCs w:val="22"/>
        </w:rPr>
        <w:t>so</w:t>
      </w:r>
      <w:r w:rsidRPr="001830AF">
        <w:rPr>
          <w:spacing w:val="-13"/>
          <w:w w:val="105"/>
          <w:sz w:val="22"/>
          <w:szCs w:val="22"/>
        </w:rPr>
        <w:t xml:space="preserve"> </w:t>
      </w:r>
      <w:r w:rsidRPr="001830AF">
        <w:rPr>
          <w:w w:val="105"/>
          <w:sz w:val="22"/>
          <w:szCs w:val="22"/>
        </w:rPr>
        <w:t>poročali</w:t>
      </w:r>
      <w:r w:rsidRPr="001830AF">
        <w:rPr>
          <w:spacing w:val="-12"/>
          <w:w w:val="105"/>
          <w:sz w:val="22"/>
          <w:szCs w:val="22"/>
        </w:rPr>
        <w:t xml:space="preserve"> </w:t>
      </w:r>
      <w:r w:rsidRPr="001830AF">
        <w:rPr>
          <w:w w:val="105"/>
          <w:sz w:val="22"/>
          <w:szCs w:val="22"/>
        </w:rPr>
        <w:t>relativno</w:t>
      </w:r>
      <w:r w:rsidRPr="001830AF">
        <w:rPr>
          <w:spacing w:val="-11"/>
          <w:w w:val="105"/>
          <w:sz w:val="22"/>
          <w:szCs w:val="22"/>
        </w:rPr>
        <w:t xml:space="preserve"> </w:t>
      </w:r>
      <w:r w:rsidRPr="001830AF">
        <w:rPr>
          <w:w w:val="105"/>
          <w:sz w:val="22"/>
          <w:szCs w:val="22"/>
        </w:rPr>
        <w:t>bolj</w:t>
      </w:r>
      <w:r w:rsidRPr="001830AF">
        <w:rPr>
          <w:spacing w:val="-10"/>
          <w:w w:val="105"/>
          <w:sz w:val="22"/>
          <w:szCs w:val="22"/>
        </w:rPr>
        <w:t xml:space="preserve"> </w:t>
      </w:r>
      <w:r w:rsidRPr="001830AF">
        <w:rPr>
          <w:w w:val="105"/>
          <w:sz w:val="22"/>
          <w:szCs w:val="22"/>
        </w:rPr>
        <w:t>pogosto</w:t>
      </w:r>
      <w:r w:rsidRPr="001830AF">
        <w:rPr>
          <w:spacing w:val="-11"/>
          <w:w w:val="105"/>
          <w:sz w:val="22"/>
          <w:szCs w:val="22"/>
        </w:rPr>
        <w:t xml:space="preserve"> </w:t>
      </w:r>
      <w:r w:rsidRPr="001830AF">
        <w:rPr>
          <w:w w:val="105"/>
          <w:sz w:val="22"/>
          <w:szCs w:val="22"/>
        </w:rPr>
        <w:t>pri otrocih in mladostnikih, starih 18 let ali manj, kot pri odraslih bolnikih.</w:t>
      </w:r>
    </w:p>
    <w:p w14:paraId="3BB50FA4" w14:textId="77777777" w:rsidR="00F05298" w:rsidRPr="001830AF" w:rsidRDefault="007D6093" w:rsidP="001830AF">
      <w:pPr>
        <w:pStyle w:val="BodyText"/>
        <w:ind w:right="48"/>
        <w:rPr>
          <w:sz w:val="22"/>
          <w:szCs w:val="22"/>
        </w:rPr>
      </w:pPr>
      <w:r w:rsidRPr="001830AF">
        <w:rPr>
          <w:w w:val="105"/>
          <w:sz w:val="22"/>
          <w:szCs w:val="22"/>
        </w:rPr>
        <w:t>Pri</w:t>
      </w:r>
      <w:r w:rsidRPr="001830AF">
        <w:rPr>
          <w:spacing w:val="-9"/>
          <w:w w:val="105"/>
          <w:sz w:val="22"/>
          <w:szCs w:val="22"/>
        </w:rPr>
        <w:t xml:space="preserve"> </w:t>
      </w:r>
      <w:r w:rsidRPr="001830AF">
        <w:rPr>
          <w:w w:val="105"/>
          <w:sz w:val="22"/>
          <w:szCs w:val="22"/>
        </w:rPr>
        <w:t>otrocih,</w:t>
      </w:r>
      <w:r w:rsidRPr="001830AF">
        <w:rPr>
          <w:spacing w:val="-10"/>
          <w:w w:val="105"/>
          <w:sz w:val="22"/>
          <w:szCs w:val="22"/>
        </w:rPr>
        <w:t xml:space="preserve"> </w:t>
      </w:r>
      <w:r w:rsidRPr="001830AF">
        <w:rPr>
          <w:w w:val="105"/>
          <w:sz w:val="22"/>
          <w:szCs w:val="22"/>
        </w:rPr>
        <w:t>mlajših</w:t>
      </w:r>
      <w:r w:rsidRPr="001830AF">
        <w:rPr>
          <w:spacing w:val="-10"/>
          <w:w w:val="105"/>
          <w:sz w:val="22"/>
          <w:szCs w:val="22"/>
        </w:rPr>
        <w:t xml:space="preserve"> </w:t>
      </w:r>
      <w:r w:rsidRPr="001830AF">
        <w:rPr>
          <w:w w:val="105"/>
          <w:sz w:val="22"/>
          <w:szCs w:val="22"/>
        </w:rPr>
        <w:t>od</w:t>
      </w:r>
      <w:r w:rsidRPr="001830AF">
        <w:rPr>
          <w:spacing w:val="-9"/>
          <w:w w:val="105"/>
          <w:sz w:val="22"/>
          <w:szCs w:val="22"/>
        </w:rPr>
        <w:t xml:space="preserve"> </w:t>
      </w:r>
      <w:r w:rsidRPr="001830AF">
        <w:rPr>
          <w:w w:val="105"/>
          <w:sz w:val="22"/>
          <w:szCs w:val="22"/>
        </w:rPr>
        <w:t>2</w:t>
      </w:r>
      <w:r w:rsidRPr="001830AF">
        <w:rPr>
          <w:spacing w:val="-11"/>
          <w:w w:val="105"/>
          <w:sz w:val="22"/>
          <w:szCs w:val="22"/>
        </w:rPr>
        <w:t xml:space="preserve"> </w:t>
      </w:r>
      <w:r w:rsidRPr="001830AF">
        <w:rPr>
          <w:w w:val="105"/>
          <w:sz w:val="22"/>
          <w:szCs w:val="22"/>
        </w:rPr>
        <w:t>let,</w:t>
      </w:r>
      <w:r w:rsidRPr="001830AF">
        <w:rPr>
          <w:spacing w:val="-10"/>
          <w:w w:val="105"/>
          <w:sz w:val="22"/>
          <w:szCs w:val="22"/>
        </w:rPr>
        <w:t xml:space="preserve"> </w:t>
      </w:r>
      <w:r w:rsidRPr="001830AF">
        <w:rPr>
          <w:w w:val="105"/>
          <w:sz w:val="22"/>
          <w:szCs w:val="22"/>
        </w:rPr>
        <w:t>ni</w:t>
      </w:r>
      <w:r w:rsidRPr="001830AF">
        <w:rPr>
          <w:spacing w:val="-9"/>
          <w:w w:val="105"/>
          <w:sz w:val="22"/>
          <w:szCs w:val="22"/>
        </w:rPr>
        <w:t xml:space="preserve"> </w:t>
      </w:r>
      <w:r w:rsidRPr="001830AF">
        <w:rPr>
          <w:spacing w:val="-2"/>
          <w:w w:val="105"/>
          <w:sz w:val="22"/>
          <w:szCs w:val="22"/>
        </w:rPr>
        <w:t>izkušenj.</w:t>
      </w:r>
    </w:p>
    <w:p w14:paraId="2C25DCF9" w14:textId="77777777" w:rsidR="00F05298" w:rsidRPr="001830AF" w:rsidRDefault="00F05298" w:rsidP="001830AF">
      <w:pPr>
        <w:pStyle w:val="BodyText"/>
        <w:ind w:right="48"/>
        <w:rPr>
          <w:sz w:val="22"/>
          <w:szCs w:val="22"/>
        </w:rPr>
      </w:pPr>
    </w:p>
    <w:p w14:paraId="439B007E" w14:textId="77777777" w:rsidR="00F05298" w:rsidRPr="001830AF" w:rsidRDefault="007D6093" w:rsidP="001830AF">
      <w:pPr>
        <w:pStyle w:val="Heading1"/>
        <w:ind w:left="0" w:right="48"/>
        <w:rPr>
          <w:sz w:val="22"/>
          <w:szCs w:val="22"/>
        </w:rPr>
      </w:pPr>
      <w:r w:rsidRPr="001830AF">
        <w:rPr>
          <w:sz w:val="22"/>
          <w:szCs w:val="22"/>
        </w:rPr>
        <w:t>Poročanje</w:t>
      </w:r>
      <w:r w:rsidRPr="001830AF">
        <w:rPr>
          <w:spacing w:val="15"/>
          <w:sz w:val="22"/>
          <w:szCs w:val="22"/>
        </w:rPr>
        <w:t xml:space="preserve"> </w:t>
      </w:r>
      <w:r w:rsidRPr="001830AF">
        <w:rPr>
          <w:sz w:val="22"/>
          <w:szCs w:val="22"/>
        </w:rPr>
        <w:t>o</w:t>
      </w:r>
      <w:r w:rsidRPr="001830AF">
        <w:rPr>
          <w:spacing w:val="15"/>
          <w:sz w:val="22"/>
          <w:szCs w:val="22"/>
        </w:rPr>
        <w:t xml:space="preserve"> </w:t>
      </w:r>
      <w:r w:rsidRPr="001830AF">
        <w:rPr>
          <w:sz w:val="22"/>
          <w:szCs w:val="22"/>
        </w:rPr>
        <w:t>neželenih</w:t>
      </w:r>
      <w:r w:rsidRPr="001830AF">
        <w:rPr>
          <w:spacing w:val="14"/>
          <w:sz w:val="22"/>
          <w:szCs w:val="22"/>
        </w:rPr>
        <w:t xml:space="preserve"> </w:t>
      </w:r>
      <w:r w:rsidRPr="001830AF">
        <w:rPr>
          <w:spacing w:val="-2"/>
          <w:sz w:val="22"/>
          <w:szCs w:val="22"/>
        </w:rPr>
        <w:t>učinkih</w:t>
      </w:r>
    </w:p>
    <w:p w14:paraId="2C6EB8EB" w14:textId="77777777" w:rsidR="00F05298" w:rsidRPr="001830AF" w:rsidRDefault="00F05298" w:rsidP="001830AF">
      <w:pPr>
        <w:pStyle w:val="BodyText"/>
        <w:ind w:right="48"/>
        <w:rPr>
          <w:b/>
          <w:sz w:val="22"/>
          <w:szCs w:val="22"/>
        </w:rPr>
      </w:pPr>
    </w:p>
    <w:p w14:paraId="04FB9FBA" w14:textId="570C9001" w:rsidR="00F05298" w:rsidRPr="001830AF" w:rsidRDefault="007D6093" w:rsidP="001830AF">
      <w:pPr>
        <w:pStyle w:val="BodyText"/>
        <w:ind w:right="48"/>
        <w:rPr>
          <w:sz w:val="22"/>
          <w:szCs w:val="22"/>
        </w:rPr>
      </w:pPr>
      <w:r w:rsidRPr="001830AF">
        <w:rPr>
          <w:spacing w:val="-2"/>
          <w:w w:val="105"/>
          <w:sz w:val="22"/>
          <w:szCs w:val="22"/>
        </w:rPr>
        <w:t>Če</w:t>
      </w:r>
      <w:r w:rsidRPr="001830AF">
        <w:rPr>
          <w:spacing w:val="-3"/>
          <w:w w:val="105"/>
          <w:sz w:val="22"/>
          <w:szCs w:val="22"/>
        </w:rPr>
        <w:t xml:space="preserve"> </w:t>
      </w:r>
      <w:r w:rsidRPr="001830AF">
        <w:rPr>
          <w:spacing w:val="-2"/>
          <w:w w:val="105"/>
          <w:sz w:val="22"/>
          <w:szCs w:val="22"/>
        </w:rPr>
        <w:t>opazite katerega</w:t>
      </w:r>
      <w:r w:rsidRPr="001830AF">
        <w:rPr>
          <w:spacing w:val="-3"/>
          <w:w w:val="105"/>
          <w:sz w:val="22"/>
          <w:szCs w:val="22"/>
        </w:rPr>
        <w:t xml:space="preserve"> </w:t>
      </w:r>
      <w:r w:rsidRPr="001830AF">
        <w:rPr>
          <w:spacing w:val="-2"/>
          <w:w w:val="105"/>
          <w:sz w:val="22"/>
          <w:szCs w:val="22"/>
        </w:rPr>
        <w:t>koli izmed</w:t>
      </w:r>
      <w:r w:rsidRPr="001830AF">
        <w:rPr>
          <w:spacing w:val="-3"/>
          <w:w w:val="105"/>
          <w:sz w:val="22"/>
          <w:szCs w:val="22"/>
        </w:rPr>
        <w:t xml:space="preserve"> </w:t>
      </w:r>
      <w:r w:rsidRPr="001830AF">
        <w:rPr>
          <w:spacing w:val="-2"/>
          <w:w w:val="105"/>
          <w:sz w:val="22"/>
          <w:szCs w:val="22"/>
        </w:rPr>
        <w:t>neželenih</w:t>
      </w:r>
      <w:r w:rsidRPr="001830AF">
        <w:rPr>
          <w:spacing w:val="-4"/>
          <w:w w:val="105"/>
          <w:sz w:val="22"/>
          <w:szCs w:val="22"/>
        </w:rPr>
        <w:t xml:space="preserve"> </w:t>
      </w:r>
      <w:r w:rsidRPr="001830AF">
        <w:rPr>
          <w:spacing w:val="-2"/>
          <w:w w:val="105"/>
          <w:sz w:val="22"/>
          <w:szCs w:val="22"/>
        </w:rPr>
        <w:t>učinkov,</w:t>
      </w:r>
      <w:r w:rsidRPr="001830AF">
        <w:rPr>
          <w:spacing w:val="-3"/>
          <w:w w:val="105"/>
          <w:sz w:val="22"/>
          <w:szCs w:val="22"/>
        </w:rPr>
        <w:t xml:space="preserve"> </w:t>
      </w:r>
      <w:r w:rsidRPr="001830AF">
        <w:rPr>
          <w:spacing w:val="-2"/>
          <w:w w:val="105"/>
          <w:sz w:val="22"/>
          <w:szCs w:val="22"/>
        </w:rPr>
        <w:t>se</w:t>
      </w:r>
      <w:r w:rsidRPr="001830AF">
        <w:rPr>
          <w:spacing w:val="-4"/>
          <w:w w:val="105"/>
          <w:sz w:val="22"/>
          <w:szCs w:val="22"/>
        </w:rPr>
        <w:t xml:space="preserve"> </w:t>
      </w:r>
      <w:r w:rsidRPr="001830AF">
        <w:rPr>
          <w:spacing w:val="-2"/>
          <w:w w:val="105"/>
          <w:sz w:val="22"/>
          <w:szCs w:val="22"/>
        </w:rPr>
        <w:t>posvetujte</w:t>
      </w:r>
      <w:r w:rsidRPr="001830AF">
        <w:rPr>
          <w:spacing w:val="-5"/>
          <w:w w:val="105"/>
          <w:sz w:val="22"/>
          <w:szCs w:val="22"/>
        </w:rPr>
        <w:t xml:space="preserve"> </w:t>
      </w:r>
      <w:r w:rsidRPr="001830AF">
        <w:rPr>
          <w:spacing w:val="-2"/>
          <w:w w:val="105"/>
          <w:sz w:val="22"/>
          <w:szCs w:val="22"/>
        </w:rPr>
        <w:t>z zdravnikom ali</w:t>
      </w:r>
      <w:r w:rsidRPr="001830AF">
        <w:rPr>
          <w:spacing w:val="-4"/>
          <w:w w:val="105"/>
          <w:sz w:val="22"/>
          <w:szCs w:val="22"/>
        </w:rPr>
        <w:t xml:space="preserve"> </w:t>
      </w:r>
      <w:r w:rsidRPr="001830AF">
        <w:rPr>
          <w:spacing w:val="-2"/>
          <w:w w:val="105"/>
          <w:sz w:val="22"/>
          <w:szCs w:val="22"/>
        </w:rPr>
        <w:t>farmacevtom.</w:t>
      </w:r>
      <w:r w:rsidR="00DB568A">
        <w:rPr>
          <w:spacing w:val="-2"/>
          <w:w w:val="105"/>
          <w:sz w:val="22"/>
          <w:szCs w:val="22"/>
        </w:rPr>
        <w:t xml:space="preserve"> </w:t>
      </w:r>
      <w:r w:rsidRPr="001830AF">
        <w:rPr>
          <w:w w:val="105"/>
          <w:sz w:val="22"/>
          <w:szCs w:val="22"/>
        </w:rPr>
        <w:t>Posvetujte</w:t>
      </w:r>
      <w:r w:rsidRPr="001830AF">
        <w:rPr>
          <w:spacing w:val="-13"/>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tudi,</w:t>
      </w:r>
      <w:r w:rsidRPr="001830AF">
        <w:rPr>
          <w:spacing w:val="-13"/>
          <w:w w:val="105"/>
          <w:sz w:val="22"/>
          <w:szCs w:val="22"/>
        </w:rPr>
        <w:t xml:space="preserve"> </w:t>
      </w:r>
      <w:r w:rsidRPr="001830AF">
        <w:rPr>
          <w:w w:val="105"/>
          <w:sz w:val="22"/>
          <w:szCs w:val="22"/>
        </w:rPr>
        <w:t>če</w:t>
      </w:r>
      <w:r w:rsidRPr="001830AF">
        <w:rPr>
          <w:spacing w:val="-11"/>
          <w:w w:val="105"/>
          <w:sz w:val="22"/>
          <w:szCs w:val="22"/>
        </w:rPr>
        <w:t xml:space="preserve"> </w:t>
      </w:r>
      <w:r w:rsidRPr="001830AF">
        <w:rPr>
          <w:w w:val="105"/>
          <w:sz w:val="22"/>
          <w:szCs w:val="22"/>
        </w:rPr>
        <w:t>opazite</w:t>
      </w:r>
      <w:r w:rsidRPr="001830AF">
        <w:rPr>
          <w:spacing w:val="-12"/>
          <w:w w:val="105"/>
          <w:sz w:val="22"/>
          <w:szCs w:val="22"/>
        </w:rPr>
        <w:t xml:space="preserve"> </w:t>
      </w:r>
      <w:r w:rsidRPr="001830AF">
        <w:rPr>
          <w:w w:val="105"/>
          <w:sz w:val="22"/>
          <w:szCs w:val="22"/>
        </w:rPr>
        <w:t>katere</w:t>
      </w:r>
      <w:r w:rsidRPr="001830AF">
        <w:rPr>
          <w:spacing w:val="-13"/>
          <w:w w:val="105"/>
          <w:sz w:val="22"/>
          <w:szCs w:val="22"/>
        </w:rPr>
        <w:t xml:space="preserve"> </w:t>
      </w:r>
      <w:r w:rsidRPr="001830AF">
        <w:rPr>
          <w:w w:val="105"/>
          <w:sz w:val="22"/>
          <w:szCs w:val="22"/>
        </w:rPr>
        <w:t>koli</w:t>
      </w:r>
      <w:r w:rsidRPr="001830AF">
        <w:rPr>
          <w:spacing w:val="-11"/>
          <w:w w:val="105"/>
          <w:sz w:val="22"/>
          <w:szCs w:val="22"/>
        </w:rPr>
        <w:t xml:space="preserve"> </w:t>
      </w:r>
      <w:r w:rsidRPr="001830AF">
        <w:rPr>
          <w:w w:val="105"/>
          <w:sz w:val="22"/>
          <w:szCs w:val="22"/>
        </w:rPr>
        <w:t>neželene</w:t>
      </w:r>
      <w:r w:rsidRPr="001830AF">
        <w:rPr>
          <w:spacing w:val="-13"/>
          <w:w w:val="105"/>
          <w:sz w:val="22"/>
          <w:szCs w:val="22"/>
        </w:rPr>
        <w:t xml:space="preserve"> </w:t>
      </w:r>
      <w:r w:rsidRPr="001830AF">
        <w:rPr>
          <w:w w:val="105"/>
          <w:sz w:val="22"/>
          <w:szCs w:val="22"/>
        </w:rPr>
        <w:t>učinke,</w:t>
      </w:r>
      <w:r w:rsidRPr="001830AF">
        <w:rPr>
          <w:spacing w:val="-12"/>
          <w:w w:val="105"/>
          <w:sz w:val="22"/>
          <w:szCs w:val="22"/>
        </w:rPr>
        <w:t xml:space="preserve"> </w:t>
      </w:r>
      <w:r w:rsidRPr="001830AF">
        <w:rPr>
          <w:w w:val="105"/>
          <w:sz w:val="22"/>
          <w:szCs w:val="22"/>
        </w:rPr>
        <w:t>ki</w:t>
      </w:r>
      <w:r w:rsidRPr="001830AF">
        <w:rPr>
          <w:spacing w:val="-12"/>
          <w:w w:val="105"/>
          <w:sz w:val="22"/>
          <w:szCs w:val="22"/>
        </w:rPr>
        <w:t xml:space="preserve"> </w:t>
      </w:r>
      <w:r w:rsidRPr="001830AF">
        <w:rPr>
          <w:w w:val="105"/>
          <w:sz w:val="22"/>
          <w:szCs w:val="22"/>
        </w:rPr>
        <w:t>niso</w:t>
      </w:r>
      <w:r w:rsidRPr="001830AF">
        <w:rPr>
          <w:spacing w:val="-13"/>
          <w:w w:val="105"/>
          <w:sz w:val="22"/>
          <w:szCs w:val="22"/>
        </w:rPr>
        <w:t xml:space="preserve"> </w:t>
      </w:r>
      <w:r w:rsidRPr="001830AF">
        <w:rPr>
          <w:w w:val="105"/>
          <w:sz w:val="22"/>
          <w:szCs w:val="22"/>
        </w:rPr>
        <w:t>navedeni</w:t>
      </w:r>
      <w:r w:rsidRPr="001830AF">
        <w:rPr>
          <w:spacing w:val="-11"/>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tem</w:t>
      </w:r>
      <w:r w:rsidRPr="001830AF">
        <w:rPr>
          <w:spacing w:val="-13"/>
          <w:w w:val="105"/>
          <w:sz w:val="22"/>
          <w:szCs w:val="22"/>
        </w:rPr>
        <w:t xml:space="preserve"> </w:t>
      </w:r>
      <w:r w:rsidRPr="001830AF">
        <w:rPr>
          <w:spacing w:val="-2"/>
          <w:w w:val="105"/>
          <w:sz w:val="22"/>
          <w:szCs w:val="22"/>
        </w:rPr>
        <w:t>navodilu.</w:t>
      </w:r>
      <w:r w:rsidR="00DB568A">
        <w:rPr>
          <w:spacing w:val="-2"/>
          <w:w w:val="105"/>
          <w:sz w:val="22"/>
          <w:szCs w:val="22"/>
        </w:rPr>
        <w:t xml:space="preserve"> </w:t>
      </w:r>
      <w:r w:rsidRPr="001830AF">
        <w:rPr>
          <w:spacing w:val="-2"/>
          <w:w w:val="105"/>
          <w:sz w:val="22"/>
          <w:szCs w:val="22"/>
        </w:rPr>
        <w:t>O</w:t>
      </w:r>
      <w:r w:rsidRPr="001830AF">
        <w:rPr>
          <w:spacing w:val="-4"/>
          <w:w w:val="105"/>
          <w:sz w:val="22"/>
          <w:szCs w:val="22"/>
        </w:rPr>
        <w:t xml:space="preserve"> </w:t>
      </w:r>
      <w:r w:rsidRPr="001830AF">
        <w:rPr>
          <w:spacing w:val="-2"/>
          <w:w w:val="105"/>
          <w:sz w:val="22"/>
          <w:szCs w:val="22"/>
        </w:rPr>
        <w:t>neželenih učinkih</w:t>
      </w:r>
      <w:r w:rsidRPr="001830AF">
        <w:rPr>
          <w:spacing w:val="-3"/>
          <w:w w:val="105"/>
          <w:sz w:val="22"/>
          <w:szCs w:val="22"/>
        </w:rPr>
        <w:t xml:space="preserve"> </w:t>
      </w:r>
      <w:r w:rsidRPr="001830AF">
        <w:rPr>
          <w:spacing w:val="-2"/>
          <w:w w:val="105"/>
          <w:sz w:val="22"/>
          <w:szCs w:val="22"/>
        </w:rPr>
        <w:t>lahko</w:t>
      </w:r>
      <w:r w:rsidRPr="001830AF">
        <w:rPr>
          <w:spacing w:val="-4"/>
          <w:w w:val="105"/>
          <w:sz w:val="22"/>
          <w:szCs w:val="22"/>
        </w:rPr>
        <w:t xml:space="preserve"> </w:t>
      </w:r>
      <w:r w:rsidRPr="001830AF">
        <w:rPr>
          <w:spacing w:val="-2"/>
          <w:w w:val="105"/>
          <w:sz w:val="22"/>
          <w:szCs w:val="22"/>
        </w:rPr>
        <w:t>poročate</w:t>
      </w:r>
      <w:r w:rsidRPr="001830AF">
        <w:rPr>
          <w:spacing w:val="-3"/>
          <w:w w:val="105"/>
          <w:sz w:val="22"/>
          <w:szCs w:val="22"/>
        </w:rPr>
        <w:t xml:space="preserve"> </w:t>
      </w:r>
      <w:r w:rsidRPr="001830AF">
        <w:rPr>
          <w:spacing w:val="-2"/>
          <w:w w:val="105"/>
          <w:sz w:val="22"/>
          <w:szCs w:val="22"/>
        </w:rPr>
        <w:t>tudi neposredno</w:t>
      </w:r>
      <w:r w:rsidRPr="001830AF">
        <w:rPr>
          <w:spacing w:val="-4"/>
          <w:w w:val="105"/>
          <w:sz w:val="22"/>
          <w:szCs w:val="22"/>
        </w:rPr>
        <w:t xml:space="preserve"> </w:t>
      </w:r>
      <w:r w:rsidRPr="001830AF">
        <w:rPr>
          <w:spacing w:val="-2"/>
          <w:w w:val="105"/>
          <w:sz w:val="22"/>
          <w:szCs w:val="22"/>
        </w:rPr>
        <w:t>na</w:t>
      </w:r>
      <w:r w:rsidRPr="001830AF">
        <w:rPr>
          <w:spacing w:val="-1"/>
          <w:w w:val="105"/>
          <w:sz w:val="22"/>
          <w:szCs w:val="22"/>
        </w:rPr>
        <w:t xml:space="preserve"> </w:t>
      </w:r>
      <w:r w:rsidRPr="001830AF">
        <w:rPr>
          <w:color w:val="000000"/>
          <w:spacing w:val="-2"/>
          <w:w w:val="105"/>
          <w:sz w:val="22"/>
          <w:szCs w:val="22"/>
          <w:highlight w:val="lightGray"/>
        </w:rPr>
        <w:t>nacionalni center</w:t>
      </w:r>
      <w:r w:rsidRPr="001830AF">
        <w:rPr>
          <w:color w:val="000000"/>
          <w:spacing w:val="-1"/>
          <w:w w:val="105"/>
          <w:sz w:val="22"/>
          <w:szCs w:val="22"/>
          <w:highlight w:val="lightGray"/>
        </w:rPr>
        <w:t xml:space="preserve"> </w:t>
      </w:r>
      <w:r w:rsidRPr="001830AF">
        <w:rPr>
          <w:color w:val="000000"/>
          <w:spacing w:val="-2"/>
          <w:w w:val="105"/>
          <w:sz w:val="22"/>
          <w:szCs w:val="22"/>
          <w:highlight w:val="lightGray"/>
        </w:rPr>
        <w:t>za</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poročanje,</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ki</w:t>
      </w:r>
      <w:r w:rsidRPr="001830AF">
        <w:rPr>
          <w:color w:val="000000"/>
          <w:spacing w:val="-3"/>
          <w:w w:val="105"/>
          <w:sz w:val="22"/>
          <w:szCs w:val="22"/>
          <w:highlight w:val="lightGray"/>
        </w:rPr>
        <w:t xml:space="preserve"> </w:t>
      </w:r>
      <w:r w:rsidRPr="001830AF">
        <w:rPr>
          <w:color w:val="000000"/>
          <w:spacing w:val="-2"/>
          <w:w w:val="105"/>
          <w:sz w:val="22"/>
          <w:szCs w:val="22"/>
          <w:highlight w:val="lightGray"/>
        </w:rPr>
        <w:t>je</w:t>
      </w:r>
      <w:r w:rsidRPr="001830AF">
        <w:rPr>
          <w:color w:val="000000"/>
          <w:spacing w:val="-4"/>
          <w:w w:val="105"/>
          <w:sz w:val="22"/>
          <w:szCs w:val="22"/>
          <w:highlight w:val="lightGray"/>
        </w:rPr>
        <w:t xml:space="preserve"> </w:t>
      </w:r>
      <w:r w:rsidRPr="001830AF">
        <w:rPr>
          <w:color w:val="000000"/>
          <w:spacing w:val="-2"/>
          <w:w w:val="105"/>
          <w:sz w:val="22"/>
          <w:szCs w:val="22"/>
          <w:highlight w:val="lightGray"/>
        </w:rPr>
        <w:t>naveden</w:t>
      </w:r>
      <w:r w:rsidR="00DB568A">
        <w:rPr>
          <w:color w:val="000000"/>
          <w:spacing w:val="-2"/>
          <w:w w:val="105"/>
          <w:sz w:val="22"/>
          <w:szCs w:val="22"/>
          <w:highlight w:val="lightGray"/>
        </w:rPr>
        <w:t xml:space="preserve"> </w:t>
      </w:r>
      <w:r w:rsidRPr="001830AF">
        <w:rPr>
          <w:color w:val="000000"/>
          <w:w w:val="105"/>
          <w:sz w:val="22"/>
          <w:szCs w:val="22"/>
          <w:highlight w:val="lightGray"/>
        </w:rPr>
        <w:t>v</w:t>
      </w:r>
      <w:r w:rsidRPr="001830AF">
        <w:rPr>
          <w:color w:val="000000"/>
          <w:spacing w:val="-14"/>
          <w:w w:val="105"/>
          <w:sz w:val="22"/>
          <w:szCs w:val="22"/>
          <w:highlight w:val="lightGray"/>
        </w:rPr>
        <w:t xml:space="preserve"> </w:t>
      </w:r>
      <w:r w:rsidRPr="001830AF">
        <w:rPr>
          <w:color w:val="0000FF"/>
          <w:w w:val="105"/>
          <w:sz w:val="22"/>
          <w:szCs w:val="22"/>
          <w:highlight w:val="lightGray"/>
          <w:u w:val="single" w:color="0000FF"/>
        </w:rPr>
        <w:t>Prilogi</w:t>
      </w:r>
      <w:r w:rsidRPr="001830AF">
        <w:rPr>
          <w:color w:val="0000FF"/>
          <w:spacing w:val="-11"/>
          <w:w w:val="105"/>
          <w:sz w:val="22"/>
          <w:szCs w:val="22"/>
          <w:highlight w:val="lightGray"/>
          <w:u w:val="single" w:color="0000FF"/>
        </w:rPr>
        <w:t xml:space="preserve"> </w:t>
      </w:r>
      <w:r w:rsidRPr="001830AF">
        <w:rPr>
          <w:color w:val="0000FF"/>
          <w:w w:val="105"/>
          <w:sz w:val="22"/>
          <w:szCs w:val="22"/>
          <w:highlight w:val="lightGray"/>
          <w:u w:val="single" w:color="0000FF"/>
        </w:rPr>
        <w:t>V</w:t>
      </w:r>
      <w:r w:rsidRPr="001830AF">
        <w:rPr>
          <w:color w:val="000000"/>
          <w:w w:val="105"/>
          <w:sz w:val="22"/>
          <w:szCs w:val="22"/>
        </w:rPr>
        <w:t>.</w:t>
      </w:r>
      <w:r w:rsidRPr="001830AF">
        <w:rPr>
          <w:color w:val="000000"/>
          <w:spacing w:val="-13"/>
          <w:w w:val="105"/>
          <w:sz w:val="22"/>
          <w:szCs w:val="22"/>
        </w:rPr>
        <w:t xml:space="preserve"> </w:t>
      </w:r>
      <w:r w:rsidRPr="001830AF">
        <w:rPr>
          <w:color w:val="000000"/>
          <w:w w:val="105"/>
          <w:sz w:val="22"/>
          <w:szCs w:val="22"/>
        </w:rPr>
        <w:t>S</w:t>
      </w:r>
      <w:r w:rsidRPr="001830AF">
        <w:rPr>
          <w:color w:val="000000"/>
          <w:spacing w:val="-12"/>
          <w:w w:val="105"/>
          <w:sz w:val="22"/>
          <w:szCs w:val="22"/>
        </w:rPr>
        <w:t xml:space="preserve"> </w:t>
      </w:r>
      <w:r w:rsidRPr="001830AF">
        <w:rPr>
          <w:color w:val="000000"/>
          <w:w w:val="105"/>
          <w:sz w:val="22"/>
          <w:szCs w:val="22"/>
        </w:rPr>
        <w:t>tem,</w:t>
      </w:r>
      <w:r w:rsidRPr="001830AF">
        <w:rPr>
          <w:color w:val="000000"/>
          <w:spacing w:val="-13"/>
          <w:w w:val="105"/>
          <w:sz w:val="22"/>
          <w:szCs w:val="22"/>
        </w:rPr>
        <w:t xml:space="preserve"> </w:t>
      </w:r>
      <w:r w:rsidRPr="001830AF">
        <w:rPr>
          <w:color w:val="000000"/>
          <w:w w:val="105"/>
          <w:sz w:val="22"/>
          <w:szCs w:val="22"/>
        </w:rPr>
        <w:t>ko</w:t>
      </w:r>
      <w:r w:rsidRPr="001830AF">
        <w:rPr>
          <w:color w:val="000000"/>
          <w:spacing w:val="-13"/>
          <w:w w:val="105"/>
          <w:sz w:val="22"/>
          <w:szCs w:val="22"/>
        </w:rPr>
        <w:t xml:space="preserve"> </w:t>
      </w:r>
      <w:r w:rsidRPr="001830AF">
        <w:rPr>
          <w:color w:val="000000"/>
          <w:w w:val="105"/>
          <w:sz w:val="22"/>
          <w:szCs w:val="22"/>
        </w:rPr>
        <w:t>poročate</w:t>
      </w:r>
      <w:r w:rsidRPr="001830AF">
        <w:rPr>
          <w:color w:val="000000"/>
          <w:spacing w:val="-13"/>
          <w:w w:val="105"/>
          <w:sz w:val="22"/>
          <w:szCs w:val="22"/>
        </w:rPr>
        <w:t xml:space="preserve"> </w:t>
      </w:r>
      <w:r w:rsidRPr="001830AF">
        <w:rPr>
          <w:color w:val="000000"/>
          <w:w w:val="105"/>
          <w:sz w:val="22"/>
          <w:szCs w:val="22"/>
        </w:rPr>
        <w:t>o</w:t>
      </w:r>
      <w:r w:rsidRPr="001830AF">
        <w:rPr>
          <w:color w:val="000000"/>
          <w:spacing w:val="-12"/>
          <w:w w:val="105"/>
          <w:sz w:val="22"/>
          <w:szCs w:val="22"/>
        </w:rPr>
        <w:t xml:space="preserve"> </w:t>
      </w:r>
      <w:r w:rsidRPr="001830AF">
        <w:rPr>
          <w:color w:val="000000"/>
          <w:w w:val="105"/>
          <w:sz w:val="22"/>
          <w:szCs w:val="22"/>
        </w:rPr>
        <w:t>neželenih</w:t>
      </w:r>
      <w:r w:rsidRPr="001830AF">
        <w:rPr>
          <w:color w:val="000000"/>
          <w:spacing w:val="-12"/>
          <w:w w:val="105"/>
          <w:sz w:val="22"/>
          <w:szCs w:val="22"/>
        </w:rPr>
        <w:t xml:space="preserve"> </w:t>
      </w:r>
      <w:r w:rsidRPr="001830AF">
        <w:rPr>
          <w:color w:val="000000"/>
          <w:w w:val="105"/>
          <w:sz w:val="22"/>
          <w:szCs w:val="22"/>
        </w:rPr>
        <w:t>učinkih,</w:t>
      </w:r>
      <w:r w:rsidRPr="001830AF">
        <w:rPr>
          <w:color w:val="000000"/>
          <w:spacing w:val="-13"/>
          <w:w w:val="105"/>
          <w:sz w:val="22"/>
          <w:szCs w:val="22"/>
        </w:rPr>
        <w:t xml:space="preserve"> </w:t>
      </w:r>
      <w:r w:rsidRPr="001830AF">
        <w:rPr>
          <w:color w:val="000000"/>
          <w:w w:val="105"/>
          <w:sz w:val="22"/>
          <w:szCs w:val="22"/>
        </w:rPr>
        <w:t>lahko</w:t>
      </w:r>
      <w:r w:rsidRPr="001830AF">
        <w:rPr>
          <w:color w:val="000000"/>
          <w:spacing w:val="-12"/>
          <w:w w:val="105"/>
          <w:sz w:val="22"/>
          <w:szCs w:val="22"/>
        </w:rPr>
        <w:t xml:space="preserve"> </w:t>
      </w:r>
      <w:r w:rsidRPr="001830AF">
        <w:rPr>
          <w:color w:val="000000"/>
          <w:w w:val="105"/>
          <w:sz w:val="22"/>
          <w:szCs w:val="22"/>
        </w:rPr>
        <w:t>prispevate</w:t>
      </w:r>
      <w:r w:rsidRPr="001830AF">
        <w:rPr>
          <w:color w:val="000000"/>
          <w:spacing w:val="-12"/>
          <w:w w:val="105"/>
          <w:sz w:val="22"/>
          <w:szCs w:val="22"/>
        </w:rPr>
        <w:t xml:space="preserve"> </w:t>
      </w:r>
      <w:r w:rsidRPr="001830AF">
        <w:rPr>
          <w:color w:val="000000"/>
          <w:w w:val="105"/>
          <w:sz w:val="22"/>
          <w:szCs w:val="22"/>
        </w:rPr>
        <w:t>k</w:t>
      </w:r>
      <w:r w:rsidRPr="001830AF">
        <w:rPr>
          <w:color w:val="000000"/>
          <w:spacing w:val="-12"/>
          <w:w w:val="105"/>
          <w:sz w:val="22"/>
          <w:szCs w:val="22"/>
        </w:rPr>
        <w:t xml:space="preserve"> </w:t>
      </w:r>
      <w:r w:rsidRPr="001830AF">
        <w:rPr>
          <w:color w:val="000000"/>
          <w:w w:val="105"/>
          <w:sz w:val="22"/>
          <w:szCs w:val="22"/>
        </w:rPr>
        <w:t>zagotovitvi</w:t>
      </w:r>
      <w:r w:rsidRPr="001830AF">
        <w:rPr>
          <w:color w:val="000000"/>
          <w:spacing w:val="-11"/>
          <w:w w:val="105"/>
          <w:sz w:val="22"/>
          <w:szCs w:val="22"/>
        </w:rPr>
        <w:t xml:space="preserve"> </w:t>
      </w:r>
      <w:r w:rsidRPr="001830AF">
        <w:rPr>
          <w:color w:val="000000"/>
          <w:w w:val="105"/>
          <w:sz w:val="22"/>
          <w:szCs w:val="22"/>
        </w:rPr>
        <w:t>več</w:t>
      </w:r>
      <w:r w:rsidRPr="001830AF">
        <w:rPr>
          <w:color w:val="000000"/>
          <w:spacing w:val="-13"/>
          <w:w w:val="105"/>
          <w:sz w:val="22"/>
          <w:szCs w:val="22"/>
        </w:rPr>
        <w:t xml:space="preserve"> </w:t>
      </w:r>
      <w:r w:rsidRPr="001830AF">
        <w:rPr>
          <w:color w:val="000000"/>
          <w:spacing w:val="-2"/>
          <w:w w:val="105"/>
          <w:sz w:val="22"/>
          <w:szCs w:val="22"/>
        </w:rPr>
        <w:t>informacij</w:t>
      </w:r>
      <w:r w:rsidR="00DB568A">
        <w:rPr>
          <w:color w:val="000000"/>
          <w:spacing w:val="-2"/>
          <w:w w:val="105"/>
          <w:sz w:val="22"/>
          <w:szCs w:val="22"/>
        </w:rPr>
        <w:t xml:space="preserve"> </w:t>
      </w:r>
      <w:r w:rsidRPr="001830AF">
        <w:rPr>
          <w:w w:val="105"/>
          <w:sz w:val="22"/>
          <w:szCs w:val="22"/>
        </w:rPr>
        <w:t>o</w:t>
      </w:r>
      <w:r w:rsidRPr="001830AF">
        <w:rPr>
          <w:spacing w:val="-11"/>
          <w:w w:val="105"/>
          <w:sz w:val="22"/>
          <w:szCs w:val="22"/>
        </w:rPr>
        <w:t xml:space="preserve"> </w:t>
      </w:r>
      <w:r w:rsidRPr="001830AF">
        <w:rPr>
          <w:w w:val="105"/>
          <w:sz w:val="22"/>
          <w:szCs w:val="22"/>
        </w:rPr>
        <w:t>varnosti</w:t>
      </w:r>
      <w:r w:rsidRPr="001830AF">
        <w:rPr>
          <w:spacing w:val="-11"/>
          <w:w w:val="105"/>
          <w:sz w:val="22"/>
          <w:szCs w:val="22"/>
        </w:rPr>
        <w:t xml:space="preserve"> </w:t>
      </w:r>
      <w:r w:rsidRPr="001830AF">
        <w:rPr>
          <w:w w:val="105"/>
          <w:sz w:val="22"/>
          <w:szCs w:val="22"/>
        </w:rPr>
        <w:t>tega</w:t>
      </w:r>
      <w:r w:rsidRPr="001830AF">
        <w:rPr>
          <w:spacing w:val="-11"/>
          <w:w w:val="105"/>
          <w:sz w:val="22"/>
          <w:szCs w:val="22"/>
        </w:rPr>
        <w:t xml:space="preserve"> </w:t>
      </w:r>
      <w:r w:rsidRPr="001830AF">
        <w:rPr>
          <w:spacing w:val="-2"/>
          <w:w w:val="105"/>
          <w:sz w:val="22"/>
          <w:szCs w:val="22"/>
        </w:rPr>
        <w:t>zdravila.</w:t>
      </w:r>
    </w:p>
    <w:p w14:paraId="442B5D64" w14:textId="77777777" w:rsidR="00F05298" w:rsidRPr="001830AF" w:rsidRDefault="00F05298" w:rsidP="001830AF">
      <w:pPr>
        <w:pStyle w:val="BodyText"/>
        <w:ind w:right="48"/>
        <w:rPr>
          <w:sz w:val="22"/>
          <w:szCs w:val="22"/>
        </w:rPr>
      </w:pPr>
    </w:p>
    <w:p w14:paraId="4EAA8F5B" w14:textId="77777777" w:rsidR="00F05298" w:rsidRPr="001830AF" w:rsidRDefault="00F05298" w:rsidP="001830AF">
      <w:pPr>
        <w:pStyle w:val="BodyText"/>
        <w:ind w:right="48"/>
        <w:rPr>
          <w:sz w:val="22"/>
          <w:szCs w:val="22"/>
        </w:rPr>
      </w:pPr>
    </w:p>
    <w:p w14:paraId="004A8196" w14:textId="77777777" w:rsidR="00F05298" w:rsidRPr="001830AF" w:rsidRDefault="007D6093" w:rsidP="001830AF">
      <w:pPr>
        <w:pStyle w:val="Heading1"/>
        <w:numPr>
          <w:ilvl w:val="0"/>
          <w:numId w:val="11"/>
        </w:numPr>
        <w:tabs>
          <w:tab w:val="left" w:pos="940"/>
        </w:tabs>
        <w:ind w:left="0" w:right="48" w:firstLine="0"/>
        <w:rPr>
          <w:sz w:val="22"/>
          <w:szCs w:val="22"/>
        </w:rPr>
      </w:pPr>
      <w:r w:rsidRPr="001830AF">
        <w:rPr>
          <w:sz w:val="22"/>
          <w:szCs w:val="22"/>
        </w:rPr>
        <w:t>Shranjevanje</w:t>
      </w:r>
      <w:r w:rsidRPr="001830AF">
        <w:rPr>
          <w:spacing w:val="20"/>
          <w:sz w:val="22"/>
          <w:szCs w:val="22"/>
        </w:rPr>
        <w:t xml:space="preserve"> </w:t>
      </w:r>
      <w:r w:rsidRPr="001830AF">
        <w:rPr>
          <w:sz w:val="22"/>
          <w:szCs w:val="22"/>
        </w:rPr>
        <w:t>zdravila</w:t>
      </w:r>
      <w:r w:rsidRPr="001830AF">
        <w:rPr>
          <w:spacing w:val="22"/>
          <w:sz w:val="22"/>
          <w:szCs w:val="22"/>
        </w:rPr>
        <w:t xml:space="preserve"> </w:t>
      </w:r>
      <w:r w:rsidRPr="001830AF">
        <w:rPr>
          <w:spacing w:val="-2"/>
          <w:sz w:val="22"/>
          <w:szCs w:val="22"/>
        </w:rPr>
        <w:t>Semglee</w:t>
      </w:r>
    </w:p>
    <w:p w14:paraId="4559FDB5" w14:textId="77777777" w:rsidR="00F05298" w:rsidRPr="001830AF" w:rsidRDefault="00F05298" w:rsidP="001830AF">
      <w:pPr>
        <w:pStyle w:val="BodyText"/>
        <w:ind w:right="48"/>
        <w:rPr>
          <w:b/>
          <w:sz w:val="22"/>
          <w:szCs w:val="22"/>
        </w:rPr>
      </w:pPr>
    </w:p>
    <w:p w14:paraId="2866D4A9" w14:textId="77777777" w:rsidR="00F05298" w:rsidRPr="001830AF" w:rsidRDefault="007D6093" w:rsidP="001830AF">
      <w:pPr>
        <w:pStyle w:val="BodyText"/>
        <w:ind w:right="48"/>
        <w:rPr>
          <w:sz w:val="22"/>
          <w:szCs w:val="22"/>
        </w:rPr>
      </w:pPr>
      <w:r w:rsidRPr="001830AF">
        <w:rPr>
          <w:sz w:val="22"/>
          <w:szCs w:val="22"/>
        </w:rPr>
        <w:t>Zdravilo</w:t>
      </w:r>
      <w:r w:rsidRPr="001830AF">
        <w:rPr>
          <w:spacing w:val="18"/>
          <w:sz w:val="22"/>
          <w:szCs w:val="22"/>
        </w:rPr>
        <w:t xml:space="preserve"> </w:t>
      </w:r>
      <w:r w:rsidRPr="001830AF">
        <w:rPr>
          <w:sz w:val="22"/>
          <w:szCs w:val="22"/>
        </w:rPr>
        <w:t>shranjujte</w:t>
      </w:r>
      <w:r w:rsidRPr="001830AF">
        <w:rPr>
          <w:spacing w:val="22"/>
          <w:sz w:val="22"/>
          <w:szCs w:val="22"/>
        </w:rPr>
        <w:t xml:space="preserve"> </w:t>
      </w:r>
      <w:r w:rsidRPr="001830AF">
        <w:rPr>
          <w:sz w:val="22"/>
          <w:szCs w:val="22"/>
        </w:rPr>
        <w:t>nedosegljivo</w:t>
      </w:r>
      <w:r w:rsidRPr="001830AF">
        <w:rPr>
          <w:spacing w:val="20"/>
          <w:sz w:val="22"/>
          <w:szCs w:val="22"/>
        </w:rPr>
        <w:t xml:space="preserve"> </w:t>
      </w:r>
      <w:r w:rsidRPr="001830AF">
        <w:rPr>
          <w:spacing w:val="-2"/>
          <w:sz w:val="22"/>
          <w:szCs w:val="22"/>
        </w:rPr>
        <w:t>otrokom!</w:t>
      </w:r>
    </w:p>
    <w:p w14:paraId="0BF91956" w14:textId="77777777" w:rsidR="00F05298" w:rsidRPr="001830AF" w:rsidRDefault="00F05298" w:rsidP="001830AF">
      <w:pPr>
        <w:pStyle w:val="BodyText"/>
        <w:ind w:right="48"/>
        <w:rPr>
          <w:sz w:val="22"/>
          <w:szCs w:val="22"/>
        </w:rPr>
      </w:pPr>
    </w:p>
    <w:p w14:paraId="6E4DA5B9" w14:textId="77777777" w:rsidR="00F05298" w:rsidRPr="001830AF" w:rsidRDefault="007D6093" w:rsidP="001830AF">
      <w:pPr>
        <w:pStyle w:val="BodyText"/>
        <w:ind w:right="48"/>
        <w:rPr>
          <w:sz w:val="22"/>
          <w:szCs w:val="22"/>
        </w:rPr>
      </w:pPr>
      <w:r w:rsidRPr="001830AF">
        <w:rPr>
          <w:w w:val="105"/>
          <w:sz w:val="22"/>
          <w:szCs w:val="22"/>
        </w:rPr>
        <w:t>Tega zdravila ne smete uporabljati po datumu</w:t>
      </w:r>
      <w:r w:rsidRPr="001830AF">
        <w:rPr>
          <w:spacing w:val="-1"/>
          <w:w w:val="105"/>
          <w:sz w:val="22"/>
          <w:szCs w:val="22"/>
        </w:rPr>
        <w:t xml:space="preserve"> </w:t>
      </w:r>
      <w:r w:rsidRPr="001830AF">
        <w:rPr>
          <w:w w:val="105"/>
          <w:sz w:val="22"/>
          <w:szCs w:val="22"/>
        </w:rPr>
        <w:t>izteka roka uporabnosti, ki je naveden na škatli in</w:t>
      </w:r>
      <w:r w:rsidRPr="001830AF">
        <w:rPr>
          <w:spacing w:val="-1"/>
          <w:w w:val="105"/>
          <w:sz w:val="22"/>
          <w:szCs w:val="22"/>
        </w:rPr>
        <w:t xml:space="preserve"> </w:t>
      </w:r>
      <w:r w:rsidRPr="001830AF">
        <w:rPr>
          <w:w w:val="105"/>
          <w:sz w:val="22"/>
          <w:szCs w:val="22"/>
        </w:rPr>
        <w:t>na nalepki</w:t>
      </w:r>
      <w:r w:rsidRPr="001830AF">
        <w:rPr>
          <w:spacing w:val="-13"/>
          <w:w w:val="105"/>
          <w:sz w:val="22"/>
          <w:szCs w:val="22"/>
        </w:rPr>
        <w:t xml:space="preserve"> </w:t>
      </w:r>
      <w:r w:rsidRPr="001830AF">
        <w:rPr>
          <w:w w:val="105"/>
          <w:sz w:val="22"/>
          <w:szCs w:val="22"/>
        </w:rPr>
        <w:t>injekcijskega</w:t>
      </w:r>
      <w:r w:rsidRPr="001830AF">
        <w:rPr>
          <w:spacing w:val="-11"/>
          <w:w w:val="105"/>
          <w:sz w:val="22"/>
          <w:szCs w:val="22"/>
        </w:rPr>
        <w:t xml:space="preserve"> </w:t>
      </w:r>
      <w:r w:rsidRPr="001830AF">
        <w:rPr>
          <w:w w:val="105"/>
          <w:sz w:val="22"/>
          <w:szCs w:val="22"/>
        </w:rPr>
        <w:t>peresnika</w:t>
      </w:r>
      <w:r w:rsidRPr="001830AF">
        <w:rPr>
          <w:spacing w:val="-11"/>
          <w:w w:val="105"/>
          <w:sz w:val="22"/>
          <w:szCs w:val="22"/>
        </w:rPr>
        <w:t xml:space="preserve"> </w:t>
      </w:r>
      <w:r w:rsidRPr="001830AF">
        <w:rPr>
          <w:w w:val="105"/>
          <w:sz w:val="22"/>
          <w:szCs w:val="22"/>
        </w:rPr>
        <w:t>poleg</w:t>
      </w:r>
      <w:r w:rsidRPr="001830AF">
        <w:rPr>
          <w:spacing w:val="-12"/>
          <w:w w:val="105"/>
          <w:sz w:val="22"/>
          <w:szCs w:val="22"/>
        </w:rPr>
        <w:t xml:space="preserve"> </w:t>
      </w:r>
      <w:r w:rsidRPr="001830AF">
        <w:rPr>
          <w:w w:val="105"/>
          <w:sz w:val="22"/>
          <w:szCs w:val="22"/>
        </w:rPr>
        <w:t>oznake</w:t>
      </w:r>
      <w:r w:rsidRPr="001830AF">
        <w:rPr>
          <w:spacing w:val="-11"/>
          <w:w w:val="105"/>
          <w:sz w:val="22"/>
          <w:szCs w:val="22"/>
        </w:rPr>
        <w:t xml:space="preserve"> </w:t>
      </w:r>
      <w:r w:rsidRPr="001830AF">
        <w:rPr>
          <w:w w:val="105"/>
          <w:sz w:val="22"/>
          <w:szCs w:val="22"/>
        </w:rPr>
        <w:t>»EXP«.</w:t>
      </w:r>
      <w:r w:rsidRPr="001830AF">
        <w:rPr>
          <w:spacing w:val="-14"/>
          <w:w w:val="105"/>
          <w:sz w:val="22"/>
          <w:szCs w:val="22"/>
        </w:rPr>
        <w:t xml:space="preserve"> </w:t>
      </w:r>
      <w:r w:rsidRPr="001830AF">
        <w:rPr>
          <w:w w:val="105"/>
          <w:sz w:val="22"/>
          <w:szCs w:val="22"/>
        </w:rPr>
        <w:t>Rok</w:t>
      </w:r>
      <w:r w:rsidRPr="001830AF">
        <w:rPr>
          <w:spacing w:val="-11"/>
          <w:w w:val="105"/>
          <w:sz w:val="22"/>
          <w:szCs w:val="22"/>
        </w:rPr>
        <w:t xml:space="preserve"> </w:t>
      </w:r>
      <w:r w:rsidRPr="001830AF">
        <w:rPr>
          <w:w w:val="105"/>
          <w:sz w:val="22"/>
          <w:szCs w:val="22"/>
        </w:rPr>
        <w:t>uporabnosti</w:t>
      </w:r>
      <w:r w:rsidRPr="001830AF">
        <w:rPr>
          <w:spacing w:val="-13"/>
          <w:w w:val="105"/>
          <w:sz w:val="22"/>
          <w:szCs w:val="22"/>
        </w:rPr>
        <w:t xml:space="preserve"> </w:t>
      </w:r>
      <w:r w:rsidRPr="001830AF">
        <w:rPr>
          <w:w w:val="105"/>
          <w:sz w:val="22"/>
          <w:szCs w:val="22"/>
        </w:rPr>
        <w:t>zdravila</w:t>
      </w:r>
      <w:r w:rsidRPr="001830AF">
        <w:rPr>
          <w:spacing w:val="-13"/>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izteče</w:t>
      </w:r>
      <w:r w:rsidRPr="001830AF">
        <w:rPr>
          <w:spacing w:val="-11"/>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zadnji</w:t>
      </w:r>
      <w:r w:rsidRPr="001830AF">
        <w:rPr>
          <w:spacing w:val="-13"/>
          <w:w w:val="105"/>
          <w:sz w:val="22"/>
          <w:szCs w:val="22"/>
        </w:rPr>
        <w:t xml:space="preserve"> </w:t>
      </w:r>
      <w:r w:rsidRPr="001830AF">
        <w:rPr>
          <w:w w:val="105"/>
          <w:sz w:val="22"/>
          <w:szCs w:val="22"/>
        </w:rPr>
        <w:t>dan navedenega meseca.</w:t>
      </w:r>
    </w:p>
    <w:p w14:paraId="33DB8DDD" w14:textId="77777777" w:rsidR="00F05298" w:rsidRPr="001830AF" w:rsidRDefault="00F05298" w:rsidP="001830AF">
      <w:pPr>
        <w:pStyle w:val="BodyText"/>
        <w:ind w:right="48"/>
        <w:rPr>
          <w:sz w:val="22"/>
          <w:szCs w:val="22"/>
        </w:rPr>
      </w:pPr>
    </w:p>
    <w:p w14:paraId="08DE213E" w14:textId="77777777" w:rsidR="00F05298" w:rsidRPr="001830AF" w:rsidRDefault="007D6093" w:rsidP="001830AF">
      <w:pPr>
        <w:pStyle w:val="BodyText"/>
        <w:ind w:right="48"/>
        <w:rPr>
          <w:sz w:val="22"/>
          <w:szCs w:val="22"/>
        </w:rPr>
      </w:pPr>
      <w:r w:rsidRPr="001830AF">
        <w:rPr>
          <w:w w:val="105"/>
          <w:sz w:val="22"/>
          <w:szCs w:val="22"/>
          <w:u w:val="single"/>
        </w:rPr>
        <w:t>Injekcijski</w:t>
      </w:r>
      <w:r w:rsidRPr="001830AF">
        <w:rPr>
          <w:spacing w:val="-14"/>
          <w:w w:val="105"/>
          <w:sz w:val="22"/>
          <w:szCs w:val="22"/>
          <w:u w:val="single"/>
        </w:rPr>
        <w:t xml:space="preserve"> </w:t>
      </w:r>
      <w:r w:rsidRPr="001830AF">
        <w:rPr>
          <w:w w:val="105"/>
          <w:sz w:val="22"/>
          <w:szCs w:val="22"/>
          <w:u w:val="single"/>
        </w:rPr>
        <w:t>peresniki,</w:t>
      </w:r>
      <w:r w:rsidRPr="001830AF">
        <w:rPr>
          <w:spacing w:val="-12"/>
          <w:w w:val="105"/>
          <w:sz w:val="22"/>
          <w:szCs w:val="22"/>
          <w:u w:val="single"/>
        </w:rPr>
        <w:t xml:space="preserve"> </w:t>
      </w:r>
      <w:r w:rsidRPr="001830AF">
        <w:rPr>
          <w:w w:val="105"/>
          <w:sz w:val="22"/>
          <w:szCs w:val="22"/>
          <w:u w:val="single"/>
        </w:rPr>
        <w:t>ki</w:t>
      </w:r>
      <w:r w:rsidRPr="001830AF">
        <w:rPr>
          <w:spacing w:val="-13"/>
          <w:w w:val="105"/>
          <w:sz w:val="22"/>
          <w:szCs w:val="22"/>
          <w:u w:val="single"/>
        </w:rPr>
        <w:t xml:space="preserve"> </w:t>
      </w:r>
      <w:r w:rsidRPr="001830AF">
        <w:rPr>
          <w:w w:val="105"/>
          <w:sz w:val="22"/>
          <w:szCs w:val="22"/>
          <w:u w:val="single"/>
        </w:rPr>
        <w:t>jih</w:t>
      </w:r>
      <w:r w:rsidRPr="001830AF">
        <w:rPr>
          <w:spacing w:val="-14"/>
          <w:w w:val="105"/>
          <w:sz w:val="22"/>
          <w:szCs w:val="22"/>
          <w:u w:val="single"/>
        </w:rPr>
        <w:t xml:space="preserve"> </w:t>
      </w:r>
      <w:r w:rsidRPr="001830AF">
        <w:rPr>
          <w:w w:val="105"/>
          <w:sz w:val="22"/>
          <w:szCs w:val="22"/>
          <w:u w:val="single"/>
        </w:rPr>
        <w:t>ne</w:t>
      </w:r>
      <w:r w:rsidRPr="001830AF">
        <w:rPr>
          <w:spacing w:val="-12"/>
          <w:w w:val="105"/>
          <w:sz w:val="22"/>
          <w:szCs w:val="22"/>
          <w:u w:val="single"/>
        </w:rPr>
        <w:t xml:space="preserve"> </w:t>
      </w:r>
      <w:r w:rsidRPr="001830AF">
        <w:rPr>
          <w:spacing w:val="-2"/>
          <w:w w:val="105"/>
          <w:sz w:val="22"/>
          <w:szCs w:val="22"/>
          <w:u w:val="single"/>
        </w:rPr>
        <w:t>uporabljate</w:t>
      </w:r>
    </w:p>
    <w:p w14:paraId="4B1E0E2E" w14:textId="6C3429F9" w:rsidR="00F05298" w:rsidRDefault="007D6093" w:rsidP="001830AF">
      <w:pPr>
        <w:pStyle w:val="BodyText"/>
        <w:ind w:right="48"/>
        <w:rPr>
          <w:spacing w:val="-2"/>
          <w:sz w:val="22"/>
          <w:szCs w:val="22"/>
        </w:rPr>
      </w:pPr>
      <w:r w:rsidRPr="001830AF">
        <w:rPr>
          <w:spacing w:val="-2"/>
          <w:w w:val="105"/>
          <w:sz w:val="22"/>
          <w:szCs w:val="22"/>
        </w:rPr>
        <w:t>Shranjujte v</w:t>
      </w:r>
      <w:r w:rsidRPr="001830AF">
        <w:rPr>
          <w:spacing w:val="-5"/>
          <w:w w:val="105"/>
          <w:sz w:val="22"/>
          <w:szCs w:val="22"/>
        </w:rPr>
        <w:t xml:space="preserve"> </w:t>
      </w:r>
      <w:r w:rsidRPr="001830AF">
        <w:rPr>
          <w:spacing w:val="-2"/>
          <w:w w:val="105"/>
          <w:sz w:val="22"/>
          <w:szCs w:val="22"/>
        </w:rPr>
        <w:t>hladilniku</w:t>
      </w:r>
      <w:r w:rsidRPr="001830AF">
        <w:rPr>
          <w:spacing w:val="-3"/>
          <w:w w:val="105"/>
          <w:sz w:val="22"/>
          <w:szCs w:val="22"/>
        </w:rPr>
        <w:t xml:space="preserve"> </w:t>
      </w:r>
      <w:r w:rsidRPr="001830AF">
        <w:rPr>
          <w:spacing w:val="-2"/>
          <w:w w:val="105"/>
          <w:sz w:val="22"/>
          <w:szCs w:val="22"/>
        </w:rPr>
        <w:t>(2°C-8°C).</w:t>
      </w:r>
      <w:r w:rsidRPr="001830AF">
        <w:rPr>
          <w:spacing w:val="-3"/>
          <w:w w:val="105"/>
          <w:sz w:val="22"/>
          <w:szCs w:val="22"/>
        </w:rPr>
        <w:t xml:space="preserve"> </w:t>
      </w:r>
      <w:r w:rsidRPr="001830AF">
        <w:rPr>
          <w:spacing w:val="-2"/>
          <w:w w:val="105"/>
          <w:sz w:val="22"/>
          <w:szCs w:val="22"/>
        </w:rPr>
        <w:t>Ne zamrzujte</w:t>
      </w:r>
      <w:r w:rsidRPr="001830AF">
        <w:rPr>
          <w:spacing w:val="-4"/>
          <w:w w:val="105"/>
          <w:sz w:val="22"/>
          <w:szCs w:val="22"/>
        </w:rPr>
        <w:t xml:space="preserve"> </w:t>
      </w:r>
      <w:r w:rsidRPr="001830AF">
        <w:rPr>
          <w:spacing w:val="-2"/>
          <w:w w:val="105"/>
          <w:sz w:val="22"/>
          <w:szCs w:val="22"/>
        </w:rPr>
        <w:t>in</w:t>
      </w:r>
      <w:r w:rsidRPr="001830AF">
        <w:rPr>
          <w:spacing w:val="-3"/>
          <w:w w:val="105"/>
          <w:sz w:val="22"/>
          <w:szCs w:val="22"/>
        </w:rPr>
        <w:t xml:space="preserve"> </w:t>
      </w:r>
      <w:r w:rsidRPr="001830AF">
        <w:rPr>
          <w:spacing w:val="-2"/>
          <w:w w:val="105"/>
          <w:sz w:val="22"/>
          <w:szCs w:val="22"/>
        </w:rPr>
        <w:t>ne</w:t>
      </w:r>
      <w:r w:rsidRPr="001830AF">
        <w:rPr>
          <w:spacing w:val="-4"/>
          <w:w w:val="105"/>
          <w:sz w:val="22"/>
          <w:szCs w:val="22"/>
        </w:rPr>
        <w:t xml:space="preserve"> </w:t>
      </w:r>
      <w:r w:rsidRPr="001830AF">
        <w:rPr>
          <w:spacing w:val="-2"/>
          <w:w w:val="105"/>
          <w:sz w:val="22"/>
          <w:szCs w:val="22"/>
        </w:rPr>
        <w:t>shranjujte v</w:t>
      </w:r>
      <w:r w:rsidRPr="001830AF">
        <w:rPr>
          <w:spacing w:val="-3"/>
          <w:w w:val="105"/>
          <w:sz w:val="22"/>
          <w:szCs w:val="22"/>
        </w:rPr>
        <w:t xml:space="preserve"> </w:t>
      </w:r>
      <w:r w:rsidRPr="001830AF">
        <w:rPr>
          <w:spacing w:val="-2"/>
          <w:w w:val="105"/>
          <w:sz w:val="22"/>
          <w:szCs w:val="22"/>
        </w:rPr>
        <w:t>bližini zamrzovalnega</w:t>
      </w:r>
      <w:r w:rsidRPr="001830AF">
        <w:rPr>
          <w:spacing w:val="-4"/>
          <w:w w:val="105"/>
          <w:sz w:val="22"/>
          <w:szCs w:val="22"/>
        </w:rPr>
        <w:t xml:space="preserve"> </w:t>
      </w:r>
      <w:r w:rsidRPr="001830AF">
        <w:rPr>
          <w:spacing w:val="-2"/>
          <w:w w:val="105"/>
          <w:sz w:val="22"/>
          <w:szCs w:val="22"/>
        </w:rPr>
        <w:t>razdelka</w:t>
      </w:r>
      <w:r w:rsidR="00DB568A">
        <w:rPr>
          <w:spacing w:val="-2"/>
          <w:w w:val="105"/>
          <w:sz w:val="22"/>
          <w:szCs w:val="22"/>
        </w:rPr>
        <w:t xml:space="preserve"> </w:t>
      </w:r>
      <w:r w:rsidRPr="001830AF">
        <w:rPr>
          <w:sz w:val="22"/>
          <w:szCs w:val="22"/>
        </w:rPr>
        <w:t>v</w:t>
      </w:r>
      <w:r w:rsidRPr="001830AF">
        <w:rPr>
          <w:spacing w:val="15"/>
          <w:sz w:val="22"/>
          <w:szCs w:val="22"/>
        </w:rPr>
        <w:t xml:space="preserve"> </w:t>
      </w:r>
      <w:r w:rsidRPr="001830AF">
        <w:rPr>
          <w:sz w:val="22"/>
          <w:szCs w:val="22"/>
        </w:rPr>
        <w:t>hladilniku</w:t>
      </w:r>
      <w:r w:rsidRPr="001830AF">
        <w:rPr>
          <w:spacing w:val="12"/>
          <w:sz w:val="22"/>
          <w:szCs w:val="22"/>
        </w:rPr>
        <w:t xml:space="preserve"> </w:t>
      </w:r>
      <w:r w:rsidRPr="001830AF">
        <w:rPr>
          <w:sz w:val="22"/>
          <w:szCs w:val="22"/>
        </w:rPr>
        <w:t>ali</w:t>
      </w:r>
      <w:r w:rsidRPr="001830AF">
        <w:rPr>
          <w:spacing w:val="17"/>
          <w:sz w:val="22"/>
          <w:szCs w:val="22"/>
        </w:rPr>
        <w:t xml:space="preserve"> </w:t>
      </w:r>
      <w:r w:rsidRPr="001830AF">
        <w:rPr>
          <w:sz w:val="22"/>
          <w:szCs w:val="22"/>
        </w:rPr>
        <w:t>zamrzovalnega</w:t>
      </w:r>
      <w:r w:rsidRPr="001830AF">
        <w:rPr>
          <w:spacing w:val="16"/>
          <w:sz w:val="22"/>
          <w:szCs w:val="22"/>
        </w:rPr>
        <w:t xml:space="preserve"> </w:t>
      </w:r>
      <w:r w:rsidRPr="001830AF">
        <w:rPr>
          <w:spacing w:val="-2"/>
          <w:sz w:val="22"/>
          <w:szCs w:val="22"/>
        </w:rPr>
        <w:t>vložka.</w:t>
      </w:r>
    </w:p>
    <w:p w14:paraId="1D4E0940" w14:textId="77777777" w:rsidR="00DB568A" w:rsidRPr="001830AF" w:rsidRDefault="00DB568A" w:rsidP="001830AF">
      <w:pPr>
        <w:pStyle w:val="BodyText"/>
        <w:ind w:right="48"/>
        <w:rPr>
          <w:sz w:val="22"/>
          <w:szCs w:val="22"/>
        </w:rPr>
      </w:pPr>
    </w:p>
    <w:p w14:paraId="5B12C63D" w14:textId="77777777" w:rsidR="00F05298" w:rsidRPr="001830AF" w:rsidRDefault="007D6093" w:rsidP="001830AF">
      <w:pPr>
        <w:pStyle w:val="BodyText"/>
        <w:ind w:right="48"/>
        <w:rPr>
          <w:sz w:val="22"/>
          <w:szCs w:val="22"/>
        </w:rPr>
      </w:pPr>
      <w:r w:rsidRPr="001830AF">
        <w:rPr>
          <w:sz w:val="22"/>
          <w:szCs w:val="22"/>
        </w:rPr>
        <w:t>Napolnjen</w:t>
      </w:r>
      <w:r w:rsidRPr="001830AF">
        <w:rPr>
          <w:spacing w:val="12"/>
          <w:sz w:val="22"/>
          <w:szCs w:val="22"/>
        </w:rPr>
        <w:t xml:space="preserve"> </w:t>
      </w:r>
      <w:r w:rsidRPr="001830AF">
        <w:rPr>
          <w:sz w:val="22"/>
          <w:szCs w:val="22"/>
        </w:rPr>
        <w:t>injekcijski</w:t>
      </w:r>
      <w:r w:rsidRPr="001830AF">
        <w:rPr>
          <w:spacing w:val="14"/>
          <w:sz w:val="22"/>
          <w:szCs w:val="22"/>
        </w:rPr>
        <w:t xml:space="preserve"> </w:t>
      </w:r>
      <w:r w:rsidRPr="001830AF">
        <w:rPr>
          <w:sz w:val="22"/>
          <w:szCs w:val="22"/>
        </w:rPr>
        <w:t>peresnik</w:t>
      </w:r>
      <w:r w:rsidRPr="001830AF">
        <w:rPr>
          <w:spacing w:val="15"/>
          <w:sz w:val="22"/>
          <w:szCs w:val="22"/>
        </w:rPr>
        <w:t xml:space="preserve"> </w:t>
      </w:r>
      <w:r w:rsidRPr="001830AF">
        <w:rPr>
          <w:sz w:val="22"/>
          <w:szCs w:val="22"/>
        </w:rPr>
        <w:t>shranjujte</w:t>
      </w:r>
      <w:r w:rsidRPr="001830AF">
        <w:rPr>
          <w:spacing w:val="14"/>
          <w:sz w:val="22"/>
          <w:szCs w:val="22"/>
        </w:rPr>
        <w:t xml:space="preserve"> </w:t>
      </w:r>
      <w:r w:rsidRPr="001830AF">
        <w:rPr>
          <w:sz w:val="22"/>
          <w:szCs w:val="22"/>
        </w:rPr>
        <w:t>v</w:t>
      </w:r>
      <w:r w:rsidRPr="001830AF">
        <w:rPr>
          <w:spacing w:val="15"/>
          <w:sz w:val="22"/>
          <w:szCs w:val="22"/>
        </w:rPr>
        <w:t xml:space="preserve"> </w:t>
      </w:r>
      <w:r w:rsidRPr="001830AF">
        <w:rPr>
          <w:sz w:val="22"/>
          <w:szCs w:val="22"/>
        </w:rPr>
        <w:t>zunanji</w:t>
      </w:r>
      <w:r w:rsidRPr="001830AF">
        <w:rPr>
          <w:spacing w:val="17"/>
          <w:sz w:val="22"/>
          <w:szCs w:val="22"/>
        </w:rPr>
        <w:t xml:space="preserve"> </w:t>
      </w:r>
      <w:r w:rsidRPr="001830AF">
        <w:rPr>
          <w:sz w:val="22"/>
          <w:szCs w:val="22"/>
        </w:rPr>
        <w:t>ovojnini</w:t>
      </w:r>
      <w:r w:rsidRPr="001830AF">
        <w:rPr>
          <w:spacing w:val="16"/>
          <w:sz w:val="22"/>
          <w:szCs w:val="22"/>
        </w:rPr>
        <w:t xml:space="preserve"> </w:t>
      </w:r>
      <w:r w:rsidRPr="001830AF">
        <w:rPr>
          <w:sz w:val="22"/>
          <w:szCs w:val="22"/>
        </w:rPr>
        <w:t>za</w:t>
      </w:r>
      <w:r w:rsidRPr="001830AF">
        <w:rPr>
          <w:spacing w:val="17"/>
          <w:sz w:val="22"/>
          <w:szCs w:val="22"/>
        </w:rPr>
        <w:t xml:space="preserve"> </w:t>
      </w:r>
      <w:r w:rsidRPr="001830AF">
        <w:rPr>
          <w:sz w:val="22"/>
          <w:szCs w:val="22"/>
        </w:rPr>
        <w:t>zagotovitev</w:t>
      </w:r>
      <w:r w:rsidRPr="001830AF">
        <w:rPr>
          <w:spacing w:val="15"/>
          <w:sz w:val="22"/>
          <w:szCs w:val="22"/>
        </w:rPr>
        <w:t xml:space="preserve"> </w:t>
      </w:r>
      <w:r w:rsidRPr="001830AF">
        <w:rPr>
          <w:sz w:val="22"/>
          <w:szCs w:val="22"/>
        </w:rPr>
        <w:t>zaščite</w:t>
      </w:r>
      <w:r w:rsidRPr="001830AF">
        <w:rPr>
          <w:spacing w:val="14"/>
          <w:sz w:val="22"/>
          <w:szCs w:val="22"/>
        </w:rPr>
        <w:t xml:space="preserve"> </w:t>
      </w:r>
      <w:r w:rsidRPr="001830AF">
        <w:rPr>
          <w:sz w:val="22"/>
          <w:szCs w:val="22"/>
        </w:rPr>
        <w:t>pred</w:t>
      </w:r>
      <w:r w:rsidRPr="001830AF">
        <w:rPr>
          <w:spacing w:val="12"/>
          <w:sz w:val="22"/>
          <w:szCs w:val="22"/>
        </w:rPr>
        <w:t xml:space="preserve"> </w:t>
      </w:r>
      <w:r w:rsidRPr="001830AF">
        <w:rPr>
          <w:spacing w:val="-2"/>
          <w:sz w:val="22"/>
          <w:szCs w:val="22"/>
        </w:rPr>
        <w:t>svetlobo.</w:t>
      </w:r>
    </w:p>
    <w:p w14:paraId="7A4BEF98" w14:textId="77777777" w:rsidR="00F05298" w:rsidRPr="001830AF" w:rsidRDefault="00F05298" w:rsidP="001830AF">
      <w:pPr>
        <w:pStyle w:val="BodyText"/>
        <w:ind w:right="48"/>
        <w:rPr>
          <w:sz w:val="22"/>
          <w:szCs w:val="22"/>
        </w:rPr>
      </w:pPr>
    </w:p>
    <w:p w14:paraId="4E338777" w14:textId="77777777" w:rsidR="00F05298" w:rsidRPr="001830AF" w:rsidRDefault="007D6093" w:rsidP="001830AF">
      <w:pPr>
        <w:pStyle w:val="BodyText"/>
        <w:ind w:right="48"/>
        <w:rPr>
          <w:sz w:val="22"/>
          <w:szCs w:val="22"/>
        </w:rPr>
      </w:pPr>
      <w:r w:rsidRPr="001830AF">
        <w:rPr>
          <w:spacing w:val="-2"/>
          <w:w w:val="105"/>
          <w:sz w:val="22"/>
          <w:szCs w:val="22"/>
          <w:u w:val="single"/>
        </w:rPr>
        <w:t>Injekcijski</w:t>
      </w:r>
      <w:r w:rsidRPr="001830AF">
        <w:rPr>
          <w:spacing w:val="-1"/>
          <w:w w:val="105"/>
          <w:sz w:val="22"/>
          <w:szCs w:val="22"/>
          <w:u w:val="single"/>
        </w:rPr>
        <w:t xml:space="preserve"> </w:t>
      </w:r>
      <w:r w:rsidRPr="001830AF">
        <w:rPr>
          <w:spacing w:val="-2"/>
          <w:w w:val="105"/>
          <w:sz w:val="22"/>
          <w:szCs w:val="22"/>
          <w:u w:val="single"/>
        </w:rPr>
        <w:t>peresniki,</w:t>
      </w:r>
      <w:r w:rsidRPr="001830AF">
        <w:rPr>
          <w:spacing w:val="-1"/>
          <w:w w:val="105"/>
          <w:sz w:val="22"/>
          <w:szCs w:val="22"/>
          <w:u w:val="single"/>
        </w:rPr>
        <w:t xml:space="preserve"> </w:t>
      </w:r>
      <w:r w:rsidRPr="001830AF">
        <w:rPr>
          <w:spacing w:val="-2"/>
          <w:w w:val="105"/>
          <w:sz w:val="22"/>
          <w:szCs w:val="22"/>
          <w:u w:val="single"/>
        </w:rPr>
        <w:t>ki</w:t>
      </w:r>
      <w:r w:rsidRPr="001830AF">
        <w:rPr>
          <w:spacing w:val="-3"/>
          <w:w w:val="105"/>
          <w:sz w:val="22"/>
          <w:szCs w:val="22"/>
          <w:u w:val="single"/>
        </w:rPr>
        <w:t xml:space="preserve"> </w:t>
      </w:r>
      <w:r w:rsidRPr="001830AF">
        <w:rPr>
          <w:spacing w:val="-2"/>
          <w:w w:val="105"/>
          <w:sz w:val="22"/>
          <w:szCs w:val="22"/>
          <w:u w:val="single"/>
        </w:rPr>
        <w:t>jih</w:t>
      </w:r>
      <w:r w:rsidRPr="001830AF">
        <w:rPr>
          <w:spacing w:val="-3"/>
          <w:w w:val="105"/>
          <w:sz w:val="22"/>
          <w:szCs w:val="22"/>
          <w:u w:val="single"/>
        </w:rPr>
        <w:t xml:space="preserve"> </w:t>
      </w:r>
      <w:r w:rsidRPr="001830AF">
        <w:rPr>
          <w:spacing w:val="-2"/>
          <w:w w:val="105"/>
          <w:sz w:val="22"/>
          <w:szCs w:val="22"/>
          <w:u w:val="single"/>
        </w:rPr>
        <w:t>uporabljate</w:t>
      </w:r>
    </w:p>
    <w:p w14:paraId="1EF93031" w14:textId="77AA73D0" w:rsidR="00F05298" w:rsidRDefault="007D6093" w:rsidP="001830AF">
      <w:pPr>
        <w:pStyle w:val="BodyText"/>
        <w:ind w:right="48"/>
        <w:rPr>
          <w:spacing w:val="-2"/>
          <w:sz w:val="22"/>
          <w:szCs w:val="22"/>
        </w:rPr>
      </w:pPr>
      <w:r w:rsidRPr="001830AF">
        <w:rPr>
          <w:spacing w:val="-2"/>
          <w:w w:val="105"/>
          <w:sz w:val="22"/>
          <w:szCs w:val="22"/>
        </w:rPr>
        <w:t>Injekcijske</w:t>
      </w:r>
      <w:r w:rsidRPr="001830AF">
        <w:rPr>
          <w:spacing w:val="-1"/>
          <w:w w:val="105"/>
          <w:sz w:val="22"/>
          <w:szCs w:val="22"/>
        </w:rPr>
        <w:t xml:space="preserve"> </w:t>
      </w:r>
      <w:r w:rsidRPr="001830AF">
        <w:rPr>
          <w:spacing w:val="-2"/>
          <w:w w:val="105"/>
          <w:sz w:val="22"/>
          <w:szCs w:val="22"/>
        </w:rPr>
        <w:t>peresnike, ki jih</w:t>
      </w:r>
      <w:r w:rsidRPr="001830AF">
        <w:rPr>
          <w:spacing w:val="-4"/>
          <w:w w:val="105"/>
          <w:sz w:val="22"/>
          <w:szCs w:val="22"/>
        </w:rPr>
        <w:t xml:space="preserve"> </w:t>
      </w:r>
      <w:r w:rsidRPr="001830AF">
        <w:rPr>
          <w:spacing w:val="-2"/>
          <w:w w:val="105"/>
          <w:sz w:val="22"/>
          <w:szCs w:val="22"/>
        </w:rPr>
        <w:t>uporabljate</w:t>
      </w:r>
      <w:r w:rsidRPr="001830AF">
        <w:rPr>
          <w:w w:val="105"/>
          <w:sz w:val="22"/>
          <w:szCs w:val="22"/>
        </w:rPr>
        <w:t xml:space="preserve"> </w:t>
      </w:r>
      <w:r w:rsidRPr="001830AF">
        <w:rPr>
          <w:spacing w:val="-2"/>
          <w:w w:val="105"/>
          <w:sz w:val="22"/>
          <w:szCs w:val="22"/>
        </w:rPr>
        <w:t>ali</w:t>
      </w:r>
      <w:r w:rsidRPr="001830AF">
        <w:rPr>
          <w:spacing w:val="-3"/>
          <w:w w:val="105"/>
          <w:sz w:val="22"/>
          <w:szCs w:val="22"/>
        </w:rPr>
        <w:t xml:space="preserve"> </w:t>
      </w:r>
      <w:r w:rsidRPr="001830AF">
        <w:rPr>
          <w:spacing w:val="-2"/>
          <w:w w:val="105"/>
          <w:sz w:val="22"/>
          <w:szCs w:val="22"/>
        </w:rPr>
        <w:t>jih</w:t>
      </w:r>
      <w:r w:rsidRPr="001830AF">
        <w:rPr>
          <w:spacing w:val="-3"/>
          <w:w w:val="105"/>
          <w:sz w:val="22"/>
          <w:szCs w:val="22"/>
        </w:rPr>
        <w:t xml:space="preserve"> </w:t>
      </w:r>
      <w:r w:rsidRPr="001830AF">
        <w:rPr>
          <w:spacing w:val="-2"/>
          <w:w w:val="105"/>
          <w:sz w:val="22"/>
          <w:szCs w:val="22"/>
        </w:rPr>
        <w:t>imate</w:t>
      </w:r>
      <w:r w:rsidRPr="001830AF">
        <w:rPr>
          <w:spacing w:val="-1"/>
          <w:w w:val="105"/>
          <w:sz w:val="22"/>
          <w:szCs w:val="22"/>
        </w:rPr>
        <w:t xml:space="preserve"> </w:t>
      </w:r>
      <w:r w:rsidRPr="001830AF">
        <w:rPr>
          <w:spacing w:val="-2"/>
          <w:w w:val="105"/>
          <w:sz w:val="22"/>
          <w:szCs w:val="22"/>
        </w:rPr>
        <w:t>pri sebi</w:t>
      </w:r>
      <w:r w:rsidRPr="001830AF">
        <w:rPr>
          <w:spacing w:val="-3"/>
          <w:w w:val="105"/>
          <w:sz w:val="22"/>
          <w:szCs w:val="22"/>
        </w:rPr>
        <w:t xml:space="preserve"> </w:t>
      </w:r>
      <w:r w:rsidRPr="001830AF">
        <w:rPr>
          <w:spacing w:val="-2"/>
          <w:w w:val="105"/>
          <w:sz w:val="22"/>
          <w:szCs w:val="22"/>
        </w:rPr>
        <w:t>za rezervo,</w:t>
      </w:r>
      <w:r w:rsidRPr="001830AF">
        <w:rPr>
          <w:spacing w:val="-4"/>
          <w:w w:val="105"/>
          <w:sz w:val="22"/>
          <w:szCs w:val="22"/>
        </w:rPr>
        <w:t xml:space="preserve"> </w:t>
      </w:r>
      <w:r w:rsidRPr="001830AF">
        <w:rPr>
          <w:spacing w:val="-2"/>
          <w:w w:val="105"/>
          <w:sz w:val="22"/>
          <w:szCs w:val="22"/>
        </w:rPr>
        <w:t>lahko</w:t>
      </w:r>
      <w:r w:rsidRPr="001830AF">
        <w:rPr>
          <w:spacing w:val="-1"/>
          <w:w w:val="105"/>
          <w:sz w:val="22"/>
          <w:szCs w:val="22"/>
        </w:rPr>
        <w:t xml:space="preserve"> </w:t>
      </w:r>
      <w:r w:rsidRPr="001830AF">
        <w:rPr>
          <w:spacing w:val="-2"/>
          <w:w w:val="105"/>
          <w:sz w:val="22"/>
          <w:szCs w:val="22"/>
        </w:rPr>
        <w:t>shranjujete</w:t>
      </w:r>
      <w:r w:rsidRPr="001830AF">
        <w:rPr>
          <w:spacing w:val="-1"/>
          <w:w w:val="105"/>
          <w:sz w:val="22"/>
          <w:szCs w:val="22"/>
        </w:rPr>
        <w:t xml:space="preserve"> </w:t>
      </w:r>
      <w:r w:rsidRPr="001830AF">
        <w:rPr>
          <w:spacing w:val="-2"/>
          <w:w w:val="105"/>
          <w:sz w:val="22"/>
          <w:szCs w:val="22"/>
        </w:rPr>
        <w:t>največ</w:t>
      </w:r>
      <w:r w:rsidR="00DB568A">
        <w:rPr>
          <w:spacing w:val="-2"/>
          <w:w w:val="105"/>
          <w:sz w:val="22"/>
          <w:szCs w:val="22"/>
        </w:rPr>
        <w:t xml:space="preserve"> </w:t>
      </w:r>
      <w:r w:rsidRPr="001830AF">
        <w:rPr>
          <w:w w:val="105"/>
          <w:sz w:val="22"/>
          <w:szCs w:val="22"/>
        </w:rPr>
        <w:t>tedne</w:t>
      </w:r>
      <w:r w:rsidRPr="001830AF">
        <w:rPr>
          <w:spacing w:val="-9"/>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temperaturi</w:t>
      </w:r>
      <w:r w:rsidRPr="001830AF">
        <w:rPr>
          <w:spacing w:val="-9"/>
          <w:w w:val="105"/>
          <w:sz w:val="22"/>
          <w:szCs w:val="22"/>
        </w:rPr>
        <w:t xml:space="preserve"> </w:t>
      </w:r>
      <w:r w:rsidRPr="001830AF">
        <w:rPr>
          <w:w w:val="105"/>
          <w:sz w:val="22"/>
          <w:szCs w:val="22"/>
        </w:rPr>
        <w:t>do</w:t>
      </w:r>
      <w:r w:rsidRPr="001830AF">
        <w:rPr>
          <w:spacing w:val="-10"/>
          <w:w w:val="105"/>
          <w:sz w:val="22"/>
          <w:szCs w:val="22"/>
        </w:rPr>
        <w:t xml:space="preserve"> </w:t>
      </w:r>
      <w:r w:rsidRPr="001830AF">
        <w:rPr>
          <w:w w:val="105"/>
          <w:sz w:val="22"/>
          <w:szCs w:val="22"/>
        </w:rPr>
        <w:t>25°C</w:t>
      </w:r>
      <w:r w:rsidRPr="001830AF">
        <w:rPr>
          <w:spacing w:val="-10"/>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zaščitene</w:t>
      </w:r>
      <w:r w:rsidRPr="001830AF">
        <w:rPr>
          <w:spacing w:val="-11"/>
          <w:w w:val="105"/>
          <w:sz w:val="22"/>
          <w:szCs w:val="22"/>
        </w:rPr>
        <w:t xml:space="preserve"> </w:t>
      </w:r>
      <w:r w:rsidRPr="001830AF">
        <w:rPr>
          <w:w w:val="105"/>
          <w:sz w:val="22"/>
          <w:szCs w:val="22"/>
        </w:rPr>
        <w:t>pred</w:t>
      </w:r>
      <w:r w:rsidRPr="001830AF">
        <w:rPr>
          <w:spacing w:val="-10"/>
          <w:w w:val="105"/>
          <w:sz w:val="22"/>
          <w:szCs w:val="22"/>
        </w:rPr>
        <w:t xml:space="preserve"> </w:t>
      </w:r>
      <w:r w:rsidRPr="001830AF">
        <w:rPr>
          <w:w w:val="105"/>
          <w:sz w:val="22"/>
          <w:szCs w:val="22"/>
        </w:rPr>
        <w:t>neposredno</w:t>
      </w:r>
      <w:r w:rsidRPr="001830AF">
        <w:rPr>
          <w:spacing w:val="-11"/>
          <w:w w:val="105"/>
          <w:sz w:val="22"/>
          <w:szCs w:val="22"/>
        </w:rPr>
        <w:t xml:space="preserve"> </w:t>
      </w:r>
      <w:r w:rsidRPr="001830AF">
        <w:rPr>
          <w:w w:val="105"/>
          <w:sz w:val="22"/>
          <w:szCs w:val="22"/>
        </w:rPr>
        <w:t>toploto</w:t>
      </w:r>
      <w:r w:rsidRPr="001830AF">
        <w:rPr>
          <w:spacing w:val="-10"/>
          <w:w w:val="105"/>
          <w:sz w:val="22"/>
          <w:szCs w:val="22"/>
        </w:rPr>
        <w:t xml:space="preserve"> </w:t>
      </w:r>
      <w:r w:rsidRPr="001830AF">
        <w:rPr>
          <w:w w:val="105"/>
          <w:sz w:val="22"/>
          <w:szCs w:val="22"/>
        </w:rPr>
        <w:t>ali</w:t>
      </w:r>
      <w:r w:rsidRPr="001830AF">
        <w:rPr>
          <w:spacing w:val="-9"/>
          <w:w w:val="105"/>
          <w:sz w:val="22"/>
          <w:szCs w:val="22"/>
        </w:rPr>
        <w:t xml:space="preserve"> </w:t>
      </w:r>
      <w:r w:rsidRPr="001830AF">
        <w:rPr>
          <w:w w:val="105"/>
          <w:sz w:val="22"/>
          <w:szCs w:val="22"/>
        </w:rPr>
        <w:t>svetlobo.</w:t>
      </w:r>
      <w:r w:rsidRPr="001830AF">
        <w:rPr>
          <w:spacing w:val="-11"/>
          <w:w w:val="105"/>
          <w:sz w:val="22"/>
          <w:szCs w:val="22"/>
        </w:rPr>
        <w:t xml:space="preserve"> </w:t>
      </w:r>
      <w:r w:rsidRPr="001830AF">
        <w:rPr>
          <w:w w:val="105"/>
          <w:sz w:val="22"/>
          <w:szCs w:val="22"/>
        </w:rPr>
        <w:t>Po</w:t>
      </w:r>
      <w:r w:rsidRPr="001830AF">
        <w:rPr>
          <w:spacing w:val="-10"/>
          <w:w w:val="105"/>
          <w:sz w:val="22"/>
          <w:szCs w:val="22"/>
        </w:rPr>
        <w:t xml:space="preserve"> </w:t>
      </w:r>
      <w:r w:rsidRPr="001830AF">
        <w:rPr>
          <w:w w:val="105"/>
          <w:sz w:val="22"/>
          <w:szCs w:val="22"/>
        </w:rPr>
        <w:t>tem</w:t>
      </w:r>
      <w:r w:rsidRPr="001830AF">
        <w:rPr>
          <w:spacing w:val="-9"/>
          <w:w w:val="105"/>
          <w:sz w:val="22"/>
          <w:szCs w:val="22"/>
        </w:rPr>
        <w:t xml:space="preserve"> </w:t>
      </w:r>
      <w:r w:rsidRPr="001830AF">
        <w:rPr>
          <w:w w:val="105"/>
          <w:sz w:val="22"/>
          <w:szCs w:val="22"/>
        </w:rPr>
        <w:t>času</w:t>
      </w:r>
      <w:r w:rsidRPr="001830AF">
        <w:rPr>
          <w:spacing w:val="-11"/>
          <w:w w:val="105"/>
          <w:sz w:val="22"/>
          <w:szCs w:val="22"/>
        </w:rPr>
        <w:t xml:space="preserve"> </w:t>
      </w:r>
      <w:r w:rsidRPr="001830AF">
        <w:rPr>
          <w:w w:val="105"/>
          <w:sz w:val="22"/>
          <w:szCs w:val="22"/>
        </w:rPr>
        <w:t>jih</w:t>
      </w:r>
      <w:r w:rsidRPr="001830AF">
        <w:rPr>
          <w:spacing w:val="-11"/>
          <w:w w:val="105"/>
          <w:sz w:val="22"/>
          <w:szCs w:val="22"/>
        </w:rPr>
        <w:t xml:space="preserve"> </w:t>
      </w:r>
      <w:r w:rsidRPr="001830AF">
        <w:rPr>
          <w:w w:val="105"/>
          <w:sz w:val="22"/>
          <w:szCs w:val="22"/>
        </w:rPr>
        <w:t>ne uporabljajte več. Injekcijskega peresnika, ki ga uporabljate, ne smete shranjevati v hladilniku.</w:t>
      </w:r>
      <w:r w:rsidR="00DB568A">
        <w:rPr>
          <w:w w:val="105"/>
          <w:sz w:val="22"/>
          <w:szCs w:val="22"/>
        </w:rPr>
        <w:t xml:space="preserve"> </w:t>
      </w:r>
      <w:r w:rsidRPr="001830AF">
        <w:rPr>
          <w:sz w:val="22"/>
          <w:szCs w:val="22"/>
        </w:rPr>
        <w:lastRenderedPageBreak/>
        <w:t>Priporočljivo</w:t>
      </w:r>
      <w:r w:rsidRPr="001830AF">
        <w:rPr>
          <w:spacing w:val="12"/>
          <w:sz w:val="22"/>
          <w:szCs w:val="22"/>
        </w:rPr>
        <w:t xml:space="preserve"> </w:t>
      </w:r>
      <w:r w:rsidRPr="001830AF">
        <w:rPr>
          <w:sz w:val="22"/>
          <w:szCs w:val="22"/>
        </w:rPr>
        <w:t>je</w:t>
      </w:r>
      <w:r w:rsidRPr="001830AF">
        <w:rPr>
          <w:spacing w:val="14"/>
          <w:sz w:val="22"/>
          <w:szCs w:val="22"/>
        </w:rPr>
        <w:t xml:space="preserve"> </w:t>
      </w:r>
      <w:r w:rsidRPr="001830AF">
        <w:rPr>
          <w:sz w:val="22"/>
          <w:szCs w:val="22"/>
        </w:rPr>
        <w:t>zabeležiti</w:t>
      </w:r>
      <w:r w:rsidRPr="001830AF">
        <w:rPr>
          <w:spacing w:val="16"/>
          <w:sz w:val="22"/>
          <w:szCs w:val="22"/>
        </w:rPr>
        <w:t xml:space="preserve"> </w:t>
      </w:r>
      <w:r w:rsidRPr="001830AF">
        <w:rPr>
          <w:sz w:val="22"/>
          <w:szCs w:val="22"/>
        </w:rPr>
        <w:t>datum</w:t>
      </w:r>
      <w:r w:rsidRPr="001830AF">
        <w:rPr>
          <w:spacing w:val="16"/>
          <w:sz w:val="22"/>
          <w:szCs w:val="22"/>
        </w:rPr>
        <w:t xml:space="preserve"> </w:t>
      </w:r>
      <w:r w:rsidRPr="001830AF">
        <w:rPr>
          <w:sz w:val="22"/>
          <w:szCs w:val="22"/>
        </w:rPr>
        <w:t>prve</w:t>
      </w:r>
      <w:r w:rsidRPr="001830AF">
        <w:rPr>
          <w:spacing w:val="16"/>
          <w:sz w:val="22"/>
          <w:szCs w:val="22"/>
        </w:rPr>
        <w:t xml:space="preserve"> </w:t>
      </w:r>
      <w:r w:rsidRPr="001830AF">
        <w:rPr>
          <w:spacing w:val="-2"/>
          <w:sz w:val="22"/>
          <w:szCs w:val="22"/>
        </w:rPr>
        <w:t>uporabe.</w:t>
      </w:r>
    </w:p>
    <w:p w14:paraId="1AC25ABB" w14:textId="77777777" w:rsidR="00DB568A" w:rsidRPr="001830AF" w:rsidRDefault="00DB568A" w:rsidP="001830AF">
      <w:pPr>
        <w:pStyle w:val="BodyText"/>
        <w:ind w:right="48"/>
        <w:rPr>
          <w:sz w:val="22"/>
          <w:szCs w:val="22"/>
        </w:rPr>
      </w:pPr>
    </w:p>
    <w:p w14:paraId="0A22CA67" w14:textId="2C50EB53" w:rsidR="00F05298" w:rsidRPr="001830AF" w:rsidRDefault="007D6093" w:rsidP="001830AF">
      <w:pPr>
        <w:pStyle w:val="BodyText"/>
        <w:ind w:right="48"/>
        <w:rPr>
          <w:sz w:val="22"/>
          <w:szCs w:val="22"/>
        </w:rPr>
      </w:pPr>
      <w:r w:rsidRPr="001830AF">
        <w:rPr>
          <w:sz w:val="22"/>
          <w:szCs w:val="22"/>
        </w:rPr>
        <w:t>Po</w:t>
      </w:r>
      <w:r w:rsidRPr="001830AF">
        <w:rPr>
          <w:spacing w:val="16"/>
          <w:sz w:val="22"/>
          <w:szCs w:val="22"/>
        </w:rPr>
        <w:t xml:space="preserve"> </w:t>
      </w:r>
      <w:r w:rsidRPr="001830AF">
        <w:rPr>
          <w:sz w:val="22"/>
          <w:szCs w:val="22"/>
        </w:rPr>
        <w:t>vsakem</w:t>
      </w:r>
      <w:r w:rsidRPr="001830AF">
        <w:rPr>
          <w:spacing w:val="15"/>
          <w:sz w:val="22"/>
          <w:szCs w:val="22"/>
        </w:rPr>
        <w:t xml:space="preserve"> </w:t>
      </w:r>
      <w:r w:rsidRPr="001830AF">
        <w:rPr>
          <w:sz w:val="22"/>
          <w:szCs w:val="22"/>
        </w:rPr>
        <w:t>injiciranju</w:t>
      </w:r>
      <w:r w:rsidRPr="001830AF">
        <w:rPr>
          <w:spacing w:val="17"/>
          <w:sz w:val="22"/>
          <w:szCs w:val="22"/>
        </w:rPr>
        <w:t xml:space="preserve"> </w:t>
      </w:r>
      <w:r w:rsidRPr="001830AF">
        <w:rPr>
          <w:sz w:val="22"/>
          <w:szCs w:val="22"/>
        </w:rPr>
        <w:t>dajte</w:t>
      </w:r>
      <w:r w:rsidRPr="001830AF">
        <w:rPr>
          <w:spacing w:val="11"/>
          <w:sz w:val="22"/>
          <w:szCs w:val="22"/>
        </w:rPr>
        <w:t xml:space="preserve"> </w:t>
      </w:r>
      <w:r w:rsidRPr="001830AF">
        <w:rPr>
          <w:sz w:val="22"/>
          <w:szCs w:val="22"/>
        </w:rPr>
        <w:t>pokrovček</w:t>
      </w:r>
      <w:r w:rsidRPr="001830AF">
        <w:rPr>
          <w:spacing w:val="14"/>
          <w:sz w:val="22"/>
          <w:szCs w:val="22"/>
        </w:rPr>
        <w:t xml:space="preserve"> </w:t>
      </w:r>
      <w:r w:rsidRPr="001830AF">
        <w:rPr>
          <w:sz w:val="22"/>
          <w:szCs w:val="22"/>
        </w:rPr>
        <w:t>injekcijskega</w:t>
      </w:r>
      <w:r w:rsidRPr="001830AF">
        <w:rPr>
          <w:spacing w:val="15"/>
          <w:sz w:val="22"/>
          <w:szCs w:val="22"/>
        </w:rPr>
        <w:t xml:space="preserve"> </w:t>
      </w:r>
      <w:r w:rsidRPr="001830AF">
        <w:rPr>
          <w:sz w:val="22"/>
          <w:szCs w:val="22"/>
        </w:rPr>
        <w:t>peresnika</w:t>
      </w:r>
      <w:r w:rsidRPr="001830AF">
        <w:rPr>
          <w:spacing w:val="15"/>
          <w:sz w:val="22"/>
          <w:szCs w:val="22"/>
        </w:rPr>
        <w:t xml:space="preserve"> </w:t>
      </w:r>
      <w:r w:rsidRPr="001830AF">
        <w:rPr>
          <w:sz w:val="22"/>
          <w:szCs w:val="22"/>
        </w:rPr>
        <w:t>nazaj</w:t>
      </w:r>
      <w:r w:rsidRPr="001830AF">
        <w:rPr>
          <w:spacing w:val="18"/>
          <w:sz w:val="22"/>
          <w:szCs w:val="22"/>
        </w:rPr>
        <w:t xml:space="preserve"> </w:t>
      </w:r>
      <w:r w:rsidRPr="001830AF">
        <w:rPr>
          <w:sz w:val="22"/>
          <w:szCs w:val="22"/>
        </w:rPr>
        <w:t>na</w:t>
      </w:r>
      <w:r w:rsidRPr="001830AF">
        <w:rPr>
          <w:spacing w:val="18"/>
          <w:sz w:val="22"/>
          <w:szCs w:val="22"/>
        </w:rPr>
        <w:t xml:space="preserve"> </w:t>
      </w:r>
      <w:r w:rsidRPr="001830AF">
        <w:rPr>
          <w:sz w:val="22"/>
          <w:szCs w:val="22"/>
        </w:rPr>
        <w:t>injekcijski</w:t>
      </w:r>
      <w:r w:rsidRPr="001830AF">
        <w:rPr>
          <w:spacing w:val="15"/>
          <w:sz w:val="22"/>
          <w:szCs w:val="22"/>
        </w:rPr>
        <w:t xml:space="preserve"> </w:t>
      </w:r>
      <w:r w:rsidRPr="001830AF">
        <w:rPr>
          <w:sz w:val="22"/>
          <w:szCs w:val="22"/>
        </w:rPr>
        <w:t>peresnik,</w:t>
      </w:r>
      <w:r w:rsidRPr="001830AF">
        <w:rPr>
          <w:spacing w:val="17"/>
          <w:sz w:val="22"/>
          <w:szCs w:val="22"/>
        </w:rPr>
        <w:t xml:space="preserve"> </w:t>
      </w:r>
      <w:r w:rsidRPr="001830AF">
        <w:rPr>
          <w:spacing w:val="-5"/>
          <w:sz w:val="22"/>
          <w:szCs w:val="22"/>
        </w:rPr>
        <w:t>da</w:t>
      </w:r>
      <w:r w:rsidR="00DB568A">
        <w:rPr>
          <w:spacing w:val="-5"/>
          <w:sz w:val="22"/>
          <w:szCs w:val="22"/>
        </w:rPr>
        <w:t xml:space="preserve"> </w:t>
      </w:r>
      <w:r w:rsidRPr="001830AF">
        <w:rPr>
          <w:sz w:val="22"/>
          <w:szCs w:val="22"/>
        </w:rPr>
        <w:t>zagotovite</w:t>
      </w:r>
      <w:r w:rsidRPr="001830AF">
        <w:rPr>
          <w:spacing w:val="14"/>
          <w:sz w:val="22"/>
          <w:szCs w:val="22"/>
        </w:rPr>
        <w:t xml:space="preserve"> </w:t>
      </w:r>
      <w:r w:rsidRPr="001830AF">
        <w:rPr>
          <w:sz w:val="22"/>
          <w:szCs w:val="22"/>
        </w:rPr>
        <w:t>zaščito</w:t>
      </w:r>
      <w:r w:rsidRPr="001830AF">
        <w:rPr>
          <w:spacing w:val="16"/>
          <w:sz w:val="22"/>
          <w:szCs w:val="22"/>
        </w:rPr>
        <w:t xml:space="preserve"> </w:t>
      </w:r>
      <w:r w:rsidRPr="001830AF">
        <w:rPr>
          <w:sz w:val="22"/>
          <w:szCs w:val="22"/>
        </w:rPr>
        <w:t>pred</w:t>
      </w:r>
      <w:r w:rsidRPr="001830AF">
        <w:rPr>
          <w:spacing w:val="16"/>
          <w:sz w:val="22"/>
          <w:szCs w:val="22"/>
        </w:rPr>
        <w:t xml:space="preserve"> </w:t>
      </w:r>
      <w:r w:rsidRPr="001830AF">
        <w:rPr>
          <w:spacing w:val="-2"/>
          <w:sz w:val="22"/>
          <w:szCs w:val="22"/>
        </w:rPr>
        <w:t>svetlobo.</w:t>
      </w:r>
    </w:p>
    <w:p w14:paraId="73BB7B86" w14:textId="77777777" w:rsidR="00F05298" w:rsidRPr="001830AF" w:rsidRDefault="00F05298" w:rsidP="001830AF">
      <w:pPr>
        <w:pStyle w:val="BodyText"/>
        <w:ind w:right="48"/>
        <w:rPr>
          <w:sz w:val="22"/>
          <w:szCs w:val="22"/>
        </w:rPr>
      </w:pPr>
    </w:p>
    <w:p w14:paraId="7A7EC707" w14:textId="77777777" w:rsidR="00F05298" w:rsidRPr="001830AF" w:rsidRDefault="007D6093" w:rsidP="001830AF">
      <w:pPr>
        <w:pStyle w:val="BodyText"/>
        <w:ind w:right="48"/>
        <w:rPr>
          <w:sz w:val="22"/>
          <w:szCs w:val="22"/>
        </w:rPr>
      </w:pPr>
      <w:r w:rsidRPr="001830AF">
        <w:rPr>
          <w:w w:val="105"/>
          <w:sz w:val="22"/>
          <w:szCs w:val="22"/>
        </w:rPr>
        <w:t>Iglo</w:t>
      </w:r>
      <w:r w:rsidRPr="001830AF">
        <w:rPr>
          <w:spacing w:val="-13"/>
          <w:w w:val="105"/>
          <w:sz w:val="22"/>
          <w:szCs w:val="22"/>
        </w:rPr>
        <w:t xml:space="preserve"> </w:t>
      </w:r>
      <w:r w:rsidRPr="001830AF">
        <w:rPr>
          <w:w w:val="105"/>
          <w:sz w:val="22"/>
          <w:szCs w:val="22"/>
        </w:rPr>
        <w:t>po</w:t>
      </w:r>
      <w:r w:rsidRPr="001830AF">
        <w:rPr>
          <w:spacing w:val="-12"/>
          <w:w w:val="105"/>
          <w:sz w:val="22"/>
          <w:szCs w:val="22"/>
        </w:rPr>
        <w:t xml:space="preserve"> </w:t>
      </w:r>
      <w:r w:rsidRPr="001830AF">
        <w:rPr>
          <w:w w:val="105"/>
          <w:sz w:val="22"/>
          <w:szCs w:val="22"/>
        </w:rPr>
        <w:t>vsakem</w:t>
      </w:r>
      <w:r w:rsidRPr="001830AF">
        <w:rPr>
          <w:spacing w:val="-11"/>
          <w:w w:val="105"/>
          <w:sz w:val="22"/>
          <w:szCs w:val="22"/>
        </w:rPr>
        <w:t xml:space="preserve"> </w:t>
      </w:r>
      <w:r w:rsidRPr="001830AF">
        <w:rPr>
          <w:w w:val="105"/>
          <w:sz w:val="22"/>
          <w:szCs w:val="22"/>
        </w:rPr>
        <w:t>injiciranju</w:t>
      </w:r>
      <w:r w:rsidRPr="001830AF">
        <w:rPr>
          <w:spacing w:val="-14"/>
          <w:w w:val="105"/>
          <w:sz w:val="22"/>
          <w:szCs w:val="22"/>
        </w:rPr>
        <w:t xml:space="preserve"> </w:t>
      </w:r>
      <w:r w:rsidRPr="001830AF">
        <w:rPr>
          <w:w w:val="105"/>
          <w:sz w:val="22"/>
          <w:szCs w:val="22"/>
        </w:rPr>
        <w:t>odstranite,</w:t>
      </w:r>
      <w:r w:rsidRPr="001830AF">
        <w:rPr>
          <w:spacing w:val="-11"/>
          <w:w w:val="105"/>
          <w:sz w:val="22"/>
          <w:szCs w:val="22"/>
        </w:rPr>
        <w:t xml:space="preserve"> </w:t>
      </w:r>
      <w:r w:rsidRPr="001830AF">
        <w:rPr>
          <w:w w:val="105"/>
          <w:sz w:val="22"/>
          <w:szCs w:val="22"/>
        </w:rPr>
        <w:t>injekcijski</w:t>
      </w:r>
      <w:r w:rsidRPr="001830AF">
        <w:rPr>
          <w:spacing w:val="-11"/>
          <w:w w:val="105"/>
          <w:sz w:val="22"/>
          <w:szCs w:val="22"/>
        </w:rPr>
        <w:t xml:space="preserve"> </w:t>
      </w:r>
      <w:r w:rsidRPr="001830AF">
        <w:rPr>
          <w:w w:val="105"/>
          <w:sz w:val="22"/>
          <w:szCs w:val="22"/>
        </w:rPr>
        <w:t>peresnik</w:t>
      </w:r>
      <w:r w:rsidRPr="001830AF">
        <w:rPr>
          <w:spacing w:val="-12"/>
          <w:w w:val="105"/>
          <w:sz w:val="22"/>
          <w:szCs w:val="22"/>
        </w:rPr>
        <w:t xml:space="preserve"> </w:t>
      </w:r>
      <w:r w:rsidRPr="001830AF">
        <w:rPr>
          <w:w w:val="105"/>
          <w:sz w:val="22"/>
          <w:szCs w:val="22"/>
        </w:rPr>
        <w:t>pa</w:t>
      </w:r>
      <w:r w:rsidRPr="001830AF">
        <w:rPr>
          <w:spacing w:val="-13"/>
          <w:w w:val="105"/>
          <w:sz w:val="22"/>
          <w:szCs w:val="22"/>
        </w:rPr>
        <w:t xml:space="preserve"> </w:t>
      </w:r>
      <w:r w:rsidRPr="001830AF">
        <w:rPr>
          <w:w w:val="105"/>
          <w:sz w:val="22"/>
          <w:szCs w:val="22"/>
        </w:rPr>
        <w:t>shranite</w:t>
      </w:r>
      <w:r w:rsidRPr="001830AF">
        <w:rPr>
          <w:spacing w:val="-13"/>
          <w:w w:val="105"/>
          <w:sz w:val="22"/>
          <w:szCs w:val="22"/>
        </w:rPr>
        <w:t xml:space="preserve"> </w:t>
      </w:r>
      <w:r w:rsidRPr="001830AF">
        <w:rPr>
          <w:w w:val="105"/>
          <w:sz w:val="22"/>
          <w:szCs w:val="22"/>
        </w:rPr>
        <w:t>brez</w:t>
      </w:r>
      <w:r w:rsidRPr="001830AF">
        <w:rPr>
          <w:spacing w:val="-11"/>
          <w:w w:val="105"/>
          <w:sz w:val="22"/>
          <w:szCs w:val="22"/>
        </w:rPr>
        <w:t xml:space="preserve"> </w:t>
      </w:r>
      <w:r w:rsidRPr="001830AF">
        <w:rPr>
          <w:w w:val="105"/>
          <w:sz w:val="22"/>
          <w:szCs w:val="22"/>
        </w:rPr>
        <w:t>nameščene</w:t>
      </w:r>
      <w:r w:rsidRPr="001830AF">
        <w:rPr>
          <w:spacing w:val="-11"/>
          <w:w w:val="105"/>
          <w:sz w:val="22"/>
          <w:szCs w:val="22"/>
        </w:rPr>
        <w:t xml:space="preserve"> </w:t>
      </w:r>
      <w:r w:rsidRPr="001830AF">
        <w:rPr>
          <w:w w:val="105"/>
          <w:sz w:val="22"/>
          <w:szCs w:val="22"/>
        </w:rPr>
        <w:t>igle.</w:t>
      </w:r>
      <w:r w:rsidRPr="001830AF">
        <w:rPr>
          <w:spacing w:val="-14"/>
          <w:w w:val="105"/>
          <w:sz w:val="22"/>
          <w:szCs w:val="22"/>
        </w:rPr>
        <w:t xml:space="preserve"> </w:t>
      </w:r>
      <w:r w:rsidRPr="001830AF">
        <w:rPr>
          <w:w w:val="105"/>
          <w:sz w:val="22"/>
          <w:szCs w:val="22"/>
        </w:rPr>
        <w:t>Prav</w:t>
      </w:r>
      <w:r w:rsidRPr="001830AF">
        <w:rPr>
          <w:spacing w:val="-11"/>
          <w:w w:val="105"/>
          <w:sz w:val="22"/>
          <w:szCs w:val="22"/>
        </w:rPr>
        <w:t xml:space="preserve"> </w:t>
      </w:r>
      <w:r w:rsidRPr="001830AF">
        <w:rPr>
          <w:w w:val="105"/>
          <w:sz w:val="22"/>
          <w:szCs w:val="22"/>
        </w:rPr>
        <w:t>tako morate iglo odstraniti, preden injekcijski peresnik</w:t>
      </w:r>
      <w:r w:rsidRPr="001830AF">
        <w:rPr>
          <w:spacing w:val="-1"/>
          <w:w w:val="105"/>
          <w:sz w:val="22"/>
          <w:szCs w:val="22"/>
        </w:rPr>
        <w:t xml:space="preserve"> </w:t>
      </w:r>
      <w:r w:rsidRPr="001830AF">
        <w:rPr>
          <w:w w:val="105"/>
          <w:sz w:val="22"/>
          <w:szCs w:val="22"/>
        </w:rPr>
        <w:t xml:space="preserve">zavržete med odpadke. Igel ne smete ponovno </w:t>
      </w:r>
      <w:r w:rsidRPr="001830AF">
        <w:rPr>
          <w:spacing w:val="-2"/>
          <w:w w:val="105"/>
          <w:sz w:val="22"/>
          <w:szCs w:val="22"/>
        </w:rPr>
        <w:t>uporabiti.</w:t>
      </w:r>
    </w:p>
    <w:p w14:paraId="6CA6416A" w14:textId="77777777" w:rsidR="00F05298" w:rsidRPr="001830AF" w:rsidRDefault="00F05298" w:rsidP="001830AF">
      <w:pPr>
        <w:pStyle w:val="BodyText"/>
        <w:ind w:right="48"/>
        <w:rPr>
          <w:sz w:val="22"/>
          <w:szCs w:val="22"/>
        </w:rPr>
      </w:pPr>
    </w:p>
    <w:p w14:paraId="412872AC" w14:textId="77777777" w:rsidR="00F05298" w:rsidRPr="001830AF" w:rsidRDefault="007D6093" w:rsidP="001830AF">
      <w:pPr>
        <w:pStyle w:val="BodyText"/>
        <w:ind w:right="48"/>
        <w:rPr>
          <w:sz w:val="22"/>
          <w:szCs w:val="22"/>
        </w:rPr>
      </w:pPr>
      <w:r w:rsidRPr="001830AF">
        <w:rPr>
          <w:w w:val="105"/>
          <w:sz w:val="22"/>
          <w:szCs w:val="22"/>
        </w:rPr>
        <w:t>Zdravila ne smete odvreči v</w:t>
      </w:r>
      <w:r w:rsidRPr="001830AF">
        <w:rPr>
          <w:spacing w:val="-1"/>
          <w:w w:val="105"/>
          <w:sz w:val="22"/>
          <w:szCs w:val="22"/>
        </w:rPr>
        <w:t xml:space="preserve"> </w:t>
      </w:r>
      <w:r w:rsidRPr="001830AF">
        <w:rPr>
          <w:w w:val="105"/>
          <w:sz w:val="22"/>
          <w:szCs w:val="22"/>
        </w:rPr>
        <w:t>odpadne vode ali med gospodinjske odpadke. O načinu odstranjevanja zdravila,</w:t>
      </w:r>
      <w:r w:rsidRPr="001830AF">
        <w:rPr>
          <w:spacing w:val="-12"/>
          <w:w w:val="105"/>
          <w:sz w:val="22"/>
          <w:szCs w:val="22"/>
        </w:rPr>
        <w:t xml:space="preserve"> </w:t>
      </w:r>
      <w:r w:rsidRPr="001830AF">
        <w:rPr>
          <w:w w:val="105"/>
          <w:sz w:val="22"/>
          <w:szCs w:val="22"/>
        </w:rPr>
        <w:t>ki</w:t>
      </w:r>
      <w:r w:rsidRPr="001830AF">
        <w:rPr>
          <w:spacing w:val="-11"/>
          <w:w w:val="105"/>
          <w:sz w:val="22"/>
          <w:szCs w:val="22"/>
        </w:rPr>
        <w:t xml:space="preserve"> </w:t>
      </w:r>
      <w:r w:rsidRPr="001830AF">
        <w:rPr>
          <w:w w:val="105"/>
          <w:sz w:val="22"/>
          <w:szCs w:val="22"/>
        </w:rPr>
        <w:t>ga</w:t>
      </w:r>
      <w:r w:rsidRPr="001830AF">
        <w:rPr>
          <w:spacing w:val="-11"/>
          <w:w w:val="105"/>
          <w:sz w:val="22"/>
          <w:szCs w:val="22"/>
        </w:rPr>
        <w:t xml:space="preserve"> </w:t>
      </w:r>
      <w:r w:rsidRPr="001830AF">
        <w:rPr>
          <w:w w:val="105"/>
          <w:sz w:val="22"/>
          <w:szCs w:val="22"/>
        </w:rPr>
        <w:t>ne</w:t>
      </w:r>
      <w:r w:rsidRPr="001830AF">
        <w:rPr>
          <w:spacing w:val="-11"/>
          <w:w w:val="105"/>
          <w:sz w:val="22"/>
          <w:szCs w:val="22"/>
        </w:rPr>
        <w:t xml:space="preserve"> </w:t>
      </w:r>
      <w:r w:rsidRPr="001830AF">
        <w:rPr>
          <w:w w:val="105"/>
          <w:sz w:val="22"/>
          <w:szCs w:val="22"/>
        </w:rPr>
        <w:t>uporabljate</w:t>
      </w:r>
      <w:r w:rsidRPr="001830AF">
        <w:rPr>
          <w:spacing w:val="-11"/>
          <w:w w:val="105"/>
          <w:sz w:val="22"/>
          <w:szCs w:val="22"/>
        </w:rPr>
        <w:t xml:space="preserve"> </w:t>
      </w:r>
      <w:r w:rsidRPr="001830AF">
        <w:rPr>
          <w:w w:val="105"/>
          <w:sz w:val="22"/>
          <w:szCs w:val="22"/>
        </w:rPr>
        <w:t>več,</w:t>
      </w:r>
      <w:r w:rsidRPr="001830AF">
        <w:rPr>
          <w:spacing w:val="-12"/>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posvetujte</w:t>
      </w:r>
      <w:r w:rsidRPr="001830AF">
        <w:rPr>
          <w:spacing w:val="-11"/>
          <w:w w:val="105"/>
          <w:sz w:val="22"/>
          <w:szCs w:val="22"/>
        </w:rPr>
        <w:t xml:space="preserve"> </w:t>
      </w:r>
      <w:r w:rsidRPr="001830AF">
        <w:rPr>
          <w:w w:val="105"/>
          <w:sz w:val="22"/>
          <w:szCs w:val="22"/>
        </w:rPr>
        <w:t>s</w:t>
      </w:r>
      <w:r w:rsidRPr="001830AF">
        <w:rPr>
          <w:spacing w:val="-13"/>
          <w:w w:val="105"/>
          <w:sz w:val="22"/>
          <w:szCs w:val="22"/>
        </w:rPr>
        <w:t xml:space="preserve"> </w:t>
      </w:r>
      <w:r w:rsidRPr="001830AF">
        <w:rPr>
          <w:w w:val="105"/>
          <w:sz w:val="22"/>
          <w:szCs w:val="22"/>
        </w:rPr>
        <w:t>farmacevtom.</w:t>
      </w:r>
      <w:r w:rsidRPr="001830AF">
        <w:rPr>
          <w:spacing w:val="-12"/>
          <w:w w:val="105"/>
          <w:sz w:val="22"/>
          <w:szCs w:val="22"/>
        </w:rPr>
        <w:t xml:space="preserve"> </w:t>
      </w:r>
      <w:r w:rsidRPr="001830AF">
        <w:rPr>
          <w:w w:val="105"/>
          <w:sz w:val="22"/>
          <w:szCs w:val="22"/>
        </w:rPr>
        <w:t>Taki</w:t>
      </w:r>
      <w:r w:rsidRPr="001830AF">
        <w:rPr>
          <w:spacing w:val="-11"/>
          <w:w w:val="105"/>
          <w:sz w:val="22"/>
          <w:szCs w:val="22"/>
        </w:rPr>
        <w:t xml:space="preserve"> </w:t>
      </w:r>
      <w:r w:rsidRPr="001830AF">
        <w:rPr>
          <w:w w:val="105"/>
          <w:sz w:val="22"/>
          <w:szCs w:val="22"/>
        </w:rPr>
        <w:t>ukrepi</w:t>
      </w:r>
      <w:r w:rsidRPr="001830AF">
        <w:rPr>
          <w:spacing w:val="-11"/>
          <w:w w:val="105"/>
          <w:sz w:val="22"/>
          <w:szCs w:val="22"/>
        </w:rPr>
        <w:t xml:space="preserve"> </w:t>
      </w:r>
      <w:r w:rsidRPr="001830AF">
        <w:rPr>
          <w:w w:val="105"/>
          <w:sz w:val="22"/>
          <w:szCs w:val="22"/>
        </w:rPr>
        <w:t>pomagajo</w:t>
      </w:r>
      <w:r w:rsidRPr="001830AF">
        <w:rPr>
          <w:spacing w:val="-12"/>
          <w:w w:val="105"/>
          <w:sz w:val="22"/>
          <w:szCs w:val="22"/>
        </w:rPr>
        <w:t xml:space="preserve"> </w:t>
      </w:r>
      <w:r w:rsidRPr="001830AF">
        <w:rPr>
          <w:w w:val="105"/>
          <w:sz w:val="22"/>
          <w:szCs w:val="22"/>
        </w:rPr>
        <w:t>varovati</w:t>
      </w:r>
      <w:r w:rsidRPr="001830AF">
        <w:rPr>
          <w:spacing w:val="-11"/>
          <w:w w:val="105"/>
          <w:sz w:val="22"/>
          <w:szCs w:val="22"/>
        </w:rPr>
        <w:t xml:space="preserve"> </w:t>
      </w:r>
      <w:r w:rsidRPr="001830AF">
        <w:rPr>
          <w:w w:val="105"/>
          <w:sz w:val="22"/>
          <w:szCs w:val="22"/>
        </w:rPr>
        <w:t>okolje.</w:t>
      </w:r>
    </w:p>
    <w:p w14:paraId="0D74812C" w14:textId="77777777" w:rsidR="00F05298" w:rsidRDefault="00F05298" w:rsidP="001830AF">
      <w:pPr>
        <w:pStyle w:val="BodyText"/>
        <w:ind w:right="48"/>
        <w:rPr>
          <w:sz w:val="22"/>
          <w:szCs w:val="22"/>
        </w:rPr>
      </w:pPr>
    </w:p>
    <w:p w14:paraId="202731FB" w14:textId="77777777" w:rsidR="00DB568A" w:rsidRDefault="00DB568A" w:rsidP="001830AF">
      <w:pPr>
        <w:pStyle w:val="BodyText"/>
        <w:ind w:right="48"/>
        <w:rPr>
          <w:sz w:val="22"/>
          <w:szCs w:val="22"/>
        </w:rPr>
      </w:pPr>
    </w:p>
    <w:p w14:paraId="47DB17AB" w14:textId="77777777" w:rsidR="00F05298" w:rsidRPr="00DB568A" w:rsidRDefault="007D6093" w:rsidP="001830AF">
      <w:pPr>
        <w:pStyle w:val="Heading1"/>
        <w:numPr>
          <w:ilvl w:val="0"/>
          <w:numId w:val="11"/>
        </w:numPr>
        <w:tabs>
          <w:tab w:val="left" w:pos="940"/>
        </w:tabs>
        <w:ind w:left="0" w:right="48" w:firstLine="0"/>
        <w:rPr>
          <w:sz w:val="22"/>
          <w:szCs w:val="22"/>
        </w:rPr>
      </w:pPr>
      <w:r w:rsidRPr="001830AF">
        <w:rPr>
          <w:spacing w:val="-2"/>
          <w:w w:val="105"/>
          <w:sz w:val="22"/>
          <w:szCs w:val="22"/>
        </w:rPr>
        <w:t>Vsebina</w:t>
      </w:r>
      <w:r w:rsidRPr="001830AF">
        <w:rPr>
          <w:spacing w:val="-4"/>
          <w:w w:val="105"/>
          <w:sz w:val="22"/>
          <w:szCs w:val="22"/>
        </w:rPr>
        <w:t xml:space="preserve"> </w:t>
      </w:r>
      <w:r w:rsidRPr="001830AF">
        <w:rPr>
          <w:spacing w:val="-2"/>
          <w:w w:val="105"/>
          <w:sz w:val="22"/>
          <w:szCs w:val="22"/>
        </w:rPr>
        <w:t>pakiranja</w:t>
      </w:r>
      <w:r w:rsidRPr="001830AF">
        <w:rPr>
          <w:spacing w:val="-6"/>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dodatne</w:t>
      </w:r>
      <w:r w:rsidRPr="001830AF">
        <w:rPr>
          <w:spacing w:val="-5"/>
          <w:w w:val="105"/>
          <w:sz w:val="22"/>
          <w:szCs w:val="22"/>
        </w:rPr>
        <w:t xml:space="preserve"> </w:t>
      </w:r>
      <w:r w:rsidRPr="001830AF">
        <w:rPr>
          <w:spacing w:val="-2"/>
          <w:w w:val="105"/>
          <w:sz w:val="22"/>
          <w:szCs w:val="22"/>
        </w:rPr>
        <w:t xml:space="preserve">informacije </w:t>
      </w:r>
      <w:r w:rsidRPr="001830AF">
        <w:rPr>
          <w:w w:val="105"/>
          <w:sz w:val="22"/>
          <w:szCs w:val="22"/>
        </w:rPr>
        <w:t>Kaj vsebuje zdravilo Semglee</w:t>
      </w:r>
    </w:p>
    <w:p w14:paraId="32DEFE14" w14:textId="77777777" w:rsidR="00DB568A" w:rsidRPr="00DB568A" w:rsidRDefault="00DB568A" w:rsidP="00DB568A">
      <w:pPr>
        <w:pStyle w:val="ListParagraph"/>
        <w:tabs>
          <w:tab w:val="left" w:pos="940"/>
        </w:tabs>
        <w:ind w:left="0" w:right="48" w:firstLine="0"/>
      </w:pPr>
    </w:p>
    <w:p w14:paraId="3B27D0C4" w14:textId="05EB671A" w:rsidR="00F05298" w:rsidRPr="001830AF" w:rsidRDefault="007D6093" w:rsidP="00DB568A">
      <w:pPr>
        <w:pStyle w:val="ListParagraph"/>
        <w:numPr>
          <w:ilvl w:val="1"/>
          <w:numId w:val="11"/>
        </w:numPr>
        <w:tabs>
          <w:tab w:val="left" w:pos="940"/>
        </w:tabs>
        <w:ind w:left="851" w:right="48" w:hanging="851"/>
      </w:pPr>
      <w:r w:rsidRPr="001830AF">
        <w:rPr>
          <w:w w:val="105"/>
        </w:rPr>
        <w:t>Učinkovina</w:t>
      </w:r>
      <w:r w:rsidRPr="001830AF">
        <w:rPr>
          <w:spacing w:val="-13"/>
          <w:w w:val="105"/>
        </w:rPr>
        <w:t xml:space="preserve"> </w:t>
      </w:r>
      <w:r w:rsidRPr="001830AF">
        <w:rPr>
          <w:w w:val="105"/>
        </w:rPr>
        <w:t>je</w:t>
      </w:r>
      <w:r w:rsidRPr="001830AF">
        <w:rPr>
          <w:spacing w:val="-13"/>
          <w:w w:val="105"/>
        </w:rPr>
        <w:t xml:space="preserve"> </w:t>
      </w:r>
      <w:r w:rsidRPr="001830AF">
        <w:rPr>
          <w:w w:val="105"/>
        </w:rPr>
        <w:t>insulin</w:t>
      </w:r>
      <w:r w:rsidRPr="001830AF">
        <w:rPr>
          <w:spacing w:val="-12"/>
          <w:w w:val="105"/>
        </w:rPr>
        <w:t xml:space="preserve"> </w:t>
      </w:r>
      <w:r w:rsidRPr="001830AF">
        <w:rPr>
          <w:w w:val="105"/>
        </w:rPr>
        <w:t>glargin.</w:t>
      </w:r>
      <w:r w:rsidRPr="001830AF">
        <w:rPr>
          <w:spacing w:val="-12"/>
          <w:w w:val="105"/>
        </w:rPr>
        <w:t xml:space="preserve"> </w:t>
      </w:r>
      <w:r w:rsidRPr="001830AF">
        <w:rPr>
          <w:w w:val="105"/>
        </w:rPr>
        <w:t>En</w:t>
      </w:r>
      <w:r w:rsidRPr="001830AF">
        <w:rPr>
          <w:spacing w:val="-14"/>
          <w:w w:val="105"/>
        </w:rPr>
        <w:t xml:space="preserve"> </w:t>
      </w:r>
      <w:r w:rsidRPr="001830AF">
        <w:rPr>
          <w:w w:val="105"/>
        </w:rPr>
        <w:t>mililiter</w:t>
      </w:r>
      <w:r w:rsidRPr="001830AF">
        <w:rPr>
          <w:spacing w:val="-11"/>
          <w:w w:val="105"/>
        </w:rPr>
        <w:t xml:space="preserve"> </w:t>
      </w:r>
      <w:r w:rsidRPr="001830AF">
        <w:rPr>
          <w:w w:val="105"/>
        </w:rPr>
        <w:t>raztopine</w:t>
      </w:r>
      <w:r w:rsidRPr="001830AF">
        <w:rPr>
          <w:spacing w:val="-11"/>
          <w:w w:val="105"/>
        </w:rPr>
        <w:t xml:space="preserve"> </w:t>
      </w:r>
      <w:r w:rsidRPr="001830AF">
        <w:rPr>
          <w:w w:val="105"/>
        </w:rPr>
        <w:t>vsebuje</w:t>
      </w:r>
      <w:r w:rsidRPr="001830AF">
        <w:rPr>
          <w:spacing w:val="-13"/>
          <w:w w:val="105"/>
        </w:rPr>
        <w:t xml:space="preserve"> </w:t>
      </w:r>
      <w:r w:rsidRPr="001830AF">
        <w:rPr>
          <w:w w:val="105"/>
        </w:rPr>
        <w:t>100</w:t>
      </w:r>
      <w:r w:rsidRPr="001830AF">
        <w:rPr>
          <w:spacing w:val="-12"/>
          <w:w w:val="105"/>
        </w:rPr>
        <w:t xml:space="preserve"> </w:t>
      </w:r>
      <w:r w:rsidRPr="001830AF">
        <w:rPr>
          <w:w w:val="105"/>
        </w:rPr>
        <w:t>enot</w:t>
      </w:r>
      <w:r w:rsidRPr="001830AF">
        <w:rPr>
          <w:spacing w:val="-13"/>
          <w:w w:val="105"/>
        </w:rPr>
        <w:t xml:space="preserve"> </w:t>
      </w:r>
      <w:r w:rsidRPr="001830AF">
        <w:rPr>
          <w:w w:val="105"/>
        </w:rPr>
        <w:t>insulina</w:t>
      </w:r>
      <w:r w:rsidRPr="001830AF">
        <w:rPr>
          <w:spacing w:val="-11"/>
          <w:w w:val="105"/>
        </w:rPr>
        <w:t xml:space="preserve"> </w:t>
      </w:r>
      <w:r w:rsidRPr="001830AF">
        <w:rPr>
          <w:w w:val="105"/>
        </w:rPr>
        <w:t>glargina</w:t>
      </w:r>
      <w:r w:rsidRPr="001830AF">
        <w:rPr>
          <w:spacing w:val="-13"/>
          <w:w w:val="105"/>
        </w:rPr>
        <w:t xml:space="preserve"> </w:t>
      </w:r>
      <w:r w:rsidRPr="001830AF">
        <w:rPr>
          <w:w w:val="105"/>
        </w:rPr>
        <w:t>(kar ustreza 3,64 mg).</w:t>
      </w:r>
    </w:p>
    <w:p w14:paraId="0180BA49" w14:textId="77777777" w:rsidR="00F05298" w:rsidRPr="001830AF" w:rsidRDefault="007D6093" w:rsidP="00DB568A">
      <w:pPr>
        <w:pStyle w:val="ListParagraph"/>
        <w:numPr>
          <w:ilvl w:val="1"/>
          <w:numId w:val="11"/>
        </w:numPr>
        <w:tabs>
          <w:tab w:val="left" w:pos="940"/>
        </w:tabs>
        <w:ind w:left="851" w:right="48" w:hanging="851"/>
      </w:pPr>
      <w:r w:rsidRPr="001830AF">
        <w:rPr>
          <w:w w:val="105"/>
        </w:rPr>
        <w:t>Druge sestavine zdravila so: cinkov klorid, metakrezol, glicerol, natrijev hidroksid (za uravnavanje</w:t>
      </w:r>
      <w:r w:rsidRPr="001830AF">
        <w:rPr>
          <w:spacing w:val="-14"/>
          <w:w w:val="105"/>
        </w:rPr>
        <w:t xml:space="preserve"> </w:t>
      </w:r>
      <w:r w:rsidRPr="001830AF">
        <w:rPr>
          <w:w w:val="105"/>
        </w:rPr>
        <w:t>pH)</w:t>
      </w:r>
      <w:r w:rsidRPr="001830AF">
        <w:rPr>
          <w:spacing w:val="-13"/>
          <w:w w:val="105"/>
        </w:rPr>
        <w:t xml:space="preserve"> </w:t>
      </w:r>
      <w:r w:rsidRPr="001830AF">
        <w:rPr>
          <w:w w:val="105"/>
        </w:rPr>
        <w:t>(glejte</w:t>
      </w:r>
      <w:r w:rsidRPr="001830AF">
        <w:rPr>
          <w:spacing w:val="-13"/>
          <w:w w:val="105"/>
        </w:rPr>
        <w:t xml:space="preserve"> </w:t>
      </w:r>
      <w:r w:rsidRPr="001830AF">
        <w:rPr>
          <w:w w:val="105"/>
        </w:rPr>
        <w:t>poglavje</w:t>
      </w:r>
      <w:r w:rsidRPr="001830AF">
        <w:rPr>
          <w:spacing w:val="-13"/>
          <w:w w:val="105"/>
        </w:rPr>
        <w:t xml:space="preserve"> </w:t>
      </w:r>
      <w:r w:rsidRPr="001830AF">
        <w:rPr>
          <w:w w:val="105"/>
        </w:rPr>
        <w:t>2</w:t>
      </w:r>
      <w:r w:rsidRPr="001830AF">
        <w:rPr>
          <w:spacing w:val="-13"/>
          <w:w w:val="105"/>
        </w:rPr>
        <w:t xml:space="preserve"> </w:t>
      </w:r>
      <w:r w:rsidRPr="001830AF">
        <w:rPr>
          <w:w w:val="105"/>
        </w:rPr>
        <w:t>»Zdravilo</w:t>
      </w:r>
      <w:r w:rsidRPr="001830AF">
        <w:rPr>
          <w:spacing w:val="-13"/>
          <w:w w:val="105"/>
        </w:rPr>
        <w:t xml:space="preserve"> </w:t>
      </w:r>
      <w:r w:rsidRPr="001830AF">
        <w:rPr>
          <w:w w:val="105"/>
        </w:rPr>
        <w:t>Semglee</w:t>
      </w:r>
      <w:r w:rsidRPr="001830AF">
        <w:rPr>
          <w:spacing w:val="-13"/>
          <w:w w:val="105"/>
        </w:rPr>
        <w:t xml:space="preserve"> </w:t>
      </w:r>
      <w:r w:rsidRPr="001830AF">
        <w:rPr>
          <w:w w:val="105"/>
        </w:rPr>
        <w:t>vsebuje</w:t>
      </w:r>
      <w:r w:rsidRPr="001830AF">
        <w:rPr>
          <w:spacing w:val="-13"/>
          <w:w w:val="105"/>
        </w:rPr>
        <w:t xml:space="preserve"> </w:t>
      </w:r>
      <w:r w:rsidRPr="001830AF">
        <w:rPr>
          <w:w w:val="105"/>
        </w:rPr>
        <w:t>natrij«),</w:t>
      </w:r>
      <w:r w:rsidRPr="001830AF">
        <w:rPr>
          <w:spacing w:val="-14"/>
          <w:w w:val="105"/>
        </w:rPr>
        <w:t xml:space="preserve"> </w:t>
      </w:r>
      <w:r w:rsidRPr="001830AF">
        <w:rPr>
          <w:w w:val="105"/>
        </w:rPr>
        <w:t>klorovodikova</w:t>
      </w:r>
      <w:r w:rsidRPr="001830AF">
        <w:rPr>
          <w:spacing w:val="-13"/>
          <w:w w:val="105"/>
        </w:rPr>
        <w:t xml:space="preserve"> </w:t>
      </w:r>
      <w:r w:rsidRPr="001830AF">
        <w:rPr>
          <w:w w:val="105"/>
        </w:rPr>
        <w:t>kislina (za uravnavanje pH) in voda za injekcije.</w:t>
      </w:r>
    </w:p>
    <w:p w14:paraId="42773625" w14:textId="77777777" w:rsidR="00F05298" w:rsidRPr="001830AF" w:rsidRDefault="00F05298" w:rsidP="001830AF">
      <w:pPr>
        <w:pStyle w:val="BodyText"/>
        <w:ind w:right="48"/>
        <w:rPr>
          <w:sz w:val="22"/>
          <w:szCs w:val="22"/>
        </w:rPr>
      </w:pPr>
    </w:p>
    <w:p w14:paraId="7265090C" w14:textId="77777777" w:rsidR="00F05298" w:rsidRPr="001830AF" w:rsidRDefault="007D6093" w:rsidP="001830AF">
      <w:pPr>
        <w:pStyle w:val="Heading1"/>
        <w:ind w:left="0" w:right="48"/>
        <w:rPr>
          <w:sz w:val="22"/>
          <w:szCs w:val="22"/>
        </w:rPr>
      </w:pPr>
      <w:r w:rsidRPr="001830AF">
        <w:rPr>
          <w:sz w:val="22"/>
          <w:szCs w:val="22"/>
        </w:rPr>
        <w:t>Izgled</w:t>
      </w:r>
      <w:r w:rsidRPr="001830AF">
        <w:rPr>
          <w:spacing w:val="12"/>
          <w:sz w:val="22"/>
          <w:szCs w:val="22"/>
        </w:rPr>
        <w:t xml:space="preserve"> </w:t>
      </w:r>
      <w:r w:rsidRPr="001830AF">
        <w:rPr>
          <w:sz w:val="22"/>
          <w:szCs w:val="22"/>
        </w:rPr>
        <w:t>zdravila</w:t>
      </w:r>
      <w:r w:rsidRPr="001830AF">
        <w:rPr>
          <w:spacing w:val="14"/>
          <w:sz w:val="22"/>
          <w:szCs w:val="22"/>
        </w:rPr>
        <w:t xml:space="preserve"> </w:t>
      </w:r>
      <w:r w:rsidRPr="001830AF">
        <w:rPr>
          <w:sz w:val="22"/>
          <w:szCs w:val="22"/>
        </w:rPr>
        <w:t>Semglee</w:t>
      </w:r>
      <w:r w:rsidRPr="001830AF">
        <w:rPr>
          <w:spacing w:val="12"/>
          <w:sz w:val="22"/>
          <w:szCs w:val="22"/>
        </w:rPr>
        <w:t xml:space="preserve"> </w:t>
      </w:r>
      <w:r w:rsidRPr="001830AF">
        <w:rPr>
          <w:sz w:val="22"/>
          <w:szCs w:val="22"/>
        </w:rPr>
        <w:t>in</w:t>
      </w:r>
      <w:r w:rsidRPr="001830AF">
        <w:rPr>
          <w:spacing w:val="14"/>
          <w:sz w:val="22"/>
          <w:szCs w:val="22"/>
        </w:rPr>
        <w:t xml:space="preserve"> </w:t>
      </w:r>
      <w:r w:rsidRPr="001830AF">
        <w:rPr>
          <w:sz w:val="22"/>
          <w:szCs w:val="22"/>
        </w:rPr>
        <w:t>vsebina</w:t>
      </w:r>
      <w:r w:rsidRPr="001830AF">
        <w:rPr>
          <w:spacing w:val="15"/>
          <w:sz w:val="22"/>
          <w:szCs w:val="22"/>
        </w:rPr>
        <w:t xml:space="preserve"> </w:t>
      </w:r>
      <w:r w:rsidRPr="001830AF">
        <w:rPr>
          <w:spacing w:val="-2"/>
          <w:sz w:val="22"/>
          <w:szCs w:val="22"/>
        </w:rPr>
        <w:t>pakiranja</w:t>
      </w:r>
    </w:p>
    <w:p w14:paraId="29191456" w14:textId="77777777" w:rsidR="00F05298" w:rsidRPr="001830AF" w:rsidRDefault="00F05298" w:rsidP="001830AF">
      <w:pPr>
        <w:pStyle w:val="BodyText"/>
        <w:ind w:right="48"/>
        <w:rPr>
          <w:b/>
          <w:sz w:val="22"/>
          <w:szCs w:val="22"/>
        </w:rPr>
      </w:pPr>
    </w:p>
    <w:p w14:paraId="422DEE33" w14:textId="77777777" w:rsidR="00F05298" w:rsidRDefault="007D6093" w:rsidP="001830AF">
      <w:pPr>
        <w:pStyle w:val="BodyText"/>
        <w:ind w:right="48"/>
        <w:rPr>
          <w:w w:val="105"/>
          <w:sz w:val="22"/>
          <w:szCs w:val="22"/>
        </w:rPr>
      </w:pPr>
      <w:r w:rsidRPr="001830AF">
        <w:rPr>
          <w:w w:val="105"/>
          <w:sz w:val="22"/>
          <w:szCs w:val="22"/>
        </w:rPr>
        <w:t>Zdravilo</w:t>
      </w:r>
      <w:r w:rsidRPr="001830AF">
        <w:rPr>
          <w:spacing w:val="-14"/>
          <w:w w:val="105"/>
          <w:sz w:val="22"/>
          <w:szCs w:val="22"/>
        </w:rPr>
        <w:t xml:space="preserve"> </w:t>
      </w:r>
      <w:r w:rsidRPr="001830AF">
        <w:rPr>
          <w:w w:val="105"/>
          <w:sz w:val="22"/>
          <w:szCs w:val="22"/>
        </w:rPr>
        <w:t>Semglee</w:t>
      </w:r>
      <w:r w:rsidRPr="001830AF">
        <w:rPr>
          <w:spacing w:val="-13"/>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napolnjenem</w:t>
      </w:r>
      <w:r w:rsidRPr="001830AF">
        <w:rPr>
          <w:spacing w:val="-14"/>
          <w:w w:val="105"/>
          <w:sz w:val="22"/>
          <w:szCs w:val="22"/>
        </w:rPr>
        <w:t xml:space="preserve"> </w:t>
      </w:r>
      <w:r w:rsidRPr="001830AF">
        <w:rPr>
          <w:w w:val="105"/>
          <w:sz w:val="22"/>
          <w:szCs w:val="22"/>
        </w:rPr>
        <w:t>injekcijskem</w:t>
      </w:r>
      <w:r w:rsidRPr="001830AF">
        <w:rPr>
          <w:spacing w:val="-12"/>
          <w:w w:val="105"/>
          <w:sz w:val="22"/>
          <w:szCs w:val="22"/>
        </w:rPr>
        <w:t xml:space="preserve"> </w:t>
      </w:r>
      <w:r w:rsidRPr="001830AF">
        <w:rPr>
          <w:w w:val="105"/>
          <w:sz w:val="22"/>
          <w:szCs w:val="22"/>
        </w:rPr>
        <w:t>peresniku</w:t>
      </w:r>
      <w:r w:rsidRPr="001830AF">
        <w:rPr>
          <w:spacing w:val="-14"/>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bistra in brezbarvna raztopina.</w:t>
      </w:r>
    </w:p>
    <w:p w14:paraId="74146153" w14:textId="77777777" w:rsidR="00DB568A" w:rsidRPr="001830AF" w:rsidRDefault="00DB568A" w:rsidP="001830AF">
      <w:pPr>
        <w:pStyle w:val="BodyText"/>
        <w:ind w:right="48"/>
        <w:rPr>
          <w:sz w:val="22"/>
          <w:szCs w:val="22"/>
        </w:rPr>
      </w:pPr>
    </w:p>
    <w:p w14:paraId="7717F4E3" w14:textId="77777777" w:rsidR="00F05298" w:rsidRPr="001830AF" w:rsidRDefault="007D6093" w:rsidP="001830AF">
      <w:pPr>
        <w:pStyle w:val="BodyText"/>
        <w:ind w:right="48"/>
        <w:rPr>
          <w:sz w:val="22"/>
          <w:szCs w:val="22"/>
        </w:rPr>
      </w:pPr>
      <w:r w:rsidRPr="001830AF">
        <w:rPr>
          <w:w w:val="105"/>
          <w:sz w:val="22"/>
          <w:szCs w:val="22"/>
        </w:rPr>
        <w:t>En injekcijski peresnik vsebuje 3 ml raztopine za injiciranje (kar ustreza 300 enotam). Zdravilo</w:t>
      </w:r>
      <w:r w:rsidRPr="001830AF">
        <w:rPr>
          <w:spacing w:val="-9"/>
          <w:w w:val="105"/>
          <w:sz w:val="22"/>
          <w:szCs w:val="22"/>
        </w:rPr>
        <w:t xml:space="preserve"> </w:t>
      </w:r>
      <w:r w:rsidRPr="001830AF">
        <w:rPr>
          <w:w w:val="105"/>
          <w:sz w:val="22"/>
          <w:szCs w:val="22"/>
        </w:rPr>
        <w:t>Semglee</w:t>
      </w:r>
      <w:r w:rsidRPr="001830AF">
        <w:rPr>
          <w:spacing w:val="-8"/>
          <w:w w:val="105"/>
          <w:sz w:val="22"/>
          <w:szCs w:val="22"/>
        </w:rPr>
        <w:t xml:space="preserve"> </w:t>
      </w:r>
      <w:r w:rsidRPr="001830AF">
        <w:rPr>
          <w:w w:val="105"/>
          <w:sz w:val="22"/>
          <w:szCs w:val="22"/>
        </w:rPr>
        <w:t>je</w:t>
      </w:r>
      <w:r w:rsidRPr="001830AF">
        <w:rPr>
          <w:spacing w:val="-8"/>
          <w:w w:val="105"/>
          <w:sz w:val="22"/>
          <w:szCs w:val="22"/>
        </w:rPr>
        <w:t xml:space="preserve"> </w:t>
      </w:r>
      <w:r w:rsidRPr="001830AF">
        <w:rPr>
          <w:w w:val="105"/>
          <w:sz w:val="22"/>
          <w:szCs w:val="22"/>
        </w:rPr>
        <w:t>na</w:t>
      </w:r>
      <w:r w:rsidRPr="001830AF">
        <w:rPr>
          <w:spacing w:val="-8"/>
          <w:w w:val="105"/>
          <w:sz w:val="22"/>
          <w:szCs w:val="22"/>
        </w:rPr>
        <w:t xml:space="preserve"> </w:t>
      </w:r>
      <w:r w:rsidRPr="001830AF">
        <w:rPr>
          <w:w w:val="105"/>
          <w:sz w:val="22"/>
          <w:szCs w:val="22"/>
        </w:rPr>
        <w:t>voljo</w:t>
      </w:r>
      <w:r w:rsidRPr="001830AF">
        <w:rPr>
          <w:spacing w:val="-9"/>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pakiranjih</w:t>
      </w:r>
      <w:r w:rsidRPr="001830AF">
        <w:rPr>
          <w:spacing w:val="-9"/>
          <w:w w:val="105"/>
          <w:sz w:val="22"/>
          <w:szCs w:val="22"/>
        </w:rPr>
        <w:t xml:space="preserve"> </w:t>
      </w:r>
      <w:r w:rsidRPr="001830AF">
        <w:rPr>
          <w:w w:val="105"/>
          <w:sz w:val="22"/>
          <w:szCs w:val="22"/>
        </w:rPr>
        <w:t>z</w:t>
      </w:r>
      <w:r w:rsidRPr="001830AF">
        <w:rPr>
          <w:spacing w:val="-8"/>
          <w:w w:val="105"/>
          <w:sz w:val="22"/>
          <w:szCs w:val="22"/>
        </w:rPr>
        <w:t xml:space="preserve"> </w:t>
      </w:r>
      <w:r w:rsidRPr="001830AF">
        <w:rPr>
          <w:w w:val="105"/>
          <w:sz w:val="22"/>
          <w:szCs w:val="22"/>
        </w:rPr>
        <w:t>1,</w:t>
      </w:r>
      <w:r w:rsidRPr="001830AF">
        <w:rPr>
          <w:spacing w:val="-9"/>
          <w:w w:val="105"/>
          <w:sz w:val="22"/>
          <w:szCs w:val="22"/>
        </w:rPr>
        <w:t xml:space="preserve"> </w:t>
      </w:r>
      <w:r w:rsidRPr="001830AF">
        <w:rPr>
          <w:w w:val="105"/>
          <w:sz w:val="22"/>
          <w:szCs w:val="22"/>
        </w:rPr>
        <w:t>3,</w:t>
      </w:r>
      <w:r w:rsidRPr="001830AF">
        <w:rPr>
          <w:spacing w:val="-9"/>
          <w:w w:val="105"/>
          <w:sz w:val="22"/>
          <w:szCs w:val="22"/>
        </w:rPr>
        <w:t xml:space="preserve"> </w:t>
      </w:r>
      <w:r w:rsidRPr="001830AF">
        <w:rPr>
          <w:w w:val="105"/>
          <w:sz w:val="22"/>
          <w:szCs w:val="22"/>
        </w:rPr>
        <w:t>5</w:t>
      </w:r>
      <w:r w:rsidRPr="001830AF">
        <w:rPr>
          <w:spacing w:val="-11"/>
          <w:w w:val="105"/>
          <w:sz w:val="22"/>
          <w:szCs w:val="22"/>
        </w:rPr>
        <w:t xml:space="preserve"> </w:t>
      </w:r>
      <w:r w:rsidRPr="001830AF">
        <w:rPr>
          <w:w w:val="105"/>
          <w:sz w:val="22"/>
          <w:szCs w:val="22"/>
        </w:rPr>
        <w:t>in</w:t>
      </w:r>
      <w:r w:rsidRPr="001830AF">
        <w:rPr>
          <w:spacing w:val="-9"/>
          <w:w w:val="105"/>
          <w:sz w:val="22"/>
          <w:szCs w:val="22"/>
        </w:rPr>
        <w:t xml:space="preserve"> </w:t>
      </w:r>
      <w:r w:rsidRPr="001830AF">
        <w:rPr>
          <w:w w:val="105"/>
          <w:sz w:val="22"/>
          <w:szCs w:val="22"/>
        </w:rPr>
        <w:t>10</w:t>
      </w:r>
      <w:r w:rsidRPr="001830AF">
        <w:rPr>
          <w:spacing w:val="-9"/>
          <w:w w:val="105"/>
          <w:sz w:val="22"/>
          <w:szCs w:val="22"/>
        </w:rPr>
        <w:t xml:space="preserve"> </w:t>
      </w:r>
      <w:r w:rsidRPr="001830AF">
        <w:rPr>
          <w:w w:val="105"/>
          <w:sz w:val="22"/>
          <w:szCs w:val="22"/>
        </w:rPr>
        <w:t>injekcijskimi</w:t>
      </w:r>
      <w:r w:rsidRPr="001830AF">
        <w:rPr>
          <w:spacing w:val="-8"/>
          <w:w w:val="105"/>
          <w:sz w:val="22"/>
          <w:szCs w:val="22"/>
        </w:rPr>
        <w:t xml:space="preserve"> </w:t>
      </w:r>
      <w:r w:rsidRPr="001830AF">
        <w:rPr>
          <w:w w:val="105"/>
          <w:sz w:val="22"/>
          <w:szCs w:val="22"/>
        </w:rPr>
        <w:t>peresniki</w:t>
      </w:r>
      <w:r w:rsidRPr="001830AF">
        <w:rPr>
          <w:spacing w:val="-8"/>
          <w:w w:val="105"/>
          <w:sz w:val="22"/>
          <w:szCs w:val="22"/>
        </w:rPr>
        <w:t xml:space="preserve"> </w:t>
      </w:r>
      <w:r w:rsidRPr="001830AF">
        <w:rPr>
          <w:w w:val="105"/>
          <w:sz w:val="22"/>
          <w:szCs w:val="22"/>
        </w:rPr>
        <w:t>ali</w:t>
      </w:r>
      <w:r w:rsidRPr="001830AF">
        <w:rPr>
          <w:spacing w:val="-10"/>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skupnem pakiranju, ki vsebuje 2 škatli po 5 injekcijskih peresnikov.</w:t>
      </w:r>
    </w:p>
    <w:p w14:paraId="6D1AAAEA" w14:textId="77777777" w:rsidR="00F05298" w:rsidRPr="001830AF" w:rsidRDefault="007D6093" w:rsidP="001830AF">
      <w:pPr>
        <w:pStyle w:val="BodyText"/>
        <w:ind w:right="48"/>
        <w:rPr>
          <w:sz w:val="22"/>
          <w:szCs w:val="22"/>
        </w:rPr>
      </w:pPr>
      <w:r w:rsidRPr="001830AF">
        <w:rPr>
          <w:w w:val="105"/>
          <w:sz w:val="22"/>
          <w:szCs w:val="22"/>
        </w:rPr>
        <w:t>Na</w:t>
      </w:r>
      <w:r w:rsidRPr="001830AF">
        <w:rPr>
          <w:spacing w:val="-11"/>
          <w:w w:val="105"/>
          <w:sz w:val="22"/>
          <w:szCs w:val="22"/>
        </w:rPr>
        <w:t xml:space="preserve"> </w:t>
      </w:r>
      <w:r w:rsidRPr="001830AF">
        <w:rPr>
          <w:w w:val="105"/>
          <w:sz w:val="22"/>
          <w:szCs w:val="22"/>
        </w:rPr>
        <w:t>trgu</w:t>
      </w:r>
      <w:r w:rsidRPr="001830AF">
        <w:rPr>
          <w:spacing w:val="-12"/>
          <w:w w:val="105"/>
          <w:sz w:val="22"/>
          <w:szCs w:val="22"/>
        </w:rPr>
        <w:t xml:space="preserve"> </w:t>
      </w:r>
      <w:r w:rsidRPr="001830AF">
        <w:rPr>
          <w:w w:val="105"/>
          <w:sz w:val="22"/>
          <w:szCs w:val="22"/>
        </w:rPr>
        <w:t>morda</w:t>
      </w:r>
      <w:r w:rsidRPr="001830AF">
        <w:rPr>
          <w:spacing w:val="-12"/>
          <w:w w:val="105"/>
          <w:sz w:val="22"/>
          <w:szCs w:val="22"/>
        </w:rPr>
        <w:t xml:space="preserve"> </w:t>
      </w:r>
      <w:r w:rsidRPr="001830AF">
        <w:rPr>
          <w:w w:val="105"/>
          <w:sz w:val="22"/>
          <w:szCs w:val="22"/>
        </w:rPr>
        <w:t>ni</w:t>
      </w:r>
      <w:r w:rsidRPr="001830AF">
        <w:rPr>
          <w:spacing w:val="-11"/>
          <w:w w:val="105"/>
          <w:sz w:val="22"/>
          <w:szCs w:val="22"/>
        </w:rPr>
        <w:t xml:space="preserve"> </w:t>
      </w:r>
      <w:r w:rsidRPr="001830AF">
        <w:rPr>
          <w:w w:val="105"/>
          <w:sz w:val="22"/>
          <w:szCs w:val="22"/>
        </w:rPr>
        <w:t>vseh</w:t>
      </w:r>
      <w:r w:rsidRPr="001830AF">
        <w:rPr>
          <w:spacing w:val="-12"/>
          <w:w w:val="105"/>
          <w:sz w:val="22"/>
          <w:szCs w:val="22"/>
        </w:rPr>
        <w:t xml:space="preserve"> </w:t>
      </w:r>
      <w:r w:rsidRPr="001830AF">
        <w:rPr>
          <w:w w:val="105"/>
          <w:sz w:val="22"/>
          <w:szCs w:val="22"/>
        </w:rPr>
        <w:t>navedenih</w:t>
      </w:r>
      <w:r w:rsidRPr="001830AF">
        <w:rPr>
          <w:spacing w:val="-13"/>
          <w:w w:val="105"/>
          <w:sz w:val="22"/>
          <w:szCs w:val="22"/>
        </w:rPr>
        <w:t xml:space="preserve"> </w:t>
      </w:r>
      <w:r w:rsidRPr="001830AF">
        <w:rPr>
          <w:spacing w:val="-2"/>
          <w:w w:val="105"/>
          <w:sz w:val="22"/>
          <w:szCs w:val="22"/>
        </w:rPr>
        <w:t>pakiranj.</w:t>
      </w:r>
    </w:p>
    <w:p w14:paraId="331BB5FD" w14:textId="77777777" w:rsidR="00F05298" w:rsidRPr="001830AF" w:rsidRDefault="00F05298" w:rsidP="001830AF">
      <w:pPr>
        <w:pStyle w:val="BodyText"/>
        <w:ind w:right="48"/>
        <w:rPr>
          <w:sz w:val="22"/>
          <w:szCs w:val="22"/>
        </w:rPr>
      </w:pPr>
    </w:p>
    <w:p w14:paraId="492182CD" w14:textId="77777777" w:rsidR="00F05298" w:rsidRPr="001830AF" w:rsidRDefault="007D6093" w:rsidP="001830AF">
      <w:pPr>
        <w:pStyle w:val="Heading1"/>
        <w:ind w:left="0" w:right="48"/>
        <w:rPr>
          <w:sz w:val="22"/>
          <w:szCs w:val="22"/>
        </w:rPr>
      </w:pPr>
      <w:r w:rsidRPr="001830AF">
        <w:rPr>
          <w:spacing w:val="-2"/>
          <w:w w:val="105"/>
          <w:sz w:val="22"/>
          <w:szCs w:val="22"/>
        </w:rPr>
        <w:t>Imetnik</w:t>
      </w:r>
      <w:r w:rsidRPr="001830AF">
        <w:rPr>
          <w:spacing w:val="-4"/>
          <w:w w:val="105"/>
          <w:sz w:val="22"/>
          <w:szCs w:val="22"/>
        </w:rPr>
        <w:t xml:space="preserve"> </w:t>
      </w:r>
      <w:r w:rsidRPr="001830AF">
        <w:rPr>
          <w:spacing w:val="-2"/>
          <w:w w:val="105"/>
          <w:sz w:val="22"/>
          <w:szCs w:val="22"/>
        </w:rPr>
        <w:t>dovoljenja</w:t>
      </w:r>
      <w:r w:rsidRPr="001830AF">
        <w:rPr>
          <w:spacing w:val="-4"/>
          <w:w w:val="105"/>
          <w:sz w:val="22"/>
          <w:szCs w:val="22"/>
        </w:rPr>
        <w:t xml:space="preserve"> </w:t>
      </w:r>
      <w:r w:rsidRPr="001830AF">
        <w:rPr>
          <w:spacing w:val="-2"/>
          <w:w w:val="105"/>
          <w:sz w:val="22"/>
          <w:szCs w:val="22"/>
        </w:rPr>
        <w:t>za</w:t>
      </w:r>
      <w:r w:rsidRPr="001830AF">
        <w:rPr>
          <w:spacing w:val="-6"/>
          <w:w w:val="105"/>
          <w:sz w:val="22"/>
          <w:szCs w:val="22"/>
        </w:rPr>
        <w:t xml:space="preserve"> </w:t>
      </w:r>
      <w:r w:rsidRPr="001830AF">
        <w:rPr>
          <w:spacing w:val="-2"/>
          <w:w w:val="105"/>
          <w:sz w:val="22"/>
          <w:szCs w:val="22"/>
        </w:rPr>
        <w:t>promet</w:t>
      </w:r>
      <w:r w:rsidRPr="001830AF">
        <w:rPr>
          <w:spacing w:val="-5"/>
          <w:w w:val="105"/>
          <w:sz w:val="22"/>
          <w:szCs w:val="22"/>
        </w:rPr>
        <w:t xml:space="preserve"> </w:t>
      </w:r>
      <w:r w:rsidRPr="001830AF">
        <w:rPr>
          <w:spacing w:val="-2"/>
          <w:w w:val="105"/>
          <w:sz w:val="22"/>
          <w:szCs w:val="22"/>
        </w:rPr>
        <w:t>z</w:t>
      </w:r>
      <w:r w:rsidRPr="001830AF">
        <w:rPr>
          <w:spacing w:val="-3"/>
          <w:w w:val="105"/>
          <w:sz w:val="22"/>
          <w:szCs w:val="22"/>
        </w:rPr>
        <w:t xml:space="preserve"> </w:t>
      </w:r>
      <w:r w:rsidRPr="001830AF">
        <w:rPr>
          <w:spacing w:val="-2"/>
          <w:w w:val="105"/>
          <w:sz w:val="22"/>
          <w:szCs w:val="22"/>
        </w:rPr>
        <w:t>zdravilom</w:t>
      </w:r>
    </w:p>
    <w:p w14:paraId="25A3CEC9" w14:textId="77777777" w:rsidR="00F05298" w:rsidRPr="001830AF" w:rsidRDefault="00F05298" w:rsidP="001830AF">
      <w:pPr>
        <w:pStyle w:val="BodyText"/>
        <w:ind w:right="48"/>
        <w:rPr>
          <w:b/>
          <w:sz w:val="22"/>
          <w:szCs w:val="22"/>
        </w:rPr>
      </w:pPr>
    </w:p>
    <w:p w14:paraId="1840C678" w14:textId="05E178AD" w:rsidR="00F05298" w:rsidRPr="001830AF" w:rsidRDefault="007D6093" w:rsidP="001830AF">
      <w:pPr>
        <w:pStyle w:val="BodyText"/>
        <w:ind w:right="48"/>
        <w:rPr>
          <w:sz w:val="22"/>
          <w:szCs w:val="22"/>
        </w:rPr>
      </w:pPr>
      <w:r w:rsidRPr="001830AF">
        <w:rPr>
          <w:spacing w:val="-2"/>
          <w:w w:val="105"/>
          <w:sz w:val="22"/>
          <w:szCs w:val="22"/>
        </w:rPr>
        <w:t>Biosimilar</w:t>
      </w:r>
      <w:r w:rsidRPr="001830AF">
        <w:rPr>
          <w:spacing w:val="-3"/>
          <w:w w:val="105"/>
          <w:sz w:val="22"/>
          <w:szCs w:val="22"/>
        </w:rPr>
        <w:t xml:space="preserve"> </w:t>
      </w:r>
      <w:r w:rsidRPr="001830AF">
        <w:rPr>
          <w:spacing w:val="-2"/>
          <w:w w:val="105"/>
          <w:sz w:val="22"/>
          <w:szCs w:val="22"/>
        </w:rPr>
        <w:t>Collaborations</w:t>
      </w:r>
      <w:r w:rsidRPr="001830AF">
        <w:rPr>
          <w:spacing w:val="-3"/>
          <w:w w:val="105"/>
          <w:sz w:val="22"/>
          <w:szCs w:val="22"/>
        </w:rPr>
        <w:t xml:space="preserve"> </w:t>
      </w:r>
      <w:r w:rsidRPr="001830AF">
        <w:rPr>
          <w:spacing w:val="-2"/>
          <w:w w:val="105"/>
          <w:sz w:val="22"/>
          <w:szCs w:val="22"/>
        </w:rPr>
        <w:t>Ireland</w:t>
      </w:r>
      <w:r w:rsidRPr="001830AF">
        <w:rPr>
          <w:spacing w:val="-4"/>
          <w:w w:val="105"/>
          <w:sz w:val="22"/>
          <w:szCs w:val="22"/>
        </w:rPr>
        <w:t xml:space="preserve"> </w:t>
      </w:r>
      <w:r w:rsidRPr="001830AF">
        <w:rPr>
          <w:spacing w:val="-2"/>
          <w:w w:val="105"/>
          <w:sz w:val="22"/>
          <w:szCs w:val="22"/>
        </w:rPr>
        <w:t xml:space="preserve">Limited </w:t>
      </w:r>
      <w:r w:rsidRPr="001830AF">
        <w:rPr>
          <w:w w:val="105"/>
          <w:sz w:val="22"/>
          <w:szCs w:val="22"/>
        </w:rPr>
        <w:t>Unit 35/36</w:t>
      </w:r>
    </w:p>
    <w:p w14:paraId="080AAE15" w14:textId="51AE40BC" w:rsidR="00F05298" w:rsidRPr="001830AF" w:rsidRDefault="007D6093" w:rsidP="001830AF">
      <w:pPr>
        <w:pStyle w:val="BodyText"/>
        <w:ind w:right="48"/>
        <w:rPr>
          <w:sz w:val="22"/>
          <w:szCs w:val="22"/>
        </w:rPr>
      </w:pPr>
      <w:r w:rsidRPr="001830AF">
        <w:rPr>
          <w:spacing w:val="-2"/>
          <w:w w:val="105"/>
          <w:sz w:val="22"/>
          <w:szCs w:val="22"/>
        </w:rPr>
        <w:t>Grange Parade,</w:t>
      </w:r>
    </w:p>
    <w:p w14:paraId="1CC50FDB" w14:textId="3F345D8D" w:rsidR="00F05298" w:rsidRPr="001830AF" w:rsidRDefault="007D6093" w:rsidP="001830AF">
      <w:pPr>
        <w:pStyle w:val="BodyText"/>
        <w:ind w:right="48"/>
        <w:rPr>
          <w:sz w:val="22"/>
          <w:szCs w:val="22"/>
        </w:rPr>
      </w:pPr>
      <w:r w:rsidRPr="001830AF">
        <w:rPr>
          <w:spacing w:val="-2"/>
          <w:w w:val="105"/>
          <w:sz w:val="22"/>
          <w:szCs w:val="22"/>
        </w:rPr>
        <w:t>Baldoyle</w:t>
      </w:r>
      <w:r w:rsidRPr="001830AF">
        <w:rPr>
          <w:spacing w:val="-9"/>
          <w:w w:val="105"/>
          <w:sz w:val="22"/>
          <w:szCs w:val="22"/>
        </w:rPr>
        <w:t xml:space="preserve"> </w:t>
      </w:r>
      <w:r w:rsidRPr="001830AF">
        <w:rPr>
          <w:spacing w:val="-2"/>
          <w:w w:val="105"/>
          <w:sz w:val="22"/>
          <w:szCs w:val="22"/>
        </w:rPr>
        <w:t>Industrial</w:t>
      </w:r>
      <w:r w:rsidRPr="001830AF">
        <w:rPr>
          <w:spacing w:val="-9"/>
          <w:w w:val="105"/>
          <w:sz w:val="22"/>
          <w:szCs w:val="22"/>
        </w:rPr>
        <w:t xml:space="preserve"> </w:t>
      </w:r>
      <w:r w:rsidRPr="001830AF">
        <w:rPr>
          <w:spacing w:val="-2"/>
          <w:w w:val="105"/>
          <w:sz w:val="22"/>
          <w:szCs w:val="22"/>
        </w:rPr>
        <w:t xml:space="preserve">Estate, </w:t>
      </w:r>
      <w:r w:rsidRPr="001830AF">
        <w:rPr>
          <w:w w:val="105"/>
          <w:sz w:val="22"/>
          <w:szCs w:val="22"/>
        </w:rPr>
        <w:t>Dublin 13</w:t>
      </w:r>
    </w:p>
    <w:p w14:paraId="4EFE0F30" w14:textId="2F6954B9" w:rsidR="00F05298" w:rsidRPr="001830AF" w:rsidRDefault="007D6093" w:rsidP="001830AF">
      <w:pPr>
        <w:pStyle w:val="BodyText"/>
        <w:ind w:right="48"/>
        <w:rPr>
          <w:sz w:val="22"/>
          <w:szCs w:val="22"/>
        </w:rPr>
      </w:pPr>
      <w:r w:rsidRPr="001830AF">
        <w:rPr>
          <w:spacing w:val="-2"/>
          <w:w w:val="105"/>
          <w:sz w:val="22"/>
          <w:szCs w:val="22"/>
        </w:rPr>
        <w:t>DUBLIN</w:t>
      </w:r>
    </w:p>
    <w:p w14:paraId="03997AFC" w14:textId="27CDB39A" w:rsidR="00F05298" w:rsidRPr="001830AF" w:rsidRDefault="007D6093" w:rsidP="001830AF">
      <w:pPr>
        <w:pStyle w:val="BodyText"/>
        <w:ind w:right="48"/>
        <w:rPr>
          <w:sz w:val="22"/>
          <w:szCs w:val="22"/>
        </w:rPr>
      </w:pPr>
      <w:r w:rsidRPr="001830AF">
        <w:rPr>
          <w:spacing w:val="-2"/>
          <w:w w:val="105"/>
          <w:sz w:val="22"/>
          <w:szCs w:val="22"/>
        </w:rPr>
        <w:t>Irska</w:t>
      </w:r>
    </w:p>
    <w:p w14:paraId="320FC128" w14:textId="06611543" w:rsidR="00F05298" w:rsidRPr="001830AF" w:rsidRDefault="007D6093" w:rsidP="001830AF">
      <w:pPr>
        <w:pStyle w:val="BodyText"/>
        <w:ind w:right="48"/>
        <w:rPr>
          <w:sz w:val="22"/>
          <w:szCs w:val="22"/>
        </w:rPr>
      </w:pPr>
      <w:r w:rsidRPr="001830AF">
        <w:rPr>
          <w:w w:val="105"/>
          <w:sz w:val="22"/>
          <w:szCs w:val="22"/>
        </w:rPr>
        <w:t>D13</w:t>
      </w:r>
      <w:r w:rsidRPr="001830AF">
        <w:rPr>
          <w:spacing w:val="-10"/>
          <w:w w:val="105"/>
          <w:sz w:val="22"/>
          <w:szCs w:val="22"/>
        </w:rPr>
        <w:t xml:space="preserve"> </w:t>
      </w:r>
      <w:r w:rsidRPr="001830AF">
        <w:rPr>
          <w:spacing w:val="-4"/>
          <w:w w:val="105"/>
          <w:sz w:val="22"/>
          <w:szCs w:val="22"/>
        </w:rPr>
        <w:t>R20R</w:t>
      </w:r>
    </w:p>
    <w:p w14:paraId="2171EA6F" w14:textId="77777777" w:rsidR="00F05298" w:rsidRPr="001830AF" w:rsidRDefault="00F05298" w:rsidP="001830AF">
      <w:pPr>
        <w:pStyle w:val="BodyText"/>
        <w:ind w:right="48"/>
        <w:rPr>
          <w:sz w:val="22"/>
          <w:szCs w:val="22"/>
        </w:rPr>
      </w:pPr>
    </w:p>
    <w:p w14:paraId="2A3B6211" w14:textId="77777777" w:rsidR="00F05298" w:rsidRPr="001830AF" w:rsidRDefault="007D6093" w:rsidP="001830AF">
      <w:pPr>
        <w:pStyle w:val="Heading1"/>
        <w:ind w:left="0" w:right="48"/>
        <w:rPr>
          <w:sz w:val="22"/>
          <w:szCs w:val="22"/>
        </w:rPr>
      </w:pPr>
      <w:r w:rsidRPr="001830AF">
        <w:rPr>
          <w:spacing w:val="-2"/>
          <w:w w:val="105"/>
          <w:sz w:val="22"/>
          <w:szCs w:val="22"/>
        </w:rPr>
        <w:t>Proizvajalec</w:t>
      </w:r>
    </w:p>
    <w:p w14:paraId="432DF36D" w14:textId="77777777" w:rsidR="00F05298" w:rsidRPr="001830AF" w:rsidRDefault="00F05298" w:rsidP="001830AF">
      <w:pPr>
        <w:pStyle w:val="BodyText"/>
        <w:ind w:right="48"/>
        <w:rPr>
          <w:b/>
          <w:sz w:val="22"/>
          <w:szCs w:val="22"/>
        </w:rPr>
      </w:pPr>
    </w:p>
    <w:p w14:paraId="54E080DA" w14:textId="6E7A1580" w:rsidR="00F05298" w:rsidRPr="001830AF" w:rsidRDefault="007D6093" w:rsidP="001830AF">
      <w:pPr>
        <w:pStyle w:val="BodyText"/>
        <w:ind w:right="48"/>
        <w:rPr>
          <w:sz w:val="22"/>
          <w:szCs w:val="22"/>
        </w:rPr>
      </w:pPr>
      <w:r w:rsidRPr="001830AF">
        <w:rPr>
          <w:sz w:val="22"/>
          <w:szCs w:val="22"/>
        </w:rPr>
        <w:t>Biosimilar</w:t>
      </w:r>
      <w:r w:rsidRPr="001830AF">
        <w:rPr>
          <w:spacing w:val="22"/>
          <w:sz w:val="22"/>
          <w:szCs w:val="22"/>
        </w:rPr>
        <w:t xml:space="preserve"> </w:t>
      </w:r>
      <w:r w:rsidRPr="001830AF">
        <w:rPr>
          <w:sz w:val="22"/>
          <w:szCs w:val="22"/>
        </w:rPr>
        <w:t>Collaborations</w:t>
      </w:r>
      <w:r w:rsidRPr="001830AF">
        <w:rPr>
          <w:spacing w:val="22"/>
          <w:sz w:val="22"/>
          <w:szCs w:val="22"/>
        </w:rPr>
        <w:t xml:space="preserve"> </w:t>
      </w:r>
      <w:r w:rsidRPr="001830AF">
        <w:rPr>
          <w:sz w:val="22"/>
          <w:szCs w:val="22"/>
        </w:rPr>
        <w:t>Ireland</w:t>
      </w:r>
      <w:r w:rsidRPr="001830AF">
        <w:rPr>
          <w:spacing w:val="20"/>
          <w:sz w:val="22"/>
          <w:szCs w:val="22"/>
        </w:rPr>
        <w:t xml:space="preserve"> </w:t>
      </w:r>
      <w:r w:rsidRPr="001830AF">
        <w:rPr>
          <w:spacing w:val="-2"/>
          <w:sz w:val="22"/>
          <w:szCs w:val="22"/>
        </w:rPr>
        <w:t>Limited</w:t>
      </w:r>
    </w:p>
    <w:p w14:paraId="4667A6E5" w14:textId="77777777" w:rsidR="00DB568A" w:rsidRDefault="007D6093" w:rsidP="001830AF">
      <w:pPr>
        <w:pStyle w:val="BodyText"/>
        <w:ind w:right="48"/>
        <w:rPr>
          <w:spacing w:val="-4"/>
          <w:w w:val="105"/>
          <w:sz w:val="22"/>
          <w:szCs w:val="22"/>
        </w:rPr>
      </w:pPr>
      <w:r w:rsidRPr="001830AF">
        <w:rPr>
          <w:spacing w:val="-2"/>
          <w:w w:val="105"/>
          <w:sz w:val="22"/>
          <w:szCs w:val="22"/>
        </w:rPr>
        <w:t>Block</w:t>
      </w:r>
      <w:r w:rsidRPr="001830AF">
        <w:rPr>
          <w:spacing w:val="-4"/>
          <w:w w:val="105"/>
          <w:sz w:val="22"/>
          <w:szCs w:val="22"/>
        </w:rPr>
        <w:t xml:space="preserve"> </w:t>
      </w:r>
      <w:r w:rsidRPr="001830AF">
        <w:rPr>
          <w:spacing w:val="-2"/>
          <w:w w:val="105"/>
          <w:sz w:val="22"/>
          <w:szCs w:val="22"/>
        </w:rPr>
        <w:t>B,</w:t>
      </w:r>
      <w:r w:rsidRPr="001830AF">
        <w:rPr>
          <w:spacing w:val="-4"/>
          <w:w w:val="105"/>
          <w:sz w:val="22"/>
          <w:szCs w:val="22"/>
        </w:rPr>
        <w:t xml:space="preserve"> </w:t>
      </w:r>
      <w:r w:rsidRPr="001830AF">
        <w:rPr>
          <w:spacing w:val="-2"/>
          <w:w w:val="105"/>
          <w:sz w:val="22"/>
          <w:szCs w:val="22"/>
        </w:rPr>
        <w:t>The Crescent</w:t>
      </w:r>
      <w:r w:rsidRPr="001830AF">
        <w:rPr>
          <w:spacing w:val="-3"/>
          <w:w w:val="105"/>
          <w:sz w:val="22"/>
          <w:szCs w:val="22"/>
        </w:rPr>
        <w:t xml:space="preserve"> </w:t>
      </w:r>
      <w:r w:rsidRPr="001830AF">
        <w:rPr>
          <w:spacing w:val="-2"/>
          <w:w w:val="105"/>
          <w:sz w:val="22"/>
          <w:szCs w:val="22"/>
        </w:rPr>
        <w:t>Building,</w:t>
      </w:r>
      <w:r w:rsidRPr="001830AF">
        <w:rPr>
          <w:spacing w:val="-4"/>
          <w:w w:val="105"/>
          <w:sz w:val="22"/>
          <w:szCs w:val="22"/>
        </w:rPr>
        <w:t xml:space="preserve"> </w:t>
      </w:r>
    </w:p>
    <w:p w14:paraId="1F4DB99E" w14:textId="229058EF" w:rsidR="00F05298" w:rsidRPr="001830AF" w:rsidRDefault="007D6093" w:rsidP="001830AF">
      <w:pPr>
        <w:pStyle w:val="BodyText"/>
        <w:ind w:right="48"/>
        <w:rPr>
          <w:sz w:val="22"/>
          <w:szCs w:val="22"/>
        </w:rPr>
      </w:pPr>
      <w:r w:rsidRPr="001830AF">
        <w:rPr>
          <w:spacing w:val="-2"/>
          <w:w w:val="105"/>
          <w:sz w:val="22"/>
          <w:szCs w:val="22"/>
        </w:rPr>
        <w:t>Santry</w:t>
      </w:r>
      <w:r w:rsidRPr="001830AF">
        <w:rPr>
          <w:spacing w:val="-3"/>
          <w:w w:val="105"/>
          <w:sz w:val="22"/>
          <w:szCs w:val="22"/>
        </w:rPr>
        <w:t xml:space="preserve"> </w:t>
      </w:r>
      <w:r w:rsidRPr="001830AF">
        <w:rPr>
          <w:spacing w:val="-2"/>
          <w:w w:val="105"/>
          <w:sz w:val="22"/>
          <w:szCs w:val="22"/>
        </w:rPr>
        <w:t>Demesne</w:t>
      </w:r>
      <w:r w:rsidR="00DB568A">
        <w:rPr>
          <w:spacing w:val="-2"/>
          <w:w w:val="105"/>
          <w:sz w:val="22"/>
          <w:szCs w:val="22"/>
        </w:rPr>
        <w:t xml:space="preserve"> </w:t>
      </w:r>
      <w:r w:rsidRPr="001830AF">
        <w:rPr>
          <w:spacing w:val="-2"/>
          <w:w w:val="105"/>
          <w:sz w:val="22"/>
          <w:szCs w:val="22"/>
        </w:rPr>
        <w:t>Dublin</w:t>
      </w:r>
    </w:p>
    <w:p w14:paraId="03D697FA" w14:textId="77777777" w:rsidR="00F05298" w:rsidRPr="001830AF" w:rsidRDefault="007D6093" w:rsidP="001830AF">
      <w:pPr>
        <w:pStyle w:val="BodyText"/>
        <w:ind w:right="48"/>
        <w:rPr>
          <w:sz w:val="22"/>
          <w:szCs w:val="22"/>
        </w:rPr>
      </w:pPr>
      <w:r w:rsidRPr="001830AF">
        <w:rPr>
          <w:w w:val="105"/>
          <w:sz w:val="22"/>
          <w:szCs w:val="22"/>
        </w:rPr>
        <w:t>D09</w:t>
      </w:r>
      <w:r w:rsidRPr="001830AF">
        <w:rPr>
          <w:spacing w:val="-10"/>
          <w:w w:val="105"/>
          <w:sz w:val="22"/>
          <w:szCs w:val="22"/>
        </w:rPr>
        <w:t xml:space="preserve"> </w:t>
      </w:r>
      <w:r w:rsidRPr="001830AF">
        <w:rPr>
          <w:spacing w:val="-4"/>
          <w:w w:val="105"/>
          <w:sz w:val="22"/>
          <w:szCs w:val="22"/>
        </w:rPr>
        <w:t>C6X8</w:t>
      </w:r>
    </w:p>
    <w:p w14:paraId="5A91006D" w14:textId="77777777" w:rsidR="00F05298" w:rsidRPr="001830AF" w:rsidRDefault="007D6093" w:rsidP="001830AF">
      <w:pPr>
        <w:pStyle w:val="BodyText"/>
        <w:ind w:right="48"/>
        <w:rPr>
          <w:spacing w:val="-2"/>
          <w:w w:val="105"/>
          <w:sz w:val="22"/>
          <w:szCs w:val="22"/>
        </w:rPr>
      </w:pPr>
      <w:r w:rsidRPr="001830AF">
        <w:rPr>
          <w:spacing w:val="-2"/>
          <w:w w:val="105"/>
          <w:sz w:val="22"/>
          <w:szCs w:val="22"/>
        </w:rPr>
        <w:t>Irska</w:t>
      </w:r>
    </w:p>
    <w:p w14:paraId="7D990FFA" w14:textId="77777777" w:rsidR="007D6093" w:rsidRPr="001830AF" w:rsidRDefault="007D6093" w:rsidP="001830AF">
      <w:pPr>
        <w:pStyle w:val="BodyText"/>
        <w:ind w:right="48"/>
        <w:rPr>
          <w:spacing w:val="-2"/>
          <w:w w:val="105"/>
          <w:sz w:val="22"/>
          <w:szCs w:val="22"/>
        </w:rPr>
      </w:pPr>
    </w:p>
    <w:p w14:paraId="7E6958E7" w14:textId="77777777" w:rsidR="00F05298" w:rsidRDefault="007D6093" w:rsidP="001830AF">
      <w:pPr>
        <w:pStyle w:val="BodyText"/>
        <w:ind w:right="48"/>
        <w:rPr>
          <w:w w:val="105"/>
          <w:sz w:val="22"/>
          <w:szCs w:val="22"/>
        </w:rPr>
      </w:pPr>
      <w:r w:rsidRPr="001830AF">
        <w:rPr>
          <w:w w:val="105"/>
          <w:sz w:val="22"/>
          <w:szCs w:val="22"/>
        </w:rPr>
        <w:t>Za</w:t>
      </w:r>
      <w:r w:rsidRPr="001830AF">
        <w:rPr>
          <w:spacing w:val="-11"/>
          <w:w w:val="105"/>
          <w:sz w:val="22"/>
          <w:szCs w:val="22"/>
        </w:rPr>
        <w:t xml:space="preserve"> </w:t>
      </w:r>
      <w:r w:rsidRPr="001830AF">
        <w:rPr>
          <w:w w:val="105"/>
          <w:sz w:val="22"/>
          <w:szCs w:val="22"/>
        </w:rPr>
        <w:t>vse</w:t>
      </w:r>
      <w:r w:rsidRPr="001830AF">
        <w:rPr>
          <w:spacing w:val="-13"/>
          <w:w w:val="105"/>
          <w:sz w:val="22"/>
          <w:szCs w:val="22"/>
        </w:rPr>
        <w:t xml:space="preserve"> </w:t>
      </w:r>
      <w:r w:rsidRPr="001830AF">
        <w:rPr>
          <w:w w:val="105"/>
          <w:sz w:val="22"/>
          <w:szCs w:val="22"/>
        </w:rPr>
        <w:t>morebitne</w:t>
      </w:r>
      <w:r w:rsidRPr="001830AF">
        <w:rPr>
          <w:spacing w:val="-11"/>
          <w:w w:val="105"/>
          <w:sz w:val="22"/>
          <w:szCs w:val="22"/>
        </w:rPr>
        <w:t xml:space="preserve"> </w:t>
      </w:r>
      <w:r w:rsidRPr="001830AF">
        <w:rPr>
          <w:w w:val="105"/>
          <w:sz w:val="22"/>
          <w:szCs w:val="22"/>
        </w:rPr>
        <w:t>nadaljnje</w:t>
      </w:r>
      <w:r w:rsidRPr="001830AF">
        <w:rPr>
          <w:spacing w:val="-13"/>
          <w:w w:val="105"/>
          <w:sz w:val="22"/>
          <w:szCs w:val="22"/>
        </w:rPr>
        <w:t xml:space="preserve"> </w:t>
      </w:r>
      <w:r w:rsidRPr="001830AF">
        <w:rPr>
          <w:w w:val="105"/>
          <w:sz w:val="22"/>
          <w:szCs w:val="22"/>
        </w:rPr>
        <w:t>informacije</w:t>
      </w:r>
      <w:r w:rsidRPr="001830AF">
        <w:rPr>
          <w:spacing w:val="-13"/>
          <w:w w:val="105"/>
          <w:sz w:val="22"/>
          <w:szCs w:val="22"/>
        </w:rPr>
        <w:t xml:space="preserve"> </w:t>
      </w:r>
      <w:r w:rsidRPr="001830AF">
        <w:rPr>
          <w:w w:val="105"/>
          <w:sz w:val="22"/>
          <w:szCs w:val="22"/>
        </w:rPr>
        <w:t>o</w:t>
      </w:r>
      <w:r w:rsidRPr="001830AF">
        <w:rPr>
          <w:spacing w:val="-12"/>
          <w:w w:val="105"/>
          <w:sz w:val="22"/>
          <w:szCs w:val="22"/>
        </w:rPr>
        <w:t xml:space="preserve"> </w:t>
      </w:r>
      <w:r w:rsidRPr="001830AF">
        <w:rPr>
          <w:w w:val="105"/>
          <w:sz w:val="22"/>
          <w:szCs w:val="22"/>
        </w:rPr>
        <w:t>tem</w:t>
      </w:r>
      <w:r w:rsidRPr="001830AF">
        <w:rPr>
          <w:spacing w:val="-13"/>
          <w:w w:val="105"/>
          <w:sz w:val="22"/>
          <w:szCs w:val="22"/>
        </w:rPr>
        <w:t xml:space="preserve"> </w:t>
      </w:r>
      <w:r w:rsidRPr="001830AF">
        <w:rPr>
          <w:w w:val="105"/>
          <w:sz w:val="22"/>
          <w:szCs w:val="22"/>
        </w:rPr>
        <w:t>zdravilu</w:t>
      </w:r>
      <w:r w:rsidRPr="001830AF">
        <w:rPr>
          <w:spacing w:val="-13"/>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obrnete</w:t>
      </w:r>
      <w:r w:rsidRPr="001830AF">
        <w:rPr>
          <w:spacing w:val="-11"/>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predstavništvo</w:t>
      </w:r>
      <w:r w:rsidRPr="001830AF">
        <w:rPr>
          <w:spacing w:val="-13"/>
          <w:w w:val="105"/>
          <w:sz w:val="22"/>
          <w:szCs w:val="22"/>
        </w:rPr>
        <w:t xml:space="preserve"> </w:t>
      </w:r>
      <w:r w:rsidRPr="001830AF">
        <w:rPr>
          <w:w w:val="105"/>
          <w:sz w:val="22"/>
          <w:szCs w:val="22"/>
        </w:rPr>
        <w:t>imetnika dovoljenja za promet z zdravilom:</w:t>
      </w:r>
    </w:p>
    <w:p w14:paraId="0E3569C6" w14:textId="77777777" w:rsidR="00DB568A" w:rsidRPr="001830AF" w:rsidRDefault="00DB568A" w:rsidP="001830AF">
      <w:pPr>
        <w:pStyle w:val="BodyText"/>
        <w:ind w:right="48"/>
        <w:rPr>
          <w:sz w:val="22"/>
          <w:szCs w:val="22"/>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7"/>
        <w:gridCol w:w="4747"/>
      </w:tblGrid>
      <w:tr w:rsidR="009153B8" w:rsidRPr="001830AF" w14:paraId="0326C04B" w14:textId="77777777" w:rsidTr="00EA484F">
        <w:trPr>
          <w:tblCellSpacing w:w="15" w:type="dxa"/>
        </w:trPr>
        <w:tc>
          <w:tcPr>
            <w:tcW w:w="2479" w:type="pct"/>
            <w:vAlign w:val="center"/>
            <w:hideMark/>
          </w:tcPr>
          <w:p w14:paraId="53463AB7" w14:textId="77777777" w:rsidR="009153B8" w:rsidRPr="001830AF" w:rsidRDefault="009153B8" w:rsidP="001830AF">
            <w:pPr>
              <w:ind w:right="48"/>
              <w:rPr>
                <w:lang w:val="fr-FR"/>
              </w:rPr>
            </w:pPr>
            <w:r w:rsidRPr="001830AF">
              <w:rPr>
                <w:b/>
                <w:bCs/>
                <w:lang w:val="fr-FR"/>
              </w:rPr>
              <w:t>België/Belgique/Belgien</w:t>
            </w:r>
          </w:p>
          <w:p w14:paraId="75CBDFAC" w14:textId="5C97B8D9" w:rsidR="009153B8" w:rsidRPr="001830AF" w:rsidRDefault="009153B8" w:rsidP="001830AF">
            <w:pPr>
              <w:ind w:right="48"/>
            </w:pPr>
            <w:r w:rsidRPr="00103E6E">
              <w:rPr>
                <w:lang w:val="en-IN"/>
              </w:rPr>
              <w:t>Biocon Biologics </w:t>
            </w:r>
            <w:proofErr w:type="spellStart"/>
            <w:r w:rsidRPr="00103E6E">
              <w:rPr>
                <w:lang w:val="en-IN"/>
              </w:rPr>
              <w:t>BelgiumBV</w:t>
            </w:r>
            <w:proofErr w:type="spellEnd"/>
            <w:r w:rsidRPr="00103E6E">
              <w:rPr>
                <w:lang w:val="en-IN"/>
              </w:rPr>
              <w:t xml:space="preserve"> </w:t>
            </w:r>
            <w:r w:rsidRPr="001830AF">
              <w:t xml:space="preserve">Tél/Tel: </w:t>
            </w:r>
            <w:r w:rsidRPr="001830AF">
              <w:lastRenderedPageBreak/>
              <w:t>0080008250910</w:t>
            </w:r>
          </w:p>
        </w:tc>
        <w:tc>
          <w:tcPr>
            <w:tcW w:w="2479" w:type="pct"/>
            <w:vAlign w:val="center"/>
            <w:hideMark/>
          </w:tcPr>
          <w:p w14:paraId="2950B888" w14:textId="77777777" w:rsidR="009153B8" w:rsidRPr="001830AF" w:rsidRDefault="009153B8" w:rsidP="001830AF">
            <w:pPr>
              <w:ind w:right="48"/>
            </w:pPr>
            <w:r w:rsidRPr="001830AF">
              <w:rPr>
                <w:b/>
                <w:bCs/>
              </w:rPr>
              <w:lastRenderedPageBreak/>
              <w:t>Lietuva</w:t>
            </w:r>
          </w:p>
          <w:p w14:paraId="3082DED8" w14:textId="1E4E5584" w:rsidR="009153B8" w:rsidRPr="001830AF" w:rsidRDefault="009153B8" w:rsidP="001830AF">
            <w:pPr>
              <w:ind w:right="48"/>
              <w:rPr>
                <w:lang w:val="en-US"/>
              </w:rPr>
            </w:pPr>
            <w:r w:rsidRPr="001830AF">
              <w:t xml:space="preserve">Biosimilar Collaborations Ireland Limited Tel: </w:t>
            </w:r>
            <w:r w:rsidRPr="001830AF">
              <w:lastRenderedPageBreak/>
              <w:t>0080008250910</w:t>
            </w:r>
          </w:p>
          <w:p w14:paraId="27ABC163" w14:textId="77777777" w:rsidR="009153B8" w:rsidRPr="001830AF" w:rsidRDefault="009153B8" w:rsidP="001830AF">
            <w:pPr>
              <w:ind w:right="48"/>
              <w:rPr>
                <w:lang w:val="en-US"/>
              </w:rPr>
            </w:pPr>
          </w:p>
        </w:tc>
      </w:tr>
      <w:tr w:rsidR="009153B8" w:rsidRPr="001830AF" w14:paraId="5E0071FF" w14:textId="77777777" w:rsidTr="00EA484F">
        <w:trPr>
          <w:tblCellSpacing w:w="15" w:type="dxa"/>
        </w:trPr>
        <w:tc>
          <w:tcPr>
            <w:tcW w:w="2479" w:type="pct"/>
            <w:vAlign w:val="center"/>
            <w:hideMark/>
          </w:tcPr>
          <w:p w14:paraId="00ABC21C" w14:textId="77777777" w:rsidR="009153B8" w:rsidRPr="001830AF" w:rsidRDefault="009153B8" w:rsidP="001830AF">
            <w:pPr>
              <w:ind w:right="48"/>
            </w:pPr>
            <w:r w:rsidRPr="001830AF">
              <w:rPr>
                <w:b/>
                <w:bCs/>
              </w:rPr>
              <w:lastRenderedPageBreak/>
              <w:t>България</w:t>
            </w:r>
          </w:p>
          <w:p w14:paraId="58425CE0" w14:textId="01F93DF0" w:rsidR="009153B8" w:rsidRPr="001830AF" w:rsidRDefault="009153B8" w:rsidP="001830AF">
            <w:pPr>
              <w:ind w:right="48"/>
            </w:pPr>
            <w:r w:rsidRPr="001830AF">
              <w:t>Biosimilar Collaborations Ireland Limited</w:t>
            </w:r>
          </w:p>
          <w:p w14:paraId="04F1F0C3" w14:textId="77777777" w:rsidR="009153B8" w:rsidRPr="001830AF" w:rsidRDefault="009153B8" w:rsidP="001830AF">
            <w:pPr>
              <w:ind w:right="48"/>
            </w:pPr>
            <w:r w:rsidRPr="001830AF">
              <w:t>Тел: 0080008250910</w:t>
            </w:r>
          </w:p>
        </w:tc>
        <w:tc>
          <w:tcPr>
            <w:tcW w:w="2479" w:type="pct"/>
            <w:vAlign w:val="center"/>
            <w:hideMark/>
          </w:tcPr>
          <w:p w14:paraId="50AE2515" w14:textId="77777777" w:rsidR="009153B8" w:rsidRPr="001830AF" w:rsidRDefault="009153B8" w:rsidP="001830AF">
            <w:pPr>
              <w:ind w:right="48"/>
              <w:rPr>
                <w:lang w:val="pt-PT"/>
              </w:rPr>
            </w:pPr>
            <w:r w:rsidRPr="001830AF">
              <w:rPr>
                <w:b/>
                <w:bCs/>
                <w:lang w:val="pt-PT"/>
              </w:rPr>
              <w:t>Luxembourg/Luxemburg  </w:t>
            </w:r>
          </w:p>
          <w:p w14:paraId="550DFAAE" w14:textId="79E1FCE8" w:rsidR="009153B8" w:rsidRPr="001830AF" w:rsidRDefault="009153B8" w:rsidP="001830AF">
            <w:pPr>
              <w:ind w:right="48"/>
              <w:rPr>
                <w:lang w:val="en-US"/>
              </w:rPr>
            </w:pPr>
            <w:r w:rsidRPr="001830AF">
              <w:rPr>
                <w:lang w:val="pt-PT"/>
              </w:rPr>
              <w:t xml:space="preserve">Biosimilar Collaborations Ireland Limited </w:t>
            </w:r>
            <w:r w:rsidRPr="001830AF">
              <w:t>Tél/Tel: 0080008250910</w:t>
            </w:r>
          </w:p>
          <w:p w14:paraId="1456B8E9" w14:textId="77777777" w:rsidR="009153B8" w:rsidRPr="001830AF" w:rsidRDefault="009153B8" w:rsidP="001830AF">
            <w:pPr>
              <w:ind w:right="48"/>
              <w:rPr>
                <w:lang w:val="en-US"/>
              </w:rPr>
            </w:pPr>
          </w:p>
        </w:tc>
      </w:tr>
      <w:tr w:rsidR="009153B8" w:rsidRPr="001830AF" w14:paraId="05D0D70B" w14:textId="77777777" w:rsidTr="00EA484F">
        <w:trPr>
          <w:tblCellSpacing w:w="15" w:type="dxa"/>
        </w:trPr>
        <w:tc>
          <w:tcPr>
            <w:tcW w:w="2479" w:type="pct"/>
            <w:vAlign w:val="center"/>
            <w:hideMark/>
          </w:tcPr>
          <w:p w14:paraId="52223C0C" w14:textId="77777777" w:rsidR="009153B8" w:rsidRPr="001830AF" w:rsidRDefault="009153B8" w:rsidP="001830AF">
            <w:pPr>
              <w:ind w:right="48"/>
            </w:pPr>
            <w:r w:rsidRPr="001830AF">
              <w:rPr>
                <w:b/>
                <w:bCs/>
              </w:rPr>
              <w:t>Česká republika</w:t>
            </w:r>
          </w:p>
          <w:p w14:paraId="06666E3B" w14:textId="77777777" w:rsidR="009153B8" w:rsidRPr="001830AF" w:rsidRDefault="009153B8" w:rsidP="001830AF">
            <w:pPr>
              <w:ind w:right="48"/>
            </w:pPr>
            <w:r w:rsidRPr="001830AF">
              <w:t>Biocon Biologics GermanyGmbH</w:t>
            </w:r>
          </w:p>
          <w:p w14:paraId="229F870E" w14:textId="77777777" w:rsidR="009153B8" w:rsidRPr="001830AF" w:rsidRDefault="009153B8" w:rsidP="001830AF">
            <w:pPr>
              <w:ind w:right="48"/>
            </w:pPr>
            <w:r w:rsidRPr="001830AF">
              <w:t>Tel: 0080008250910</w:t>
            </w:r>
          </w:p>
        </w:tc>
        <w:tc>
          <w:tcPr>
            <w:tcW w:w="2479" w:type="pct"/>
            <w:vAlign w:val="center"/>
            <w:hideMark/>
          </w:tcPr>
          <w:p w14:paraId="5D0CF1B6" w14:textId="77777777" w:rsidR="009153B8" w:rsidRPr="001830AF" w:rsidRDefault="009153B8" w:rsidP="001830AF">
            <w:pPr>
              <w:ind w:right="48"/>
            </w:pPr>
            <w:r w:rsidRPr="001830AF">
              <w:rPr>
                <w:b/>
                <w:bCs/>
              </w:rPr>
              <w:t>Magyarország</w:t>
            </w:r>
          </w:p>
          <w:p w14:paraId="54A1B3D9" w14:textId="6466BF2B" w:rsidR="009153B8" w:rsidRPr="001830AF" w:rsidRDefault="009153B8" w:rsidP="001830AF">
            <w:pPr>
              <w:ind w:right="48"/>
            </w:pPr>
            <w:r w:rsidRPr="001830AF">
              <w:t>Biosimilar Collaborations Ireland Limited</w:t>
            </w:r>
          </w:p>
          <w:p w14:paraId="5A7D78C7" w14:textId="77777777" w:rsidR="009153B8" w:rsidRPr="001830AF" w:rsidRDefault="009153B8" w:rsidP="001830AF">
            <w:pPr>
              <w:ind w:right="48"/>
              <w:rPr>
                <w:lang w:val="en-US"/>
              </w:rPr>
            </w:pPr>
            <w:r w:rsidRPr="001830AF">
              <w:t>Tel.: 0080008250910</w:t>
            </w:r>
          </w:p>
          <w:p w14:paraId="1A8F482E" w14:textId="77777777" w:rsidR="009153B8" w:rsidRPr="001830AF" w:rsidRDefault="009153B8" w:rsidP="001830AF">
            <w:pPr>
              <w:ind w:right="48"/>
              <w:rPr>
                <w:lang w:val="en-US"/>
              </w:rPr>
            </w:pPr>
          </w:p>
        </w:tc>
      </w:tr>
      <w:tr w:rsidR="009153B8" w:rsidRPr="001830AF" w14:paraId="5FD9EAF3" w14:textId="77777777" w:rsidTr="00EA484F">
        <w:trPr>
          <w:tblCellSpacing w:w="15" w:type="dxa"/>
        </w:trPr>
        <w:tc>
          <w:tcPr>
            <w:tcW w:w="2479" w:type="pct"/>
            <w:vAlign w:val="center"/>
            <w:hideMark/>
          </w:tcPr>
          <w:p w14:paraId="37D67BAA" w14:textId="77777777" w:rsidR="009153B8" w:rsidRPr="001830AF" w:rsidRDefault="009153B8" w:rsidP="001830AF">
            <w:pPr>
              <w:ind w:right="48"/>
              <w:rPr>
                <w:lang w:val="sv-SE"/>
              </w:rPr>
            </w:pPr>
            <w:r w:rsidRPr="001830AF">
              <w:rPr>
                <w:b/>
                <w:bCs/>
                <w:lang w:val="sv-SE"/>
              </w:rPr>
              <w:t>Danmark</w:t>
            </w:r>
          </w:p>
          <w:p w14:paraId="3A530B37" w14:textId="77777777" w:rsidR="009153B8" w:rsidRPr="001830AF" w:rsidRDefault="009153B8" w:rsidP="001830AF">
            <w:pPr>
              <w:ind w:right="48"/>
              <w:rPr>
                <w:lang w:val="sv-SE"/>
              </w:rPr>
            </w:pPr>
            <w:r w:rsidRPr="001830AF">
              <w:rPr>
                <w:lang w:val="sv-SE"/>
              </w:rPr>
              <w:t>Biocon Biologics FinlandOY</w:t>
            </w:r>
          </w:p>
          <w:p w14:paraId="1EE20A62" w14:textId="77777777" w:rsidR="009153B8" w:rsidRPr="001830AF" w:rsidRDefault="009153B8" w:rsidP="001830AF">
            <w:pPr>
              <w:ind w:right="48"/>
              <w:rPr>
                <w:lang w:val="sv-SE"/>
              </w:rPr>
            </w:pPr>
            <w:r w:rsidRPr="001830AF">
              <w:rPr>
                <w:lang w:val="sv-SE"/>
              </w:rPr>
              <w:t>Tlf: 0080008250910</w:t>
            </w:r>
          </w:p>
        </w:tc>
        <w:tc>
          <w:tcPr>
            <w:tcW w:w="2479" w:type="pct"/>
            <w:vAlign w:val="center"/>
            <w:hideMark/>
          </w:tcPr>
          <w:p w14:paraId="60B51D6D" w14:textId="77777777" w:rsidR="009153B8" w:rsidRPr="001830AF" w:rsidRDefault="009153B8" w:rsidP="001830AF">
            <w:pPr>
              <w:ind w:right="48"/>
            </w:pPr>
            <w:r w:rsidRPr="001830AF">
              <w:rPr>
                <w:b/>
                <w:bCs/>
              </w:rPr>
              <w:t>Malta</w:t>
            </w:r>
          </w:p>
          <w:p w14:paraId="1F36D7E9" w14:textId="52348156" w:rsidR="009153B8" w:rsidRPr="001830AF" w:rsidRDefault="009153B8" w:rsidP="001830AF">
            <w:pPr>
              <w:ind w:right="48"/>
            </w:pPr>
            <w:r w:rsidRPr="001830AF">
              <w:t>Biosimilar Collaborations Ireland Limited</w:t>
            </w:r>
          </w:p>
          <w:p w14:paraId="1605BC0C" w14:textId="77777777" w:rsidR="009153B8" w:rsidRPr="001830AF" w:rsidRDefault="009153B8" w:rsidP="001830AF">
            <w:pPr>
              <w:ind w:right="48"/>
              <w:rPr>
                <w:lang w:val="en-US"/>
              </w:rPr>
            </w:pPr>
            <w:r w:rsidRPr="001830AF">
              <w:t>Tel.: 0080008250910</w:t>
            </w:r>
          </w:p>
          <w:p w14:paraId="750BC6E3" w14:textId="77777777" w:rsidR="009153B8" w:rsidRPr="001830AF" w:rsidRDefault="009153B8" w:rsidP="001830AF">
            <w:pPr>
              <w:ind w:right="48"/>
              <w:rPr>
                <w:lang w:val="en-US"/>
              </w:rPr>
            </w:pPr>
          </w:p>
        </w:tc>
      </w:tr>
      <w:tr w:rsidR="009153B8" w:rsidRPr="001830AF" w14:paraId="7DE5475A" w14:textId="77777777" w:rsidTr="00EA484F">
        <w:trPr>
          <w:tblCellSpacing w:w="15" w:type="dxa"/>
        </w:trPr>
        <w:tc>
          <w:tcPr>
            <w:tcW w:w="2479" w:type="pct"/>
            <w:vAlign w:val="center"/>
            <w:hideMark/>
          </w:tcPr>
          <w:p w14:paraId="4617491D" w14:textId="77777777" w:rsidR="009153B8" w:rsidRPr="001830AF" w:rsidRDefault="009153B8" w:rsidP="001830AF">
            <w:pPr>
              <w:ind w:right="48"/>
            </w:pPr>
            <w:r w:rsidRPr="001830AF">
              <w:rPr>
                <w:b/>
                <w:bCs/>
              </w:rPr>
              <w:t>Deutschland</w:t>
            </w:r>
          </w:p>
          <w:p w14:paraId="065CB967" w14:textId="77777777" w:rsidR="009153B8" w:rsidRPr="001830AF" w:rsidRDefault="009153B8" w:rsidP="001830AF">
            <w:pPr>
              <w:ind w:right="48"/>
            </w:pPr>
            <w:r w:rsidRPr="001830AF">
              <w:t>Biocon Biologics Germany GmbH</w:t>
            </w:r>
          </w:p>
          <w:p w14:paraId="2E414C0E" w14:textId="77777777" w:rsidR="009153B8" w:rsidRPr="001830AF" w:rsidRDefault="009153B8" w:rsidP="001830AF">
            <w:pPr>
              <w:ind w:right="48"/>
            </w:pPr>
            <w:r w:rsidRPr="001830AF">
              <w:t>Tel: 0080008250910</w:t>
            </w:r>
          </w:p>
        </w:tc>
        <w:tc>
          <w:tcPr>
            <w:tcW w:w="2479" w:type="pct"/>
            <w:vAlign w:val="center"/>
            <w:hideMark/>
          </w:tcPr>
          <w:p w14:paraId="1A0F924D" w14:textId="77777777" w:rsidR="009153B8" w:rsidRPr="001830AF" w:rsidRDefault="009153B8" w:rsidP="001830AF">
            <w:pPr>
              <w:ind w:right="48"/>
            </w:pPr>
            <w:r w:rsidRPr="001830AF">
              <w:rPr>
                <w:b/>
                <w:bCs/>
              </w:rPr>
              <w:t>Nederland</w:t>
            </w:r>
          </w:p>
          <w:p w14:paraId="6EC45B08" w14:textId="59E678AA" w:rsidR="009153B8" w:rsidRPr="001830AF" w:rsidRDefault="009153B8" w:rsidP="001830AF">
            <w:pPr>
              <w:ind w:right="48"/>
            </w:pPr>
            <w:r w:rsidRPr="001830AF">
              <w:t>Biosimilar Collaborations Ireland Limited Tel: 0080008250910</w:t>
            </w:r>
          </w:p>
        </w:tc>
      </w:tr>
      <w:tr w:rsidR="009153B8" w:rsidRPr="001830AF" w14:paraId="5A483AF5" w14:textId="77777777" w:rsidTr="00EA484F">
        <w:trPr>
          <w:tblCellSpacing w:w="15" w:type="dxa"/>
        </w:trPr>
        <w:tc>
          <w:tcPr>
            <w:tcW w:w="2479" w:type="pct"/>
            <w:vAlign w:val="center"/>
            <w:hideMark/>
          </w:tcPr>
          <w:p w14:paraId="5FEF34DD" w14:textId="77777777" w:rsidR="009153B8" w:rsidRPr="001830AF" w:rsidRDefault="009153B8" w:rsidP="001830AF">
            <w:pPr>
              <w:ind w:right="48"/>
            </w:pPr>
            <w:r w:rsidRPr="001830AF">
              <w:rPr>
                <w:b/>
                <w:bCs/>
              </w:rPr>
              <w:t>Eesti</w:t>
            </w:r>
          </w:p>
          <w:p w14:paraId="76CBF526" w14:textId="607332A8" w:rsidR="009153B8" w:rsidRPr="001830AF" w:rsidRDefault="009153B8" w:rsidP="001830AF">
            <w:pPr>
              <w:ind w:right="48"/>
            </w:pPr>
            <w:r w:rsidRPr="001830AF">
              <w:t>Biosimilar Collaborations Ireland Limited</w:t>
            </w:r>
          </w:p>
          <w:p w14:paraId="09889E1B" w14:textId="77777777" w:rsidR="009153B8" w:rsidRPr="001830AF" w:rsidRDefault="009153B8" w:rsidP="001830AF">
            <w:pPr>
              <w:ind w:right="48"/>
              <w:rPr>
                <w:lang w:val="en-US"/>
              </w:rPr>
            </w:pPr>
            <w:r w:rsidRPr="001830AF">
              <w:t>Tel: 0080008250910</w:t>
            </w:r>
          </w:p>
          <w:p w14:paraId="5926297B" w14:textId="77777777" w:rsidR="009153B8" w:rsidRPr="001830AF" w:rsidRDefault="009153B8" w:rsidP="001830AF">
            <w:pPr>
              <w:ind w:right="48"/>
              <w:rPr>
                <w:lang w:val="en-US"/>
              </w:rPr>
            </w:pPr>
          </w:p>
        </w:tc>
        <w:tc>
          <w:tcPr>
            <w:tcW w:w="2479" w:type="pct"/>
            <w:vAlign w:val="center"/>
            <w:hideMark/>
          </w:tcPr>
          <w:p w14:paraId="28122BF3" w14:textId="77777777" w:rsidR="009153B8" w:rsidRPr="001830AF" w:rsidRDefault="009153B8" w:rsidP="001830AF">
            <w:pPr>
              <w:ind w:right="48"/>
              <w:rPr>
                <w:lang w:val="sv-SE"/>
              </w:rPr>
            </w:pPr>
            <w:r w:rsidRPr="001830AF">
              <w:rPr>
                <w:b/>
                <w:bCs/>
                <w:lang w:val="sv-SE"/>
              </w:rPr>
              <w:t>Norge</w:t>
            </w:r>
          </w:p>
          <w:p w14:paraId="5C2CE211" w14:textId="77777777" w:rsidR="009153B8" w:rsidRPr="001830AF" w:rsidRDefault="009153B8" w:rsidP="001830AF">
            <w:pPr>
              <w:ind w:right="48"/>
              <w:rPr>
                <w:lang w:val="sv-SE"/>
              </w:rPr>
            </w:pPr>
            <w:r w:rsidRPr="001830AF">
              <w:rPr>
                <w:lang w:val="sv-SE"/>
              </w:rPr>
              <w:t>Biocon Biologics FinlandOY</w:t>
            </w:r>
          </w:p>
          <w:p w14:paraId="40E98962" w14:textId="77777777" w:rsidR="009153B8" w:rsidRPr="001830AF" w:rsidRDefault="009153B8" w:rsidP="001830AF">
            <w:pPr>
              <w:ind w:right="48"/>
              <w:rPr>
                <w:lang w:val="sv-SE"/>
              </w:rPr>
            </w:pPr>
            <w:r w:rsidRPr="001830AF">
              <w:rPr>
                <w:lang w:val="sv-SE"/>
              </w:rPr>
              <w:t>Tlf: +47 800 62 671</w:t>
            </w:r>
          </w:p>
        </w:tc>
      </w:tr>
      <w:tr w:rsidR="009153B8" w:rsidRPr="001830AF" w14:paraId="6DA30E0E" w14:textId="77777777" w:rsidTr="00EA484F">
        <w:trPr>
          <w:tblCellSpacing w:w="15" w:type="dxa"/>
        </w:trPr>
        <w:tc>
          <w:tcPr>
            <w:tcW w:w="2479" w:type="pct"/>
            <w:vAlign w:val="center"/>
            <w:hideMark/>
          </w:tcPr>
          <w:p w14:paraId="200AB85A" w14:textId="77777777" w:rsidR="009153B8" w:rsidRPr="001830AF" w:rsidRDefault="009153B8" w:rsidP="001830AF">
            <w:pPr>
              <w:ind w:right="48"/>
            </w:pPr>
            <w:r w:rsidRPr="001830AF">
              <w:rPr>
                <w:b/>
                <w:bCs/>
              </w:rPr>
              <w:t>Ελλάδα</w:t>
            </w:r>
          </w:p>
          <w:p w14:paraId="564F0506" w14:textId="77777777" w:rsidR="009153B8" w:rsidRPr="001830AF" w:rsidRDefault="009153B8" w:rsidP="001830AF">
            <w:pPr>
              <w:ind w:right="48"/>
            </w:pPr>
            <w:r w:rsidRPr="001830AF">
              <w:t>Biocon Biologics Greece</w:t>
            </w:r>
          </w:p>
          <w:p w14:paraId="30809717" w14:textId="77777777" w:rsidR="009153B8" w:rsidRPr="001830AF" w:rsidRDefault="009153B8" w:rsidP="001830AF">
            <w:pPr>
              <w:ind w:right="48"/>
            </w:pPr>
            <w:r w:rsidRPr="001830AF">
              <w:t>ΜΟΝΟΠΡΟΣΩΠΗ Ι.Κ.Ε</w:t>
            </w:r>
          </w:p>
          <w:p w14:paraId="50311403" w14:textId="77777777" w:rsidR="009153B8" w:rsidRPr="001830AF" w:rsidRDefault="009153B8" w:rsidP="001830AF">
            <w:pPr>
              <w:ind w:right="48"/>
            </w:pPr>
            <w:r w:rsidRPr="001830AF">
              <w:t>Τηλ.: 0080008250910</w:t>
            </w:r>
          </w:p>
        </w:tc>
        <w:tc>
          <w:tcPr>
            <w:tcW w:w="2479" w:type="pct"/>
            <w:vAlign w:val="center"/>
            <w:hideMark/>
          </w:tcPr>
          <w:p w14:paraId="05D99BF2" w14:textId="77777777" w:rsidR="009153B8" w:rsidRPr="001830AF" w:rsidRDefault="009153B8" w:rsidP="001830AF">
            <w:pPr>
              <w:ind w:right="48"/>
            </w:pPr>
            <w:r w:rsidRPr="001830AF">
              <w:rPr>
                <w:b/>
                <w:bCs/>
              </w:rPr>
              <w:t>Österreich</w:t>
            </w:r>
          </w:p>
          <w:p w14:paraId="08405920" w14:textId="3E6B30DF" w:rsidR="009153B8" w:rsidRPr="001830AF" w:rsidRDefault="009153B8" w:rsidP="001830AF">
            <w:pPr>
              <w:ind w:right="48"/>
            </w:pPr>
            <w:r w:rsidRPr="001830AF">
              <w:t>Biocon Biologics GermanyGmbH</w:t>
            </w:r>
          </w:p>
          <w:p w14:paraId="27A7DBAC" w14:textId="77777777" w:rsidR="009153B8" w:rsidRPr="001830AF" w:rsidRDefault="009153B8" w:rsidP="001830AF">
            <w:pPr>
              <w:ind w:right="48"/>
            </w:pPr>
            <w:r w:rsidRPr="001830AF">
              <w:t>Tel: 0080008250910</w:t>
            </w:r>
          </w:p>
        </w:tc>
      </w:tr>
      <w:tr w:rsidR="009153B8" w:rsidRPr="001830AF" w14:paraId="477F81B2" w14:textId="77777777" w:rsidTr="00EA484F">
        <w:trPr>
          <w:tblCellSpacing w:w="15" w:type="dxa"/>
        </w:trPr>
        <w:tc>
          <w:tcPr>
            <w:tcW w:w="2479" w:type="pct"/>
            <w:vAlign w:val="center"/>
            <w:hideMark/>
          </w:tcPr>
          <w:p w14:paraId="235F0E3F" w14:textId="77777777" w:rsidR="009153B8" w:rsidRPr="001830AF" w:rsidRDefault="009153B8" w:rsidP="001830AF">
            <w:pPr>
              <w:ind w:right="48"/>
            </w:pPr>
            <w:r w:rsidRPr="001830AF">
              <w:rPr>
                <w:b/>
                <w:bCs/>
              </w:rPr>
              <w:t>España</w:t>
            </w:r>
          </w:p>
          <w:p w14:paraId="10B254BE" w14:textId="313EACAF" w:rsidR="009153B8" w:rsidRPr="001830AF" w:rsidRDefault="009153B8" w:rsidP="001830AF">
            <w:pPr>
              <w:ind w:right="48"/>
            </w:pPr>
            <w:r w:rsidRPr="001830AF">
              <w:t>Biocon Biologics SpainS.L.</w:t>
            </w:r>
          </w:p>
          <w:p w14:paraId="2469A5F0" w14:textId="77777777" w:rsidR="009153B8" w:rsidRPr="001830AF" w:rsidRDefault="009153B8" w:rsidP="001830AF">
            <w:pPr>
              <w:ind w:right="48"/>
            </w:pPr>
            <w:r w:rsidRPr="001830AF">
              <w:t>Tel: 0080008250910</w:t>
            </w:r>
          </w:p>
        </w:tc>
        <w:tc>
          <w:tcPr>
            <w:tcW w:w="2479" w:type="pct"/>
            <w:vAlign w:val="center"/>
            <w:hideMark/>
          </w:tcPr>
          <w:p w14:paraId="040FA269" w14:textId="77777777" w:rsidR="009153B8" w:rsidRPr="001830AF" w:rsidRDefault="009153B8" w:rsidP="001830AF">
            <w:pPr>
              <w:ind w:right="48"/>
            </w:pPr>
            <w:r w:rsidRPr="001830AF">
              <w:rPr>
                <w:b/>
                <w:bCs/>
              </w:rPr>
              <w:t>Polska</w:t>
            </w:r>
          </w:p>
          <w:p w14:paraId="66D64ECA" w14:textId="29E0EDC2" w:rsidR="009153B8" w:rsidRPr="001830AF" w:rsidRDefault="009153B8" w:rsidP="001830AF">
            <w:pPr>
              <w:ind w:right="48"/>
            </w:pPr>
            <w:r w:rsidRPr="001830AF">
              <w:t>Biosimilar Collaborations Ireland Limited</w:t>
            </w:r>
          </w:p>
          <w:p w14:paraId="46998183" w14:textId="77777777" w:rsidR="009153B8" w:rsidRPr="001830AF" w:rsidRDefault="009153B8" w:rsidP="001830AF">
            <w:pPr>
              <w:ind w:right="48"/>
              <w:rPr>
                <w:lang w:val="en-US"/>
              </w:rPr>
            </w:pPr>
            <w:r w:rsidRPr="001830AF">
              <w:t>Tel: 0080008250910</w:t>
            </w:r>
          </w:p>
          <w:p w14:paraId="0A0A482C" w14:textId="77777777" w:rsidR="009153B8" w:rsidRPr="001830AF" w:rsidRDefault="009153B8" w:rsidP="001830AF">
            <w:pPr>
              <w:ind w:right="48"/>
              <w:rPr>
                <w:lang w:val="en-US"/>
              </w:rPr>
            </w:pPr>
          </w:p>
        </w:tc>
      </w:tr>
      <w:tr w:rsidR="009153B8" w:rsidRPr="001830AF" w14:paraId="5C964120" w14:textId="77777777" w:rsidTr="00EA484F">
        <w:trPr>
          <w:tblCellSpacing w:w="15" w:type="dxa"/>
        </w:trPr>
        <w:tc>
          <w:tcPr>
            <w:tcW w:w="2479" w:type="pct"/>
            <w:vAlign w:val="center"/>
            <w:hideMark/>
          </w:tcPr>
          <w:p w14:paraId="019F6EF9" w14:textId="77777777" w:rsidR="009153B8" w:rsidRPr="001830AF" w:rsidRDefault="009153B8" w:rsidP="001830AF">
            <w:pPr>
              <w:ind w:right="48"/>
            </w:pPr>
            <w:r w:rsidRPr="001830AF">
              <w:rPr>
                <w:b/>
                <w:bCs/>
              </w:rPr>
              <w:t>France</w:t>
            </w:r>
          </w:p>
          <w:p w14:paraId="5C70E9BF" w14:textId="350DF774" w:rsidR="009153B8" w:rsidRPr="001830AF" w:rsidRDefault="009153B8" w:rsidP="001830AF">
            <w:pPr>
              <w:ind w:right="48"/>
            </w:pPr>
            <w:r w:rsidRPr="001830AF">
              <w:t>Biocon Biologics FranceS.A.S</w:t>
            </w:r>
          </w:p>
          <w:p w14:paraId="72C4336E" w14:textId="77777777" w:rsidR="009153B8" w:rsidRPr="001830AF" w:rsidRDefault="009153B8" w:rsidP="001830AF">
            <w:pPr>
              <w:ind w:right="48"/>
            </w:pPr>
            <w:r w:rsidRPr="001830AF">
              <w:t>Tel: 0080008250910</w:t>
            </w:r>
          </w:p>
        </w:tc>
        <w:tc>
          <w:tcPr>
            <w:tcW w:w="2479" w:type="pct"/>
            <w:vAlign w:val="center"/>
            <w:hideMark/>
          </w:tcPr>
          <w:p w14:paraId="6BF5EF9B" w14:textId="77777777" w:rsidR="009153B8" w:rsidRPr="001830AF" w:rsidRDefault="009153B8" w:rsidP="001830AF">
            <w:pPr>
              <w:ind w:right="48"/>
            </w:pPr>
            <w:r w:rsidRPr="001830AF">
              <w:rPr>
                <w:b/>
                <w:bCs/>
              </w:rPr>
              <w:t>Portugal</w:t>
            </w:r>
          </w:p>
          <w:p w14:paraId="54F5F5D5" w14:textId="73DAFE05" w:rsidR="009153B8" w:rsidRPr="001830AF" w:rsidRDefault="009153B8" w:rsidP="001830AF">
            <w:pPr>
              <w:ind w:right="48"/>
            </w:pPr>
            <w:r w:rsidRPr="001830AF">
              <w:t>Biocon Biologics SpainS.L.</w:t>
            </w:r>
          </w:p>
          <w:p w14:paraId="7AE4D533" w14:textId="77777777" w:rsidR="009153B8" w:rsidRPr="001830AF" w:rsidRDefault="009153B8" w:rsidP="001830AF">
            <w:pPr>
              <w:ind w:right="48"/>
              <w:rPr>
                <w:lang w:val="en-US"/>
              </w:rPr>
            </w:pPr>
            <w:r w:rsidRPr="001830AF">
              <w:t>Tel: 0080008250910</w:t>
            </w:r>
          </w:p>
          <w:p w14:paraId="37D40A27" w14:textId="77777777" w:rsidR="009153B8" w:rsidRPr="001830AF" w:rsidRDefault="009153B8" w:rsidP="001830AF">
            <w:pPr>
              <w:ind w:right="48"/>
              <w:rPr>
                <w:lang w:val="en-US"/>
              </w:rPr>
            </w:pPr>
          </w:p>
        </w:tc>
      </w:tr>
      <w:tr w:rsidR="009153B8" w:rsidRPr="001830AF" w14:paraId="76B714A0" w14:textId="77777777" w:rsidTr="00EA484F">
        <w:trPr>
          <w:tblCellSpacing w:w="15" w:type="dxa"/>
        </w:trPr>
        <w:tc>
          <w:tcPr>
            <w:tcW w:w="2479" w:type="pct"/>
            <w:vAlign w:val="center"/>
            <w:hideMark/>
          </w:tcPr>
          <w:p w14:paraId="0B4D42FE" w14:textId="77777777" w:rsidR="009153B8" w:rsidRPr="001830AF" w:rsidRDefault="009153B8" w:rsidP="001830AF">
            <w:pPr>
              <w:ind w:right="48"/>
            </w:pPr>
            <w:r w:rsidRPr="001830AF">
              <w:rPr>
                <w:b/>
                <w:bCs/>
              </w:rPr>
              <w:t>Hrvatska</w:t>
            </w:r>
          </w:p>
          <w:p w14:paraId="2E0FC000" w14:textId="335000B3" w:rsidR="009153B8" w:rsidRPr="001830AF" w:rsidRDefault="009153B8" w:rsidP="001830AF">
            <w:pPr>
              <w:ind w:right="48"/>
            </w:pPr>
            <w:r w:rsidRPr="001830AF">
              <w:t>Biocon Biologics GermanyGmbH</w:t>
            </w:r>
          </w:p>
          <w:p w14:paraId="2D457C8B" w14:textId="77777777" w:rsidR="009153B8" w:rsidRPr="001830AF" w:rsidRDefault="009153B8" w:rsidP="001830AF">
            <w:pPr>
              <w:ind w:right="48"/>
            </w:pPr>
            <w:r w:rsidRPr="001830AF">
              <w:t>Tel: 0080008250910</w:t>
            </w:r>
          </w:p>
        </w:tc>
        <w:tc>
          <w:tcPr>
            <w:tcW w:w="2479" w:type="pct"/>
            <w:vAlign w:val="center"/>
            <w:hideMark/>
          </w:tcPr>
          <w:p w14:paraId="5DC7B158" w14:textId="77777777" w:rsidR="009153B8" w:rsidRPr="001830AF" w:rsidRDefault="009153B8" w:rsidP="001830AF">
            <w:pPr>
              <w:ind w:right="48"/>
            </w:pPr>
            <w:r w:rsidRPr="001830AF">
              <w:rPr>
                <w:b/>
                <w:bCs/>
              </w:rPr>
              <w:t>România</w:t>
            </w:r>
          </w:p>
          <w:p w14:paraId="6F5FB584" w14:textId="1B998095" w:rsidR="009153B8" w:rsidRPr="001830AF" w:rsidRDefault="009153B8" w:rsidP="001830AF">
            <w:pPr>
              <w:ind w:right="48"/>
              <w:rPr>
                <w:lang w:val="en-US"/>
              </w:rPr>
            </w:pPr>
            <w:r w:rsidRPr="001830AF">
              <w:t>Biosimilar Collaborations Ireland Limited Tel: 0080008250910</w:t>
            </w:r>
          </w:p>
          <w:p w14:paraId="45C376F3" w14:textId="77777777" w:rsidR="009153B8" w:rsidRPr="001830AF" w:rsidRDefault="009153B8" w:rsidP="001830AF">
            <w:pPr>
              <w:ind w:right="48"/>
              <w:rPr>
                <w:lang w:val="en-US"/>
              </w:rPr>
            </w:pPr>
          </w:p>
        </w:tc>
      </w:tr>
      <w:tr w:rsidR="009153B8" w:rsidRPr="001830AF" w14:paraId="7292C631" w14:textId="77777777" w:rsidTr="00EA484F">
        <w:trPr>
          <w:tblCellSpacing w:w="15" w:type="dxa"/>
        </w:trPr>
        <w:tc>
          <w:tcPr>
            <w:tcW w:w="2479" w:type="pct"/>
            <w:vAlign w:val="center"/>
            <w:hideMark/>
          </w:tcPr>
          <w:p w14:paraId="689F41D9" w14:textId="77777777" w:rsidR="009153B8" w:rsidRPr="001830AF" w:rsidRDefault="009153B8" w:rsidP="001830AF">
            <w:pPr>
              <w:ind w:right="48"/>
            </w:pPr>
            <w:r w:rsidRPr="001830AF">
              <w:rPr>
                <w:b/>
                <w:bCs/>
              </w:rPr>
              <w:t>Ireland</w:t>
            </w:r>
          </w:p>
          <w:p w14:paraId="40AE0842" w14:textId="3F83416D" w:rsidR="009153B8" w:rsidRPr="001830AF" w:rsidRDefault="009153B8" w:rsidP="001830AF">
            <w:pPr>
              <w:ind w:right="48"/>
            </w:pPr>
            <w:r w:rsidRPr="001830AF">
              <w:t>Biosimilar Collaborations Ireland Limited</w:t>
            </w:r>
          </w:p>
          <w:p w14:paraId="6F7FB16D" w14:textId="77777777" w:rsidR="009153B8" w:rsidRPr="001830AF" w:rsidRDefault="009153B8" w:rsidP="001830AF">
            <w:pPr>
              <w:ind w:right="48"/>
            </w:pPr>
            <w:r w:rsidRPr="001830AF">
              <w:t>Tel: 1800777 794</w:t>
            </w:r>
          </w:p>
        </w:tc>
        <w:tc>
          <w:tcPr>
            <w:tcW w:w="2479" w:type="pct"/>
            <w:vAlign w:val="center"/>
            <w:hideMark/>
          </w:tcPr>
          <w:p w14:paraId="10C6A08E" w14:textId="77777777" w:rsidR="009153B8" w:rsidRPr="001830AF" w:rsidRDefault="009153B8" w:rsidP="001830AF">
            <w:pPr>
              <w:ind w:right="48"/>
            </w:pPr>
            <w:r w:rsidRPr="001830AF">
              <w:rPr>
                <w:b/>
                <w:bCs/>
              </w:rPr>
              <w:t>Slovenija</w:t>
            </w:r>
          </w:p>
          <w:p w14:paraId="2F0A281A" w14:textId="2B7F72DC" w:rsidR="009153B8" w:rsidRPr="001830AF" w:rsidRDefault="009153B8" w:rsidP="001830AF">
            <w:pPr>
              <w:ind w:right="48"/>
            </w:pPr>
            <w:r w:rsidRPr="001830AF">
              <w:t>Biosimilar Collaborations Ireland Limited</w:t>
            </w:r>
          </w:p>
          <w:p w14:paraId="33B12FFC" w14:textId="77777777" w:rsidR="009153B8" w:rsidRPr="001830AF" w:rsidRDefault="009153B8" w:rsidP="001830AF">
            <w:pPr>
              <w:ind w:right="48"/>
              <w:rPr>
                <w:lang w:val="en-US"/>
              </w:rPr>
            </w:pPr>
            <w:r w:rsidRPr="001830AF">
              <w:t>Tel: 0080008250910</w:t>
            </w:r>
          </w:p>
          <w:p w14:paraId="2F8A956A" w14:textId="77777777" w:rsidR="009153B8" w:rsidRPr="001830AF" w:rsidRDefault="009153B8" w:rsidP="001830AF">
            <w:pPr>
              <w:ind w:right="48"/>
              <w:rPr>
                <w:lang w:val="en-US"/>
              </w:rPr>
            </w:pPr>
          </w:p>
        </w:tc>
      </w:tr>
      <w:tr w:rsidR="009153B8" w:rsidRPr="001830AF" w14:paraId="386181F8" w14:textId="77777777" w:rsidTr="00EA484F">
        <w:trPr>
          <w:tblCellSpacing w:w="15" w:type="dxa"/>
        </w:trPr>
        <w:tc>
          <w:tcPr>
            <w:tcW w:w="2479" w:type="pct"/>
            <w:vAlign w:val="center"/>
            <w:hideMark/>
          </w:tcPr>
          <w:p w14:paraId="03CA38F8" w14:textId="77777777" w:rsidR="009153B8" w:rsidRPr="00F511FE" w:rsidRDefault="009153B8" w:rsidP="001830AF">
            <w:pPr>
              <w:ind w:right="48"/>
            </w:pPr>
            <w:r w:rsidRPr="00F511FE">
              <w:rPr>
                <w:b/>
                <w:bCs/>
              </w:rPr>
              <w:t>Ísland</w:t>
            </w:r>
          </w:p>
          <w:p w14:paraId="7FF83C9C" w14:textId="53662249" w:rsidR="009153B8" w:rsidRPr="00F511FE" w:rsidRDefault="009153B8" w:rsidP="001830AF">
            <w:pPr>
              <w:ind w:right="48"/>
            </w:pPr>
            <w:r w:rsidRPr="00F511FE">
              <w:t xml:space="preserve">Biocon Biologics FinlandOY </w:t>
            </w:r>
          </w:p>
          <w:p w14:paraId="713A278D" w14:textId="77777777" w:rsidR="009153B8" w:rsidRPr="00F511FE" w:rsidRDefault="009153B8" w:rsidP="001830AF">
            <w:pPr>
              <w:ind w:right="48"/>
            </w:pPr>
            <w:r w:rsidRPr="00F511FE">
              <w:t>Sími: +345 800 4316</w:t>
            </w:r>
          </w:p>
        </w:tc>
        <w:tc>
          <w:tcPr>
            <w:tcW w:w="2479" w:type="pct"/>
            <w:vAlign w:val="center"/>
            <w:hideMark/>
          </w:tcPr>
          <w:p w14:paraId="5F0C483A" w14:textId="77777777" w:rsidR="009153B8" w:rsidRPr="001830AF" w:rsidRDefault="009153B8" w:rsidP="001830AF">
            <w:pPr>
              <w:ind w:right="48"/>
            </w:pPr>
            <w:r w:rsidRPr="001830AF">
              <w:rPr>
                <w:b/>
                <w:bCs/>
              </w:rPr>
              <w:t>Slovenská republika</w:t>
            </w:r>
          </w:p>
          <w:p w14:paraId="11D7BD74" w14:textId="103E257C" w:rsidR="009153B8" w:rsidRPr="001830AF" w:rsidRDefault="009153B8" w:rsidP="001830AF">
            <w:pPr>
              <w:ind w:right="48"/>
              <w:rPr>
                <w:lang w:val="en-US"/>
              </w:rPr>
            </w:pPr>
            <w:r w:rsidRPr="001830AF">
              <w:t>Biocon Biologics Germany GmbH Tel: 0080008250910</w:t>
            </w:r>
          </w:p>
          <w:p w14:paraId="1C8BC06B" w14:textId="77777777" w:rsidR="009153B8" w:rsidRPr="001830AF" w:rsidRDefault="009153B8" w:rsidP="001830AF">
            <w:pPr>
              <w:ind w:right="48"/>
              <w:rPr>
                <w:lang w:val="en-US"/>
              </w:rPr>
            </w:pPr>
          </w:p>
        </w:tc>
      </w:tr>
      <w:tr w:rsidR="009153B8" w:rsidRPr="001830AF" w14:paraId="496D634F" w14:textId="77777777" w:rsidTr="00EA484F">
        <w:trPr>
          <w:tblCellSpacing w:w="15" w:type="dxa"/>
        </w:trPr>
        <w:tc>
          <w:tcPr>
            <w:tcW w:w="2479" w:type="pct"/>
            <w:vAlign w:val="center"/>
            <w:hideMark/>
          </w:tcPr>
          <w:p w14:paraId="0FC3CA4F" w14:textId="77777777" w:rsidR="009153B8" w:rsidRPr="001830AF" w:rsidRDefault="009153B8" w:rsidP="001830AF">
            <w:pPr>
              <w:ind w:right="48"/>
            </w:pPr>
            <w:r w:rsidRPr="001830AF">
              <w:rPr>
                <w:b/>
                <w:bCs/>
              </w:rPr>
              <w:t>Italia</w:t>
            </w:r>
          </w:p>
          <w:p w14:paraId="6534E98D" w14:textId="3B30CD28" w:rsidR="009153B8" w:rsidRPr="001830AF" w:rsidRDefault="009153B8" w:rsidP="001830AF">
            <w:pPr>
              <w:ind w:right="48"/>
            </w:pPr>
            <w:r w:rsidRPr="001830AF">
              <w:t>Biocon Biologics SpainS.L</w:t>
            </w:r>
            <w:r w:rsidRPr="001830AF">
              <w:rPr>
                <w:b/>
                <w:bCs/>
              </w:rPr>
              <w:t>.</w:t>
            </w:r>
          </w:p>
          <w:p w14:paraId="39F0B08C" w14:textId="77777777" w:rsidR="009153B8" w:rsidRPr="00F511FE" w:rsidRDefault="009153B8" w:rsidP="001830AF">
            <w:pPr>
              <w:ind w:right="48"/>
              <w:rPr>
                <w:lang w:val="it-IT"/>
              </w:rPr>
            </w:pPr>
            <w:r w:rsidRPr="001830AF">
              <w:t>Tel: 0080008250910</w:t>
            </w:r>
          </w:p>
          <w:p w14:paraId="61B1BB08" w14:textId="77777777" w:rsidR="009153B8" w:rsidRPr="00F511FE" w:rsidRDefault="009153B8" w:rsidP="001830AF">
            <w:pPr>
              <w:ind w:right="48"/>
              <w:rPr>
                <w:lang w:val="it-IT"/>
              </w:rPr>
            </w:pPr>
          </w:p>
        </w:tc>
        <w:tc>
          <w:tcPr>
            <w:tcW w:w="2479" w:type="pct"/>
            <w:vAlign w:val="center"/>
            <w:hideMark/>
          </w:tcPr>
          <w:p w14:paraId="7A610961" w14:textId="77777777" w:rsidR="009153B8" w:rsidRPr="001830AF" w:rsidRDefault="009153B8" w:rsidP="001830AF">
            <w:pPr>
              <w:ind w:right="48"/>
              <w:rPr>
                <w:lang w:val="sv-SE"/>
              </w:rPr>
            </w:pPr>
            <w:r w:rsidRPr="001830AF">
              <w:rPr>
                <w:b/>
                <w:bCs/>
                <w:lang w:val="sv-SE"/>
              </w:rPr>
              <w:t>Suomi/Finland</w:t>
            </w:r>
          </w:p>
          <w:p w14:paraId="77B1C885" w14:textId="77777777" w:rsidR="009153B8" w:rsidRPr="001830AF" w:rsidRDefault="009153B8" w:rsidP="001830AF">
            <w:pPr>
              <w:ind w:right="48"/>
              <w:rPr>
                <w:lang w:val="sv-SE"/>
              </w:rPr>
            </w:pPr>
            <w:r w:rsidRPr="001830AF">
              <w:rPr>
                <w:lang w:val="sv-SE"/>
              </w:rPr>
              <w:t>Biocon Biologics Finland OY</w:t>
            </w:r>
          </w:p>
          <w:p w14:paraId="7A6680F0" w14:textId="77777777" w:rsidR="009153B8" w:rsidRPr="001830AF" w:rsidRDefault="009153B8" w:rsidP="001830AF">
            <w:pPr>
              <w:ind w:right="48"/>
            </w:pPr>
            <w:r w:rsidRPr="001830AF">
              <w:t>Puh/Tel: 99980008250910</w:t>
            </w:r>
          </w:p>
        </w:tc>
      </w:tr>
      <w:tr w:rsidR="009153B8" w:rsidRPr="001830AF" w14:paraId="60326108" w14:textId="77777777" w:rsidTr="00EA484F">
        <w:trPr>
          <w:tblCellSpacing w:w="15" w:type="dxa"/>
        </w:trPr>
        <w:tc>
          <w:tcPr>
            <w:tcW w:w="2479" w:type="pct"/>
            <w:vAlign w:val="center"/>
            <w:hideMark/>
          </w:tcPr>
          <w:p w14:paraId="0487ABBD" w14:textId="77777777" w:rsidR="009153B8" w:rsidRPr="001830AF" w:rsidRDefault="009153B8" w:rsidP="001830AF">
            <w:pPr>
              <w:ind w:right="48"/>
            </w:pPr>
            <w:r w:rsidRPr="001830AF">
              <w:rPr>
                <w:b/>
                <w:bCs/>
              </w:rPr>
              <w:t>Κύπρος</w:t>
            </w:r>
          </w:p>
          <w:p w14:paraId="63D4238F" w14:textId="209DA058" w:rsidR="009153B8" w:rsidRPr="001830AF" w:rsidRDefault="009153B8" w:rsidP="001830AF">
            <w:pPr>
              <w:ind w:right="48"/>
            </w:pPr>
            <w:r w:rsidRPr="001830AF">
              <w:lastRenderedPageBreak/>
              <w:t>Biosimilar Collaborations Ireland Limited</w:t>
            </w:r>
          </w:p>
          <w:p w14:paraId="5C65241A" w14:textId="77777777" w:rsidR="009153B8" w:rsidRPr="001830AF" w:rsidRDefault="009153B8" w:rsidP="001830AF">
            <w:pPr>
              <w:ind w:right="48"/>
              <w:rPr>
                <w:lang w:val="en-US"/>
              </w:rPr>
            </w:pPr>
            <w:r w:rsidRPr="001830AF">
              <w:t>Τηλ: 0080008250910</w:t>
            </w:r>
          </w:p>
          <w:p w14:paraId="2F26DCA7" w14:textId="77777777" w:rsidR="009153B8" w:rsidRPr="001830AF" w:rsidRDefault="009153B8" w:rsidP="001830AF">
            <w:pPr>
              <w:ind w:right="48"/>
              <w:rPr>
                <w:lang w:val="en-US"/>
              </w:rPr>
            </w:pPr>
          </w:p>
        </w:tc>
        <w:tc>
          <w:tcPr>
            <w:tcW w:w="2479" w:type="pct"/>
            <w:vAlign w:val="center"/>
            <w:hideMark/>
          </w:tcPr>
          <w:p w14:paraId="00EBB908" w14:textId="77777777" w:rsidR="009153B8" w:rsidRPr="001830AF" w:rsidRDefault="009153B8" w:rsidP="001830AF">
            <w:pPr>
              <w:ind w:right="48"/>
              <w:rPr>
                <w:lang w:val="sv-SE"/>
              </w:rPr>
            </w:pPr>
            <w:r w:rsidRPr="001830AF">
              <w:rPr>
                <w:b/>
                <w:bCs/>
                <w:lang w:val="sv-SE"/>
              </w:rPr>
              <w:lastRenderedPageBreak/>
              <w:t>Sverige</w:t>
            </w:r>
          </w:p>
          <w:p w14:paraId="446E8D5F" w14:textId="5A1D19C6" w:rsidR="009153B8" w:rsidRPr="001830AF" w:rsidRDefault="009153B8" w:rsidP="001830AF">
            <w:pPr>
              <w:ind w:right="48"/>
              <w:rPr>
                <w:lang w:val="sv-SE"/>
              </w:rPr>
            </w:pPr>
            <w:r w:rsidRPr="001830AF">
              <w:rPr>
                <w:lang w:val="sv-SE"/>
              </w:rPr>
              <w:lastRenderedPageBreak/>
              <w:t>Biocon Biologics Finland OY Tel: 0080008250910</w:t>
            </w:r>
          </w:p>
        </w:tc>
      </w:tr>
      <w:tr w:rsidR="009153B8" w:rsidRPr="001830AF" w14:paraId="65A7313E" w14:textId="77777777" w:rsidTr="00EA484F">
        <w:trPr>
          <w:tblCellSpacing w:w="15" w:type="dxa"/>
        </w:trPr>
        <w:tc>
          <w:tcPr>
            <w:tcW w:w="2479" w:type="pct"/>
            <w:vAlign w:val="center"/>
            <w:hideMark/>
          </w:tcPr>
          <w:p w14:paraId="07C162DA" w14:textId="77777777" w:rsidR="009153B8" w:rsidRPr="001830AF" w:rsidRDefault="009153B8" w:rsidP="001830AF">
            <w:pPr>
              <w:ind w:right="48"/>
            </w:pPr>
            <w:r w:rsidRPr="001830AF">
              <w:rPr>
                <w:b/>
                <w:bCs/>
              </w:rPr>
              <w:lastRenderedPageBreak/>
              <w:t>Latvija</w:t>
            </w:r>
          </w:p>
          <w:p w14:paraId="2EAF0836" w14:textId="6CE1B0BA" w:rsidR="009153B8" w:rsidRPr="001830AF" w:rsidRDefault="009153B8" w:rsidP="001830AF">
            <w:pPr>
              <w:ind w:right="48"/>
            </w:pPr>
            <w:r w:rsidRPr="001830AF">
              <w:t>Biosimilar Collaborations Ireland Limited Tel: 0080008250910</w:t>
            </w:r>
          </w:p>
        </w:tc>
        <w:tc>
          <w:tcPr>
            <w:tcW w:w="2479" w:type="pct"/>
            <w:vAlign w:val="center"/>
            <w:hideMark/>
          </w:tcPr>
          <w:p w14:paraId="0BDAD843" w14:textId="77777777" w:rsidR="009153B8" w:rsidRPr="001830AF" w:rsidRDefault="009153B8" w:rsidP="001830AF">
            <w:pPr>
              <w:ind w:right="48"/>
            </w:pPr>
            <w:r w:rsidRPr="001830AF">
              <w:t> </w:t>
            </w:r>
          </w:p>
        </w:tc>
      </w:tr>
    </w:tbl>
    <w:p w14:paraId="34954B88" w14:textId="77777777" w:rsidR="007D6093" w:rsidRPr="001830AF" w:rsidRDefault="007D6093" w:rsidP="001830AF">
      <w:pPr>
        <w:pStyle w:val="Heading1"/>
        <w:ind w:left="0" w:right="48"/>
        <w:rPr>
          <w:w w:val="105"/>
          <w:sz w:val="22"/>
          <w:szCs w:val="22"/>
        </w:rPr>
      </w:pPr>
    </w:p>
    <w:p w14:paraId="320F2FF2" w14:textId="77777777" w:rsidR="00DB568A" w:rsidRDefault="007D6093" w:rsidP="001830AF">
      <w:pPr>
        <w:pStyle w:val="Heading1"/>
        <w:ind w:left="0" w:right="48"/>
        <w:rPr>
          <w:w w:val="105"/>
          <w:sz w:val="22"/>
          <w:szCs w:val="22"/>
        </w:rPr>
      </w:pPr>
      <w:r w:rsidRPr="001830AF">
        <w:rPr>
          <w:w w:val="105"/>
          <w:sz w:val="22"/>
          <w:szCs w:val="22"/>
        </w:rPr>
        <w:t>Navodilo</w:t>
      </w:r>
      <w:r w:rsidRPr="001830AF">
        <w:rPr>
          <w:spacing w:val="-14"/>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bilo</w:t>
      </w:r>
      <w:r w:rsidRPr="001830AF">
        <w:rPr>
          <w:spacing w:val="-13"/>
          <w:w w:val="105"/>
          <w:sz w:val="22"/>
          <w:szCs w:val="22"/>
        </w:rPr>
        <w:t xml:space="preserve"> </w:t>
      </w:r>
      <w:r w:rsidRPr="001830AF">
        <w:rPr>
          <w:w w:val="105"/>
          <w:sz w:val="22"/>
          <w:szCs w:val="22"/>
        </w:rPr>
        <w:t>nazadnje</w:t>
      </w:r>
      <w:r w:rsidRPr="001830AF">
        <w:rPr>
          <w:spacing w:val="-13"/>
          <w:w w:val="105"/>
          <w:sz w:val="22"/>
          <w:szCs w:val="22"/>
        </w:rPr>
        <w:t xml:space="preserve"> </w:t>
      </w:r>
      <w:r w:rsidRPr="001830AF">
        <w:rPr>
          <w:w w:val="105"/>
          <w:sz w:val="22"/>
          <w:szCs w:val="22"/>
        </w:rPr>
        <w:t>revidirano</w:t>
      </w:r>
      <w:r w:rsidRPr="001830AF">
        <w:rPr>
          <w:spacing w:val="-13"/>
          <w:w w:val="105"/>
          <w:sz w:val="22"/>
          <w:szCs w:val="22"/>
        </w:rPr>
        <w:t xml:space="preserve"> </w:t>
      </w:r>
      <w:r w:rsidRPr="001830AF">
        <w:rPr>
          <w:w w:val="105"/>
          <w:sz w:val="22"/>
          <w:szCs w:val="22"/>
        </w:rPr>
        <w:t>dne</w:t>
      </w:r>
      <w:r w:rsidRPr="001830AF">
        <w:rPr>
          <w:spacing w:val="-13"/>
          <w:w w:val="105"/>
          <w:sz w:val="22"/>
          <w:szCs w:val="22"/>
        </w:rPr>
        <w:t xml:space="preserve"> </w:t>
      </w:r>
      <w:r w:rsidRPr="001830AF">
        <w:rPr>
          <w:w w:val="105"/>
          <w:sz w:val="22"/>
          <w:szCs w:val="22"/>
        </w:rPr>
        <w:t>{mesec</w:t>
      </w:r>
      <w:r w:rsidRPr="001830AF">
        <w:rPr>
          <w:spacing w:val="-13"/>
          <w:w w:val="105"/>
          <w:sz w:val="22"/>
          <w:szCs w:val="22"/>
        </w:rPr>
        <w:t xml:space="preserve"> </w:t>
      </w:r>
      <w:r w:rsidRPr="001830AF">
        <w:rPr>
          <w:w w:val="105"/>
          <w:sz w:val="22"/>
          <w:szCs w:val="22"/>
        </w:rPr>
        <w:t xml:space="preserve">LLLL}. </w:t>
      </w:r>
    </w:p>
    <w:p w14:paraId="57A3F3AD" w14:textId="77777777" w:rsidR="00DB568A" w:rsidRDefault="00DB568A" w:rsidP="001830AF">
      <w:pPr>
        <w:pStyle w:val="Heading1"/>
        <w:ind w:left="0" w:right="48"/>
        <w:rPr>
          <w:w w:val="105"/>
          <w:sz w:val="22"/>
          <w:szCs w:val="22"/>
        </w:rPr>
      </w:pPr>
    </w:p>
    <w:p w14:paraId="3E6440ED" w14:textId="0BAF1ACD" w:rsidR="00F05298" w:rsidRDefault="007D6093" w:rsidP="001830AF">
      <w:pPr>
        <w:pStyle w:val="Heading1"/>
        <w:ind w:left="0" w:right="48"/>
        <w:rPr>
          <w:w w:val="105"/>
          <w:sz w:val="22"/>
          <w:szCs w:val="22"/>
        </w:rPr>
      </w:pPr>
      <w:r w:rsidRPr="001830AF">
        <w:rPr>
          <w:w w:val="105"/>
          <w:sz w:val="22"/>
          <w:szCs w:val="22"/>
        </w:rPr>
        <w:t>Drugi viri informacij</w:t>
      </w:r>
    </w:p>
    <w:p w14:paraId="636B2BF5" w14:textId="77777777" w:rsidR="00DB568A" w:rsidRPr="001830AF" w:rsidRDefault="00DB568A" w:rsidP="001830AF">
      <w:pPr>
        <w:pStyle w:val="Heading1"/>
        <w:ind w:left="0" w:right="48"/>
        <w:rPr>
          <w:sz w:val="22"/>
          <w:szCs w:val="22"/>
        </w:rPr>
      </w:pPr>
    </w:p>
    <w:p w14:paraId="271BAAE7" w14:textId="77777777" w:rsidR="00F05298" w:rsidRPr="001830AF" w:rsidRDefault="007D6093" w:rsidP="001830AF">
      <w:pPr>
        <w:pStyle w:val="BodyText"/>
        <w:ind w:right="48"/>
        <w:rPr>
          <w:sz w:val="22"/>
          <w:szCs w:val="22"/>
        </w:rPr>
      </w:pPr>
      <w:r w:rsidRPr="001830AF">
        <w:rPr>
          <w:w w:val="105"/>
          <w:sz w:val="22"/>
          <w:szCs w:val="22"/>
        </w:rPr>
        <w:t>Podrobne</w:t>
      </w:r>
      <w:r w:rsidRPr="001830AF">
        <w:rPr>
          <w:spacing w:val="-14"/>
          <w:w w:val="105"/>
          <w:sz w:val="22"/>
          <w:szCs w:val="22"/>
        </w:rPr>
        <w:t xml:space="preserve"> </w:t>
      </w:r>
      <w:r w:rsidRPr="001830AF">
        <w:rPr>
          <w:w w:val="105"/>
          <w:sz w:val="22"/>
          <w:szCs w:val="22"/>
        </w:rPr>
        <w:t>informacije</w:t>
      </w:r>
      <w:r w:rsidRPr="001830AF">
        <w:rPr>
          <w:spacing w:val="-12"/>
          <w:w w:val="105"/>
          <w:sz w:val="22"/>
          <w:szCs w:val="22"/>
        </w:rPr>
        <w:t xml:space="preserve"> </w:t>
      </w:r>
      <w:r w:rsidRPr="001830AF">
        <w:rPr>
          <w:w w:val="105"/>
          <w:sz w:val="22"/>
          <w:szCs w:val="22"/>
        </w:rPr>
        <w:t>o</w:t>
      </w:r>
      <w:r w:rsidRPr="001830AF">
        <w:rPr>
          <w:spacing w:val="-13"/>
          <w:w w:val="105"/>
          <w:sz w:val="22"/>
          <w:szCs w:val="22"/>
        </w:rPr>
        <w:t xml:space="preserve"> </w:t>
      </w:r>
      <w:r w:rsidRPr="001830AF">
        <w:rPr>
          <w:w w:val="105"/>
          <w:sz w:val="22"/>
          <w:szCs w:val="22"/>
        </w:rPr>
        <w:t>zdravilu</w:t>
      </w:r>
      <w:r w:rsidRPr="001830AF">
        <w:rPr>
          <w:spacing w:val="-13"/>
          <w:w w:val="105"/>
          <w:sz w:val="22"/>
          <w:szCs w:val="22"/>
        </w:rPr>
        <w:t xml:space="preserve"> </w:t>
      </w:r>
      <w:r w:rsidRPr="001830AF">
        <w:rPr>
          <w:w w:val="105"/>
          <w:sz w:val="22"/>
          <w:szCs w:val="22"/>
        </w:rPr>
        <w:t>so</w:t>
      </w:r>
      <w:r w:rsidRPr="001830AF">
        <w:rPr>
          <w:spacing w:val="-14"/>
          <w:w w:val="105"/>
          <w:sz w:val="22"/>
          <w:szCs w:val="22"/>
        </w:rPr>
        <w:t xml:space="preserve"> </w:t>
      </w:r>
      <w:r w:rsidRPr="001830AF">
        <w:rPr>
          <w:w w:val="105"/>
          <w:sz w:val="22"/>
          <w:szCs w:val="22"/>
        </w:rPr>
        <w:t>objavljene</w:t>
      </w:r>
      <w:r w:rsidRPr="001830AF">
        <w:rPr>
          <w:spacing w:val="-11"/>
          <w:w w:val="105"/>
          <w:sz w:val="22"/>
          <w:szCs w:val="22"/>
        </w:rPr>
        <w:t xml:space="preserve"> </w:t>
      </w:r>
      <w:r w:rsidRPr="001830AF">
        <w:rPr>
          <w:w w:val="105"/>
          <w:sz w:val="22"/>
          <w:szCs w:val="22"/>
        </w:rPr>
        <w:t>na</w:t>
      </w:r>
      <w:r w:rsidRPr="001830AF">
        <w:rPr>
          <w:spacing w:val="-12"/>
          <w:w w:val="105"/>
          <w:sz w:val="22"/>
          <w:szCs w:val="22"/>
        </w:rPr>
        <w:t xml:space="preserve"> </w:t>
      </w:r>
      <w:r w:rsidRPr="001830AF">
        <w:rPr>
          <w:w w:val="105"/>
          <w:sz w:val="22"/>
          <w:szCs w:val="22"/>
        </w:rPr>
        <w:t>spletni</w:t>
      </w:r>
      <w:r w:rsidRPr="001830AF">
        <w:rPr>
          <w:spacing w:val="-12"/>
          <w:w w:val="105"/>
          <w:sz w:val="22"/>
          <w:szCs w:val="22"/>
        </w:rPr>
        <w:t xml:space="preserve"> </w:t>
      </w:r>
      <w:r w:rsidRPr="001830AF">
        <w:rPr>
          <w:w w:val="105"/>
          <w:sz w:val="22"/>
          <w:szCs w:val="22"/>
        </w:rPr>
        <w:t>strani</w:t>
      </w:r>
      <w:r w:rsidRPr="001830AF">
        <w:rPr>
          <w:spacing w:val="-12"/>
          <w:w w:val="105"/>
          <w:sz w:val="22"/>
          <w:szCs w:val="22"/>
        </w:rPr>
        <w:t xml:space="preserve"> </w:t>
      </w:r>
      <w:r w:rsidRPr="001830AF">
        <w:rPr>
          <w:w w:val="105"/>
          <w:sz w:val="22"/>
          <w:szCs w:val="22"/>
        </w:rPr>
        <w:t>Evropske</w:t>
      </w:r>
      <w:r w:rsidRPr="001830AF">
        <w:rPr>
          <w:spacing w:val="-12"/>
          <w:w w:val="105"/>
          <w:sz w:val="22"/>
          <w:szCs w:val="22"/>
        </w:rPr>
        <w:t xml:space="preserve"> </w:t>
      </w:r>
      <w:r w:rsidRPr="001830AF">
        <w:rPr>
          <w:w w:val="105"/>
          <w:sz w:val="22"/>
          <w:szCs w:val="22"/>
        </w:rPr>
        <w:t>agencije</w:t>
      </w:r>
      <w:r w:rsidRPr="001830AF">
        <w:rPr>
          <w:spacing w:val="-14"/>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 xml:space="preserve">zdravila: </w:t>
      </w:r>
      <w:hyperlink r:id="rId10">
        <w:r w:rsidRPr="001830AF">
          <w:rPr>
            <w:color w:val="0000FF"/>
            <w:spacing w:val="-2"/>
            <w:w w:val="105"/>
            <w:sz w:val="22"/>
            <w:szCs w:val="22"/>
            <w:u w:val="single" w:color="0000FF"/>
          </w:rPr>
          <w:t>http://www.ema.europa.eu</w:t>
        </w:r>
        <w:r w:rsidRPr="001830AF">
          <w:rPr>
            <w:spacing w:val="-2"/>
            <w:w w:val="105"/>
            <w:sz w:val="22"/>
            <w:szCs w:val="22"/>
          </w:rPr>
          <w:t>.</w:t>
        </w:r>
      </w:hyperlink>
    </w:p>
    <w:p w14:paraId="6B781B7C" w14:textId="77777777" w:rsidR="00F05298" w:rsidRPr="001830AF" w:rsidRDefault="00F05298" w:rsidP="001830AF">
      <w:pPr>
        <w:pStyle w:val="BodyText"/>
        <w:ind w:right="48"/>
        <w:rPr>
          <w:sz w:val="22"/>
          <w:szCs w:val="22"/>
        </w:rPr>
        <w:sectPr w:rsidR="00F05298" w:rsidRPr="001830AF" w:rsidSect="001830AF">
          <w:pgSz w:w="12240" w:h="15840" w:code="1"/>
          <w:pgMar w:top="1134" w:right="1418" w:bottom="1134" w:left="1418" w:header="737" w:footer="737" w:gutter="0"/>
          <w:cols w:space="720"/>
        </w:sectPr>
      </w:pPr>
    </w:p>
    <w:p w14:paraId="79C34D65" w14:textId="77777777" w:rsidR="00F05298" w:rsidRPr="001830AF" w:rsidRDefault="007D6093" w:rsidP="001830AF">
      <w:pPr>
        <w:ind w:right="48"/>
        <w:jc w:val="center"/>
        <w:rPr>
          <w:b/>
        </w:rPr>
      </w:pPr>
      <w:r w:rsidRPr="001830AF">
        <w:rPr>
          <w:b/>
          <w:noProof/>
        </w:rPr>
        <w:lastRenderedPageBreak/>
        <mc:AlternateContent>
          <mc:Choice Requires="wps">
            <w:drawing>
              <wp:anchor distT="0" distB="0" distL="0" distR="0" simplePos="0" relativeHeight="251600896" behindDoc="1" locked="0" layoutInCell="1" allowOverlap="1" wp14:anchorId="5CB39C35" wp14:editId="356FA05F">
                <wp:simplePos x="0" y="0"/>
                <wp:positionH relativeFrom="page">
                  <wp:posOffset>898634</wp:posOffset>
                </wp:positionH>
                <wp:positionV relativeFrom="page">
                  <wp:posOffset>677917</wp:posOffset>
                </wp:positionV>
                <wp:extent cx="5974650" cy="8623738"/>
                <wp:effectExtent l="0" t="0" r="7620" b="635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4650" cy="8623738"/>
                        </a:xfrm>
                        <a:custGeom>
                          <a:avLst/>
                          <a:gdLst/>
                          <a:ahLst/>
                          <a:cxnLst/>
                          <a:rect l="l" t="t" r="r" b="b"/>
                          <a:pathLst>
                            <a:path w="5420995" h="8161655">
                              <a:moveTo>
                                <a:pt x="11480" y="3163481"/>
                              </a:moveTo>
                              <a:lnTo>
                                <a:pt x="12" y="3163481"/>
                              </a:lnTo>
                              <a:lnTo>
                                <a:pt x="12" y="4005249"/>
                              </a:lnTo>
                              <a:lnTo>
                                <a:pt x="0" y="4005249"/>
                              </a:lnTo>
                              <a:lnTo>
                                <a:pt x="0" y="8149590"/>
                              </a:lnTo>
                              <a:lnTo>
                                <a:pt x="11480" y="8149590"/>
                              </a:lnTo>
                              <a:lnTo>
                                <a:pt x="11480" y="4005249"/>
                              </a:lnTo>
                              <a:lnTo>
                                <a:pt x="11480" y="3163481"/>
                              </a:lnTo>
                              <a:close/>
                            </a:path>
                            <a:path w="5420995" h="8161655">
                              <a:moveTo>
                                <a:pt x="5409146" y="8149603"/>
                              </a:moveTo>
                              <a:lnTo>
                                <a:pt x="11480" y="8149603"/>
                              </a:lnTo>
                              <a:lnTo>
                                <a:pt x="0" y="8149603"/>
                              </a:lnTo>
                              <a:lnTo>
                                <a:pt x="0" y="8161058"/>
                              </a:lnTo>
                              <a:lnTo>
                                <a:pt x="11480" y="8161058"/>
                              </a:lnTo>
                              <a:lnTo>
                                <a:pt x="5409146" y="8161058"/>
                              </a:lnTo>
                              <a:lnTo>
                                <a:pt x="5409146" y="8149603"/>
                              </a:lnTo>
                              <a:close/>
                            </a:path>
                            <a:path w="5420995" h="8161655">
                              <a:moveTo>
                                <a:pt x="5409146" y="0"/>
                              </a:moveTo>
                              <a:lnTo>
                                <a:pt x="11480" y="0"/>
                              </a:lnTo>
                              <a:lnTo>
                                <a:pt x="12" y="0"/>
                              </a:lnTo>
                              <a:lnTo>
                                <a:pt x="12" y="11480"/>
                              </a:lnTo>
                              <a:lnTo>
                                <a:pt x="12" y="3163468"/>
                              </a:lnTo>
                              <a:lnTo>
                                <a:pt x="11480" y="3163468"/>
                              </a:lnTo>
                              <a:lnTo>
                                <a:pt x="11480" y="11480"/>
                              </a:lnTo>
                              <a:lnTo>
                                <a:pt x="5409146" y="11480"/>
                              </a:lnTo>
                              <a:lnTo>
                                <a:pt x="5409146" y="0"/>
                              </a:lnTo>
                              <a:close/>
                            </a:path>
                            <a:path w="5420995" h="8161655">
                              <a:moveTo>
                                <a:pt x="5420639" y="8149603"/>
                              </a:moveTo>
                              <a:lnTo>
                                <a:pt x="5409158" y="8149603"/>
                              </a:lnTo>
                              <a:lnTo>
                                <a:pt x="5409158" y="8161058"/>
                              </a:lnTo>
                              <a:lnTo>
                                <a:pt x="5420639" y="8161058"/>
                              </a:lnTo>
                              <a:lnTo>
                                <a:pt x="5420639" y="8149603"/>
                              </a:lnTo>
                              <a:close/>
                            </a:path>
                            <a:path w="5420995" h="8161655">
                              <a:moveTo>
                                <a:pt x="5420639" y="3163481"/>
                              </a:moveTo>
                              <a:lnTo>
                                <a:pt x="5409158" y="3163481"/>
                              </a:lnTo>
                              <a:lnTo>
                                <a:pt x="5409158" y="4005249"/>
                              </a:lnTo>
                              <a:lnTo>
                                <a:pt x="5409158" y="4091292"/>
                              </a:lnTo>
                              <a:lnTo>
                                <a:pt x="5409158" y="8149590"/>
                              </a:lnTo>
                              <a:lnTo>
                                <a:pt x="5420639" y="8149590"/>
                              </a:lnTo>
                              <a:lnTo>
                                <a:pt x="5420639" y="4005249"/>
                              </a:lnTo>
                              <a:lnTo>
                                <a:pt x="5420639" y="3163481"/>
                              </a:lnTo>
                              <a:close/>
                            </a:path>
                            <a:path w="5420995" h="8161655">
                              <a:moveTo>
                                <a:pt x="5420639" y="0"/>
                              </a:moveTo>
                              <a:lnTo>
                                <a:pt x="5409158" y="0"/>
                              </a:lnTo>
                              <a:lnTo>
                                <a:pt x="5409158" y="11480"/>
                              </a:lnTo>
                              <a:lnTo>
                                <a:pt x="5409158" y="97523"/>
                              </a:lnTo>
                              <a:lnTo>
                                <a:pt x="5409158" y="1545882"/>
                              </a:lnTo>
                              <a:lnTo>
                                <a:pt x="5409158" y="1631924"/>
                              </a:lnTo>
                              <a:lnTo>
                                <a:pt x="5409158" y="3077426"/>
                              </a:lnTo>
                              <a:lnTo>
                                <a:pt x="5409158" y="3163468"/>
                              </a:lnTo>
                              <a:lnTo>
                                <a:pt x="5420639" y="3163468"/>
                              </a:lnTo>
                              <a:lnTo>
                                <a:pt x="5420639" y="11480"/>
                              </a:lnTo>
                              <a:lnTo>
                                <a:pt x="54206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70105" id="Graphic 71" o:spid="_x0000_s1026" style="position:absolute;margin-left:70.75pt;margin-top:53.4pt;width:470.45pt;height:679.05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420995,8161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" path="m11480,3163481r-11468,l12,4005249r-12,l,8149590r11480,l11480,4005249r,-841768xem5409146,8149603r-5397666,l,8149603r,11455l11480,8161058r5397666,l5409146,8149603xem5409146,l11480,,12,r,11480l12,3163468r11468,l11480,11480r5397666,l5409146,xem5420639,8149603r-11481,l5409158,8161058r11481,l5420639,8149603xem5420639,3163481r-11481,l5409158,4005249r,86043l5409158,8149590r11481,l5420639,4005249r,-841768xem5420639,r-11481,l5409158,11480r,86043l5409158,1545882r,86042l5409158,3077426r,86042l5420639,3163468r,-3151988l5420639,xe" fillcolor="black" stroked="f">
                <v:path arrowok="t"/>
                <w10:wrap anchorx="page" anchory="page"/>
              </v:shape>
            </w:pict>
          </mc:Fallback>
        </mc:AlternateContent>
      </w:r>
      <w:r w:rsidRPr="001830AF">
        <w:rPr>
          <w:b/>
        </w:rPr>
        <w:t>HIPERGLIKEMIJA</w:t>
      </w:r>
      <w:r w:rsidRPr="001830AF">
        <w:rPr>
          <w:b/>
          <w:spacing w:val="26"/>
        </w:rPr>
        <w:t xml:space="preserve"> </w:t>
      </w:r>
      <w:r w:rsidRPr="001830AF">
        <w:rPr>
          <w:b/>
        </w:rPr>
        <w:t>IN</w:t>
      </w:r>
      <w:r w:rsidRPr="001830AF">
        <w:rPr>
          <w:b/>
          <w:spacing w:val="23"/>
        </w:rPr>
        <w:t xml:space="preserve"> </w:t>
      </w:r>
      <w:r w:rsidRPr="001830AF">
        <w:rPr>
          <w:b/>
          <w:spacing w:val="-2"/>
        </w:rPr>
        <w:t>HIPOGLIKEMIJA</w:t>
      </w:r>
    </w:p>
    <w:p w14:paraId="547D0484" w14:textId="77777777" w:rsidR="00F05298" w:rsidRPr="001830AF" w:rsidRDefault="00F05298" w:rsidP="001830AF">
      <w:pPr>
        <w:pStyle w:val="BodyText"/>
        <w:ind w:right="48"/>
        <w:rPr>
          <w:b/>
          <w:sz w:val="22"/>
          <w:szCs w:val="22"/>
        </w:rPr>
      </w:pPr>
    </w:p>
    <w:p w14:paraId="5B231A49" w14:textId="77777777" w:rsidR="00F05298" w:rsidRPr="001830AF" w:rsidRDefault="007D6093" w:rsidP="001830AF">
      <w:pPr>
        <w:ind w:right="48"/>
        <w:jc w:val="center"/>
        <w:rPr>
          <w:b/>
        </w:rPr>
      </w:pPr>
      <w:r w:rsidRPr="001830AF">
        <w:rPr>
          <w:b/>
          <w:spacing w:val="-2"/>
          <w:w w:val="105"/>
        </w:rPr>
        <w:t>Vedno</w:t>
      </w:r>
      <w:r w:rsidRPr="001830AF">
        <w:rPr>
          <w:b/>
          <w:spacing w:val="-7"/>
          <w:w w:val="105"/>
        </w:rPr>
        <w:t xml:space="preserve"> </w:t>
      </w:r>
      <w:r w:rsidRPr="001830AF">
        <w:rPr>
          <w:b/>
          <w:spacing w:val="-2"/>
          <w:w w:val="105"/>
        </w:rPr>
        <w:t>imejte</w:t>
      </w:r>
      <w:r w:rsidRPr="001830AF">
        <w:rPr>
          <w:b/>
          <w:spacing w:val="-3"/>
          <w:w w:val="105"/>
        </w:rPr>
        <w:t xml:space="preserve"> </w:t>
      </w:r>
      <w:r w:rsidRPr="001830AF">
        <w:rPr>
          <w:b/>
          <w:spacing w:val="-2"/>
          <w:w w:val="105"/>
        </w:rPr>
        <w:t>pri</w:t>
      </w:r>
      <w:r w:rsidRPr="001830AF">
        <w:rPr>
          <w:b/>
          <w:spacing w:val="-3"/>
          <w:w w:val="105"/>
        </w:rPr>
        <w:t xml:space="preserve"> </w:t>
      </w:r>
      <w:r w:rsidRPr="001830AF">
        <w:rPr>
          <w:b/>
          <w:spacing w:val="-2"/>
          <w:w w:val="105"/>
        </w:rPr>
        <w:t>sebi</w:t>
      </w:r>
      <w:r w:rsidRPr="001830AF">
        <w:rPr>
          <w:b/>
          <w:spacing w:val="-4"/>
          <w:w w:val="105"/>
        </w:rPr>
        <w:t xml:space="preserve"> </w:t>
      </w:r>
      <w:r w:rsidRPr="001830AF">
        <w:rPr>
          <w:b/>
          <w:spacing w:val="-2"/>
          <w:w w:val="105"/>
        </w:rPr>
        <w:t>nekaj</w:t>
      </w:r>
      <w:r w:rsidRPr="001830AF">
        <w:rPr>
          <w:b/>
          <w:spacing w:val="-3"/>
          <w:w w:val="105"/>
        </w:rPr>
        <w:t xml:space="preserve"> </w:t>
      </w:r>
      <w:r w:rsidRPr="001830AF">
        <w:rPr>
          <w:b/>
          <w:spacing w:val="-2"/>
          <w:w w:val="105"/>
        </w:rPr>
        <w:t>sladkorja</w:t>
      </w:r>
      <w:r w:rsidRPr="001830AF">
        <w:rPr>
          <w:b/>
          <w:spacing w:val="-4"/>
          <w:w w:val="105"/>
        </w:rPr>
        <w:t xml:space="preserve"> </w:t>
      </w:r>
      <w:r w:rsidRPr="001830AF">
        <w:rPr>
          <w:b/>
          <w:spacing w:val="-2"/>
          <w:w w:val="105"/>
        </w:rPr>
        <w:t>(vsaj</w:t>
      </w:r>
      <w:r w:rsidRPr="001830AF">
        <w:rPr>
          <w:b/>
          <w:spacing w:val="-4"/>
          <w:w w:val="105"/>
        </w:rPr>
        <w:t xml:space="preserve"> </w:t>
      </w:r>
      <w:r w:rsidRPr="001830AF">
        <w:rPr>
          <w:b/>
          <w:spacing w:val="-2"/>
          <w:w w:val="105"/>
        </w:rPr>
        <w:t>20</w:t>
      </w:r>
      <w:r w:rsidRPr="001830AF">
        <w:rPr>
          <w:b/>
          <w:spacing w:val="-4"/>
          <w:w w:val="105"/>
        </w:rPr>
        <w:t xml:space="preserve"> </w:t>
      </w:r>
      <w:r w:rsidRPr="001830AF">
        <w:rPr>
          <w:b/>
          <w:spacing w:val="-2"/>
          <w:w w:val="105"/>
        </w:rPr>
        <w:t>gramov).</w:t>
      </w:r>
    </w:p>
    <w:p w14:paraId="6CB456A8" w14:textId="77777777" w:rsidR="00F05298" w:rsidRPr="001830AF" w:rsidRDefault="007D6093" w:rsidP="001830AF">
      <w:pPr>
        <w:ind w:right="48"/>
        <w:jc w:val="center"/>
        <w:rPr>
          <w:b/>
        </w:rPr>
      </w:pPr>
      <w:r w:rsidRPr="001830AF">
        <w:rPr>
          <w:b/>
          <w:w w:val="105"/>
        </w:rPr>
        <w:t>Pri</w:t>
      </w:r>
      <w:r w:rsidRPr="001830AF">
        <w:rPr>
          <w:b/>
          <w:spacing w:val="-14"/>
          <w:w w:val="105"/>
        </w:rPr>
        <w:t xml:space="preserve"> </w:t>
      </w:r>
      <w:r w:rsidRPr="001830AF">
        <w:rPr>
          <w:b/>
          <w:w w:val="105"/>
        </w:rPr>
        <w:t>sebi</w:t>
      </w:r>
      <w:r w:rsidRPr="001830AF">
        <w:rPr>
          <w:b/>
          <w:spacing w:val="-13"/>
          <w:w w:val="105"/>
        </w:rPr>
        <w:t xml:space="preserve"> </w:t>
      </w:r>
      <w:r w:rsidRPr="001830AF">
        <w:rPr>
          <w:b/>
          <w:w w:val="105"/>
        </w:rPr>
        <w:t>imejte</w:t>
      </w:r>
      <w:r w:rsidRPr="001830AF">
        <w:rPr>
          <w:b/>
          <w:spacing w:val="-13"/>
          <w:w w:val="105"/>
        </w:rPr>
        <w:t xml:space="preserve"> </w:t>
      </w:r>
      <w:r w:rsidRPr="001830AF">
        <w:rPr>
          <w:b/>
          <w:w w:val="105"/>
        </w:rPr>
        <w:t>tudi</w:t>
      </w:r>
      <w:r w:rsidRPr="001830AF">
        <w:rPr>
          <w:b/>
          <w:spacing w:val="-12"/>
          <w:w w:val="105"/>
        </w:rPr>
        <w:t xml:space="preserve"> </w:t>
      </w:r>
      <w:r w:rsidRPr="001830AF">
        <w:rPr>
          <w:b/>
          <w:w w:val="105"/>
        </w:rPr>
        <w:t>nekaj,</w:t>
      </w:r>
      <w:r w:rsidRPr="001830AF">
        <w:rPr>
          <w:b/>
          <w:spacing w:val="-14"/>
          <w:w w:val="105"/>
        </w:rPr>
        <w:t xml:space="preserve"> </w:t>
      </w:r>
      <w:r w:rsidRPr="001830AF">
        <w:rPr>
          <w:b/>
          <w:w w:val="105"/>
        </w:rPr>
        <w:t>iz</w:t>
      </w:r>
      <w:r w:rsidRPr="001830AF">
        <w:rPr>
          <w:b/>
          <w:spacing w:val="-12"/>
          <w:w w:val="105"/>
        </w:rPr>
        <w:t xml:space="preserve"> </w:t>
      </w:r>
      <w:r w:rsidRPr="001830AF">
        <w:rPr>
          <w:b/>
          <w:w w:val="105"/>
        </w:rPr>
        <w:t>česar</w:t>
      </w:r>
      <w:r w:rsidRPr="001830AF">
        <w:rPr>
          <w:b/>
          <w:spacing w:val="-13"/>
          <w:w w:val="105"/>
        </w:rPr>
        <w:t xml:space="preserve"> </w:t>
      </w:r>
      <w:r w:rsidRPr="001830AF">
        <w:rPr>
          <w:b/>
          <w:w w:val="105"/>
        </w:rPr>
        <w:t>bo</w:t>
      </w:r>
      <w:r w:rsidRPr="001830AF">
        <w:rPr>
          <w:b/>
          <w:spacing w:val="-13"/>
          <w:w w:val="105"/>
        </w:rPr>
        <w:t xml:space="preserve"> </w:t>
      </w:r>
      <w:r w:rsidRPr="001830AF">
        <w:rPr>
          <w:b/>
          <w:w w:val="105"/>
        </w:rPr>
        <w:t>razvidno,</w:t>
      </w:r>
      <w:r w:rsidRPr="001830AF">
        <w:rPr>
          <w:b/>
          <w:spacing w:val="-13"/>
          <w:w w:val="105"/>
        </w:rPr>
        <w:t xml:space="preserve"> </w:t>
      </w:r>
      <w:r w:rsidRPr="001830AF">
        <w:rPr>
          <w:b/>
          <w:w w:val="105"/>
        </w:rPr>
        <w:t>da</w:t>
      </w:r>
      <w:r w:rsidRPr="001830AF">
        <w:rPr>
          <w:b/>
          <w:spacing w:val="-13"/>
          <w:w w:val="105"/>
        </w:rPr>
        <w:t xml:space="preserve"> </w:t>
      </w:r>
      <w:r w:rsidRPr="001830AF">
        <w:rPr>
          <w:b/>
          <w:w w:val="105"/>
        </w:rPr>
        <w:t>imate</w:t>
      </w:r>
      <w:r w:rsidRPr="001830AF">
        <w:rPr>
          <w:b/>
          <w:spacing w:val="-12"/>
          <w:w w:val="105"/>
        </w:rPr>
        <w:t xml:space="preserve"> </w:t>
      </w:r>
      <w:r w:rsidRPr="001830AF">
        <w:rPr>
          <w:b/>
          <w:w w:val="105"/>
        </w:rPr>
        <w:t>sladkorno</w:t>
      </w:r>
      <w:r w:rsidRPr="001830AF">
        <w:rPr>
          <w:b/>
          <w:spacing w:val="-13"/>
          <w:w w:val="105"/>
        </w:rPr>
        <w:t xml:space="preserve"> </w:t>
      </w:r>
      <w:r w:rsidRPr="001830AF">
        <w:rPr>
          <w:b/>
          <w:spacing w:val="-2"/>
          <w:w w:val="105"/>
        </w:rPr>
        <w:t>bolezen.</w:t>
      </w:r>
    </w:p>
    <w:p w14:paraId="5D6D59B3" w14:textId="77777777" w:rsidR="00F05298" w:rsidRPr="001830AF" w:rsidRDefault="00F05298" w:rsidP="001830AF">
      <w:pPr>
        <w:pStyle w:val="BodyText"/>
        <w:ind w:right="48"/>
        <w:rPr>
          <w:b/>
          <w:sz w:val="22"/>
          <w:szCs w:val="22"/>
        </w:rPr>
      </w:pPr>
    </w:p>
    <w:p w14:paraId="47170CCE" w14:textId="77777777" w:rsidR="00F05298" w:rsidRPr="001830AF" w:rsidRDefault="00F05298" w:rsidP="001830AF">
      <w:pPr>
        <w:pStyle w:val="BodyText"/>
        <w:ind w:right="48"/>
        <w:rPr>
          <w:b/>
          <w:sz w:val="22"/>
          <w:szCs w:val="22"/>
        </w:rPr>
      </w:pPr>
    </w:p>
    <w:p w14:paraId="5A532070" w14:textId="77777777" w:rsidR="00F05298" w:rsidRPr="001830AF" w:rsidRDefault="007D6093" w:rsidP="001830AF">
      <w:pPr>
        <w:ind w:right="48"/>
        <w:jc w:val="center"/>
        <w:rPr>
          <w:b/>
        </w:rPr>
      </w:pPr>
      <w:r w:rsidRPr="001830AF">
        <w:rPr>
          <w:b/>
        </w:rPr>
        <w:t>HIPERGLIKEMIJA</w:t>
      </w:r>
      <w:r w:rsidRPr="001830AF">
        <w:rPr>
          <w:b/>
          <w:spacing w:val="23"/>
        </w:rPr>
        <w:t xml:space="preserve"> </w:t>
      </w:r>
      <w:r w:rsidRPr="001830AF">
        <w:rPr>
          <w:b/>
        </w:rPr>
        <w:t>(visoka</w:t>
      </w:r>
      <w:r w:rsidRPr="001830AF">
        <w:rPr>
          <w:b/>
          <w:spacing w:val="25"/>
        </w:rPr>
        <w:t xml:space="preserve"> </w:t>
      </w:r>
      <w:r w:rsidRPr="001830AF">
        <w:rPr>
          <w:b/>
        </w:rPr>
        <w:t>koncentracija</w:t>
      </w:r>
      <w:r w:rsidRPr="001830AF">
        <w:rPr>
          <w:b/>
          <w:spacing w:val="25"/>
        </w:rPr>
        <w:t xml:space="preserve"> </w:t>
      </w:r>
      <w:r w:rsidRPr="001830AF">
        <w:rPr>
          <w:b/>
        </w:rPr>
        <w:t>krvnega</w:t>
      </w:r>
      <w:r w:rsidRPr="001830AF">
        <w:rPr>
          <w:b/>
          <w:spacing w:val="25"/>
        </w:rPr>
        <w:t xml:space="preserve"> </w:t>
      </w:r>
      <w:r w:rsidRPr="001830AF">
        <w:rPr>
          <w:b/>
          <w:spacing w:val="-2"/>
        </w:rPr>
        <w:t>sladkorja)</w:t>
      </w:r>
    </w:p>
    <w:p w14:paraId="42104E37" w14:textId="77777777" w:rsidR="00F05298" w:rsidRPr="001830AF" w:rsidRDefault="00F05298" w:rsidP="001830AF">
      <w:pPr>
        <w:pStyle w:val="BodyText"/>
        <w:ind w:right="48"/>
        <w:rPr>
          <w:b/>
          <w:sz w:val="22"/>
          <w:szCs w:val="22"/>
        </w:rPr>
      </w:pPr>
    </w:p>
    <w:p w14:paraId="0695728B" w14:textId="77777777" w:rsidR="00F05298" w:rsidRPr="001830AF" w:rsidRDefault="007D6093" w:rsidP="00DB568A">
      <w:pPr>
        <w:ind w:left="284" w:right="48"/>
        <w:rPr>
          <w:b/>
        </w:rPr>
      </w:pPr>
      <w:r w:rsidRPr="001830AF">
        <w:rPr>
          <w:b/>
        </w:rPr>
        <w:t>Če</w:t>
      </w:r>
      <w:r w:rsidRPr="001830AF">
        <w:rPr>
          <w:b/>
          <w:spacing w:val="15"/>
        </w:rPr>
        <w:t xml:space="preserve"> </w:t>
      </w:r>
      <w:r w:rsidRPr="001830AF">
        <w:rPr>
          <w:b/>
        </w:rPr>
        <w:t>imate</w:t>
      </w:r>
      <w:r w:rsidRPr="001830AF">
        <w:rPr>
          <w:b/>
          <w:spacing w:val="15"/>
        </w:rPr>
        <w:t xml:space="preserve"> </w:t>
      </w:r>
      <w:r w:rsidRPr="001830AF">
        <w:rPr>
          <w:b/>
        </w:rPr>
        <w:t>previsok</w:t>
      </w:r>
      <w:r w:rsidRPr="001830AF">
        <w:rPr>
          <w:b/>
          <w:spacing w:val="14"/>
        </w:rPr>
        <w:t xml:space="preserve"> </w:t>
      </w:r>
      <w:r w:rsidRPr="001830AF">
        <w:rPr>
          <w:b/>
        </w:rPr>
        <w:t>krvni</w:t>
      </w:r>
      <w:r w:rsidRPr="001830AF">
        <w:rPr>
          <w:b/>
          <w:spacing w:val="13"/>
        </w:rPr>
        <w:t xml:space="preserve"> </w:t>
      </w:r>
      <w:r w:rsidRPr="001830AF">
        <w:rPr>
          <w:b/>
        </w:rPr>
        <w:t>sladkor</w:t>
      </w:r>
      <w:r w:rsidRPr="001830AF">
        <w:rPr>
          <w:b/>
          <w:spacing w:val="12"/>
        </w:rPr>
        <w:t xml:space="preserve"> </w:t>
      </w:r>
      <w:r w:rsidRPr="001830AF">
        <w:rPr>
          <w:b/>
        </w:rPr>
        <w:t>(hiperglikemija),</w:t>
      </w:r>
      <w:r w:rsidRPr="001830AF">
        <w:rPr>
          <w:b/>
          <w:spacing w:val="14"/>
        </w:rPr>
        <w:t xml:space="preserve"> </w:t>
      </w:r>
      <w:r w:rsidRPr="001830AF">
        <w:rPr>
          <w:b/>
        </w:rPr>
        <w:t>si</w:t>
      </w:r>
      <w:r w:rsidRPr="001830AF">
        <w:rPr>
          <w:b/>
          <w:spacing w:val="15"/>
        </w:rPr>
        <w:t xml:space="preserve"> </w:t>
      </w:r>
      <w:r w:rsidRPr="001830AF">
        <w:rPr>
          <w:b/>
        </w:rPr>
        <w:t>morda</w:t>
      </w:r>
      <w:r w:rsidRPr="001830AF">
        <w:rPr>
          <w:b/>
          <w:spacing w:val="14"/>
        </w:rPr>
        <w:t xml:space="preserve"> </w:t>
      </w:r>
      <w:r w:rsidRPr="001830AF">
        <w:rPr>
          <w:b/>
        </w:rPr>
        <w:t>niste</w:t>
      </w:r>
      <w:r w:rsidRPr="001830AF">
        <w:rPr>
          <w:b/>
          <w:spacing w:val="15"/>
        </w:rPr>
        <w:t xml:space="preserve"> </w:t>
      </w:r>
      <w:r w:rsidRPr="001830AF">
        <w:rPr>
          <w:b/>
        </w:rPr>
        <w:t>injicirali</w:t>
      </w:r>
      <w:r w:rsidRPr="001830AF">
        <w:rPr>
          <w:b/>
          <w:spacing w:val="16"/>
        </w:rPr>
        <w:t xml:space="preserve"> </w:t>
      </w:r>
      <w:r w:rsidRPr="001830AF">
        <w:rPr>
          <w:b/>
        </w:rPr>
        <w:t>dovolj</w:t>
      </w:r>
      <w:r w:rsidRPr="001830AF">
        <w:rPr>
          <w:b/>
          <w:spacing w:val="12"/>
        </w:rPr>
        <w:t xml:space="preserve"> </w:t>
      </w:r>
      <w:r w:rsidRPr="001830AF">
        <w:rPr>
          <w:b/>
          <w:spacing w:val="-2"/>
        </w:rPr>
        <w:t>insulina.</w:t>
      </w:r>
    </w:p>
    <w:p w14:paraId="2E57FAD1" w14:textId="77777777" w:rsidR="00F05298" w:rsidRPr="001830AF" w:rsidRDefault="00F05298" w:rsidP="00DB568A">
      <w:pPr>
        <w:pStyle w:val="BodyText"/>
        <w:ind w:left="284" w:right="48"/>
        <w:rPr>
          <w:b/>
          <w:sz w:val="22"/>
          <w:szCs w:val="22"/>
        </w:rPr>
      </w:pPr>
    </w:p>
    <w:p w14:paraId="003DDFDF" w14:textId="77777777" w:rsidR="00F05298" w:rsidRPr="001830AF" w:rsidRDefault="007D6093" w:rsidP="00DB568A">
      <w:pPr>
        <w:ind w:left="284" w:right="48"/>
        <w:rPr>
          <w:b/>
        </w:rPr>
      </w:pPr>
      <w:r w:rsidRPr="001830AF">
        <w:rPr>
          <w:b/>
          <w:w w:val="105"/>
        </w:rPr>
        <w:t>Zakaj</w:t>
      </w:r>
      <w:r w:rsidRPr="001830AF">
        <w:rPr>
          <w:b/>
          <w:spacing w:val="-12"/>
          <w:w w:val="105"/>
        </w:rPr>
        <w:t xml:space="preserve"> </w:t>
      </w:r>
      <w:r w:rsidRPr="001830AF">
        <w:rPr>
          <w:b/>
          <w:w w:val="105"/>
        </w:rPr>
        <w:t>se</w:t>
      </w:r>
      <w:r w:rsidRPr="001830AF">
        <w:rPr>
          <w:b/>
          <w:spacing w:val="-12"/>
          <w:w w:val="105"/>
        </w:rPr>
        <w:t xml:space="preserve"> </w:t>
      </w:r>
      <w:r w:rsidRPr="001830AF">
        <w:rPr>
          <w:b/>
          <w:w w:val="105"/>
        </w:rPr>
        <w:t>pojavi</w:t>
      </w:r>
      <w:r w:rsidRPr="001830AF">
        <w:rPr>
          <w:b/>
          <w:spacing w:val="-11"/>
          <w:w w:val="105"/>
        </w:rPr>
        <w:t xml:space="preserve"> </w:t>
      </w:r>
      <w:r w:rsidRPr="001830AF">
        <w:rPr>
          <w:b/>
          <w:spacing w:val="-2"/>
          <w:w w:val="105"/>
        </w:rPr>
        <w:t>hiperglikemija?</w:t>
      </w:r>
    </w:p>
    <w:p w14:paraId="60C22D79" w14:textId="77777777" w:rsidR="00F05298" w:rsidRPr="001830AF" w:rsidRDefault="007D6093" w:rsidP="00DB568A">
      <w:pPr>
        <w:pStyle w:val="BodyText"/>
        <w:ind w:left="284" w:right="48"/>
        <w:rPr>
          <w:sz w:val="22"/>
          <w:szCs w:val="22"/>
        </w:rPr>
      </w:pPr>
      <w:r w:rsidRPr="001830AF">
        <w:rPr>
          <w:spacing w:val="-2"/>
          <w:w w:val="105"/>
          <w:sz w:val="22"/>
          <w:szCs w:val="22"/>
        </w:rPr>
        <w:t>Primeri:</w:t>
      </w:r>
    </w:p>
    <w:p w14:paraId="7A3F5DE8" w14:textId="44CB6879" w:rsidR="00F05298" w:rsidRPr="00DB568A" w:rsidRDefault="007D6093" w:rsidP="00DB568A">
      <w:pPr>
        <w:pStyle w:val="ListParagraph"/>
        <w:numPr>
          <w:ilvl w:val="0"/>
          <w:numId w:val="7"/>
        </w:numPr>
        <w:tabs>
          <w:tab w:val="left" w:pos="1084"/>
        </w:tabs>
        <w:ind w:left="709" w:right="48" w:hanging="425"/>
      </w:pPr>
      <w:r w:rsidRPr="00DB568A">
        <w:rPr>
          <w:spacing w:val="-2"/>
          <w:w w:val="105"/>
        </w:rPr>
        <w:t>insulina niste</w:t>
      </w:r>
      <w:r w:rsidRPr="00DB568A">
        <w:rPr>
          <w:spacing w:val="-1"/>
          <w:w w:val="105"/>
        </w:rPr>
        <w:t xml:space="preserve"> </w:t>
      </w:r>
      <w:r w:rsidRPr="00DB568A">
        <w:rPr>
          <w:spacing w:val="-2"/>
          <w:w w:val="105"/>
        </w:rPr>
        <w:t>injicirali,</w:t>
      </w:r>
      <w:r w:rsidRPr="00DB568A">
        <w:rPr>
          <w:spacing w:val="-3"/>
          <w:w w:val="105"/>
        </w:rPr>
        <w:t xml:space="preserve"> </w:t>
      </w:r>
      <w:r w:rsidRPr="00DB568A">
        <w:rPr>
          <w:spacing w:val="-2"/>
          <w:w w:val="105"/>
        </w:rPr>
        <w:t>ga</w:t>
      </w:r>
      <w:r w:rsidRPr="00DB568A">
        <w:rPr>
          <w:spacing w:val="-1"/>
          <w:w w:val="105"/>
        </w:rPr>
        <w:t xml:space="preserve"> </w:t>
      </w:r>
      <w:r w:rsidRPr="00DB568A">
        <w:rPr>
          <w:spacing w:val="-2"/>
          <w:w w:val="105"/>
        </w:rPr>
        <w:t>niste injicirali</w:t>
      </w:r>
      <w:r w:rsidRPr="00DB568A">
        <w:rPr>
          <w:spacing w:val="-1"/>
          <w:w w:val="105"/>
        </w:rPr>
        <w:t xml:space="preserve"> </w:t>
      </w:r>
      <w:r w:rsidRPr="00DB568A">
        <w:rPr>
          <w:spacing w:val="-2"/>
          <w:w w:val="105"/>
        </w:rPr>
        <w:t>dovolj</w:t>
      </w:r>
      <w:r w:rsidRPr="00DB568A">
        <w:rPr>
          <w:spacing w:val="-1"/>
          <w:w w:val="105"/>
        </w:rPr>
        <w:t xml:space="preserve"> </w:t>
      </w:r>
      <w:r w:rsidRPr="00DB568A">
        <w:rPr>
          <w:spacing w:val="-2"/>
          <w:w w:val="105"/>
        </w:rPr>
        <w:t>ali</w:t>
      </w:r>
      <w:r w:rsidRPr="00DB568A">
        <w:rPr>
          <w:spacing w:val="-4"/>
          <w:w w:val="105"/>
        </w:rPr>
        <w:t xml:space="preserve"> </w:t>
      </w:r>
      <w:r w:rsidRPr="00DB568A">
        <w:rPr>
          <w:spacing w:val="-2"/>
          <w:w w:val="105"/>
        </w:rPr>
        <w:t>je</w:t>
      </w:r>
      <w:r w:rsidRPr="00DB568A">
        <w:rPr>
          <w:spacing w:val="-3"/>
          <w:w w:val="105"/>
        </w:rPr>
        <w:t xml:space="preserve"> </w:t>
      </w:r>
      <w:r w:rsidRPr="00DB568A">
        <w:rPr>
          <w:spacing w:val="-2"/>
          <w:w w:val="105"/>
        </w:rPr>
        <w:t>postal</w:t>
      </w:r>
      <w:r w:rsidRPr="00DB568A">
        <w:rPr>
          <w:spacing w:val="-4"/>
          <w:w w:val="105"/>
        </w:rPr>
        <w:t xml:space="preserve"> </w:t>
      </w:r>
      <w:r w:rsidRPr="00DB568A">
        <w:rPr>
          <w:spacing w:val="-2"/>
          <w:w w:val="105"/>
        </w:rPr>
        <w:t>manj</w:t>
      </w:r>
      <w:r w:rsidRPr="00DB568A">
        <w:rPr>
          <w:spacing w:val="-1"/>
          <w:w w:val="105"/>
        </w:rPr>
        <w:t xml:space="preserve"> </w:t>
      </w:r>
      <w:r w:rsidRPr="00DB568A">
        <w:rPr>
          <w:spacing w:val="-2"/>
          <w:w w:val="105"/>
        </w:rPr>
        <w:t>učinkovit,</w:t>
      </w:r>
      <w:r w:rsidRPr="00DB568A">
        <w:rPr>
          <w:spacing w:val="-3"/>
          <w:w w:val="105"/>
        </w:rPr>
        <w:t xml:space="preserve"> </w:t>
      </w:r>
      <w:r w:rsidRPr="00DB568A">
        <w:rPr>
          <w:spacing w:val="-2"/>
          <w:w w:val="105"/>
        </w:rPr>
        <w:t>na</w:t>
      </w:r>
      <w:r w:rsidRPr="00DB568A">
        <w:rPr>
          <w:spacing w:val="-1"/>
          <w:w w:val="105"/>
        </w:rPr>
        <w:t xml:space="preserve"> </w:t>
      </w:r>
      <w:r w:rsidRPr="00DB568A">
        <w:rPr>
          <w:spacing w:val="-2"/>
          <w:w w:val="105"/>
        </w:rPr>
        <w:t>primer</w:t>
      </w:r>
      <w:r w:rsidRPr="00DB568A">
        <w:rPr>
          <w:spacing w:val="-3"/>
          <w:w w:val="105"/>
        </w:rPr>
        <w:t xml:space="preserve"> </w:t>
      </w:r>
      <w:r w:rsidRPr="00DB568A">
        <w:rPr>
          <w:spacing w:val="-2"/>
          <w:w w:val="105"/>
        </w:rPr>
        <w:t>zaradi</w:t>
      </w:r>
      <w:r w:rsidR="00DB568A">
        <w:rPr>
          <w:spacing w:val="-2"/>
          <w:w w:val="105"/>
        </w:rPr>
        <w:t xml:space="preserve"> </w:t>
      </w:r>
      <w:r w:rsidRPr="00DB568A">
        <w:t>nepravilnega</w:t>
      </w:r>
      <w:r w:rsidRPr="00DB568A">
        <w:rPr>
          <w:spacing w:val="26"/>
        </w:rPr>
        <w:t xml:space="preserve"> </w:t>
      </w:r>
      <w:r w:rsidRPr="00DB568A">
        <w:rPr>
          <w:spacing w:val="-2"/>
        </w:rPr>
        <w:t>shranjevanja,</w:t>
      </w:r>
    </w:p>
    <w:p w14:paraId="6C0292A7" w14:textId="77777777" w:rsidR="00F05298" w:rsidRPr="001830AF" w:rsidRDefault="007D6093" w:rsidP="00DB568A">
      <w:pPr>
        <w:pStyle w:val="ListParagraph"/>
        <w:numPr>
          <w:ilvl w:val="0"/>
          <w:numId w:val="7"/>
        </w:numPr>
        <w:tabs>
          <w:tab w:val="left" w:pos="1084"/>
        </w:tabs>
        <w:ind w:left="709" w:right="48" w:hanging="425"/>
      </w:pPr>
      <w:r w:rsidRPr="001830AF">
        <w:rPr>
          <w:spacing w:val="-2"/>
          <w:w w:val="105"/>
        </w:rPr>
        <w:t>vaš insulinski</w:t>
      </w:r>
      <w:r w:rsidRPr="001830AF">
        <w:rPr>
          <w:spacing w:val="-3"/>
          <w:w w:val="105"/>
        </w:rPr>
        <w:t xml:space="preserve"> </w:t>
      </w:r>
      <w:r w:rsidRPr="001830AF">
        <w:rPr>
          <w:spacing w:val="-2"/>
          <w:w w:val="105"/>
        </w:rPr>
        <w:t>injekcijski</w:t>
      </w:r>
      <w:r w:rsidRPr="001830AF">
        <w:rPr>
          <w:spacing w:val="-4"/>
          <w:w w:val="105"/>
        </w:rPr>
        <w:t xml:space="preserve"> </w:t>
      </w:r>
      <w:r w:rsidRPr="001830AF">
        <w:rPr>
          <w:spacing w:val="-2"/>
          <w:w w:val="105"/>
        </w:rPr>
        <w:t>peresnik ne deluje</w:t>
      </w:r>
      <w:r w:rsidRPr="001830AF">
        <w:rPr>
          <w:spacing w:val="-1"/>
          <w:w w:val="105"/>
        </w:rPr>
        <w:t xml:space="preserve"> </w:t>
      </w:r>
      <w:r w:rsidRPr="001830AF">
        <w:rPr>
          <w:spacing w:val="-2"/>
          <w:w w:val="105"/>
        </w:rPr>
        <w:t>pravilno,</w:t>
      </w:r>
    </w:p>
    <w:p w14:paraId="39C0F6CC" w14:textId="77777777" w:rsidR="00F05298" w:rsidRPr="001830AF" w:rsidRDefault="007D6093" w:rsidP="00DB568A">
      <w:pPr>
        <w:pStyle w:val="ListParagraph"/>
        <w:numPr>
          <w:ilvl w:val="0"/>
          <w:numId w:val="7"/>
        </w:numPr>
        <w:tabs>
          <w:tab w:val="left" w:pos="1085"/>
        </w:tabs>
        <w:ind w:left="709" w:right="48" w:hanging="425"/>
      </w:pPr>
      <w:r w:rsidRPr="001830AF">
        <w:rPr>
          <w:w w:val="105"/>
        </w:rPr>
        <w:t>ste</w:t>
      </w:r>
      <w:r w:rsidRPr="001830AF">
        <w:rPr>
          <w:spacing w:val="-12"/>
          <w:w w:val="105"/>
        </w:rPr>
        <w:t xml:space="preserve"> </w:t>
      </w:r>
      <w:r w:rsidRPr="001830AF">
        <w:rPr>
          <w:w w:val="105"/>
        </w:rPr>
        <w:t>manj</w:t>
      </w:r>
      <w:r w:rsidRPr="001830AF">
        <w:rPr>
          <w:spacing w:val="-11"/>
          <w:w w:val="105"/>
        </w:rPr>
        <w:t xml:space="preserve"> </w:t>
      </w:r>
      <w:r w:rsidRPr="001830AF">
        <w:rPr>
          <w:w w:val="105"/>
        </w:rPr>
        <w:t>dejavni</w:t>
      </w:r>
      <w:r w:rsidRPr="001830AF">
        <w:rPr>
          <w:spacing w:val="-11"/>
          <w:w w:val="105"/>
        </w:rPr>
        <w:t xml:space="preserve"> </w:t>
      </w:r>
      <w:r w:rsidRPr="001830AF">
        <w:rPr>
          <w:w w:val="105"/>
        </w:rPr>
        <w:t>kot</w:t>
      </w:r>
      <w:r w:rsidRPr="001830AF">
        <w:rPr>
          <w:spacing w:val="-11"/>
          <w:w w:val="105"/>
        </w:rPr>
        <w:t xml:space="preserve"> </w:t>
      </w:r>
      <w:r w:rsidRPr="001830AF">
        <w:rPr>
          <w:w w:val="105"/>
        </w:rPr>
        <w:t>ponavadi,</w:t>
      </w:r>
      <w:r w:rsidRPr="001830AF">
        <w:rPr>
          <w:spacing w:val="-12"/>
          <w:w w:val="105"/>
        </w:rPr>
        <w:t xml:space="preserve"> </w:t>
      </w:r>
      <w:r w:rsidRPr="001830AF">
        <w:rPr>
          <w:w w:val="105"/>
        </w:rPr>
        <w:t>ste</w:t>
      </w:r>
      <w:r w:rsidRPr="001830AF">
        <w:rPr>
          <w:spacing w:val="-12"/>
          <w:w w:val="105"/>
        </w:rPr>
        <w:t xml:space="preserve"> </w:t>
      </w:r>
      <w:r w:rsidRPr="001830AF">
        <w:rPr>
          <w:w w:val="105"/>
        </w:rPr>
        <w:t>v</w:t>
      </w:r>
      <w:r w:rsidRPr="001830AF">
        <w:rPr>
          <w:spacing w:val="-12"/>
          <w:w w:val="105"/>
        </w:rPr>
        <w:t xml:space="preserve"> </w:t>
      </w:r>
      <w:r w:rsidRPr="001830AF">
        <w:rPr>
          <w:w w:val="105"/>
        </w:rPr>
        <w:t>stresu</w:t>
      </w:r>
      <w:r w:rsidRPr="001830AF">
        <w:rPr>
          <w:spacing w:val="-12"/>
          <w:w w:val="105"/>
        </w:rPr>
        <w:t xml:space="preserve"> </w:t>
      </w:r>
      <w:r w:rsidRPr="001830AF">
        <w:rPr>
          <w:w w:val="105"/>
        </w:rPr>
        <w:t>(čustvene</w:t>
      </w:r>
      <w:r w:rsidRPr="001830AF">
        <w:rPr>
          <w:spacing w:val="-11"/>
          <w:w w:val="105"/>
        </w:rPr>
        <w:t xml:space="preserve"> </w:t>
      </w:r>
      <w:r w:rsidRPr="001830AF">
        <w:rPr>
          <w:w w:val="105"/>
        </w:rPr>
        <w:t>stiske,</w:t>
      </w:r>
      <w:r w:rsidRPr="001830AF">
        <w:rPr>
          <w:spacing w:val="-13"/>
          <w:w w:val="105"/>
        </w:rPr>
        <w:t xml:space="preserve"> </w:t>
      </w:r>
      <w:r w:rsidRPr="001830AF">
        <w:rPr>
          <w:w w:val="105"/>
        </w:rPr>
        <w:t>vznemirjenost)</w:t>
      </w:r>
      <w:r w:rsidRPr="001830AF">
        <w:rPr>
          <w:spacing w:val="-11"/>
          <w:w w:val="105"/>
        </w:rPr>
        <w:t xml:space="preserve"> </w:t>
      </w:r>
      <w:r w:rsidRPr="001830AF">
        <w:rPr>
          <w:w w:val="105"/>
        </w:rPr>
        <w:t>ali</w:t>
      </w:r>
      <w:r w:rsidRPr="001830AF">
        <w:rPr>
          <w:spacing w:val="-11"/>
          <w:w w:val="105"/>
        </w:rPr>
        <w:t xml:space="preserve"> </w:t>
      </w:r>
      <w:r w:rsidRPr="001830AF">
        <w:rPr>
          <w:w w:val="105"/>
        </w:rPr>
        <w:t>ste poškodovani, imate operacijo, okužbo ali vročino,</w:t>
      </w:r>
    </w:p>
    <w:p w14:paraId="3AC8B9C4" w14:textId="77777777" w:rsidR="00F05298" w:rsidRPr="001830AF" w:rsidRDefault="007D6093" w:rsidP="00DB568A">
      <w:pPr>
        <w:pStyle w:val="ListParagraph"/>
        <w:numPr>
          <w:ilvl w:val="0"/>
          <w:numId w:val="7"/>
        </w:numPr>
        <w:tabs>
          <w:tab w:val="left" w:pos="1084"/>
        </w:tabs>
        <w:ind w:left="709" w:right="48" w:hanging="425"/>
      </w:pPr>
      <w:r w:rsidRPr="001830AF">
        <w:rPr>
          <w:w w:val="105"/>
        </w:rPr>
        <w:t>uporabljate</w:t>
      </w:r>
      <w:r w:rsidRPr="001830AF">
        <w:rPr>
          <w:spacing w:val="-11"/>
          <w:w w:val="105"/>
        </w:rPr>
        <w:t xml:space="preserve"> </w:t>
      </w:r>
      <w:r w:rsidRPr="001830AF">
        <w:rPr>
          <w:w w:val="105"/>
        </w:rPr>
        <w:t>ali</w:t>
      </w:r>
      <w:r w:rsidRPr="001830AF">
        <w:rPr>
          <w:spacing w:val="-13"/>
          <w:w w:val="105"/>
        </w:rPr>
        <w:t xml:space="preserve"> </w:t>
      </w:r>
      <w:r w:rsidRPr="001830AF">
        <w:rPr>
          <w:w w:val="105"/>
        </w:rPr>
        <w:t>ste</w:t>
      </w:r>
      <w:r w:rsidRPr="001830AF">
        <w:rPr>
          <w:spacing w:val="-13"/>
          <w:w w:val="105"/>
        </w:rPr>
        <w:t xml:space="preserve"> </w:t>
      </w:r>
      <w:r w:rsidRPr="001830AF">
        <w:rPr>
          <w:w w:val="105"/>
        </w:rPr>
        <w:t>uporabljali</w:t>
      </w:r>
      <w:r w:rsidRPr="001830AF">
        <w:rPr>
          <w:spacing w:val="-11"/>
          <w:w w:val="105"/>
        </w:rPr>
        <w:t xml:space="preserve"> </w:t>
      </w:r>
      <w:r w:rsidRPr="001830AF">
        <w:rPr>
          <w:w w:val="105"/>
        </w:rPr>
        <w:t>določena</w:t>
      </w:r>
      <w:r w:rsidRPr="001830AF">
        <w:rPr>
          <w:spacing w:val="-13"/>
          <w:w w:val="105"/>
        </w:rPr>
        <w:t xml:space="preserve"> </w:t>
      </w:r>
      <w:r w:rsidRPr="001830AF">
        <w:rPr>
          <w:w w:val="105"/>
        </w:rPr>
        <w:t>druga</w:t>
      </w:r>
      <w:r w:rsidRPr="001830AF">
        <w:rPr>
          <w:spacing w:val="-11"/>
          <w:w w:val="105"/>
        </w:rPr>
        <w:t xml:space="preserve"> </w:t>
      </w:r>
      <w:r w:rsidRPr="001830AF">
        <w:rPr>
          <w:w w:val="105"/>
        </w:rPr>
        <w:t>zdravila</w:t>
      </w:r>
      <w:r w:rsidRPr="001830AF">
        <w:rPr>
          <w:spacing w:val="-13"/>
          <w:w w:val="105"/>
        </w:rPr>
        <w:t xml:space="preserve"> </w:t>
      </w:r>
      <w:r w:rsidRPr="001830AF">
        <w:rPr>
          <w:w w:val="105"/>
        </w:rPr>
        <w:t>(glejte</w:t>
      </w:r>
      <w:r w:rsidRPr="001830AF">
        <w:rPr>
          <w:spacing w:val="-13"/>
          <w:w w:val="105"/>
        </w:rPr>
        <w:t xml:space="preserve"> </w:t>
      </w:r>
      <w:r w:rsidRPr="001830AF">
        <w:rPr>
          <w:w w:val="105"/>
        </w:rPr>
        <w:t>poglavje</w:t>
      </w:r>
      <w:r w:rsidRPr="001830AF">
        <w:rPr>
          <w:spacing w:val="-11"/>
          <w:w w:val="105"/>
        </w:rPr>
        <w:t xml:space="preserve"> </w:t>
      </w:r>
      <w:r w:rsidRPr="001830AF">
        <w:rPr>
          <w:w w:val="105"/>
        </w:rPr>
        <w:t>2,</w:t>
      </w:r>
      <w:r w:rsidRPr="001830AF">
        <w:rPr>
          <w:spacing w:val="-12"/>
          <w:w w:val="105"/>
        </w:rPr>
        <w:t xml:space="preserve"> </w:t>
      </w:r>
      <w:r w:rsidRPr="001830AF">
        <w:rPr>
          <w:w w:val="105"/>
        </w:rPr>
        <w:t>»Druga</w:t>
      </w:r>
      <w:r w:rsidRPr="001830AF">
        <w:rPr>
          <w:spacing w:val="-13"/>
          <w:w w:val="105"/>
        </w:rPr>
        <w:t xml:space="preserve"> </w:t>
      </w:r>
      <w:r w:rsidRPr="001830AF">
        <w:rPr>
          <w:w w:val="105"/>
        </w:rPr>
        <w:t>zdravila</w:t>
      </w:r>
      <w:r w:rsidRPr="001830AF">
        <w:rPr>
          <w:spacing w:val="-13"/>
          <w:w w:val="105"/>
        </w:rPr>
        <w:t xml:space="preserve"> </w:t>
      </w:r>
      <w:r w:rsidRPr="001830AF">
        <w:rPr>
          <w:w w:val="105"/>
        </w:rPr>
        <w:t>in zdravilo Semglee«).</w:t>
      </w:r>
    </w:p>
    <w:p w14:paraId="418B5CE2" w14:textId="77777777" w:rsidR="00F05298" w:rsidRPr="001830AF" w:rsidRDefault="00F05298" w:rsidP="00DB568A">
      <w:pPr>
        <w:pStyle w:val="BodyText"/>
        <w:ind w:left="284" w:right="48"/>
        <w:rPr>
          <w:sz w:val="22"/>
          <w:szCs w:val="22"/>
        </w:rPr>
      </w:pPr>
    </w:p>
    <w:p w14:paraId="1A772B49" w14:textId="77777777" w:rsidR="00F05298" w:rsidRPr="001830AF" w:rsidRDefault="007D6093" w:rsidP="00DB568A">
      <w:pPr>
        <w:pStyle w:val="Heading1"/>
        <w:ind w:left="284" w:right="48"/>
        <w:rPr>
          <w:sz w:val="22"/>
          <w:szCs w:val="22"/>
        </w:rPr>
      </w:pPr>
      <w:r w:rsidRPr="001830AF">
        <w:rPr>
          <w:sz w:val="22"/>
          <w:szCs w:val="22"/>
        </w:rPr>
        <w:t>Opozorilni</w:t>
      </w:r>
      <w:r w:rsidRPr="001830AF">
        <w:rPr>
          <w:spacing w:val="17"/>
          <w:sz w:val="22"/>
          <w:szCs w:val="22"/>
        </w:rPr>
        <w:t xml:space="preserve"> </w:t>
      </w:r>
      <w:r w:rsidRPr="001830AF">
        <w:rPr>
          <w:sz w:val="22"/>
          <w:szCs w:val="22"/>
        </w:rPr>
        <w:t>znaki</w:t>
      </w:r>
      <w:r w:rsidRPr="001830AF">
        <w:rPr>
          <w:spacing w:val="19"/>
          <w:sz w:val="22"/>
          <w:szCs w:val="22"/>
        </w:rPr>
        <w:t xml:space="preserve"> </w:t>
      </w:r>
      <w:r w:rsidRPr="001830AF">
        <w:rPr>
          <w:spacing w:val="-2"/>
          <w:sz w:val="22"/>
          <w:szCs w:val="22"/>
        </w:rPr>
        <w:t>hiperglikemije</w:t>
      </w:r>
    </w:p>
    <w:p w14:paraId="68C4598C" w14:textId="77777777" w:rsidR="00F05298" w:rsidRPr="001830AF" w:rsidRDefault="007D6093" w:rsidP="00DB568A">
      <w:pPr>
        <w:pStyle w:val="BodyText"/>
        <w:ind w:left="284" w:right="48"/>
        <w:rPr>
          <w:sz w:val="22"/>
          <w:szCs w:val="22"/>
        </w:rPr>
      </w:pPr>
      <w:r w:rsidRPr="001830AF">
        <w:rPr>
          <w:w w:val="105"/>
          <w:sz w:val="22"/>
          <w:szCs w:val="22"/>
        </w:rPr>
        <w:t>Žeja,</w:t>
      </w:r>
      <w:r w:rsidRPr="001830AF">
        <w:rPr>
          <w:spacing w:val="-7"/>
          <w:w w:val="105"/>
          <w:sz w:val="22"/>
          <w:szCs w:val="22"/>
        </w:rPr>
        <w:t xml:space="preserve"> </w:t>
      </w:r>
      <w:r w:rsidRPr="001830AF">
        <w:rPr>
          <w:w w:val="105"/>
          <w:sz w:val="22"/>
          <w:szCs w:val="22"/>
        </w:rPr>
        <w:t>pogostejše</w:t>
      </w:r>
      <w:r w:rsidRPr="001830AF">
        <w:rPr>
          <w:spacing w:val="-8"/>
          <w:w w:val="105"/>
          <w:sz w:val="22"/>
          <w:szCs w:val="22"/>
        </w:rPr>
        <w:t xml:space="preserve"> </w:t>
      </w:r>
      <w:r w:rsidRPr="001830AF">
        <w:rPr>
          <w:w w:val="105"/>
          <w:sz w:val="22"/>
          <w:szCs w:val="22"/>
        </w:rPr>
        <w:t>siljenje</w:t>
      </w:r>
      <w:r w:rsidRPr="001830AF">
        <w:rPr>
          <w:spacing w:val="-6"/>
          <w:w w:val="105"/>
          <w:sz w:val="22"/>
          <w:szCs w:val="22"/>
        </w:rPr>
        <w:t xml:space="preserve"> </w:t>
      </w:r>
      <w:r w:rsidRPr="001830AF">
        <w:rPr>
          <w:w w:val="105"/>
          <w:sz w:val="22"/>
          <w:szCs w:val="22"/>
        </w:rPr>
        <w:t>na</w:t>
      </w:r>
      <w:r w:rsidRPr="001830AF">
        <w:rPr>
          <w:spacing w:val="-8"/>
          <w:w w:val="105"/>
          <w:sz w:val="22"/>
          <w:szCs w:val="22"/>
        </w:rPr>
        <w:t xml:space="preserve"> </w:t>
      </w:r>
      <w:r w:rsidRPr="001830AF">
        <w:rPr>
          <w:w w:val="105"/>
          <w:sz w:val="22"/>
          <w:szCs w:val="22"/>
        </w:rPr>
        <w:t>vodo,</w:t>
      </w:r>
      <w:r w:rsidRPr="001830AF">
        <w:rPr>
          <w:spacing w:val="-7"/>
          <w:w w:val="105"/>
          <w:sz w:val="22"/>
          <w:szCs w:val="22"/>
        </w:rPr>
        <w:t xml:space="preserve"> </w:t>
      </w:r>
      <w:r w:rsidRPr="001830AF">
        <w:rPr>
          <w:w w:val="105"/>
          <w:sz w:val="22"/>
          <w:szCs w:val="22"/>
        </w:rPr>
        <w:t>utrujenost,</w:t>
      </w:r>
      <w:r w:rsidRPr="001830AF">
        <w:rPr>
          <w:spacing w:val="-9"/>
          <w:w w:val="105"/>
          <w:sz w:val="22"/>
          <w:szCs w:val="22"/>
        </w:rPr>
        <w:t xml:space="preserve"> </w:t>
      </w:r>
      <w:r w:rsidRPr="001830AF">
        <w:rPr>
          <w:w w:val="105"/>
          <w:sz w:val="22"/>
          <w:szCs w:val="22"/>
        </w:rPr>
        <w:t>suha</w:t>
      </w:r>
      <w:r w:rsidRPr="001830AF">
        <w:rPr>
          <w:spacing w:val="-8"/>
          <w:w w:val="105"/>
          <w:sz w:val="22"/>
          <w:szCs w:val="22"/>
        </w:rPr>
        <w:t xml:space="preserve"> </w:t>
      </w:r>
      <w:r w:rsidRPr="001830AF">
        <w:rPr>
          <w:w w:val="105"/>
          <w:sz w:val="22"/>
          <w:szCs w:val="22"/>
        </w:rPr>
        <w:t>koža,</w:t>
      </w:r>
      <w:r w:rsidRPr="001830AF">
        <w:rPr>
          <w:spacing w:val="-7"/>
          <w:w w:val="105"/>
          <w:sz w:val="22"/>
          <w:szCs w:val="22"/>
        </w:rPr>
        <w:t xml:space="preserve"> </w:t>
      </w:r>
      <w:r w:rsidRPr="001830AF">
        <w:rPr>
          <w:w w:val="105"/>
          <w:sz w:val="22"/>
          <w:szCs w:val="22"/>
        </w:rPr>
        <w:t>pordelost</w:t>
      </w:r>
      <w:r w:rsidRPr="001830AF">
        <w:rPr>
          <w:spacing w:val="-6"/>
          <w:w w:val="105"/>
          <w:sz w:val="22"/>
          <w:szCs w:val="22"/>
        </w:rPr>
        <w:t xml:space="preserve"> </w:t>
      </w:r>
      <w:r w:rsidRPr="001830AF">
        <w:rPr>
          <w:w w:val="105"/>
          <w:sz w:val="22"/>
          <w:szCs w:val="22"/>
        </w:rPr>
        <w:t>obraza,</w:t>
      </w:r>
      <w:r w:rsidRPr="001830AF">
        <w:rPr>
          <w:spacing w:val="-7"/>
          <w:w w:val="105"/>
          <w:sz w:val="22"/>
          <w:szCs w:val="22"/>
        </w:rPr>
        <w:t xml:space="preserve"> </w:t>
      </w:r>
      <w:r w:rsidRPr="001830AF">
        <w:rPr>
          <w:w w:val="105"/>
          <w:sz w:val="22"/>
          <w:szCs w:val="22"/>
        </w:rPr>
        <w:t>izguba</w:t>
      </w:r>
      <w:r w:rsidRPr="001830AF">
        <w:rPr>
          <w:spacing w:val="-6"/>
          <w:w w:val="105"/>
          <w:sz w:val="22"/>
          <w:szCs w:val="22"/>
        </w:rPr>
        <w:t xml:space="preserve"> </w:t>
      </w:r>
      <w:r w:rsidRPr="001830AF">
        <w:rPr>
          <w:w w:val="105"/>
          <w:sz w:val="22"/>
          <w:szCs w:val="22"/>
        </w:rPr>
        <w:t>teka,</w:t>
      </w:r>
      <w:r w:rsidRPr="001830AF">
        <w:rPr>
          <w:spacing w:val="-7"/>
          <w:w w:val="105"/>
          <w:sz w:val="22"/>
          <w:szCs w:val="22"/>
        </w:rPr>
        <w:t xml:space="preserve"> </w:t>
      </w:r>
      <w:r w:rsidRPr="001830AF">
        <w:rPr>
          <w:w w:val="105"/>
          <w:sz w:val="22"/>
          <w:szCs w:val="22"/>
        </w:rPr>
        <w:t>nizek</w:t>
      </w:r>
      <w:r w:rsidRPr="001830AF">
        <w:rPr>
          <w:spacing w:val="-9"/>
          <w:w w:val="105"/>
          <w:sz w:val="22"/>
          <w:szCs w:val="22"/>
        </w:rPr>
        <w:t xml:space="preserve"> </w:t>
      </w:r>
      <w:r w:rsidRPr="001830AF">
        <w:rPr>
          <w:w w:val="105"/>
          <w:sz w:val="22"/>
          <w:szCs w:val="22"/>
        </w:rPr>
        <w:t>krvni tlak, hitro bitje srca ter glukoza in ketoni v urinu. Bolečine v</w:t>
      </w:r>
      <w:r w:rsidRPr="001830AF">
        <w:rPr>
          <w:spacing w:val="-1"/>
          <w:w w:val="105"/>
          <w:sz w:val="22"/>
          <w:szCs w:val="22"/>
        </w:rPr>
        <w:t xml:space="preserve"> </w:t>
      </w:r>
      <w:r w:rsidRPr="001830AF">
        <w:rPr>
          <w:w w:val="105"/>
          <w:sz w:val="22"/>
          <w:szCs w:val="22"/>
        </w:rPr>
        <w:t>trebuhu,</w:t>
      </w:r>
      <w:r w:rsidRPr="001830AF">
        <w:rPr>
          <w:spacing w:val="-1"/>
          <w:w w:val="105"/>
          <w:sz w:val="22"/>
          <w:szCs w:val="22"/>
        </w:rPr>
        <w:t xml:space="preserve"> </w:t>
      </w:r>
      <w:r w:rsidRPr="001830AF">
        <w:rPr>
          <w:w w:val="105"/>
          <w:sz w:val="22"/>
          <w:szCs w:val="22"/>
        </w:rPr>
        <w:t>hitro</w:t>
      </w:r>
      <w:r w:rsidRPr="001830AF">
        <w:rPr>
          <w:spacing w:val="-1"/>
          <w:w w:val="105"/>
          <w:sz w:val="22"/>
          <w:szCs w:val="22"/>
        </w:rPr>
        <w:t xml:space="preserve"> </w:t>
      </w:r>
      <w:r w:rsidRPr="001830AF">
        <w:rPr>
          <w:w w:val="105"/>
          <w:sz w:val="22"/>
          <w:szCs w:val="22"/>
        </w:rPr>
        <w:t>in globoko dihanje, zaspanost</w:t>
      </w:r>
      <w:r w:rsidRPr="001830AF">
        <w:rPr>
          <w:spacing w:val="-9"/>
          <w:w w:val="105"/>
          <w:sz w:val="22"/>
          <w:szCs w:val="22"/>
        </w:rPr>
        <w:t xml:space="preserve"> </w:t>
      </w:r>
      <w:r w:rsidRPr="001830AF">
        <w:rPr>
          <w:w w:val="105"/>
          <w:sz w:val="22"/>
          <w:szCs w:val="22"/>
        </w:rPr>
        <w:t>ali</w:t>
      </w:r>
      <w:r w:rsidRPr="001830AF">
        <w:rPr>
          <w:spacing w:val="-9"/>
          <w:w w:val="105"/>
          <w:sz w:val="22"/>
          <w:szCs w:val="22"/>
        </w:rPr>
        <w:t xml:space="preserve"> </w:t>
      </w:r>
      <w:r w:rsidRPr="001830AF">
        <w:rPr>
          <w:w w:val="105"/>
          <w:sz w:val="22"/>
          <w:szCs w:val="22"/>
        </w:rPr>
        <w:t>celo</w:t>
      </w:r>
      <w:r w:rsidRPr="001830AF">
        <w:rPr>
          <w:spacing w:val="-12"/>
          <w:w w:val="105"/>
          <w:sz w:val="22"/>
          <w:szCs w:val="22"/>
        </w:rPr>
        <w:t xml:space="preserve"> </w:t>
      </w:r>
      <w:r w:rsidRPr="001830AF">
        <w:rPr>
          <w:w w:val="105"/>
          <w:sz w:val="22"/>
          <w:szCs w:val="22"/>
        </w:rPr>
        <w:t>izguba</w:t>
      </w:r>
      <w:r w:rsidRPr="001830AF">
        <w:rPr>
          <w:spacing w:val="-11"/>
          <w:w w:val="105"/>
          <w:sz w:val="22"/>
          <w:szCs w:val="22"/>
        </w:rPr>
        <w:t xml:space="preserve"> </w:t>
      </w:r>
      <w:r w:rsidRPr="001830AF">
        <w:rPr>
          <w:w w:val="105"/>
          <w:sz w:val="22"/>
          <w:szCs w:val="22"/>
        </w:rPr>
        <w:t>zavesti</w:t>
      </w:r>
      <w:r w:rsidRPr="001830AF">
        <w:rPr>
          <w:spacing w:val="-9"/>
          <w:w w:val="105"/>
          <w:sz w:val="22"/>
          <w:szCs w:val="22"/>
        </w:rPr>
        <w:t xml:space="preserve"> </w:t>
      </w:r>
      <w:r w:rsidRPr="001830AF">
        <w:rPr>
          <w:w w:val="105"/>
          <w:sz w:val="22"/>
          <w:szCs w:val="22"/>
        </w:rPr>
        <w:t>pa</w:t>
      </w:r>
      <w:r w:rsidRPr="001830AF">
        <w:rPr>
          <w:spacing w:val="-11"/>
          <w:w w:val="105"/>
          <w:sz w:val="22"/>
          <w:szCs w:val="22"/>
        </w:rPr>
        <w:t xml:space="preserve"> </w:t>
      </w:r>
      <w:r w:rsidRPr="001830AF">
        <w:rPr>
          <w:w w:val="105"/>
          <w:sz w:val="22"/>
          <w:szCs w:val="22"/>
        </w:rPr>
        <w:t>so</w:t>
      </w:r>
      <w:r w:rsidRPr="001830AF">
        <w:rPr>
          <w:spacing w:val="-12"/>
          <w:w w:val="105"/>
          <w:sz w:val="22"/>
          <w:szCs w:val="22"/>
        </w:rPr>
        <w:t xml:space="preserve"> </w:t>
      </w:r>
      <w:r w:rsidRPr="001830AF">
        <w:rPr>
          <w:w w:val="105"/>
          <w:sz w:val="22"/>
          <w:szCs w:val="22"/>
        </w:rPr>
        <w:t>lahko</w:t>
      </w:r>
      <w:r w:rsidRPr="001830AF">
        <w:rPr>
          <w:spacing w:val="-12"/>
          <w:w w:val="105"/>
          <w:sz w:val="22"/>
          <w:szCs w:val="22"/>
        </w:rPr>
        <w:t xml:space="preserve"> </w:t>
      </w:r>
      <w:r w:rsidRPr="001830AF">
        <w:rPr>
          <w:w w:val="105"/>
          <w:sz w:val="22"/>
          <w:szCs w:val="22"/>
        </w:rPr>
        <w:t>znaki</w:t>
      </w:r>
      <w:r w:rsidRPr="001830AF">
        <w:rPr>
          <w:spacing w:val="-11"/>
          <w:w w:val="105"/>
          <w:sz w:val="22"/>
          <w:szCs w:val="22"/>
        </w:rPr>
        <w:t xml:space="preserve"> </w:t>
      </w:r>
      <w:r w:rsidRPr="001830AF">
        <w:rPr>
          <w:w w:val="105"/>
          <w:sz w:val="22"/>
          <w:szCs w:val="22"/>
        </w:rPr>
        <w:t>resnega</w:t>
      </w:r>
      <w:r w:rsidRPr="001830AF">
        <w:rPr>
          <w:spacing w:val="-9"/>
          <w:w w:val="105"/>
          <w:sz w:val="22"/>
          <w:szCs w:val="22"/>
        </w:rPr>
        <w:t xml:space="preserve"> </w:t>
      </w:r>
      <w:r w:rsidRPr="001830AF">
        <w:rPr>
          <w:w w:val="105"/>
          <w:sz w:val="22"/>
          <w:szCs w:val="22"/>
        </w:rPr>
        <w:t>stanja</w:t>
      </w:r>
      <w:r w:rsidRPr="001830AF">
        <w:rPr>
          <w:spacing w:val="-11"/>
          <w:w w:val="105"/>
          <w:sz w:val="22"/>
          <w:szCs w:val="22"/>
        </w:rPr>
        <w:t xml:space="preserve"> </w:t>
      </w:r>
      <w:r w:rsidRPr="001830AF">
        <w:rPr>
          <w:w w:val="105"/>
          <w:sz w:val="22"/>
          <w:szCs w:val="22"/>
        </w:rPr>
        <w:t>(ketoacidoze),</w:t>
      </w:r>
      <w:r w:rsidRPr="001830AF">
        <w:rPr>
          <w:spacing w:val="-12"/>
          <w:w w:val="105"/>
          <w:sz w:val="22"/>
          <w:szCs w:val="22"/>
        </w:rPr>
        <w:t xml:space="preserve"> </w:t>
      </w:r>
      <w:r w:rsidRPr="001830AF">
        <w:rPr>
          <w:w w:val="105"/>
          <w:sz w:val="22"/>
          <w:szCs w:val="22"/>
        </w:rPr>
        <w:t>ki</w:t>
      </w:r>
      <w:r w:rsidRPr="001830AF">
        <w:rPr>
          <w:spacing w:val="-11"/>
          <w:w w:val="105"/>
          <w:sz w:val="22"/>
          <w:szCs w:val="22"/>
        </w:rPr>
        <w:t xml:space="preserve"> </w:t>
      </w:r>
      <w:r w:rsidRPr="001830AF">
        <w:rPr>
          <w:w w:val="105"/>
          <w:sz w:val="22"/>
          <w:szCs w:val="22"/>
        </w:rPr>
        <w:t>se</w:t>
      </w:r>
      <w:r w:rsidRPr="001830AF">
        <w:rPr>
          <w:spacing w:val="-9"/>
          <w:w w:val="105"/>
          <w:sz w:val="22"/>
          <w:szCs w:val="22"/>
        </w:rPr>
        <w:t xml:space="preserve"> </w:t>
      </w:r>
      <w:r w:rsidRPr="001830AF">
        <w:rPr>
          <w:w w:val="105"/>
          <w:sz w:val="22"/>
          <w:szCs w:val="22"/>
        </w:rPr>
        <w:t>pojavi</w:t>
      </w:r>
      <w:r w:rsidRPr="001830AF">
        <w:rPr>
          <w:spacing w:val="-9"/>
          <w:w w:val="105"/>
          <w:sz w:val="22"/>
          <w:szCs w:val="22"/>
        </w:rPr>
        <w:t xml:space="preserve"> </w:t>
      </w:r>
      <w:r w:rsidRPr="001830AF">
        <w:rPr>
          <w:w w:val="105"/>
          <w:sz w:val="22"/>
          <w:szCs w:val="22"/>
        </w:rPr>
        <w:t>zaradi pomanjkanja insulina.</w:t>
      </w:r>
    </w:p>
    <w:p w14:paraId="4FAC3B61" w14:textId="77777777" w:rsidR="00F05298" w:rsidRPr="001830AF" w:rsidRDefault="00F05298" w:rsidP="00DB568A">
      <w:pPr>
        <w:pStyle w:val="BodyText"/>
        <w:ind w:left="284" w:right="48"/>
        <w:rPr>
          <w:sz w:val="22"/>
          <w:szCs w:val="22"/>
        </w:rPr>
      </w:pPr>
    </w:p>
    <w:p w14:paraId="1D6EEB2E" w14:textId="77777777" w:rsidR="00F05298" w:rsidRPr="001830AF" w:rsidRDefault="007D6093" w:rsidP="00DB568A">
      <w:pPr>
        <w:ind w:left="284" w:right="48"/>
        <w:rPr>
          <w:b/>
        </w:rPr>
      </w:pPr>
      <w:r w:rsidRPr="001830AF">
        <w:rPr>
          <w:b/>
          <w:w w:val="105"/>
        </w:rPr>
        <w:t>Kaj</w:t>
      </w:r>
      <w:r w:rsidRPr="001830AF">
        <w:rPr>
          <w:b/>
          <w:spacing w:val="-11"/>
          <w:w w:val="105"/>
        </w:rPr>
        <w:t xml:space="preserve"> </w:t>
      </w:r>
      <w:r w:rsidRPr="001830AF">
        <w:rPr>
          <w:b/>
          <w:w w:val="105"/>
        </w:rPr>
        <w:t>storiti,</w:t>
      </w:r>
      <w:r w:rsidRPr="001830AF">
        <w:rPr>
          <w:b/>
          <w:spacing w:val="-12"/>
          <w:w w:val="105"/>
        </w:rPr>
        <w:t xml:space="preserve"> </w:t>
      </w:r>
      <w:r w:rsidRPr="001830AF">
        <w:rPr>
          <w:b/>
          <w:w w:val="105"/>
        </w:rPr>
        <w:t>če</w:t>
      </w:r>
      <w:r w:rsidRPr="001830AF">
        <w:rPr>
          <w:b/>
          <w:spacing w:val="-10"/>
          <w:w w:val="105"/>
        </w:rPr>
        <w:t xml:space="preserve"> </w:t>
      </w:r>
      <w:r w:rsidRPr="001830AF">
        <w:rPr>
          <w:b/>
          <w:w w:val="105"/>
        </w:rPr>
        <w:t>se</w:t>
      </w:r>
      <w:r w:rsidRPr="001830AF">
        <w:rPr>
          <w:b/>
          <w:spacing w:val="-9"/>
          <w:w w:val="105"/>
        </w:rPr>
        <w:t xml:space="preserve"> </w:t>
      </w:r>
      <w:r w:rsidRPr="001830AF">
        <w:rPr>
          <w:b/>
          <w:w w:val="105"/>
        </w:rPr>
        <w:t>pojavi</w:t>
      </w:r>
      <w:r w:rsidRPr="001830AF">
        <w:rPr>
          <w:b/>
          <w:spacing w:val="-9"/>
          <w:w w:val="105"/>
        </w:rPr>
        <w:t xml:space="preserve"> </w:t>
      </w:r>
      <w:r w:rsidRPr="001830AF">
        <w:rPr>
          <w:b/>
          <w:spacing w:val="-2"/>
          <w:w w:val="105"/>
        </w:rPr>
        <w:t>hiperglikemija?</w:t>
      </w:r>
    </w:p>
    <w:p w14:paraId="3200D3F3" w14:textId="7C4CC0D6" w:rsidR="00F05298" w:rsidRPr="001830AF" w:rsidRDefault="007D6093" w:rsidP="00DB568A">
      <w:pPr>
        <w:ind w:left="284" w:right="48"/>
        <w:rPr>
          <w:b/>
        </w:rPr>
      </w:pPr>
      <w:r w:rsidRPr="001830AF">
        <w:rPr>
          <w:b/>
          <w:spacing w:val="-2"/>
          <w:w w:val="105"/>
        </w:rPr>
        <w:t>Takoj</w:t>
      </w:r>
      <w:r w:rsidRPr="001830AF">
        <w:rPr>
          <w:b/>
          <w:spacing w:val="-3"/>
          <w:w w:val="105"/>
        </w:rPr>
        <w:t xml:space="preserve"> </w:t>
      </w:r>
      <w:r w:rsidRPr="001830AF">
        <w:rPr>
          <w:b/>
          <w:spacing w:val="-2"/>
          <w:w w:val="105"/>
        </w:rPr>
        <w:t>ko</w:t>
      </w:r>
      <w:r w:rsidRPr="001830AF">
        <w:rPr>
          <w:b/>
          <w:spacing w:val="-4"/>
          <w:w w:val="105"/>
        </w:rPr>
        <w:t xml:space="preserve"> </w:t>
      </w:r>
      <w:r w:rsidRPr="001830AF">
        <w:rPr>
          <w:b/>
          <w:spacing w:val="-2"/>
          <w:w w:val="105"/>
        </w:rPr>
        <w:t>se</w:t>
      </w:r>
      <w:r w:rsidRPr="001830AF">
        <w:rPr>
          <w:b/>
          <w:spacing w:val="-3"/>
          <w:w w:val="105"/>
        </w:rPr>
        <w:t xml:space="preserve"> </w:t>
      </w:r>
      <w:r w:rsidRPr="001830AF">
        <w:rPr>
          <w:b/>
          <w:spacing w:val="-2"/>
          <w:w w:val="105"/>
        </w:rPr>
        <w:t>pojavi kateri</w:t>
      </w:r>
      <w:r w:rsidRPr="001830AF">
        <w:rPr>
          <w:b/>
          <w:spacing w:val="-5"/>
          <w:w w:val="105"/>
        </w:rPr>
        <w:t xml:space="preserve"> </w:t>
      </w:r>
      <w:r w:rsidRPr="001830AF">
        <w:rPr>
          <w:b/>
          <w:spacing w:val="-2"/>
          <w:w w:val="105"/>
        </w:rPr>
        <w:t>od</w:t>
      </w:r>
      <w:r w:rsidRPr="001830AF">
        <w:rPr>
          <w:b/>
          <w:spacing w:val="-4"/>
          <w:w w:val="105"/>
        </w:rPr>
        <w:t xml:space="preserve"> </w:t>
      </w:r>
      <w:r w:rsidRPr="001830AF">
        <w:rPr>
          <w:b/>
          <w:spacing w:val="-2"/>
          <w:w w:val="105"/>
        </w:rPr>
        <w:t>zgornjih</w:t>
      </w:r>
      <w:r w:rsidRPr="001830AF">
        <w:rPr>
          <w:b/>
          <w:spacing w:val="-5"/>
          <w:w w:val="105"/>
        </w:rPr>
        <w:t xml:space="preserve"> </w:t>
      </w:r>
      <w:r w:rsidRPr="001830AF">
        <w:rPr>
          <w:b/>
          <w:spacing w:val="-2"/>
          <w:w w:val="105"/>
        </w:rPr>
        <w:t>simptomov,</w:t>
      </w:r>
      <w:r w:rsidRPr="001830AF">
        <w:rPr>
          <w:b/>
          <w:spacing w:val="-4"/>
          <w:w w:val="105"/>
        </w:rPr>
        <w:t xml:space="preserve"> </w:t>
      </w:r>
      <w:r w:rsidRPr="001830AF">
        <w:rPr>
          <w:b/>
          <w:spacing w:val="-2"/>
          <w:w w:val="105"/>
        </w:rPr>
        <w:t>izmerite</w:t>
      </w:r>
      <w:r w:rsidRPr="001830AF">
        <w:rPr>
          <w:b/>
          <w:spacing w:val="-3"/>
          <w:w w:val="105"/>
        </w:rPr>
        <w:t xml:space="preserve"> </w:t>
      </w:r>
      <w:r w:rsidRPr="001830AF">
        <w:rPr>
          <w:b/>
          <w:spacing w:val="-2"/>
          <w:w w:val="105"/>
        </w:rPr>
        <w:t>sladkor</w:t>
      </w:r>
      <w:r w:rsidRPr="001830AF">
        <w:rPr>
          <w:b/>
          <w:spacing w:val="-3"/>
          <w:w w:val="105"/>
        </w:rPr>
        <w:t xml:space="preserve"> </w:t>
      </w:r>
      <w:r w:rsidRPr="001830AF">
        <w:rPr>
          <w:b/>
          <w:spacing w:val="-2"/>
          <w:w w:val="105"/>
        </w:rPr>
        <w:t>v</w:t>
      </w:r>
      <w:r w:rsidRPr="001830AF">
        <w:rPr>
          <w:b/>
          <w:spacing w:val="-5"/>
          <w:w w:val="105"/>
        </w:rPr>
        <w:t xml:space="preserve"> </w:t>
      </w:r>
      <w:r w:rsidRPr="001830AF">
        <w:rPr>
          <w:b/>
          <w:spacing w:val="-2"/>
          <w:w w:val="105"/>
        </w:rPr>
        <w:t>krvi</w:t>
      </w:r>
      <w:r w:rsidRPr="001830AF">
        <w:rPr>
          <w:b/>
          <w:spacing w:val="-3"/>
          <w:w w:val="105"/>
        </w:rPr>
        <w:t xml:space="preserve"> </w:t>
      </w:r>
      <w:r w:rsidRPr="001830AF">
        <w:rPr>
          <w:b/>
          <w:spacing w:val="-2"/>
          <w:w w:val="105"/>
        </w:rPr>
        <w:t>in</w:t>
      </w:r>
      <w:r w:rsidRPr="001830AF">
        <w:rPr>
          <w:b/>
          <w:spacing w:val="-4"/>
          <w:w w:val="105"/>
        </w:rPr>
        <w:t xml:space="preserve"> </w:t>
      </w:r>
      <w:r w:rsidRPr="001830AF">
        <w:rPr>
          <w:b/>
          <w:spacing w:val="-2"/>
          <w:w w:val="105"/>
        </w:rPr>
        <w:t>naredite</w:t>
      </w:r>
      <w:r w:rsidR="00DB568A">
        <w:rPr>
          <w:b/>
          <w:spacing w:val="-2"/>
          <w:w w:val="105"/>
        </w:rPr>
        <w:t xml:space="preserve"> </w:t>
      </w:r>
      <w:r w:rsidRPr="001830AF">
        <w:rPr>
          <w:b/>
          <w:w w:val="105"/>
        </w:rPr>
        <w:t>preizkus</w:t>
      </w:r>
      <w:r w:rsidRPr="001830AF">
        <w:rPr>
          <w:b/>
          <w:spacing w:val="-12"/>
          <w:w w:val="105"/>
        </w:rPr>
        <w:t xml:space="preserve"> </w:t>
      </w:r>
      <w:r w:rsidRPr="001830AF">
        <w:rPr>
          <w:b/>
          <w:w w:val="105"/>
        </w:rPr>
        <w:t>za</w:t>
      </w:r>
      <w:r w:rsidRPr="001830AF">
        <w:rPr>
          <w:b/>
          <w:spacing w:val="-11"/>
          <w:w w:val="105"/>
        </w:rPr>
        <w:t xml:space="preserve"> </w:t>
      </w:r>
      <w:r w:rsidRPr="001830AF">
        <w:rPr>
          <w:b/>
          <w:w w:val="105"/>
        </w:rPr>
        <w:t>ketone</w:t>
      </w:r>
      <w:r w:rsidRPr="001830AF">
        <w:rPr>
          <w:b/>
          <w:spacing w:val="-11"/>
          <w:w w:val="105"/>
        </w:rPr>
        <w:t xml:space="preserve"> </w:t>
      </w:r>
      <w:r w:rsidRPr="001830AF">
        <w:rPr>
          <w:b/>
          <w:w w:val="105"/>
        </w:rPr>
        <w:t>v</w:t>
      </w:r>
      <w:r w:rsidRPr="001830AF">
        <w:rPr>
          <w:b/>
          <w:spacing w:val="-12"/>
          <w:w w:val="105"/>
        </w:rPr>
        <w:t xml:space="preserve"> </w:t>
      </w:r>
      <w:r w:rsidRPr="001830AF">
        <w:rPr>
          <w:b/>
          <w:spacing w:val="-2"/>
          <w:w w:val="105"/>
        </w:rPr>
        <w:t>urinu.</w:t>
      </w:r>
    </w:p>
    <w:p w14:paraId="64CFE9EA" w14:textId="77777777" w:rsidR="00F05298" w:rsidRPr="001830AF" w:rsidRDefault="007D6093" w:rsidP="00DB568A">
      <w:pPr>
        <w:pStyle w:val="BodyText"/>
        <w:ind w:left="284" w:right="48"/>
        <w:rPr>
          <w:sz w:val="22"/>
          <w:szCs w:val="22"/>
        </w:rPr>
      </w:pPr>
      <w:r w:rsidRPr="001830AF">
        <w:rPr>
          <w:sz w:val="22"/>
          <w:szCs w:val="22"/>
        </w:rPr>
        <w:t>Hudo</w:t>
      </w:r>
      <w:r w:rsidRPr="001830AF">
        <w:rPr>
          <w:spacing w:val="14"/>
          <w:sz w:val="22"/>
          <w:szCs w:val="22"/>
        </w:rPr>
        <w:t xml:space="preserve"> </w:t>
      </w:r>
      <w:r w:rsidRPr="001830AF">
        <w:rPr>
          <w:sz w:val="22"/>
          <w:szCs w:val="22"/>
        </w:rPr>
        <w:t>hiperglikemijo</w:t>
      </w:r>
      <w:r w:rsidRPr="001830AF">
        <w:rPr>
          <w:spacing w:val="15"/>
          <w:sz w:val="22"/>
          <w:szCs w:val="22"/>
        </w:rPr>
        <w:t xml:space="preserve"> </w:t>
      </w:r>
      <w:r w:rsidRPr="001830AF">
        <w:rPr>
          <w:sz w:val="22"/>
          <w:szCs w:val="22"/>
        </w:rPr>
        <w:t>ali</w:t>
      </w:r>
      <w:r w:rsidRPr="001830AF">
        <w:rPr>
          <w:spacing w:val="16"/>
          <w:sz w:val="22"/>
          <w:szCs w:val="22"/>
        </w:rPr>
        <w:t xml:space="preserve"> </w:t>
      </w:r>
      <w:r w:rsidRPr="001830AF">
        <w:rPr>
          <w:sz w:val="22"/>
          <w:szCs w:val="22"/>
        </w:rPr>
        <w:t>ketoacidozo</w:t>
      </w:r>
      <w:r w:rsidRPr="001830AF">
        <w:rPr>
          <w:spacing w:val="12"/>
          <w:sz w:val="22"/>
          <w:szCs w:val="22"/>
        </w:rPr>
        <w:t xml:space="preserve"> </w:t>
      </w:r>
      <w:r w:rsidRPr="001830AF">
        <w:rPr>
          <w:sz w:val="22"/>
          <w:szCs w:val="22"/>
        </w:rPr>
        <w:t>mora</w:t>
      </w:r>
      <w:r w:rsidRPr="001830AF">
        <w:rPr>
          <w:spacing w:val="16"/>
          <w:sz w:val="22"/>
          <w:szCs w:val="22"/>
        </w:rPr>
        <w:t xml:space="preserve"> </w:t>
      </w:r>
      <w:r w:rsidRPr="001830AF">
        <w:rPr>
          <w:sz w:val="22"/>
          <w:szCs w:val="22"/>
        </w:rPr>
        <w:t>vedno</w:t>
      </w:r>
      <w:r w:rsidRPr="001830AF">
        <w:rPr>
          <w:spacing w:val="15"/>
          <w:sz w:val="22"/>
          <w:szCs w:val="22"/>
        </w:rPr>
        <w:t xml:space="preserve"> </w:t>
      </w:r>
      <w:r w:rsidRPr="001830AF">
        <w:rPr>
          <w:sz w:val="22"/>
          <w:szCs w:val="22"/>
        </w:rPr>
        <w:t>zdraviti</w:t>
      </w:r>
      <w:r w:rsidRPr="001830AF">
        <w:rPr>
          <w:spacing w:val="16"/>
          <w:sz w:val="22"/>
          <w:szCs w:val="22"/>
        </w:rPr>
        <w:t xml:space="preserve"> </w:t>
      </w:r>
      <w:r w:rsidRPr="001830AF">
        <w:rPr>
          <w:sz w:val="22"/>
          <w:szCs w:val="22"/>
        </w:rPr>
        <w:t>zdravnik,</w:t>
      </w:r>
      <w:r w:rsidRPr="001830AF">
        <w:rPr>
          <w:spacing w:val="15"/>
          <w:sz w:val="22"/>
          <w:szCs w:val="22"/>
        </w:rPr>
        <w:t xml:space="preserve"> </w:t>
      </w:r>
      <w:r w:rsidRPr="001830AF">
        <w:rPr>
          <w:sz w:val="22"/>
          <w:szCs w:val="22"/>
        </w:rPr>
        <w:t>praviloma</w:t>
      </w:r>
      <w:r w:rsidRPr="001830AF">
        <w:rPr>
          <w:spacing w:val="13"/>
          <w:sz w:val="22"/>
          <w:szCs w:val="22"/>
        </w:rPr>
        <w:t xml:space="preserve"> </w:t>
      </w:r>
      <w:r w:rsidRPr="001830AF">
        <w:rPr>
          <w:sz w:val="22"/>
          <w:szCs w:val="22"/>
        </w:rPr>
        <w:t>v</w:t>
      </w:r>
      <w:r w:rsidRPr="001830AF">
        <w:rPr>
          <w:spacing w:val="16"/>
          <w:sz w:val="22"/>
          <w:szCs w:val="22"/>
        </w:rPr>
        <w:t xml:space="preserve"> </w:t>
      </w:r>
      <w:r w:rsidRPr="001830AF">
        <w:rPr>
          <w:spacing w:val="-2"/>
          <w:sz w:val="22"/>
          <w:szCs w:val="22"/>
        </w:rPr>
        <w:t>bolnišnici.</w:t>
      </w:r>
    </w:p>
    <w:p w14:paraId="1AA4AF2E" w14:textId="77777777" w:rsidR="00F05298" w:rsidRPr="001830AF" w:rsidRDefault="00F05298" w:rsidP="00DB568A">
      <w:pPr>
        <w:pStyle w:val="BodyText"/>
        <w:ind w:left="284" w:right="48"/>
        <w:rPr>
          <w:sz w:val="22"/>
          <w:szCs w:val="22"/>
        </w:rPr>
      </w:pPr>
    </w:p>
    <w:p w14:paraId="3AE13FF1" w14:textId="77777777" w:rsidR="00F05298" w:rsidRPr="001830AF" w:rsidRDefault="007D6093" w:rsidP="00DB568A">
      <w:pPr>
        <w:pStyle w:val="Heading1"/>
        <w:ind w:left="284" w:right="48"/>
        <w:jc w:val="center"/>
        <w:rPr>
          <w:sz w:val="22"/>
          <w:szCs w:val="22"/>
        </w:rPr>
      </w:pPr>
      <w:r w:rsidRPr="001830AF">
        <w:rPr>
          <w:sz w:val="22"/>
          <w:szCs w:val="22"/>
        </w:rPr>
        <w:t>HIPOGLIKEMIJA</w:t>
      </w:r>
      <w:r w:rsidRPr="001830AF">
        <w:rPr>
          <w:spacing w:val="24"/>
          <w:sz w:val="22"/>
          <w:szCs w:val="22"/>
        </w:rPr>
        <w:t xml:space="preserve"> </w:t>
      </w:r>
      <w:r w:rsidRPr="001830AF">
        <w:rPr>
          <w:sz w:val="22"/>
          <w:szCs w:val="22"/>
        </w:rPr>
        <w:t>(nizka</w:t>
      </w:r>
      <w:r w:rsidRPr="001830AF">
        <w:rPr>
          <w:spacing w:val="26"/>
          <w:sz w:val="22"/>
          <w:szCs w:val="22"/>
        </w:rPr>
        <w:t xml:space="preserve"> </w:t>
      </w:r>
      <w:r w:rsidRPr="001830AF">
        <w:rPr>
          <w:sz w:val="22"/>
          <w:szCs w:val="22"/>
        </w:rPr>
        <w:t>koncentracija</w:t>
      </w:r>
      <w:r w:rsidRPr="001830AF">
        <w:rPr>
          <w:spacing w:val="22"/>
          <w:sz w:val="22"/>
          <w:szCs w:val="22"/>
        </w:rPr>
        <w:t xml:space="preserve"> </w:t>
      </w:r>
      <w:r w:rsidRPr="001830AF">
        <w:rPr>
          <w:sz w:val="22"/>
          <w:szCs w:val="22"/>
        </w:rPr>
        <w:t>krvnega</w:t>
      </w:r>
      <w:r w:rsidRPr="001830AF">
        <w:rPr>
          <w:spacing w:val="26"/>
          <w:sz w:val="22"/>
          <w:szCs w:val="22"/>
        </w:rPr>
        <w:t xml:space="preserve"> </w:t>
      </w:r>
      <w:r w:rsidRPr="001830AF">
        <w:rPr>
          <w:spacing w:val="-2"/>
          <w:sz w:val="22"/>
          <w:szCs w:val="22"/>
        </w:rPr>
        <w:t>sladkorja)</w:t>
      </w:r>
    </w:p>
    <w:p w14:paraId="6E5EDE49" w14:textId="77777777" w:rsidR="00F05298" w:rsidRPr="001830AF" w:rsidRDefault="00F05298" w:rsidP="00DB568A">
      <w:pPr>
        <w:pStyle w:val="BodyText"/>
        <w:ind w:left="284" w:right="48"/>
        <w:rPr>
          <w:b/>
          <w:sz w:val="22"/>
          <w:szCs w:val="22"/>
        </w:rPr>
      </w:pPr>
    </w:p>
    <w:p w14:paraId="48827946" w14:textId="77777777" w:rsidR="00F05298" w:rsidRPr="001830AF" w:rsidRDefault="007D6093" w:rsidP="00DB568A">
      <w:pPr>
        <w:pStyle w:val="BodyText"/>
        <w:ind w:left="284" w:right="48"/>
        <w:rPr>
          <w:sz w:val="22"/>
          <w:szCs w:val="22"/>
        </w:rPr>
      </w:pPr>
      <w:r w:rsidRPr="001830AF">
        <w:rPr>
          <w:w w:val="105"/>
          <w:sz w:val="22"/>
          <w:szCs w:val="22"/>
        </w:rPr>
        <w:t>Če</w:t>
      </w:r>
      <w:r w:rsidRPr="001830AF">
        <w:rPr>
          <w:spacing w:val="-14"/>
          <w:w w:val="105"/>
          <w:sz w:val="22"/>
          <w:szCs w:val="22"/>
        </w:rPr>
        <w:t xml:space="preserve"> </w:t>
      </w:r>
      <w:r w:rsidRPr="001830AF">
        <w:rPr>
          <w:w w:val="105"/>
          <w:sz w:val="22"/>
          <w:szCs w:val="22"/>
        </w:rPr>
        <w:t>vam</w:t>
      </w:r>
      <w:r w:rsidRPr="001830AF">
        <w:rPr>
          <w:spacing w:val="-13"/>
          <w:w w:val="105"/>
          <w:sz w:val="22"/>
          <w:szCs w:val="22"/>
        </w:rPr>
        <w:t xml:space="preserve"> </w:t>
      </w:r>
      <w:r w:rsidRPr="001830AF">
        <w:rPr>
          <w:w w:val="105"/>
          <w:sz w:val="22"/>
          <w:szCs w:val="22"/>
        </w:rPr>
        <w:t>koncentracija</w:t>
      </w:r>
      <w:r w:rsidRPr="001830AF">
        <w:rPr>
          <w:spacing w:val="-13"/>
          <w:w w:val="105"/>
          <w:sz w:val="22"/>
          <w:szCs w:val="22"/>
        </w:rPr>
        <w:t xml:space="preserve"> </w:t>
      </w:r>
      <w:r w:rsidRPr="001830AF">
        <w:rPr>
          <w:w w:val="105"/>
          <w:sz w:val="22"/>
          <w:szCs w:val="22"/>
        </w:rPr>
        <w:t>krvnega</w:t>
      </w:r>
      <w:r w:rsidRPr="001830AF">
        <w:rPr>
          <w:spacing w:val="-13"/>
          <w:w w:val="105"/>
          <w:sz w:val="22"/>
          <w:szCs w:val="22"/>
        </w:rPr>
        <w:t xml:space="preserve"> </w:t>
      </w:r>
      <w:r w:rsidRPr="001830AF">
        <w:rPr>
          <w:w w:val="105"/>
          <w:sz w:val="22"/>
          <w:szCs w:val="22"/>
        </w:rPr>
        <w:t>sladkorja</w:t>
      </w:r>
      <w:r w:rsidRPr="001830AF">
        <w:rPr>
          <w:spacing w:val="-13"/>
          <w:w w:val="105"/>
          <w:sz w:val="22"/>
          <w:szCs w:val="22"/>
        </w:rPr>
        <w:t xml:space="preserve"> </w:t>
      </w:r>
      <w:r w:rsidRPr="001830AF">
        <w:rPr>
          <w:w w:val="105"/>
          <w:sz w:val="22"/>
          <w:szCs w:val="22"/>
        </w:rPr>
        <w:t>preveč</w:t>
      </w:r>
      <w:r w:rsidRPr="001830AF">
        <w:rPr>
          <w:spacing w:val="-13"/>
          <w:w w:val="105"/>
          <w:sz w:val="22"/>
          <w:szCs w:val="22"/>
        </w:rPr>
        <w:t xml:space="preserve"> </w:t>
      </w:r>
      <w:r w:rsidRPr="001830AF">
        <w:rPr>
          <w:w w:val="105"/>
          <w:sz w:val="22"/>
          <w:szCs w:val="22"/>
        </w:rPr>
        <w:t>pade,</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izgubite</w:t>
      </w:r>
      <w:r w:rsidRPr="001830AF">
        <w:rPr>
          <w:spacing w:val="-14"/>
          <w:w w:val="105"/>
          <w:sz w:val="22"/>
          <w:szCs w:val="22"/>
        </w:rPr>
        <w:t xml:space="preserve"> </w:t>
      </w:r>
      <w:r w:rsidRPr="001830AF">
        <w:rPr>
          <w:w w:val="105"/>
          <w:sz w:val="22"/>
          <w:szCs w:val="22"/>
        </w:rPr>
        <w:t>zavest.</w:t>
      </w:r>
      <w:r w:rsidRPr="001830AF">
        <w:rPr>
          <w:spacing w:val="-13"/>
          <w:w w:val="105"/>
          <w:sz w:val="22"/>
          <w:szCs w:val="22"/>
        </w:rPr>
        <w:t xml:space="preserve"> </w:t>
      </w:r>
      <w:r w:rsidRPr="001830AF">
        <w:rPr>
          <w:w w:val="105"/>
          <w:sz w:val="22"/>
          <w:szCs w:val="22"/>
        </w:rPr>
        <w:t>Resna</w:t>
      </w:r>
      <w:r w:rsidRPr="001830AF">
        <w:rPr>
          <w:spacing w:val="-13"/>
          <w:w w:val="105"/>
          <w:sz w:val="22"/>
          <w:szCs w:val="22"/>
        </w:rPr>
        <w:t xml:space="preserve"> </w:t>
      </w:r>
      <w:r w:rsidRPr="001830AF">
        <w:rPr>
          <w:w w:val="105"/>
          <w:sz w:val="22"/>
          <w:szCs w:val="22"/>
        </w:rPr>
        <w:t>hipoglikemija lahko povzroči srčno kap ali poškodbe možganov in lahko ogroža življenje. Običajno lahko zaznate, če vam krvni sladkor pade preveč, tako da lahko pravilno ukrepate.</w:t>
      </w:r>
    </w:p>
    <w:p w14:paraId="50735BDA" w14:textId="77777777" w:rsidR="00F05298" w:rsidRPr="001830AF" w:rsidRDefault="00F05298" w:rsidP="00DB568A">
      <w:pPr>
        <w:pStyle w:val="BodyText"/>
        <w:ind w:left="284" w:right="48"/>
        <w:rPr>
          <w:sz w:val="22"/>
          <w:szCs w:val="22"/>
        </w:rPr>
      </w:pPr>
    </w:p>
    <w:p w14:paraId="7497A9D6" w14:textId="77777777" w:rsidR="00F05298" w:rsidRPr="001830AF" w:rsidRDefault="007D6093" w:rsidP="00DB568A">
      <w:pPr>
        <w:pStyle w:val="Heading1"/>
        <w:ind w:left="284" w:right="48"/>
        <w:rPr>
          <w:sz w:val="22"/>
          <w:szCs w:val="22"/>
        </w:rPr>
      </w:pPr>
      <w:r w:rsidRPr="001830AF">
        <w:rPr>
          <w:sz w:val="22"/>
          <w:szCs w:val="22"/>
        </w:rPr>
        <w:t>Zakaj</w:t>
      </w:r>
      <w:r w:rsidRPr="001830AF">
        <w:rPr>
          <w:spacing w:val="16"/>
          <w:sz w:val="22"/>
          <w:szCs w:val="22"/>
        </w:rPr>
        <w:t xml:space="preserve"> </w:t>
      </w:r>
      <w:r w:rsidRPr="001830AF">
        <w:rPr>
          <w:sz w:val="22"/>
          <w:szCs w:val="22"/>
        </w:rPr>
        <w:t>se</w:t>
      </w:r>
      <w:r w:rsidRPr="001830AF">
        <w:rPr>
          <w:spacing w:val="16"/>
          <w:sz w:val="22"/>
          <w:szCs w:val="22"/>
        </w:rPr>
        <w:t xml:space="preserve"> </w:t>
      </w:r>
      <w:r w:rsidRPr="001830AF">
        <w:rPr>
          <w:sz w:val="22"/>
          <w:szCs w:val="22"/>
        </w:rPr>
        <w:t>hipoglikemija</w:t>
      </w:r>
      <w:r w:rsidRPr="001830AF">
        <w:rPr>
          <w:spacing w:val="15"/>
          <w:sz w:val="22"/>
          <w:szCs w:val="22"/>
        </w:rPr>
        <w:t xml:space="preserve"> </w:t>
      </w:r>
      <w:r w:rsidRPr="001830AF">
        <w:rPr>
          <w:spacing w:val="-2"/>
          <w:sz w:val="22"/>
          <w:szCs w:val="22"/>
        </w:rPr>
        <w:t>pojavi?</w:t>
      </w:r>
    </w:p>
    <w:p w14:paraId="795B694E" w14:textId="77777777" w:rsidR="00F05298" w:rsidRPr="001830AF" w:rsidRDefault="007D6093" w:rsidP="00DB568A">
      <w:pPr>
        <w:pStyle w:val="BodyText"/>
        <w:ind w:left="284" w:right="48"/>
        <w:rPr>
          <w:sz w:val="22"/>
          <w:szCs w:val="22"/>
        </w:rPr>
      </w:pPr>
      <w:r w:rsidRPr="001830AF">
        <w:rPr>
          <w:spacing w:val="-2"/>
          <w:w w:val="105"/>
          <w:sz w:val="22"/>
          <w:szCs w:val="22"/>
        </w:rPr>
        <w:t>Primeri:</w:t>
      </w:r>
    </w:p>
    <w:p w14:paraId="42E3CB33" w14:textId="77777777" w:rsidR="00F05298" w:rsidRPr="00DB568A" w:rsidRDefault="007D6093" w:rsidP="00DB568A">
      <w:pPr>
        <w:pStyle w:val="ListParagraph"/>
        <w:numPr>
          <w:ilvl w:val="0"/>
          <w:numId w:val="7"/>
        </w:numPr>
        <w:tabs>
          <w:tab w:val="left" w:pos="1084"/>
        </w:tabs>
        <w:ind w:left="709" w:right="48" w:hanging="425"/>
        <w:rPr>
          <w:spacing w:val="-2"/>
          <w:w w:val="105"/>
        </w:rPr>
      </w:pPr>
      <w:r w:rsidRPr="00DB568A">
        <w:rPr>
          <w:spacing w:val="-2"/>
          <w:w w:val="105"/>
        </w:rPr>
        <w:t>injicirate preveč insulina,</w:t>
      </w:r>
    </w:p>
    <w:p w14:paraId="37F732BA" w14:textId="77777777" w:rsidR="00F05298" w:rsidRPr="00DB568A" w:rsidRDefault="007D6093" w:rsidP="00DB568A">
      <w:pPr>
        <w:pStyle w:val="ListParagraph"/>
        <w:numPr>
          <w:ilvl w:val="0"/>
          <w:numId w:val="7"/>
        </w:numPr>
        <w:tabs>
          <w:tab w:val="left" w:pos="1084"/>
        </w:tabs>
        <w:ind w:left="709" w:right="48" w:hanging="425"/>
        <w:rPr>
          <w:spacing w:val="-2"/>
          <w:w w:val="105"/>
        </w:rPr>
      </w:pPr>
      <w:r w:rsidRPr="00DB568A">
        <w:rPr>
          <w:spacing w:val="-2"/>
          <w:w w:val="105"/>
        </w:rPr>
        <w:t xml:space="preserve">izpustite obroke ali jih imate </w:t>
      </w:r>
      <w:r w:rsidRPr="001830AF">
        <w:rPr>
          <w:spacing w:val="-2"/>
          <w:w w:val="105"/>
        </w:rPr>
        <w:t>prepozno,</w:t>
      </w:r>
    </w:p>
    <w:p w14:paraId="2161E330" w14:textId="77777777" w:rsidR="00F05298" w:rsidRPr="00DB568A" w:rsidRDefault="007D6093" w:rsidP="00DB568A">
      <w:pPr>
        <w:pStyle w:val="ListParagraph"/>
        <w:numPr>
          <w:ilvl w:val="0"/>
          <w:numId w:val="7"/>
        </w:numPr>
        <w:tabs>
          <w:tab w:val="left" w:pos="1085"/>
        </w:tabs>
        <w:ind w:left="709" w:right="48" w:hanging="425"/>
        <w:rPr>
          <w:spacing w:val="-2"/>
          <w:w w:val="105"/>
        </w:rPr>
      </w:pPr>
      <w:r w:rsidRPr="00DB568A">
        <w:rPr>
          <w:spacing w:val="-2"/>
          <w:w w:val="105"/>
        </w:rPr>
        <w:t xml:space="preserve">ne jeste dovolj ali uživate hrano, ki vsebuje manj ogljikovih hidratov kot normalno (sladkor in sladkorju podobne snovi imenujemo ogljikovi hidrati; toda umetna sladila NISO ogljikovi </w:t>
      </w:r>
      <w:r w:rsidRPr="001830AF">
        <w:rPr>
          <w:spacing w:val="-2"/>
          <w:w w:val="105"/>
        </w:rPr>
        <w:t>hidrati),</w:t>
      </w:r>
    </w:p>
    <w:p w14:paraId="43556534" w14:textId="77777777" w:rsidR="00F05298" w:rsidRPr="00DB568A" w:rsidRDefault="007D6093" w:rsidP="00DB568A">
      <w:pPr>
        <w:pStyle w:val="ListParagraph"/>
        <w:numPr>
          <w:ilvl w:val="0"/>
          <w:numId w:val="7"/>
        </w:numPr>
        <w:tabs>
          <w:tab w:val="left" w:pos="1085"/>
        </w:tabs>
        <w:ind w:left="709" w:right="48" w:hanging="425"/>
        <w:rPr>
          <w:spacing w:val="-2"/>
          <w:w w:val="105"/>
        </w:rPr>
      </w:pPr>
      <w:r w:rsidRPr="00DB568A">
        <w:rPr>
          <w:spacing w:val="-2"/>
          <w:w w:val="105"/>
        </w:rPr>
        <w:t>izgubljate ogljikove hidrate zaradi bruhanja ali driske,</w:t>
      </w:r>
    </w:p>
    <w:p w14:paraId="3E1861A5" w14:textId="77777777" w:rsidR="00F05298" w:rsidRPr="00DB568A" w:rsidRDefault="007D6093" w:rsidP="00DB568A">
      <w:pPr>
        <w:pStyle w:val="ListParagraph"/>
        <w:numPr>
          <w:ilvl w:val="0"/>
          <w:numId w:val="7"/>
        </w:numPr>
        <w:tabs>
          <w:tab w:val="left" w:pos="1085"/>
        </w:tabs>
        <w:ind w:left="709" w:right="48" w:hanging="425"/>
        <w:rPr>
          <w:spacing w:val="-2"/>
          <w:w w:val="105"/>
        </w:rPr>
      </w:pPr>
      <w:r w:rsidRPr="00DB568A">
        <w:rPr>
          <w:spacing w:val="-2"/>
          <w:w w:val="105"/>
        </w:rPr>
        <w:t xml:space="preserve">pijete alkohol (zlasti če ne jeste </w:t>
      </w:r>
      <w:r w:rsidRPr="001830AF">
        <w:rPr>
          <w:spacing w:val="-2"/>
          <w:w w:val="105"/>
        </w:rPr>
        <w:t>dosti),</w:t>
      </w:r>
    </w:p>
    <w:p w14:paraId="4866C40B" w14:textId="3499692A" w:rsidR="00F05298" w:rsidRPr="00DB568A" w:rsidRDefault="007D6093" w:rsidP="00DB568A">
      <w:pPr>
        <w:pStyle w:val="ListParagraph"/>
        <w:numPr>
          <w:ilvl w:val="0"/>
          <w:numId w:val="7"/>
        </w:numPr>
        <w:tabs>
          <w:tab w:val="left" w:pos="1085"/>
        </w:tabs>
        <w:ind w:left="709" w:right="48" w:hanging="425"/>
        <w:rPr>
          <w:spacing w:val="-2"/>
          <w:w w:val="105"/>
        </w:rPr>
      </w:pPr>
      <w:r w:rsidRPr="00DB568A">
        <w:rPr>
          <w:spacing w:val="-2"/>
          <w:w w:val="105"/>
        </w:rPr>
        <w:t xml:space="preserve">ste bolj dejavni kot navadno ali je telesna dejavnost drugačna kot </w:t>
      </w:r>
      <w:r w:rsidRPr="001830AF">
        <w:rPr>
          <w:spacing w:val="-2"/>
          <w:w w:val="105"/>
        </w:rPr>
        <w:t>ponavadi,</w:t>
      </w:r>
    </w:p>
    <w:p w14:paraId="297BB051" w14:textId="77777777" w:rsidR="00F05298" w:rsidRPr="00DB568A" w:rsidRDefault="007D6093" w:rsidP="00DB568A">
      <w:pPr>
        <w:pStyle w:val="ListParagraph"/>
        <w:numPr>
          <w:ilvl w:val="0"/>
          <w:numId w:val="7"/>
        </w:numPr>
        <w:tabs>
          <w:tab w:val="left" w:pos="1085"/>
        </w:tabs>
        <w:ind w:left="709" w:right="48" w:hanging="425"/>
        <w:rPr>
          <w:spacing w:val="-2"/>
          <w:w w:val="105"/>
        </w:rPr>
      </w:pPr>
      <w:r w:rsidRPr="001830AF">
        <w:rPr>
          <w:spacing w:val="-2"/>
          <w:w w:val="105"/>
        </w:rPr>
        <w:t>okrevate</w:t>
      </w:r>
      <w:r w:rsidRPr="00DB568A">
        <w:rPr>
          <w:spacing w:val="-2"/>
          <w:w w:val="105"/>
        </w:rPr>
        <w:t xml:space="preserve"> </w:t>
      </w:r>
      <w:r w:rsidRPr="001830AF">
        <w:rPr>
          <w:spacing w:val="-2"/>
          <w:w w:val="105"/>
        </w:rPr>
        <w:t>po</w:t>
      </w:r>
      <w:r w:rsidRPr="00DB568A">
        <w:rPr>
          <w:spacing w:val="-2"/>
          <w:w w:val="105"/>
        </w:rPr>
        <w:t xml:space="preserve"> </w:t>
      </w:r>
      <w:r w:rsidRPr="001830AF">
        <w:rPr>
          <w:spacing w:val="-2"/>
          <w:w w:val="105"/>
        </w:rPr>
        <w:t>poškodbi,</w:t>
      </w:r>
      <w:r w:rsidRPr="00DB568A">
        <w:rPr>
          <w:spacing w:val="-2"/>
          <w:w w:val="105"/>
        </w:rPr>
        <w:t xml:space="preserve"> </w:t>
      </w:r>
      <w:r w:rsidRPr="001830AF">
        <w:rPr>
          <w:spacing w:val="-2"/>
          <w:w w:val="105"/>
        </w:rPr>
        <w:t>operaciji</w:t>
      </w:r>
      <w:r w:rsidRPr="00DB568A">
        <w:rPr>
          <w:spacing w:val="-2"/>
          <w:w w:val="105"/>
        </w:rPr>
        <w:t xml:space="preserve"> </w:t>
      </w:r>
      <w:r w:rsidRPr="001830AF">
        <w:rPr>
          <w:spacing w:val="-2"/>
          <w:w w:val="105"/>
        </w:rPr>
        <w:t>ali drugem stresu,</w:t>
      </w:r>
    </w:p>
    <w:p w14:paraId="0927D07F" w14:textId="77777777" w:rsidR="00F05298" w:rsidRPr="00DB568A" w:rsidRDefault="007D6093" w:rsidP="00DB568A">
      <w:pPr>
        <w:pStyle w:val="ListParagraph"/>
        <w:numPr>
          <w:ilvl w:val="0"/>
          <w:numId w:val="7"/>
        </w:numPr>
        <w:tabs>
          <w:tab w:val="left" w:pos="1085"/>
        </w:tabs>
        <w:ind w:left="709" w:right="48" w:hanging="425"/>
        <w:rPr>
          <w:spacing w:val="-2"/>
          <w:w w:val="105"/>
        </w:rPr>
      </w:pPr>
      <w:r w:rsidRPr="00DB568A">
        <w:rPr>
          <w:spacing w:val="-2"/>
          <w:w w:val="105"/>
        </w:rPr>
        <w:t xml:space="preserve">okrevate po bolezni ali po </w:t>
      </w:r>
      <w:r w:rsidRPr="001830AF">
        <w:rPr>
          <w:spacing w:val="-2"/>
          <w:w w:val="105"/>
        </w:rPr>
        <w:t>vročini,</w:t>
      </w:r>
    </w:p>
    <w:p w14:paraId="57764D09" w14:textId="77777777" w:rsidR="00F05298" w:rsidRPr="001830AF" w:rsidRDefault="007D6093" w:rsidP="00DB568A">
      <w:pPr>
        <w:pStyle w:val="ListParagraph"/>
        <w:numPr>
          <w:ilvl w:val="0"/>
          <w:numId w:val="7"/>
        </w:numPr>
        <w:tabs>
          <w:tab w:val="left" w:pos="1084"/>
        </w:tabs>
        <w:ind w:left="709" w:right="48" w:hanging="425"/>
      </w:pPr>
      <w:r w:rsidRPr="00DB568A">
        <w:rPr>
          <w:spacing w:val="-2"/>
          <w:w w:val="105"/>
        </w:rPr>
        <w:t>uporabljate</w:t>
      </w:r>
      <w:r w:rsidRPr="001830AF">
        <w:rPr>
          <w:spacing w:val="-14"/>
          <w:w w:val="105"/>
        </w:rPr>
        <w:t xml:space="preserve"> </w:t>
      </w:r>
      <w:r w:rsidRPr="001830AF">
        <w:rPr>
          <w:w w:val="105"/>
        </w:rPr>
        <w:t>ali</w:t>
      </w:r>
      <w:r w:rsidRPr="001830AF">
        <w:rPr>
          <w:spacing w:val="-13"/>
          <w:w w:val="105"/>
        </w:rPr>
        <w:t xml:space="preserve"> </w:t>
      </w:r>
      <w:r w:rsidRPr="001830AF">
        <w:rPr>
          <w:w w:val="105"/>
        </w:rPr>
        <w:t>ste</w:t>
      </w:r>
      <w:r w:rsidRPr="001830AF">
        <w:rPr>
          <w:spacing w:val="-13"/>
          <w:w w:val="105"/>
        </w:rPr>
        <w:t xml:space="preserve"> </w:t>
      </w:r>
      <w:r w:rsidRPr="001830AF">
        <w:rPr>
          <w:w w:val="105"/>
        </w:rPr>
        <w:t>nehali</w:t>
      </w:r>
      <w:r w:rsidRPr="001830AF">
        <w:rPr>
          <w:spacing w:val="-13"/>
          <w:w w:val="105"/>
        </w:rPr>
        <w:t xml:space="preserve"> </w:t>
      </w:r>
      <w:r w:rsidRPr="001830AF">
        <w:rPr>
          <w:w w:val="105"/>
        </w:rPr>
        <w:t>uporabljati</w:t>
      </w:r>
      <w:r w:rsidRPr="001830AF">
        <w:rPr>
          <w:spacing w:val="-12"/>
          <w:w w:val="105"/>
        </w:rPr>
        <w:t xml:space="preserve"> </w:t>
      </w:r>
      <w:r w:rsidRPr="001830AF">
        <w:rPr>
          <w:w w:val="105"/>
        </w:rPr>
        <w:t>določena</w:t>
      </w:r>
      <w:r w:rsidRPr="001830AF">
        <w:rPr>
          <w:spacing w:val="-12"/>
          <w:w w:val="105"/>
        </w:rPr>
        <w:t xml:space="preserve"> </w:t>
      </w:r>
      <w:r w:rsidRPr="001830AF">
        <w:rPr>
          <w:w w:val="105"/>
        </w:rPr>
        <w:t>druga</w:t>
      </w:r>
      <w:r w:rsidRPr="001830AF">
        <w:rPr>
          <w:spacing w:val="-12"/>
          <w:w w:val="105"/>
        </w:rPr>
        <w:t xml:space="preserve"> </w:t>
      </w:r>
      <w:r w:rsidRPr="001830AF">
        <w:rPr>
          <w:w w:val="105"/>
        </w:rPr>
        <w:t>zdravila</w:t>
      </w:r>
      <w:r w:rsidRPr="001830AF">
        <w:rPr>
          <w:spacing w:val="-14"/>
          <w:w w:val="105"/>
        </w:rPr>
        <w:t xml:space="preserve"> </w:t>
      </w:r>
      <w:r w:rsidRPr="001830AF">
        <w:rPr>
          <w:w w:val="105"/>
        </w:rPr>
        <w:t>(glejte</w:t>
      </w:r>
      <w:r w:rsidRPr="001830AF">
        <w:rPr>
          <w:spacing w:val="-12"/>
          <w:w w:val="105"/>
        </w:rPr>
        <w:t xml:space="preserve"> </w:t>
      </w:r>
      <w:r w:rsidRPr="001830AF">
        <w:rPr>
          <w:w w:val="105"/>
        </w:rPr>
        <w:t>poglavje</w:t>
      </w:r>
      <w:r w:rsidRPr="001830AF">
        <w:rPr>
          <w:spacing w:val="-13"/>
          <w:w w:val="105"/>
        </w:rPr>
        <w:t xml:space="preserve"> </w:t>
      </w:r>
      <w:r w:rsidRPr="001830AF">
        <w:rPr>
          <w:w w:val="105"/>
        </w:rPr>
        <w:t>2,</w:t>
      </w:r>
      <w:r w:rsidRPr="001830AF">
        <w:rPr>
          <w:spacing w:val="-13"/>
          <w:w w:val="105"/>
        </w:rPr>
        <w:t xml:space="preserve"> </w:t>
      </w:r>
      <w:r w:rsidRPr="001830AF">
        <w:rPr>
          <w:w w:val="105"/>
        </w:rPr>
        <w:t>»Druga zdravila in zdravilo Semglee«).</w:t>
      </w:r>
    </w:p>
    <w:p w14:paraId="2B4A378F" w14:textId="4BD3BFE8" w:rsidR="00F05298" w:rsidRDefault="00F05298" w:rsidP="001830AF">
      <w:pPr>
        <w:pStyle w:val="ListParagraph"/>
        <w:ind w:left="0" w:right="48" w:firstLine="0"/>
      </w:pPr>
    </w:p>
    <w:p w14:paraId="01E5B012" w14:textId="6B08196A" w:rsidR="00F05298" w:rsidRPr="001830AF" w:rsidRDefault="007D6093" w:rsidP="00DB568A">
      <w:pPr>
        <w:pStyle w:val="Heading1"/>
        <w:tabs>
          <w:tab w:val="left" w:pos="567"/>
        </w:tabs>
        <w:ind w:left="284" w:right="48"/>
        <w:rPr>
          <w:sz w:val="22"/>
          <w:szCs w:val="22"/>
        </w:rPr>
      </w:pPr>
      <w:r w:rsidRPr="001830AF">
        <w:rPr>
          <w:sz w:val="22"/>
          <w:szCs w:val="22"/>
        </w:rPr>
        <w:t>Hipoglikemija</w:t>
      </w:r>
      <w:r w:rsidRPr="001830AF">
        <w:rPr>
          <w:spacing w:val="17"/>
          <w:sz w:val="22"/>
          <w:szCs w:val="22"/>
        </w:rPr>
        <w:t xml:space="preserve"> </w:t>
      </w:r>
      <w:r w:rsidRPr="001830AF">
        <w:rPr>
          <w:sz w:val="22"/>
          <w:szCs w:val="22"/>
        </w:rPr>
        <w:t>je</w:t>
      </w:r>
      <w:r w:rsidRPr="001830AF">
        <w:rPr>
          <w:spacing w:val="18"/>
          <w:sz w:val="22"/>
          <w:szCs w:val="22"/>
        </w:rPr>
        <w:t xml:space="preserve"> </w:t>
      </w:r>
      <w:r w:rsidRPr="001830AF">
        <w:rPr>
          <w:sz w:val="22"/>
          <w:szCs w:val="22"/>
        </w:rPr>
        <w:t>verjetnejša</w:t>
      </w:r>
      <w:r w:rsidRPr="001830AF">
        <w:rPr>
          <w:spacing w:val="15"/>
          <w:sz w:val="22"/>
          <w:szCs w:val="22"/>
        </w:rPr>
        <w:t xml:space="preserve"> </w:t>
      </w:r>
      <w:r w:rsidRPr="001830AF">
        <w:rPr>
          <w:sz w:val="22"/>
          <w:szCs w:val="22"/>
        </w:rPr>
        <w:t>tudi,</w:t>
      </w:r>
      <w:r w:rsidRPr="001830AF">
        <w:rPr>
          <w:spacing w:val="14"/>
          <w:sz w:val="22"/>
          <w:szCs w:val="22"/>
        </w:rPr>
        <w:t xml:space="preserve"> </w:t>
      </w:r>
      <w:r w:rsidRPr="001830AF">
        <w:rPr>
          <w:spacing w:val="-5"/>
          <w:sz w:val="22"/>
          <w:szCs w:val="22"/>
        </w:rPr>
        <w:t>če</w:t>
      </w:r>
    </w:p>
    <w:p w14:paraId="63A05184" w14:textId="33155E0C" w:rsidR="00F05298" w:rsidRPr="00DB568A" w:rsidRDefault="00DB568A" w:rsidP="00DB568A">
      <w:pPr>
        <w:pStyle w:val="ListParagraph"/>
        <w:numPr>
          <w:ilvl w:val="0"/>
          <w:numId w:val="7"/>
        </w:numPr>
        <w:tabs>
          <w:tab w:val="left" w:pos="1084"/>
        </w:tabs>
        <w:ind w:left="709" w:right="48" w:hanging="425"/>
        <w:rPr>
          <w:spacing w:val="-2"/>
          <w:w w:val="105"/>
        </w:rPr>
      </w:pPr>
      <w:r w:rsidRPr="001830AF">
        <w:rPr>
          <w:noProof/>
        </w:rPr>
        <w:lastRenderedPageBreak/>
        <mc:AlternateContent>
          <mc:Choice Requires="wps">
            <w:drawing>
              <wp:anchor distT="0" distB="0" distL="0" distR="0" simplePos="0" relativeHeight="251601920" behindDoc="1" locked="0" layoutInCell="1" allowOverlap="1" wp14:anchorId="4FB7FC77" wp14:editId="2A1FF971">
                <wp:simplePos x="0" y="0"/>
                <wp:positionH relativeFrom="page">
                  <wp:posOffset>898634</wp:posOffset>
                </wp:positionH>
                <wp:positionV relativeFrom="paragraph">
                  <wp:posOffset>-10642</wp:posOffset>
                </wp:positionV>
                <wp:extent cx="5958205" cy="8607403"/>
                <wp:effectExtent l="0" t="0" r="4445" b="381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8205" cy="8607403"/>
                        </a:xfrm>
                        <a:custGeom>
                          <a:avLst/>
                          <a:gdLst/>
                          <a:ahLst/>
                          <a:cxnLst/>
                          <a:rect l="l" t="t" r="r" b="b"/>
                          <a:pathLst>
                            <a:path w="5420995" h="6608445">
                              <a:moveTo>
                                <a:pt x="5409146" y="6596545"/>
                              </a:moveTo>
                              <a:lnTo>
                                <a:pt x="11480" y="6596545"/>
                              </a:lnTo>
                              <a:lnTo>
                                <a:pt x="0" y="6596545"/>
                              </a:lnTo>
                              <a:lnTo>
                                <a:pt x="0" y="6608013"/>
                              </a:lnTo>
                              <a:lnTo>
                                <a:pt x="11480" y="6608013"/>
                              </a:lnTo>
                              <a:lnTo>
                                <a:pt x="5409146" y="6608013"/>
                              </a:lnTo>
                              <a:lnTo>
                                <a:pt x="5409146" y="6596545"/>
                              </a:lnTo>
                              <a:close/>
                            </a:path>
                            <a:path w="5420995" h="6608445">
                              <a:moveTo>
                                <a:pt x="5409146" y="0"/>
                              </a:moveTo>
                              <a:lnTo>
                                <a:pt x="11480" y="0"/>
                              </a:lnTo>
                              <a:lnTo>
                                <a:pt x="12" y="0"/>
                              </a:lnTo>
                              <a:lnTo>
                                <a:pt x="12" y="11480"/>
                              </a:lnTo>
                              <a:lnTo>
                                <a:pt x="12" y="3854678"/>
                              </a:lnTo>
                              <a:lnTo>
                                <a:pt x="0" y="3940708"/>
                              </a:lnTo>
                              <a:lnTo>
                                <a:pt x="0" y="6596532"/>
                              </a:lnTo>
                              <a:lnTo>
                                <a:pt x="11480" y="6596532"/>
                              </a:lnTo>
                              <a:lnTo>
                                <a:pt x="11480" y="11480"/>
                              </a:lnTo>
                              <a:lnTo>
                                <a:pt x="5409146" y="11480"/>
                              </a:lnTo>
                              <a:lnTo>
                                <a:pt x="5409146" y="0"/>
                              </a:lnTo>
                              <a:close/>
                            </a:path>
                            <a:path w="5420995" h="6608445">
                              <a:moveTo>
                                <a:pt x="5420639" y="6596545"/>
                              </a:moveTo>
                              <a:lnTo>
                                <a:pt x="5409158" y="6596545"/>
                              </a:lnTo>
                              <a:lnTo>
                                <a:pt x="5409158" y="6608013"/>
                              </a:lnTo>
                              <a:lnTo>
                                <a:pt x="5420639" y="6608013"/>
                              </a:lnTo>
                              <a:lnTo>
                                <a:pt x="5420639" y="6596545"/>
                              </a:lnTo>
                              <a:close/>
                            </a:path>
                            <a:path w="5420995" h="6608445">
                              <a:moveTo>
                                <a:pt x="5420639" y="0"/>
                              </a:moveTo>
                              <a:lnTo>
                                <a:pt x="5409158" y="0"/>
                              </a:lnTo>
                              <a:lnTo>
                                <a:pt x="5409158" y="11480"/>
                              </a:lnTo>
                              <a:lnTo>
                                <a:pt x="5409158" y="97523"/>
                              </a:lnTo>
                              <a:lnTo>
                                <a:pt x="5409158" y="6596532"/>
                              </a:lnTo>
                              <a:lnTo>
                                <a:pt x="5420639" y="6596532"/>
                              </a:lnTo>
                              <a:lnTo>
                                <a:pt x="5420639" y="11480"/>
                              </a:lnTo>
                              <a:lnTo>
                                <a:pt x="54206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B4DFD" id="Graphic 72" o:spid="_x0000_s1026" style="position:absolute;margin-left:70.75pt;margin-top:-.85pt;width:469.15pt;height:677.75pt;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420995,660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" path="m5409146,6596545r-5397666,l,6596545r,11468l11480,6608013r5397666,l5409146,6596545xem5409146,l11480,,12,r,11480l12,3854678,,3940708,,6596532r11480,l11480,11480r5397666,l5409146,xem5420639,6596545r-11481,l5409158,6608013r11481,l5420639,6596545xem5420639,r-11481,l5409158,11480r,86043l5409158,6596532r11481,l5420639,11480r,-11480xe" fillcolor="black" stroked="f">
                <v:path arrowok="t"/>
                <w10:wrap anchorx="page"/>
              </v:shape>
            </w:pict>
          </mc:Fallback>
        </mc:AlternateContent>
      </w:r>
      <w:r w:rsidR="007D6093" w:rsidRPr="001830AF">
        <w:rPr>
          <w:w w:val="105"/>
        </w:rPr>
        <w:t>ste pravkar začeli zdravljenje z insulinom ali ste prešli na drug pripravek insulina (po prehodu</w:t>
      </w:r>
      <w:r w:rsidR="007D6093" w:rsidRPr="001830AF">
        <w:rPr>
          <w:spacing w:val="-12"/>
          <w:w w:val="105"/>
        </w:rPr>
        <w:t xml:space="preserve"> </w:t>
      </w:r>
      <w:r w:rsidR="007D6093" w:rsidRPr="001830AF">
        <w:rPr>
          <w:w w:val="105"/>
        </w:rPr>
        <w:t>z</w:t>
      </w:r>
      <w:r w:rsidR="007D6093" w:rsidRPr="001830AF">
        <w:rPr>
          <w:spacing w:val="-11"/>
          <w:w w:val="105"/>
        </w:rPr>
        <w:t xml:space="preserve"> </w:t>
      </w:r>
      <w:r w:rsidR="007D6093" w:rsidRPr="00DB568A">
        <w:rPr>
          <w:spacing w:val="-2"/>
          <w:w w:val="105"/>
        </w:rPr>
        <w:t>drugih bazalnih insulinov na zdravilo Semglee je hipoglikemija, če se pojavi, verjetnejša zjutraj kot ponoči),</w:t>
      </w:r>
    </w:p>
    <w:p w14:paraId="186430E4" w14:textId="77777777" w:rsidR="00F05298" w:rsidRPr="00DB568A" w:rsidRDefault="007D6093" w:rsidP="00DB568A">
      <w:pPr>
        <w:pStyle w:val="ListParagraph"/>
        <w:numPr>
          <w:ilvl w:val="0"/>
          <w:numId w:val="7"/>
        </w:numPr>
        <w:tabs>
          <w:tab w:val="left" w:pos="1084"/>
        </w:tabs>
        <w:ind w:left="709" w:right="48" w:hanging="425"/>
        <w:rPr>
          <w:spacing w:val="-2"/>
          <w:w w:val="105"/>
        </w:rPr>
      </w:pPr>
      <w:r w:rsidRPr="001830AF">
        <w:rPr>
          <w:spacing w:val="-2"/>
          <w:w w:val="105"/>
        </w:rPr>
        <w:t>je</w:t>
      </w:r>
      <w:r w:rsidRPr="00DB568A">
        <w:rPr>
          <w:spacing w:val="-2"/>
          <w:w w:val="105"/>
        </w:rPr>
        <w:t xml:space="preserve"> </w:t>
      </w:r>
      <w:r w:rsidRPr="001830AF">
        <w:rPr>
          <w:spacing w:val="-2"/>
          <w:w w:val="105"/>
        </w:rPr>
        <w:t>koncentracija</w:t>
      </w:r>
      <w:r w:rsidRPr="00DB568A">
        <w:rPr>
          <w:spacing w:val="-2"/>
          <w:w w:val="105"/>
        </w:rPr>
        <w:t xml:space="preserve"> </w:t>
      </w:r>
      <w:r w:rsidRPr="001830AF">
        <w:rPr>
          <w:spacing w:val="-2"/>
          <w:w w:val="105"/>
        </w:rPr>
        <w:t>vašega</w:t>
      </w:r>
      <w:r w:rsidRPr="00DB568A">
        <w:rPr>
          <w:spacing w:val="-2"/>
          <w:w w:val="105"/>
        </w:rPr>
        <w:t xml:space="preserve"> </w:t>
      </w:r>
      <w:r w:rsidRPr="001830AF">
        <w:rPr>
          <w:spacing w:val="-2"/>
          <w:w w:val="105"/>
        </w:rPr>
        <w:t>krvnega</w:t>
      </w:r>
      <w:r w:rsidRPr="00DB568A">
        <w:rPr>
          <w:spacing w:val="-2"/>
          <w:w w:val="105"/>
        </w:rPr>
        <w:t xml:space="preserve"> </w:t>
      </w:r>
      <w:r w:rsidRPr="001830AF">
        <w:rPr>
          <w:spacing w:val="-2"/>
          <w:w w:val="105"/>
        </w:rPr>
        <w:t>sladkorja</w:t>
      </w:r>
      <w:r w:rsidRPr="00DB568A">
        <w:rPr>
          <w:spacing w:val="-2"/>
          <w:w w:val="105"/>
        </w:rPr>
        <w:t xml:space="preserve"> </w:t>
      </w:r>
      <w:r w:rsidRPr="001830AF">
        <w:rPr>
          <w:spacing w:val="-2"/>
          <w:w w:val="105"/>
        </w:rPr>
        <w:t>skoraj</w:t>
      </w:r>
      <w:r w:rsidRPr="00DB568A">
        <w:rPr>
          <w:spacing w:val="-2"/>
          <w:w w:val="105"/>
        </w:rPr>
        <w:t xml:space="preserve"> </w:t>
      </w:r>
      <w:r w:rsidRPr="001830AF">
        <w:rPr>
          <w:spacing w:val="-2"/>
          <w:w w:val="105"/>
        </w:rPr>
        <w:t>normalna</w:t>
      </w:r>
      <w:r w:rsidRPr="00DB568A">
        <w:rPr>
          <w:spacing w:val="-2"/>
          <w:w w:val="105"/>
        </w:rPr>
        <w:t xml:space="preserve"> </w:t>
      </w:r>
      <w:r w:rsidRPr="001830AF">
        <w:rPr>
          <w:spacing w:val="-2"/>
          <w:w w:val="105"/>
        </w:rPr>
        <w:t>ali</w:t>
      </w:r>
      <w:r w:rsidRPr="00DB568A">
        <w:rPr>
          <w:spacing w:val="-2"/>
          <w:w w:val="105"/>
        </w:rPr>
        <w:t xml:space="preserve"> </w:t>
      </w:r>
      <w:r w:rsidRPr="001830AF">
        <w:rPr>
          <w:spacing w:val="-2"/>
          <w:w w:val="105"/>
        </w:rPr>
        <w:t>ni</w:t>
      </w:r>
      <w:r w:rsidRPr="00DB568A">
        <w:rPr>
          <w:spacing w:val="-2"/>
          <w:w w:val="105"/>
        </w:rPr>
        <w:t xml:space="preserve"> </w:t>
      </w:r>
      <w:r w:rsidRPr="001830AF">
        <w:rPr>
          <w:spacing w:val="-2"/>
          <w:w w:val="105"/>
        </w:rPr>
        <w:t>stabilna,</w:t>
      </w:r>
    </w:p>
    <w:p w14:paraId="477859C2" w14:textId="77777777" w:rsidR="00DB568A" w:rsidRDefault="007D6093" w:rsidP="00DB568A">
      <w:pPr>
        <w:pStyle w:val="ListParagraph"/>
        <w:numPr>
          <w:ilvl w:val="0"/>
          <w:numId w:val="7"/>
        </w:numPr>
        <w:tabs>
          <w:tab w:val="left" w:pos="1084"/>
        </w:tabs>
        <w:ind w:left="709" w:right="48" w:hanging="425"/>
      </w:pPr>
      <w:r w:rsidRPr="001830AF">
        <w:rPr>
          <w:spacing w:val="-2"/>
          <w:w w:val="105"/>
        </w:rPr>
        <w:t>zamenjate</w:t>
      </w:r>
      <w:r w:rsidRPr="001830AF">
        <w:rPr>
          <w:spacing w:val="-4"/>
          <w:w w:val="105"/>
        </w:rPr>
        <w:t xml:space="preserve"> </w:t>
      </w:r>
      <w:r w:rsidRPr="001830AF">
        <w:rPr>
          <w:spacing w:val="-2"/>
          <w:w w:val="105"/>
        </w:rPr>
        <w:t>predel</w:t>
      </w:r>
      <w:r w:rsidRPr="001830AF">
        <w:rPr>
          <w:spacing w:val="-1"/>
          <w:w w:val="105"/>
        </w:rPr>
        <w:t xml:space="preserve"> </w:t>
      </w:r>
      <w:r w:rsidRPr="001830AF">
        <w:rPr>
          <w:spacing w:val="-2"/>
          <w:w w:val="105"/>
        </w:rPr>
        <w:t>kože, kamor injicirate</w:t>
      </w:r>
      <w:r w:rsidRPr="001830AF">
        <w:rPr>
          <w:spacing w:val="-3"/>
          <w:w w:val="105"/>
        </w:rPr>
        <w:t xml:space="preserve"> </w:t>
      </w:r>
      <w:r w:rsidRPr="001830AF">
        <w:rPr>
          <w:spacing w:val="-2"/>
          <w:w w:val="105"/>
        </w:rPr>
        <w:t>insulin</w:t>
      </w:r>
      <w:r w:rsidRPr="001830AF">
        <w:rPr>
          <w:spacing w:val="-4"/>
          <w:w w:val="105"/>
        </w:rPr>
        <w:t xml:space="preserve"> </w:t>
      </w:r>
      <w:r w:rsidRPr="001830AF">
        <w:rPr>
          <w:spacing w:val="-2"/>
          <w:w w:val="105"/>
        </w:rPr>
        <w:t>(na</w:t>
      </w:r>
      <w:r w:rsidRPr="001830AF">
        <w:rPr>
          <w:spacing w:val="-3"/>
          <w:w w:val="105"/>
        </w:rPr>
        <w:t xml:space="preserve"> </w:t>
      </w:r>
      <w:r w:rsidRPr="001830AF">
        <w:rPr>
          <w:spacing w:val="-2"/>
          <w:w w:val="105"/>
        </w:rPr>
        <w:t>primer</w:t>
      </w:r>
      <w:r w:rsidRPr="001830AF">
        <w:rPr>
          <w:spacing w:val="-4"/>
          <w:w w:val="105"/>
        </w:rPr>
        <w:t xml:space="preserve"> </w:t>
      </w:r>
      <w:r w:rsidRPr="001830AF">
        <w:rPr>
          <w:spacing w:val="-2"/>
          <w:w w:val="105"/>
        </w:rPr>
        <w:t>s</w:t>
      </w:r>
      <w:r w:rsidRPr="001830AF">
        <w:rPr>
          <w:spacing w:val="-1"/>
          <w:w w:val="105"/>
        </w:rPr>
        <w:t xml:space="preserve"> </w:t>
      </w:r>
      <w:r w:rsidRPr="001830AF">
        <w:rPr>
          <w:spacing w:val="-2"/>
          <w:w w:val="105"/>
        </w:rPr>
        <w:t>stegna</w:t>
      </w:r>
      <w:r w:rsidRPr="001830AF">
        <w:rPr>
          <w:spacing w:val="-1"/>
          <w:w w:val="105"/>
        </w:rPr>
        <w:t xml:space="preserve"> </w:t>
      </w:r>
      <w:r w:rsidRPr="001830AF">
        <w:rPr>
          <w:spacing w:val="-2"/>
          <w:w w:val="105"/>
        </w:rPr>
        <w:t>na</w:t>
      </w:r>
      <w:r w:rsidRPr="001830AF">
        <w:rPr>
          <w:spacing w:val="-3"/>
          <w:w w:val="105"/>
        </w:rPr>
        <w:t xml:space="preserve"> </w:t>
      </w:r>
      <w:r w:rsidRPr="001830AF">
        <w:rPr>
          <w:spacing w:val="-2"/>
          <w:w w:val="105"/>
        </w:rPr>
        <w:t>nadlaket),</w:t>
      </w:r>
    </w:p>
    <w:p w14:paraId="4C14A642" w14:textId="22A5A359" w:rsidR="00F05298" w:rsidRPr="00DB568A" w:rsidRDefault="007D6093" w:rsidP="00DB568A">
      <w:pPr>
        <w:pStyle w:val="ListParagraph"/>
        <w:numPr>
          <w:ilvl w:val="0"/>
          <w:numId w:val="7"/>
        </w:numPr>
        <w:tabs>
          <w:tab w:val="left" w:pos="1084"/>
        </w:tabs>
        <w:ind w:left="709" w:right="48" w:hanging="425"/>
      </w:pPr>
      <w:r w:rsidRPr="00DB568A">
        <w:rPr>
          <w:w w:val="105"/>
        </w:rPr>
        <w:t>imate</w:t>
      </w:r>
      <w:r w:rsidRPr="00DB568A">
        <w:rPr>
          <w:spacing w:val="-14"/>
          <w:w w:val="105"/>
        </w:rPr>
        <w:t xml:space="preserve"> </w:t>
      </w:r>
      <w:r w:rsidRPr="00DB568A">
        <w:rPr>
          <w:w w:val="105"/>
        </w:rPr>
        <w:t>hudo</w:t>
      </w:r>
      <w:r w:rsidRPr="00DB568A">
        <w:rPr>
          <w:spacing w:val="-13"/>
          <w:w w:val="105"/>
        </w:rPr>
        <w:t xml:space="preserve"> </w:t>
      </w:r>
      <w:r w:rsidRPr="00DB568A">
        <w:rPr>
          <w:w w:val="105"/>
        </w:rPr>
        <w:t>bolezen</w:t>
      </w:r>
      <w:r w:rsidRPr="00DB568A">
        <w:rPr>
          <w:spacing w:val="-13"/>
          <w:w w:val="105"/>
        </w:rPr>
        <w:t xml:space="preserve"> </w:t>
      </w:r>
      <w:r w:rsidRPr="00DB568A">
        <w:rPr>
          <w:w w:val="105"/>
        </w:rPr>
        <w:t>ledvic</w:t>
      </w:r>
      <w:r w:rsidRPr="00DB568A">
        <w:rPr>
          <w:spacing w:val="-13"/>
          <w:w w:val="105"/>
        </w:rPr>
        <w:t xml:space="preserve"> </w:t>
      </w:r>
      <w:r w:rsidRPr="00DB568A">
        <w:rPr>
          <w:w w:val="105"/>
        </w:rPr>
        <w:t>ali</w:t>
      </w:r>
      <w:r w:rsidRPr="00DB568A">
        <w:rPr>
          <w:spacing w:val="-13"/>
          <w:w w:val="105"/>
        </w:rPr>
        <w:t xml:space="preserve"> </w:t>
      </w:r>
      <w:r w:rsidRPr="00DB568A">
        <w:rPr>
          <w:w w:val="105"/>
        </w:rPr>
        <w:t>jeter</w:t>
      </w:r>
      <w:r w:rsidRPr="00DB568A">
        <w:rPr>
          <w:spacing w:val="-13"/>
          <w:w w:val="105"/>
        </w:rPr>
        <w:t xml:space="preserve"> </w:t>
      </w:r>
      <w:r w:rsidRPr="00DB568A">
        <w:rPr>
          <w:w w:val="105"/>
        </w:rPr>
        <w:t>ali</w:t>
      </w:r>
      <w:r w:rsidRPr="00DB568A">
        <w:rPr>
          <w:spacing w:val="-13"/>
          <w:w w:val="105"/>
        </w:rPr>
        <w:t xml:space="preserve"> </w:t>
      </w:r>
      <w:r w:rsidRPr="00DB568A">
        <w:rPr>
          <w:w w:val="105"/>
        </w:rPr>
        <w:t>kakšno</w:t>
      </w:r>
      <w:r w:rsidRPr="00DB568A">
        <w:rPr>
          <w:spacing w:val="-13"/>
          <w:w w:val="105"/>
        </w:rPr>
        <w:t xml:space="preserve"> </w:t>
      </w:r>
      <w:r w:rsidRPr="00DB568A">
        <w:rPr>
          <w:w w:val="105"/>
        </w:rPr>
        <w:t>drugo</w:t>
      </w:r>
      <w:r w:rsidRPr="00DB568A">
        <w:rPr>
          <w:spacing w:val="-12"/>
          <w:w w:val="105"/>
        </w:rPr>
        <w:t xml:space="preserve"> </w:t>
      </w:r>
      <w:r w:rsidRPr="00DB568A">
        <w:rPr>
          <w:w w:val="105"/>
        </w:rPr>
        <w:t>bolezen,</w:t>
      </w:r>
      <w:r w:rsidRPr="00DB568A">
        <w:rPr>
          <w:spacing w:val="-13"/>
          <w:w w:val="105"/>
        </w:rPr>
        <w:t xml:space="preserve"> </w:t>
      </w:r>
      <w:r w:rsidRPr="00DB568A">
        <w:rPr>
          <w:w w:val="105"/>
        </w:rPr>
        <w:t>kot</w:t>
      </w:r>
      <w:r w:rsidRPr="00DB568A">
        <w:rPr>
          <w:spacing w:val="-11"/>
          <w:w w:val="105"/>
        </w:rPr>
        <w:t xml:space="preserve"> </w:t>
      </w:r>
      <w:r w:rsidRPr="00DB568A">
        <w:rPr>
          <w:w w:val="105"/>
        </w:rPr>
        <w:t>je</w:t>
      </w:r>
      <w:r w:rsidRPr="00DB568A">
        <w:rPr>
          <w:spacing w:val="-12"/>
          <w:w w:val="105"/>
        </w:rPr>
        <w:t xml:space="preserve"> </w:t>
      </w:r>
      <w:r w:rsidRPr="00DB568A">
        <w:rPr>
          <w:w w:val="105"/>
        </w:rPr>
        <w:t>nezadostno</w:t>
      </w:r>
      <w:r w:rsidRPr="00DB568A">
        <w:rPr>
          <w:spacing w:val="-13"/>
          <w:w w:val="105"/>
        </w:rPr>
        <w:t xml:space="preserve"> </w:t>
      </w:r>
      <w:r w:rsidRPr="00DB568A">
        <w:rPr>
          <w:spacing w:val="-2"/>
          <w:w w:val="105"/>
        </w:rPr>
        <w:t>delovanje</w:t>
      </w:r>
      <w:r w:rsidR="00DB568A" w:rsidRPr="00DB568A">
        <w:rPr>
          <w:spacing w:val="-2"/>
          <w:w w:val="105"/>
        </w:rPr>
        <w:t xml:space="preserve"> </w:t>
      </w:r>
      <w:r w:rsidRPr="00DB568A">
        <w:rPr>
          <w:spacing w:val="-2"/>
          <w:w w:val="105"/>
        </w:rPr>
        <w:t>ščitnice.</w:t>
      </w:r>
    </w:p>
    <w:p w14:paraId="4F3B0692" w14:textId="77777777" w:rsidR="00F05298" w:rsidRPr="001830AF" w:rsidRDefault="00F05298" w:rsidP="001830AF">
      <w:pPr>
        <w:pStyle w:val="BodyText"/>
        <w:ind w:right="48"/>
        <w:rPr>
          <w:sz w:val="22"/>
          <w:szCs w:val="22"/>
        </w:rPr>
      </w:pPr>
    </w:p>
    <w:p w14:paraId="2677EBA7" w14:textId="2ECD22BE" w:rsidR="00F05298" w:rsidRPr="001830AF" w:rsidRDefault="007D6093" w:rsidP="00DB568A">
      <w:pPr>
        <w:pStyle w:val="Heading1"/>
        <w:ind w:left="284" w:right="48"/>
        <w:rPr>
          <w:sz w:val="22"/>
          <w:szCs w:val="22"/>
        </w:rPr>
      </w:pPr>
      <w:r w:rsidRPr="001830AF">
        <w:rPr>
          <w:sz w:val="22"/>
          <w:szCs w:val="22"/>
        </w:rPr>
        <w:t>Opozorilni</w:t>
      </w:r>
      <w:r w:rsidRPr="001830AF">
        <w:rPr>
          <w:spacing w:val="16"/>
          <w:sz w:val="22"/>
          <w:szCs w:val="22"/>
        </w:rPr>
        <w:t xml:space="preserve"> </w:t>
      </w:r>
      <w:r w:rsidRPr="001830AF">
        <w:rPr>
          <w:sz w:val="22"/>
          <w:szCs w:val="22"/>
        </w:rPr>
        <w:t>znaki</w:t>
      </w:r>
      <w:r w:rsidRPr="001830AF">
        <w:rPr>
          <w:spacing w:val="21"/>
          <w:sz w:val="22"/>
          <w:szCs w:val="22"/>
        </w:rPr>
        <w:t xml:space="preserve"> </w:t>
      </w:r>
      <w:r w:rsidRPr="001830AF">
        <w:rPr>
          <w:spacing w:val="-2"/>
          <w:sz w:val="22"/>
          <w:szCs w:val="22"/>
        </w:rPr>
        <w:t>hipoglikemije</w:t>
      </w:r>
    </w:p>
    <w:p w14:paraId="61982CA0" w14:textId="4E0864F1" w:rsidR="00F05298" w:rsidRPr="001830AF" w:rsidRDefault="00F05298" w:rsidP="00DB568A">
      <w:pPr>
        <w:pStyle w:val="BodyText"/>
        <w:ind w:left="284" w:right="48"/>
        <w:rPr>
          <w:b/>
          <w:sz w:val="22"/>
          <w:szCs w:val="22"/>
        </w:rPr>
      </w:pPr>
    </w:p>
    <w:p w14:paraId="25F4D07E" w14:textId="77777777" w:rsidR="00F05298" w:rsidRPr="001830AF" w:rsidRDefault="007D6093" w:rsidP="00DB568A">
      <w:pPr>
        <w:pStyle w:val="ListParagraph"/>
        <w:numPr>
          <w:ilvl w:val="0"/>
          <w:numId w:val="7"/>
        </w:numPr>
        <w:tabs>
          <w:tab w:val="left" w:pos="1084"/>
        </w:tabs>
        <w:ind w:left="284" w:right="48" w:firstLine="0"/>
      </w:pPr>
      <w:r w:rsidRPr="001830AF">
        <w:rPr>
          <w:w w:val="105"/>
        </w:rPr>
        <w:t>V</w:t>
      </w:r>
      <w:r w:rsidRPr="001830AF">
        <w:rPr>
          <w:spacing w:val="-10"/>
          <w:w w:val="105"/>
        </w:rPr>
        <w:t xml:space="preserve"> </w:t>
      </w:r>
      <w:r w:rsidRPr="001830AF">
        <w:rPr>
          <w:w w:val="105"/>
        </w:rPr>
        <w:t>vašem</w:t>
      </w:r>
      <w:r w:rsidRPr="001830AF">
        <w:rPr>
          <w:spacing w:val="-9"/>
          <w:w w:val="105"/>
        </w:rPr>
        <w:t xml:space="preserve"> </w:t>
      </w:r>
      <w:r w:rsidRPr="001830AF">
        <w:rPr>
          <w:spacing w:val="-2"/>
          <w:w w:val="105"/>
        </w:rPr>
        <w:t>telesu</w:t>
      </w:r>
    </w:p>
    <w:p w14:paraId="3BEF277F" w14:textId="42DC6178" w:rsidR="00F05298" w:rsidRPr="001830AF" w:rsidRDefault="007D6093" w:rsidP="00DB568A">
      <w:pPr>
        <w:pStyle w:val="BodyText"/>
        <w:ind w:left="284" w:right="48"/>
        <w:rPr>
          <w:sz w:val="22"/>
          <w:szCs w:val="22"/>
        </w:rPr>
      </w:pPr>
      <w:r w:rsidRPr="001830AF">
        <w:rPr>
          <w:w w:val="105"/>
          <w:sz w:val="22"/>
          <w:szCs w:val="22"/>
        </w:rPr>
        <w:t>Primeri simptomov, ki vam povedo, da se je krvni sladkor znižal preveč ali prehitro: znojenje,</w:t>
      </w:r>
      <w:r w:rsidRPr="001830AF">
        <w:rPr>
          <w:spacing w:val="-10"/>
          <w:w w:val="105"/>
          <w:sz w:val="22"/>
          <w:szCs w:val="22"/>
        </w:rPr>
        <w:t xml:space="preserve"> </w:t>
      </w:r>
      <w:r w:rsidRPr="001830AF">
        <w:rPr>
          <w:w w:val="105"/>
          <w:sz w:val="22"/>
          <w:szCs w:val="22"/>
        </w:rPr>
        <w:t>vlažna</w:t>
      </w:r>
      <w:r w:rsidRPr="001830AF">
        <w:rPr>
          <w:spacing w:val="-11"/>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lepljiva</w:t>
      </w:r>
      <w:r w:rsidRPr="001830AF">
        <w:rPr>
          <w:spacing w:val="-11"/>
          <w:w w:val="105"/>
          <w:sz w:val="22"/>
          <w:szCs w:val="22"/>
        </w:rPr>
        <w:t xml:space="preserve"> </w:t>
      </w:r>
      <w:r w:rsidRPr="001830AF">
        <w:rPr>
          <w:w w:val="105"/>
          <w:sz w:val="22"/>
          <w:szCs w:val="22"/>
        </w:rPr>
        <w:t>koža,</w:t>
      </w:r>
      <w:r w:rsidRPr="001830AF">
        <w:rPr>
          <w:spacing w:val="-12"/>
          <w:w w:val="105"/>
          <w:sz w:val="22"/>
          <w:szCs w:val="22"/>
        </w:rPr>
        <w:t xml:space="preserve"> </w:t>
      </w:r>
      <w:r w:rsidRPr="001830AF">
        <w:rPr>
          <w:w w:val="105"/>
          <w:sz w:val="22"/>
          <w:szCs w:val="22"/>
        </w:rPr>
        <w:t>tesnoba,</w:t>
      </w:r>
      <w:r w:rsidRPr="001830AF">
        <w:rPr>
          <w:spacing w:val="-10"/>
          <w:w w:val="105"/>
          <w:sz w:val="22"/>
          <w:szCs w:val="22"/>
        </w:rPr>
        <w:t xml:space="preserve"> </w:t>
      </w:r>
      <w:r w:rsidRPr="001830AF">
        <w:rPr>
          <w:w w:val="105"/>
          <w:sz w:val="22"/>
          <w:szCs w:val="22"/>
        </w:rPr>
        <w:t>hiter</w:t>
      </w:r>
      <w:r w:rsidRPr="001830AF">
        <w:rPr>
          <w:spacing w:val="-11"/>
          <w:w w:val="105"/>
          <w:sz w:val="22"/>
          <w:szCs w:val="22"/>
        </w:rPr>
        <w:t xml:space="preserve"> </w:t>
      </w:r>
      <w:r w:rsidRPr="001830AF">
        <w:rPr>
          <w:w w:val="105"/>
          <w:sz w:val="22"/>
          <w:szCs w:val="22"/>
        </w:rPr>
        <w:t>srčni</w:t>
      </w:r>
      <w:r w:rsidRPr="001830AF">
        <w:rPr>
          <w:spacing w:val="-10"/>
          <w:w w:val="105"/>
          <w:sz w:val="22"/>
          <w:szCs w:val="22"/>
        </w:rPr>
        <w:t xml:space="preserve"> </w:t>
      </w:r>
      <w:r w:rsidRPr="001830AF">
        <w:rPr>
          <w:w w:val="105"/>
          <w:sz w:val="22"/>
          <w:szCs w:val="22"/>
        </w:rPr>
        <w:t>utrip,</w:t>
      </w:r>
      <w:r w:rsidRPr="001830AF">
        <w:rPr>
          <w:spacing w:val="-10"/>
          <w:w w:val="105"/>
          <w:sz w:val="22"/>
          <w:szCs w:val="22"/>
        </w:rPr>
        <w:t xml:space="preserve"> </w:t>
      </w:r>
      <w:r w:rsidRPr="001830AF">
        <w:rPr>
          <w:w w:val="105"/>
          <w:sz w:val="22"/>
          <w:szCs w:val="22"/>
        </w:rPr>
        <w:t>visok</w:t>
      </w:r>
      <w:r w:rsidRPr="001830AF">
        <w:rPr>
          <w:spacing w:val="-10"/>
          <w:w w:val="105"/>
          <w:sz w:val="22"/>
          <w:szCs w:val="22"/>
        </w:rPr>
        <w:t xml:space="preserve"> </w:t>
      </w:r>
      <w:r w:rsidRPr="001830AF">
        <w:rPr>
          <w:w w:val="105"/>
          <w:sz w:val="22"/>
          <w:szCs w:val="22"/>
        </w:rPr>
        <w:t>krvi</w:t>
      </w:r>
      <w:r w:rsidRPr="001830AF">
        <w:rPr>
          <w:spacing w:val="-11"/>
          <w:w w:val="105"/>
          <w:sz w:val="22"/>
          <w:szCs w:val="22"/>
        </w:rPr>
        <w:t xml:space="preserve"> </w:t>
      </w:r>
      <w:r w:rsidRPr="001830AF">
        <w:rPr>
          <w:w w:val="105"/>
          <w:sz w:val="22"/>
          <w:szCs w:val="22"/>
        </w:rPr>
        <w:t>tlak,</w:t>
      </w:r>
      <w:r w:rsidRPr="001830AF">
        <w:rPr>
          <w:spacing w:val="-10"/>
          <w:w w:val="105"/>
          <w:sz w:val="22"/>
          <w:szCs w:val="22"/>
        </w:rPr>
        <w:t xml:space="preserve"> </w:t>
      </w:r>
      <w:r w:rsidRPr="001830AF">
        <w:rPr>
          <w:w w:val="105"/>
          <w:sz w:val="22"/>
          <w:szCs w:val="22"/>
        </w:rPr>
        <w:t>razbijanje</w:t>
      </w:r>
      <w:r w:rsidRPr="001830AF">
        <w:rPr>
          <w:spacing w:val="-10"/>
          <w:w w:val="105"/>
          <w:sz w:val="22"/>
          <w:szCs w:val="22"/>
        </w:rPr>
        <w:t xml:space="preserve"> </w:t>
      </w:r>
      <w:r w:rsidRPr="001830AF">
        <w:rPr>
          <w:w w:val="105"/>
          <w:sz w:val="22"/>
          <w:szCs w:val="22"/>
        </w:rPr>
        <w:t>srca</w:t>
      </w:r>
      <w:r w:rsidRPr="001830AF">
        <w:rPr>
          <w:spacing w:val="-11"/>
          <w:w w:val="105"/>
          <w:sz w:val="22"/>
          <w:szCs w:val="22"/>
        </w:rPr>
        <w:t xml:space="preserve"> </w:t>
      </w:r>
      <w:r w:rsidRPr="001830AF">
        <w:rPr>
          <w:w w:val="105"/>
          <w:sz w:val="22"/>
          <w:szCs w:val="22"/>
        </w:rPr>
        <w:t>in</w:t>
      </w:r>
    </w:p>
    <w:p w14:paraId="60CB160A" w14:textId="149A6E80" w:rsidR="00F05298" w:rsidRPr="001830AF" w:rsidRDefault="007D6093" w:rsidP="00DB568A">
      <w:pPr>
        <w:pStyle w:val="BodyText"/>
        <w:ind w:left="284" w:right="48"/>
        <w:rPr>
          <w:sz w:val="22"/>
          <w:szCs w:val="22"/>
        </w:rPr>
      </w:pPr>
      <w:r w:rsidRPr="001830AF">
        <w:rPr>
          <w:spacing w:val="-2"/>
          <w:w w:val="105"/>
          <w:sz w:val="22"/>
          <w:szCs w:val="22"/>
        </w:rPr>
        <w:t>nereden</w:t>
      </w:r>
      <w:r w:rsidRPr="001830AF">
        <w:rPr>
          <w:spacing w:val="-4"/>
          <w:w w:val="105"/>
          <w:sz w:val="22"/>
          <w:szCs w:val="22"/>
        </w:rPr>
        <w:t xml:space="preserve"> </w:t>
      </w:r>
      <w:r w:rsidRPr="001830AF">
        <w:rPr>
          <w:spacing w:val="-2"/>
          <w:w w:val="105"/>
          <w:sz w:val="22"/>
          <w:szCs w:val="22"/>
        </w:rPr>
        <w:t>srčni</w:t>
      </w:r>
      <w:r w:rsidRPr="001830AF">
        <w:rPr>
          <w:spacing w:val="-3"/>
          <w:w w:val="105"/>
          <w:sz w:val="22"/>
          <w:szCs w:val="22"/>
        </w:rPr>
        <w:t xml:space="preserve"> </w:t>
      </w:r>
      <w:r w:rsidRPr="001830AF">
        <w:rPr>
          <w:spacing w:val="-2"/>
          <w:w w:val="105"/>
          <w:sz w:val="22"/>
          <w:szCs w:val="22"/>
        </w:rPr>
        <w:t>utrip.</w:t>
      </w:r>
      <w:r w:rsidRPr="001830AF">
        <w:rPr>
          <w:spacing w:val="-4"/>
          <w:w w:val="105"/>
          <w:sz w:val="22"/>
          <w:szCs w:val="22"/>
        </w:rPr>
        <w:t xml:space="preserve"> </w:t>
      </w:r>
      <w:r w:rsidRPr="001830AF">
        <w:rPr>
          <w:spacing w:val="-2"/>
          <w:w w:val="105"/>
          <w:sz w:val="22"/>
          <w:szCs w:val="22"/>
        </w:rPr>
        <w:t>Ti</w:t>
      </w:r>
      <w:r w:rsidRPr="001830AF">
        <w:rPr>
          <w:spacing w:val="-5"/>
          <w:w w:val="105"/>
          <w:sz w:val="22"/>
          <w:szCs w:val="22"/>
        </w:rPr>
        <w:t xml:space="preserve"> </w:t>
      </w:r>
      <w:r w:rsidRPr="001830AF">
        <w:rPr>
          <w:spacing w:val="-2"/>
          <w:w w:val="105"/>
          <w:sz w:val="22"/>
          <w:szCs w:val="22"/>
        </w:rPr>
        <w:t>simptomi</w:t>
      </w:r>
      <w:r w:rsidRPr="001830AF">
        <w:rPr>
          <w:spacing w:val="-3"/>
          <w:w w:val="105"/>
          <w:sz w:val="22"/>
          <w:szCs w:val="22"/>
        </w:rPr>
        <w:t xml:space="preserve"> </w:t>
      </w:r>
      <w:r w:rsidRPr="001830AF">
        <w:rPr>
          <w:spacing w:val="-2"/>
          <w:w w:val="105"/>
          <w:sz w:val="22"/>
          <w:szCs w:val="22"/>
        </w:rPr>
        <w:t>se</w:t>
      </w:r>
      <w:r w:rsidRPr="001830AF">
        <w:rPr>
          <w:spacing w:val="-3"/>
          <w:w w:val="105"/>
          <w:sz w:val="22"/>
          <w:szCs w:val="22"/>
        </w:rPr>
        <w:t xml:space="preserve"> </w:t>
      </w:r>
      <w:r w:rsidRPr="001830AF">
        <w:rPr>
          <w:spacing w:val="-2"/>
          <w:w w:val="105"/>
          <w:sz w:val="22"/>
          <w:szCs w:val="22"/>
        </w:rPr>
        <w:t>pogosto</w:t>
      </w:r>
      <w:r w:rsidRPr="001830AF">
        <w:rPr>
          <w:spacing w:val="-6"/>
          <w:w w:val="105"/>
          <w:sz w:val="22"/>
          <w:szCs w:val="22"/>
        </w:rPr>
        <w:t xml:space="preserve"> </w:t>
      </w:r>
      <w:r w:rsidRPr="001830AF">
        <w:rPr>
          <w:spacing w:val="-2"/>
          <w:w w:val="105"/>
          <w:sz w:val="22"/>
          <w:szCs w:val="22"/>
        </w:rPr>
        <w:t>pojavijo</w:t>
      </w:r>
      <w:r w:rsidRPr="001830AF">
        <w:rPr>
          <w:spacing w:val="-4"/>
          <w:w w:val="105"/>
          <w:sz w:val="22"/>
          <w:szCs w:val="22"/>
        </w:rPr>
        <w:t xml:space="preserve"> </w:t>
      </w:r>
      <w:r w:rsidRPr="001830AF">
        <w:rPr>
          <w:spacing w:val="-2"/>
          <w:w w:val="105"/>
          <w:sz w:val="22"/>
          <w:szCs w:val="22"/>
        </w:rPr>
        <w:t>pred</w:t>
      </w:r>
      <w:r w:rsidRPr="001830AF">
        <w:rPr>
          <w:spacing w:val="-4"/>
          <w:w w:val="105"/>
          <w:sz w:val="22"/>
          <w:szCs w:val="22"/>
        </w:rPr>
        <w:t xml:space="preserve"> </w:t>
      </w:r>
      <w:r w:rsidRPr="001830AF">
        <w:rPr>
          <w:spacing w:val="-2"/>
          <w:w w:val="105"/>
          <w:sz w:val="22"/>
          <w:szCs w:val="22"/>
        </w:rPr>
        <w:t>simptomi</w:t>
      </w:r>
      <w:r w:rsidRPr="001830AF">
        <w:rPr>
          <w:spacing w:val="-3"/>
          <w:w w:val="105"/>
          <w:sz w:val="22"/>
          <w:szCs w:val="22"/>
        </w:rPr>
        <w:t xml:space="preserve"> </w:t>
      </w:r>
      <w:r w:rsidRPr="001830AF">
        <w:rPr>
          <w:spacing w:val="-2"/>
          <w:w w:val="105"/>
          <w:sz w:val="22"/>
          <w:szCs w:val="22"/>
        </w:rPr>
        <w:t>nizkega</w:t>
      </w:r>
      <w:r w:rsidRPr="001830AF">
        <w:rPr>
          <w:spacing w:val="-3"/>
          <w:w w:val="105"/>
          <w:sz w:val="22"/>
          <w:szCs w:val="22"/>
        </w:rPr>
        <w:t xml:space="preserve"> </w:t>
      </w:r>
      <w:r w:rsidRPr="001830AF">
        <w:rPr>
          <w:spacing w:val="-2"/>
          <w:w w:val="105"/>
          <w:sz w:val="22"/>
          <w:szCs w:val="22"/>
        </w:rPr>
        <w:t>krvnega</w:t>
      </w:r>
      <w:r w:rsidRPr="001830AF">
        <w:rPr>
          <w:spacing w:val="-3"/>
          <w:w w:val="105"/>
          <w:sz w:val="22"/>
          <w:szCs w:val="22"/>
        </w:rPr>
        <w:t xml:space="preserve"> </w:t>
      </w:r>
      <w:r w:rsidRPr="001830AF">
        <w:rPr>
          <w:spacing w:val="-2"/>
          <w:w w:val="105"/>
          <w:sz w:val="22"/>
          <w:szCs w:val="22"/>
        </w:rPr>
        <w:t>sladkorja</w:t>
      </w:r>
    </w:p>
    <w:p w14:paraId="6A1974D7" w14:textId="18D68105" w:rsidR="00F05298" w:rsidRPr="001830AF" w:rsidRDefault="007D6093" w:rsidP="00DB568A">
      <w:pPr>
        <w:pStyle w:val="BodyText"/>
        <w:ind w:left="284" w:right="48"/>
        <w:rPr>
          <w:sz w:val="22"/>
          <w:szCs w:val="22"/>
        </w:rPr>
      </w:pPr>
      <w:r w:rsidRPr="001830AF">
        <w:rPr>
          <w:w w:val="105"/>
          <w:sz w:val="22"/>
          <w:szCs w:val="22"/>
        </w:rPr>
        <w:t>v</w:t>
      </w:r>
      <w:r w:rsidRPr="001830AF">
        <w:rPr>
          <w:spacing w:val="-4"/>
          <w:w w:val="105"/>
          <w:sz w:val="22"/>
          <w:szCs w:val="22"/>
        </w:rPr>
        <w:t xml:space="preserve"> </w:t>
      </w:r>
      <w:r w:rsidRPr="001830AF">
        <w:rPr>
          <w:spacing w:val="-2"/>
          <w:w w:val="105"/>
          <w:sz w:val="22"/>
          <w:szCs w:val="22"/>
        </w:rPr>
        <w:t>možganih.</w:t>
      </w:r>
    </w:p>
    <w:p w14:paraId="6DA45BEE" w14:textId="09FD7CA7" w:rsidR="00F05298" w:rsidRPr="001830AF" w:rsidRDefault="00F05298" w:rsidP="00DB568A">
      <w:pPr>
        <w:pStyle w:val="BodyText"/>
        <w:ind w:left="284" w:right="48"/>
        <w:rPr>
          <w:sz w:val="22"/>
          <w:szCs w:val="22"/>
        </w:rPr>
      </w:pPr>
    </w:p>
    <w:p w14:paraId="5567B504" w14:textId="5B134B55" w:rsidR="00F05298" w:rsidRPr="001830AF" w:rsidRDefault="007D6093" w:rsidP="00DB568A">
      <w:pPr>
        <w:pStyle w:val="ListParagraph"/>
        <w:numPr>
          <w:ilvl w:val="0"/>
          <w:numId w:val="7"/>
        </w:numPr>
        <w:tabs>
          <w:tab w:val="left" w:pos="1084"/>
        </w:tabs>
        <w:ind w:left="284" w:right="48" w:firstLine="0"/>
      </w:pPr>
      <w:r w:rsidRPr="001830AF">
        <w:rPr>
          <w:w w:val="105"/>
        </w:rPr>
        <w:t>V</w:t>
      </w:r>
      <w:r w:rsidRPr="001830AF">
        <w:rPr>
          <w:spacing w:val="-8"/>
          <w:w w:val="105"/>
        </w:rPr>
        <w:t xml:space="preserve"> </w:t>
      </w:r>
      <w:r w:rsidRPr="001830AF">
        <w:rPr>
          <w:w w:val="105"/>
        </w:rPr>
        <w:t>vaših</w:t>
      </w:r>
      <w:r w:rsidRPr="001830AF">
        <w:rPr>
          <w:spacing w:val="-9"/>
          <w:w w:val="105"/>
        </w:rPr>
        <w:t xml:space="preserve"> </w:t>
      </w:r>
      <w:r w:rsidRPr="001830AF">
        <w:rPr>
          <w:spacing w:val="-2"/>
          <w:w w:val="105"/>
        </w:rPr>
        <w:t>možganih</w:t>
      </w:r>
    </w:p>
    <w:p w14:paraId="06984887" w14:textId="38A8EB34" w:rsidR="00F05298" w:rsidRPr="001830AF" w:rsidRDefault="007D6093" w:rsidP="00DB568A">
      <w:pPr>
        <w:pStyle w:val="BodyText"/>
        <w:ind w:left="284" w:right="48"/>
        <w:rPr>
          <w:sz w:val="22"/>
          <w:szCs w:val="22"/>
        </w:rPr>
      </w:pPr>
      <w:r w:rsidRPr="001830AF">
        <w:rPr>
          <w:w w:val="105"/>
          <w:sz w:val="22"/>
          <w:szCs w:val="22"/>
        </w:rPr>
        <w:t>Primeri simptomov, ki nakazujejo</w:t>
      </w:r>
      <w:r w:rsidRPr="001830AF">
        <w:rPr>
          <w:spacing w:val="-1"/>
          <w:w w:val="105"/>
          <w:sz w:val="22"/>
          <w:szCs w:val="22"/>
        </w:rPr>
        <w:t xml:space="preserve"> </w:t>
      </w:r>
      <w:r w:rsidRPr="001830AF">
        <w:rPr>
          <w:w w:val="105"/>
          <w:sz w:val="22"/>
          <w:szCs w:val="22"/>
        </w:rPr>
        <w:t>nizek krvni sladkor v možganih, so: glavobol,</w:t>
      </w:r>
      <w:r w:rsidRPr="001830AF">
        <w:rPr>
          <w:spacing w:val="-1"/>
          <w:w w:val="105"/>
          <w:sz w:val="22"/>
          <w:szCs w:val="22"/>
        </w:rPr>
        <w:t xml:space="preserve"> </w:t>
      </w:r>
      <w:r w:rsidRPr="001830AF">
        <w:rPr>
          <w:w w:val="105"/>
          <w:sz w:val="22"/>
          <w:szCs w:val="22"/>
        </w:rPr>
        <w:t>huda lakota, slabost v želodcu, bruhanje, utrujenost, zaspanost, motnje spanja, nemir, agresivno vedenje, motena</w:t>
      </w:r>
      <w:r w:rsidRPr="001830AF">
        <w:rPr>
          <w:spacing w:val="-14"/>
          <w:w w:val="105"/>
          <w:sz w:val="22"/>
          <w:szCs w:val="22"/>
        </w:rPr>
        <w:t xml:space="preserve"> </w:t>
      </w:r>
      <w:r w:rsidRPr="001830AF">
        <w:rPr>
          <w:w w:val="105"/>
          <w:sz w:val="22"/>
          <w:szCs w:val="22"/>
        </w:rPr>
        <w:t>koncentracija,</w:t>
      </w:r>
      <w:r w:rsidRPr="001830AF">
        <w:rPr>
          <w:spacing w:val="-13"/>
          <w:w w:val="105"/>
          <w:sz w:val="22"/>
          <w:szCs w:val="22"/>
        </w:rPr>
        <w:t xml:space="preserve"> </w:t>
      </w:r>
      <w:r w:rsidRPr="001830AF">
        <w:rPr>
          <w:w w:val="105"/>
          <w:sz w:val="22"/>
          <w:szCs w:val="22"/>
        </w:rPr>
        <w:t>poslabšane</w:t>
      </w:r>
      <w:r w:rsidRPr="001830AF">
        <w:rPr>
          <w:spacing w:val="-13"/>
          <w:w w:val="105"/>
          <w:sz w:val="22"/>
          <w:szCs w:val="22"/>
        </w:rPr>
        <w:t xml:space="preserve"> </w:t>
      </w:r>
      <w:r w:rsidRPr="001830AF">
        <w:rPr>
          <w:w w:val="105"/>
          <w:sz w:val="22"/>
          <w:szCs w:val="22"/>
        </w:rPr>
        <w:t>reakcije,</w:t>
      </w:r>
      <w:r w:rsidRPr="001830AF">
        <w:rPr>
          <w:spacing w:val="-13"/>
          <w:w w:val="105"/>
          <w:sz w:val="22"/>
          <w:szCs w:val="22"/>
        </w:rPr>
        <w:t xml:space="preserve"> </w:t>
      </w:r>
      <w:r w:rsidRPr="001830AF">
        <w:rPr>
          <w:w w:val="105"/>
          <w:sz w:val="22"/>
          <w:szCs w:val="22"/>
        </w:rPr>
        <w:t>depresija,</w:t>
      </w:r>
      <w:r w:rsidRPr="001830AF">
        <w:rPr>
          <w:spacing w:val="-13"/>
          <w:w w:val="105"/>
          <w:sz w:val="22"/>
          <w:szCs w:val="22"/>
        </w:rPr>
        <w:t xml:space="preserve"> </w:t>
      </w:r>
      <w:r w:rsidRPr="001830AF">
        <w:rPr>
          <w:w w:val="105"/>
          <w:sz w:val="22"/>
          <w:szCs w:val="22"/>
        </w:rPr>
        <w:t>zmedenost,</w:t>
      </w:r>
      <w:r w:rsidRPr="001830AF">
        <w:rPr>
          <w:spacing w:val="-13"/>
          <w:w w:val="105"/>
          <w:sz w:val="22"/>
          <w:szCs w:val="22"/>
        </w:rPr>
        <w:t xml:space="preserve"> </w:t>
      </w:r>
      <w:r w:rsidRPr="001830AF">
        <w:rPr>
          <w:w w:val="105"/>
          <w:sz w:val="22"/>
          <w:szCs w:val="22"/>
        </w:rPr>
        <w:t>motnje</w:t>
      </w:r>
      <w:r w:rsidRPr="001830AF">
        <w:rPr>
          <w:spacing w:val="-13"/>
          <w:w w:val="105"/>
          <w:sz w:val="22"/>
          <w:szCs w:val="22"/>
        </w:rPr>
        <w:t xml:space="preserve"> </w:t>
      </w:r>
      <w:r w:rsidRPr="001830AF">
        <w:rPr>
          <w:w w:val="105"/>
          <w:sz w:val="22"/>
          <w:szCs w:val="22"/>
        </w:rPr>
        <w:t>govora</w:t>
      </w:r>
      <w:r w:rsidRPr="001830AF">
        <w:rPr>
          <w:spacing w:val="-13"/>
          <w:w w:val="105"/>
          <w:sz w:val="22"/>
          <w:szCs w:val="22"/>
        </w:rPr>
        <w:t xml:space="preserve"> </w:t>
      </w:r>
      <w:r w:rsidRPr="001830AF">
        <w:rPr>
          <w:w w:val="105"/>
          <w:sz w:val="22"/>
          <w:szCs w:val="22"/>
        </w:rPr>
        <w:t>(včasih</w:t>
      </w:r>
      <w:r w:rsidRPr="001830AF">
        <w:rPr>
          <w:spacing w:val="-14"/>
          <w:w w:val="105"/>
          <w:sz w:val="22"/>
          <w:szCs w:val="22"/>
        </w:rPr>
        <w:t xml:space="preserve"> </w:t>
      </w:r>
      <w:r w:rsidRPr="001830AF">
        <w:rPr>
          <w:w w:val="105"/>
          <w:sz w:val="22"/>
          <w:szCs w:val="22"/>
        </w:rPr>
        <w:t>popolna izguba govora), motnje vida, tresenje, paraliza, mravljinčenje (parestezije), omrtvelost in mravljinčenje</w:t>
      </w:r>
      <w:r w:rsidRPr="001830AF">
        <w:rPr>
          <w:spacing w:val="-14"/>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predelu</w:t>
      </w:r>
      <w:r w:rsidRPr="001830AF">
        <w:rPr>
          <w:spacing w:val="-13"/>
          <w:w w:val="105"/>
          <w:sz w:val="22"/>
          <w:szCs w:val="22"/>
        </w:rPr>
        <w:t xml:space="preserve"> </w:t>
      </w:r>
      <w:r w:rsidRPr="001830AF">
        <w:rPr>
          <w:w w:val="105"/>
          <w:sz w:val="22"/>
          <w:szCs w:val="22"/>
        </w:rPr>
        <w:t>ust,</w:t>
      </w:r>
      <w:r w:rsidRPr="001830AF">
        <w:rPr>
          <w:spacing w:val="-13"/>
          <w:w w:val="105"/>
          <w:sz w:val="22"/>
          <w:szCs w:val="22"/>
        </w:rPr>
        <w:t xml:space="preserve"> </w:t>
      </w:r>
      <w:r w:rsidRPr="001830AF">
        <w:rPr>
          <w:w w:val="105"/>
          <w:sz w:val="22"/>
          <w:szCs w:val="22"/>
        </w:rPr>
        <w:t>omotica,</w:t>
      </w:r>
      <w:r w:rsidRPr="001830AF">
        <w:rPr>
          <w:spacing w:val="-13"/>
          <w:w w:val="105"/>
          <w:sz w:val="22"/>
          <w:szCs w:val="22"/>
        </w:rPr>
        <w:t xml:space="preserve"> </w:t>
      </w:r>
      <w:r w:rsidRPr="001830AF">
        <w:rPr>
          <w:w w:val="105"/>
          <w:sz w:val="22"/>
          <w:szCs w:val="22"/>
        </w:rPr>
        <w:t>izguba</w:t>
      </w:r>
      <w:r w:rsidRPr="001830AF">
        <w:rPr>
          <w:spacing w:val="-13"/>
          <w:w w:val="105"/>
          <w:sz w:val="22"/>
          <w:szCs w:val="22"/>
        </w:rPr>
        <w:t xml:space="preserve"> </w:t>
      </w:r>
      <w:r w:rsidRPr="001830AF">
        <w:rPr>
          <w:w w:val="105"/>
          <w:sz w:val="22"/>
          <w:szCs w:val="22"/>
        </w:rPr>
        <w:t>nadzora</w:t>
      </w:r>
      <w:r w:rsidRPr="001830AF">
        <w:rPr>
          <w:spacing w:val="-12"/>
          <w:w w:val="105"/>
          <w:sz w:val="22"/>
          <w:szCs w:val="22"/>
        </w:rPr>
        <w:t xml:space="preserve"> </w:t>
      </w:r>
      <w:r w:rsidRPr="001830AF">
        <w:rPr>
          <w:w w:val="105"/>
          <w:sz w:val="22"/>
          <w:szCs w:val="22"/>
        </w:rPr>
        <w:t>nad</w:t>
      </w:r>
      <w:r w:rsidRPr="001830AF">
        <w:rPr>
          <w:spacing w:val="-13"/>
          <w:w w:val="105"/>
          <w:sz w:val="22"/>
          <w:szCs w:val="22"/>
        </w:rPr>
        <w:t xml:space="preserve"> </w:t>
      </w:r>
      <w:r w:rsidRPr="001830AF">
        <w:rPr>
          <w:w w:val="105"/>
          <w:sz w:val="22"/>
          <w:szCs w:val="22"/>
        </w:rPr>
        <w:t>seboj,</w:t>
      </w:r>
      <w:r w:rsidRPr="001830AF">
        <w:rPr>
          <w:spacing w:val="-13"/>
          <w:w w:val="105"/>
          <w:sz w:val="22"/>
          <w:szCs w:val="22"/>
        </w:rPr>
        <w:t xml:space="preserve"> </w:t>
      </w:r>
      <w:r w:rsidRPr="001830AF">
        <w:rPr>
          <w:w w:val="105"/>
          <w:sz w:val="22"/>
          <w:szCs w:val="22"/>
        </w:rPr>
        <w:t>nezmožnost</w:t>
      </w:r>
      <w:r w:rsidRPr="001830AF">
        <w:rPr>
          <w:spacing w:val="-13"/>
          <w:w w:val="105"/>
          <w:sz w:val="22"/>
          <w:szCs w:val="22"/>
        </w:rPr>
        <w:t xml:space="preserve"> </w:t>
      </w:r>
      <w:r w:rsidRPr="001830AF">
        <w:rPr>
          <w:w w:val="105"/>
          <w:sz w:val="22"/>
          <w:szCs w:val="22"/>
        </w:rPr>
        <w:t>poskrbeti</w:t>
      </w:r>
      <w:r w:rsidRPr="001830AF">
        <w:rPr>
          <w:spacing w:val="-12"/>
          <w:w w:val="105"/>
          <w:sz w:val="22"/>
          <w:szCs w:val="22"/>
        </w:rPr>
        <w:t xml:space="preserve"> </w:t>
      </w:r>
      <w:r w:rsidRPr="001830AF">
        <w:rPr>
          <w:w w:val="105"/>
          <w:sz w:val="22"/>
          <w:szCs w:val="22"/>
        </w:rPr>
        <w:t>zase,</w:t>
      </w:r>
      <w:r w:rsidRPr="001830AF">
        <w:rPr>
          <w:spacing w:val="-13"/>
          <w:w w:val="105"/>
          <w:sz w:val="22"/>
          <w:szCs w:val="22"/>
        </w:rPr>
        <w:t xml:space="preserve"> </w:t>
      </w:r>
      <w:r w:rsidRPr="001830AF">
        <w:rPr>
          <w:w w:val="105"/>
          <w:sz w:val="22"/>
          <w:szCs w:val="22"/>
        </w:rPr>
        <w:t>krči, izguba zavesti.</w:t>
      </w:r>
    </w:p>
    <w:p w14:paraId="1B231001" w14:textId="5784A515" w:rsidR="00F05298" w:rsidRPr="001830AF" w:rsidRDefault="00F05298" w:rsidP="00DB568A">
      <w:pPr>
        <w:pStyle w:val="BodyText"/>
        <w:ind w:left="284" w:right="48"/>
        <w:rPr>
          <w:sz w:val="22"/>
          <w:szCs w:val="22"/>
        </w:rPr>
      </w:pPr>
    </w:p>
    <w:p w14:paraId="2B29A93E" w14:textId="77777777" w:rsidR="00F05298" w:rsidRPr="001830AF" w:rsidRDefault="007D6093" w:rsidP="00DB568A">
      <w:pPr>
        <w:pStyle w:val="BodyText"/>
        <w:ind w:left="284" w:right="48"/>
        <w:rPr>
          <w:sz w:val="22"/>
          <w:szCs w:val="22"/>
        </w:rPr>
      </w:pPr>
      <w:r w:rsidRPr="001830AF">
        <w:rPr>
          <w:w w:val="105"/>
          <w:sz w:val="22"/>
          <w:szCs w:val="22"/>
        </w:rPr>
        <w:t>Prvi</w:t>
      </w:r>
      <w:r w:rsidRPr="001830AF">
        <w:rPr>
          <w:spacing w:val="-14"/>
          <w:w w:val="105"/>
          <w:sz w:val="22"/>
          <w:szCs w:val="22"/>
        </w:rPr>
        <w:t xml:space="preserve"> </w:t>
      </w:r>
      <w:r w:rsidRPr="001830AF">
        <w:rPr>
          <w:w w:val="105"/>
          <w:sz w:val="22"/>
          <w:szCs w:val="22"/>
        </w:rPr>
        <w:t>simptomi,</w:t>
      </w:r>
      <w:r w:rsidRPr="001830AF">
        <w:rPr>
          <w:spacing w:val="-13"/>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opozarjajo</w:t>
      </w:r>
      <w:r w:rsidRPr="001830AF">
        <w:rPr>
          <w:spacing w:val="-13"/>
          <w:w w:val="105"/>
          <w:sz w:val="22"/>
          <w:szCs w:val="22"/>
        </w:rPr>
        <w:t xml:space="preserve"> </w:t>
      </w:r>
      <w:r w:rsidRPr="001830AF">
        <w:rPr>
          <w:w w:val="105"/>
          <w:sz w:val="22"/>
          <w:szCs w:val="22"/>
        </w:rPr>
        <w:t>na</w:t>
      </w:r>
      <w:r w:rsidRPr="001830AF">
        <w:rPr>
          <w:spacing w:val="-13"/>
          <w:w w:val="105"/>
          <w:sz w:val="22"/>
          <w:szCs w:val="22"/>
        </w:rPr>
        <w:t xml:space="preserve"> </w:t>
      </w:r>
      <w:r w:rsidRPr="001830AF">
        <w:rPr>
          <w:w w:val="105"/>
          <w:sz w:val="22"/>
          <w:szCs w:val="22"/>
        </w:rPr>
        <w:t>hipoglikemijo</w:t>
      </w:r>
      <w:r w:rsidRPr="001830AF">
        <w:rPr>
          <w:spacing w:val="-13"/>
          <w:w w:val="105"/>
          <w:sz w:val="22"/>
          <w:szCs w:val="22"/>
        </w:rPr>
        <w:t xml:space="preserve"> </w:t>
      </w:r>
      <w:r w:rsidRPr="001830AF">
        <w:rPr>
          <w:w w:val="105"/>
          <w:sz w:val="22"/>
          <w:szCs w:val="22"/>
        </w:rPr>
        <w:t>(»opozorilni</w:t>
      </w:r>
      <w:r w:rsidRPr="001830AF">
        <w:rPr>
          <w:spacing w:val="-13"/>
          <w:w w:val="105"/>
          <w:sz w:val="22"/>
          <w:szCs w:val="22"/>
        </w:rPr>
        <w:t xml:space="preserve"> </w:t>
      </w:r>
      <w:r w:rsidRPr="001830AF">
        <w:rPr>
          <w:w w:val="105"/>
          <w:sz w:val="22"/>
          <w:szCs w:val="22"/>
        </w:rPr>
        <w:t>simptomi«),</w:t>
      </w:r>
      <w:r w:rsidRPr="001830AF">
        <w:rPr>
          <w:spacing w:val="-13"/>
          <w:w w:val="105"/>
          <w:sz w:val="22"/>
          <w:szCs w:val="22"/>
        </w:rPr>
        <w:t xml:space="preserve"> </w:t>
      </w:r>
      <w:r w:rsidRPr="001830AF">
        <w:rPr>
          <w:w w:val="105"/>
          <w:sz w:val="22"/>
          <w:szCs w:val="22"/>
        </w:rPr>
        <w:t>se</w:t>
      </w:r>
      <w:r w:rsidRPr="001830AF">
        <w:rPr>
          <w:spacing w:val="-14"/>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spremenijo, oslabijo ali jih celo sploh ni več, če</w:t>
      </w:r>
    </w:p>
    <w:p w14:paraId="784E6FCF" w14:textId="4077455C" w:rsidR="00F05298" w:rsidRPr="00DB568A" w:rsidRDefault="007D6093" w:rsidP="00DB568A">
      <w:pPr>
        <w:pStyle w:val="ListParagraph"/>
        <w:numPr>
          <w:ilvl w:val="0"/>
          <w:numId w:val="7"/>
        </w:numPr>
        <w:tabs>
          <w:tab w:val="left" w:pos="1084"/>
        </w:tabs>
        <w:ind w:left="709" w:right="48" w:hanging="425"/>
        <w:rPr>
          <w:spacing w:val="-2"/>
          <w:w w:val="105"/>
        </w:rPr>
      </w:pPr>
      <w:r w:rsidRPr="00DB568A">
        <w:rPr>
          <w:spacing w:val="-2"/>
          <w:w w:val="105"/>
        </w:rPr>
        <w:t>ste starejši, imate sladkorno bolezen že dolgo, imate določeno vrsto okvare živčevja (diabetična avtonomna nevropatija),</w:t>
      </w:r>
    </w:p>
    <w:p w14:paraId="7424528E" w14:textId="35C15883" w:rsidR="00F05298" w:rsidRPr="00DB568A" w:rsidRDefault="007D6093" w:rsidP="00DB568A">
      <w:pPr>
        <w:pStyle w:val="ListParagraph"/>
        <w:numPr>
          <w:ilvl w:val="0"/>
          <w:numId w:val="7"/>
        </w:numPr>
        <w:tabs>
          <w:tab w:val="left" w:pos="1084"/>
        </w:tabs>
        <w:ind w:left="709" w:right="48" w:hanging="425"/>
        <w:rPr>
          <w:spacing w:val="-2"/>
          <w:w w:val="105"/>
        </w:rPr>
      </w:pPr>
      <w:r w:rsidRPr="00DB568A">
        <w:rPr>
          <w:spacing w:val="-2"/>
          <w:w w:val="105"/>
        </w:rPr>
        <w:t xml:space="preserve">ste nedavno (na primer prejšnji dan) doživeli hipoglikemijo ali če se hipoglikemija pojavi </w:t>
      </w:r>
      <w:r w:rsidRPr="001830AF">
        <w:rPr>
          <w:spacing w:val="-2"/>
          <w:w w:val="105"/>
        </w:rPr>
        <w:t>počasi,</w:t>
      </w:r>
    </w:p>
    <w:p w14:paraId="30800341" w14:textId="77B549D6" w:rsidR="00F05298" w:rsidRPr="00DB568A" w:rsidRDefault="007D6093" w:rsidP="00DB568A">
      <w:pPr>
        <w:pStyle w:val="ListParagraph"/>
        <w:numPr>
          <w:ilvl w:val="0"/>
          <w:numId w:val="7"/>
        </w:numPr>
        <w:tabs>
          <w:tab w:val="left" w:pos="1084"/>
        </w:tabs>
        <w:ind w:left="709" w:right="48" w:hanging="425"/>
        <w:rPr>
          <w:spacing w:val="-2"/>
          <w:w w:val="105"/>
        </w:rPr>
      </w:pPr>
      <w:r w:rsidRPr="00DB568A">
        <w:rPr>
          <w:spacing w:val="-2"/>
          <w:w w:val="105"/>
        </w:rPr>
        <w:t>imate skoraj normalno ali vsaj močno izboljšano koncentracijo krvnega sladkorja,</w:t>
      </w:r>
    </w:p>
    <w:p w14:paraId="47CED344" w14:textId="77777777" w:rsidR="00DB568A" w:rsidRDefault="007D6093" w:rsidP="00DB568A">
      <w:pPr>
        <w:pStyle w:val="ListParagraph"/>
        <w:numPr>
          <w:ilvl w:val="0"/>
          <w:numId w:val="7"/>
        </w:numPr>
        <w:tabs>
          <w:tab w:val="left" w:pos="1085"/>
        </w:tabs>
        <w:ind w:left="709" w:right="48" w:hanging="425"/>
      </w:pPr>
      <w:r w:rsidRPr="00DB568A">
        <w:rPr>
          <w:spacing w:val="-2"/>
          <w:w w:val="105"/>
        </w:rPr>
        <w:t>ste namesto</w:t>
      </w:r>
      <w:r w:rsidRPr="00DB568A">
        <w:rPr>
          <w:spacing w:val="15"/>
        </w:rPr>
        <w:t xml:space="preserve"> </w:t>
      </w:r>
      <w:r w:rsidRPr="00DB568A">
        <w:t>živalskega</w:t>
      </w:r>
      <w:r w:rsidRPr="00DB568A">
        <w:rPr>
          <w:spacing w:val="13"/>
        </w:rPr>
        <w:t xml:space="preserve"> </w:t>
      </w:r>
      <w:r w:rsidRPr="00DB568A">
        <w:t>insulina</w:t>
      </w:r>
      <w:r w:rsidRPr="00DB568A">
        <w:rPr>
          <w:spacing w:val="16"/>
        </w:rPr>
        <w:t xml:space="preserve"> </w:t>
      </w:r>
      <w:r w:rsidRPr="00DB568A">
        <w:t>pred</w:t>
      </w:r>
      <w:r w:rsidRPr="00DB568A">
        <w:rPr>
          <w:spacing w:val="14"/>
        </w:rPr>
        <w:t xml:space="preserve"> </w:t>
      </w:r>
      <w:r w:rsidRPr="00DB568A">
        <w:t>kratkim</w:t>
      </w:r>
      <w:r w:rsidRPr="00DB568A">
        <w:rPr>
          <w:spacing w:val="16"/>
        </w:rPr>
        <w:t xml:space="preserve"> </w:t>
      </w:r>
      <w:r w:rsidRPr="00DB568A">
        <w:t>začeli</w:t>
      </w:r>
      <w:r w:rsidRPr="00DB568A">
        <w:rPr>
          <w:spacing w:val="16"/>
        </w:rPr>
        <w:t xml:space="preserve"> </w:t>
      </w:r>
      <w:r w:rsidRPr="00DB568A">
        <w:t>uporabljati</w:t>
      </w:r>
      <w:r w:rsidRPr="00DB568A">
        <w:rPr>
          <w:spacing w:val="16"/>
        </w:rPr>
        <w:t xml:space="preserve"> </w:t>
      </w:r>
      <w:r w:rsidRPr="00DB568A">
        <w:t>humani</w:t>
      </w:r>
      <w:r w:rsidRPr="00DB568A">
        <w:rPr>
          <w:spacing w:val="16"/>
        </w:rPr>
        <w:t xml:space="preserve"> </w:t>
      </w:r>
      <w:r w:rsidRPr="00DB568A">
        <w:t>insulin,</w:t>
      </w:r>
      <w:r w:rsidRPr="00DB568A">
        <w:rPr>
          <w:spacing w:val="14"/>
        </w:rPr>
        <w:t xml:space="preserve"> </w:t>
      </w:r>
      <w:r w:rsidRPr="00DB568A">
        <w:t>kakršen</w:t>
      </w:r>
      <w:r w:rsidRPr="00DB568A">
        <w:rPr>
          <w:spacing w:val="12"/>
        </w:rPr>
        <w:t xml:space="preserve"> </w:t>
      </w:r>
      <w:r w:rsidRPr="00DB568A">
        <w:rPr>
          <w:spacing w:val="-5"/>
        </w:rPr>
        <w:t>je</w:t>
      </w:r>
      <w:r w:rsidR="00DB568A">
        <w:rPr>
          <w:spacing w:val="-5"/>
        </w:rPr>
        <w:t>v</w:t>
      </w:r>
      <w:r w:rsidRPr="00DB568A">
        <w:t>zdravilo</w:t>
      </w:r>
      <w:r w:rsidRPr="00DB568A">
        <w:rPr>
          <w:spacing w:val="16"/>
        </w:rPr>
        <w:t xml:space="preserve"> </w:t>
      </w:r>
      <w:r w:rsidRPr="00DB568A">
        <w:rPr>
          <w:spacing w:val="-2"/>
        </w:rPr>
        <w:t>Semglee,</w:t>
      </w:r>
    </w:p>
    <w:p w14:paraId="66830719" w14:textId="13128040" w:rsidR="00F05298" w:rsidRPr="001830AF" w:rsidRDefault="007D6093" w:rsidP="00DB568A">
      <w:pPr>
        <w:pStyle w:val="ListParagraph"/>
        <w:numPr>
          <w:ilvl w:val="0"/>
          <w:numId w:val="7"/>
        </w:numPr>
        <w:tabs>
          <w:tab w:val="left" w:pos="1085"/>
        </w:tabs>
        <w:ind w:left="709" w:right="48" w:hanging="425"/>
      </w:pPr>
      <w:r w:rsidRPr="00DB568A">
        <w:rPr>
          <w:w w:val="105"/>
        </w:rPr>
        <w:t>uporabljate</w:t>
      </w:r>
      <w:r w:rsidRPr="00DB568A">
        <w:rPr>
          <w:spacing w:val="-12"/>
          <w:w w:val="105"/>
        </w:rPr>
        <w:t xml:space="preserve"> </w:t>
      </w:r>
      <w:r w:rsidRPr="00DB568A">
        <w:rPr>
          <w:w w:val="105"/>
        </w:rPr>
        <w:t>ali</w:t>
      </w:r>
      <w:r w:rsidRPr="00DB568A">
        <w:rPr>
          <w:spacing w:val="-13"/>
          <w:w w:val="105"/>
        </w:rPr>
        <w:t xml:space="preserve"> </w:t>
      </w:r>
      <w:r w:rsidRPr="00DB568A">
        <w:rPr>
          <w:w w:val="105"/>
        </w:rPr>
        <w:t>ste</w:t>
      </w:r>
      <w:r w:rsidRPr="00DB568A">
        <w:rPr>
          <w:spacing w:val="-13"/>
          <w:w w:val="105"/>
        </w:rPr>
        <w:t xml:space="preserve"> </w:t>
      </w:r>
      <w:r w:rsidRPr="00DB568A">
        <w:rPr>
          <w:w w:val="105"/>
        </w:rPr>
        <w:t>uporabljali</w:t>
      </w:r>
      <w:r w:rsidRPr="00DB568A">
        <w:rPr>
          <w:spacing w:val="-12"/>
          <w:w w:val="105"/>
        </w:rPr>
        <w:t xml:space="preserve"> </w:t>
      </w:r>
      <w:r w:rsidRPr="00DB568A">
        <w:rPr>
          <w:w w:val="105"/>
        </w:rPr>
        <w:t>določena</w:t>
      </w:r>
      <w:r w:rsidRPr="00DB568A">
        <w:rPr>
          <w:spacing w:val="-13"/>
          <w:w w:val="105"/>
        </w:rPr>
        <w:t xml:space="preserve"> </w:t>
      </w:r>
      <w:r w:rsidRPr="00DB568A">
        <w:rPr>
          <w:w w:val="105"/>
        </w:rPr>
        <w:t>druga</w:t>
      </w:r>
      <w:r w:rsidRPr="00DB568A">
        <w:rPr>
          <w:spacing w:val="-12"/>
          <w:w w:val="105"/>
        </w:rPr>
        <w:t xml:space="preserve"> </w:t>
      </w:r>
      <w:r w:rsidRPr="00DB568A">
        <w:rPr>
          <w:w w:val="105"/>
        </w:rPr>
        <w:t>zdravila</w:t>
      </w:r>
      <w:r w:rsidRPr="00DB568A">
        <w:rPr>
          <w:spacing w:val="-13"/>
          <w:w w:val="105"/>
        </w:rPr>
        <w:t xml:space="preserve"> </w:t>
      </w:r>
      <w:r w:rsidRPr="00DB568A">
        <w:rPr>
          <w:w w:val="105"/>
        </w:rPr>
        <w:t>(glejte</w:t>
      </w:r>
      <w:r w:rsidRPr="00DB568A">
        <w:rPr>
          <w:spacing w:val="-13"/>
          <w:w w:val="105"/>
        </w:rPr>
        <w:t xml:space="preserve"> </w:t>
      </w:r>
      <w:r w:rsidRPr="00DB568A">
        <w:rPr>
          <w:w w:val="105"/>
        </w:rPr>
        <w:t>poglavje</w:t>
      </w:r>
      <w:r w:rsidRPr="00DB568A">
        <w:rPr>
          <w:spacing w:val="-12"/>
          <w:w w:val="105"/>
        </w:rPr>
        <w:t xml:space="preserve"> </w:t>
      </w:r>
      <w:r w:rsidRPr="00DB568A">
        <w:rPr>
          <w:w w:val="105"/>
        </w:rPr>
        <w:t>2,</w:t>
      </w:r>
      <w:r w:rsidRPr="00DB568A">
        <w:rPr>
          <w:spacing w:val="-12"/>
          <w:w w:val="105"/>
        </w:rPr>
        <w:t xml:space="preserve"> </w:t>
      </w:r>
      <w:r w:rsidRPr="00DB568A">
        <w:rPr>
          <w:w w:val="105"/>
        </w:rPr>
        <w:t>»Druga</w:t>
      </w:r>
      <w:r w:rsidRPr="00DB568A">
        <w:rPr>
          <w:spacing w:val="-13"/>
          <w:w w:val="105"/>
        </w:rPr>
        <w:t xml:space="preserve"> </w:t>
      </w:r>
      <w:r w:rsidRPr="00DB568A">
        <w:rPr>
          <w:w w:val="105"/>
        </w:rPr>
        <w:t>zdravila</w:t>
      </w:r>
      <w:r w:rsidRPr="00DB568A">
        <w:rPr>
          <w:spacing w:val="-13"/>
          <w:w w:val="105"/>
        </w:rPr>
        <w:t xml:space="preserve"> </w:t>
      </w:r>
      <w:r w:rsidRPr="00DB568A">
        <w:rPr>
          <w:w w:val="105"/>
        </w:rPr>
        <w:t>in zdravilo Semglee«).</w:t>
      </w:r>
    </w:p>
    <w:p w14:paraId="60FE3272" w14:textId="77777777" w:rsidR="00DB568A" w:rsidRDefault="00DB568A" w:rsidP="001830AF">
      <w:pPr>
        <w:pStyle w:val="BodyText"/>
        <w:ind w:right="48"/>
        <w:rPr>
          <w:w w:val="105"/>
          <w:sz w:val="22"/>
          <w:szCs w:val="22"/>
        </w:rPr>
      </w:pPr>
    </w:p>
    <w:p w14:paraId="4BB4353B" w14:textId="648BC47F" w:rsidR="00F05298" w:rsidRPr="001830AF" w:rsidRDefault="007D6093" w:rsidP="00DB568A">
      <w:pPr>
        <w:pStyle w:val="BodyText"/>
        <w:tabs>
          <w:tab w:val="left" w:pos="284"/>
          <w:tab w:val="left" w:pos="426"/>
        </w:tabs>
        <w:ind w:left="284" w:right="48"/>
        <w:rPr>
          <w:sz w:val="22"/>
          <w:szCs w:val="22"/>
        </w:rPr>
      </w:pPr>
      <w:r w:rsidRPr="001830AF">
        <w:rPr>
          <w:w w:val="105"/>
          <w:sz w:val="22"/>
          <w:szCs w:val="22"/>
        </w:rPr>
        <w:t>V</w:t>
      </w:r>
      <w:r w:rsidRPr="001830AF">
        <w:rPr>
          <w:spacing w:val="-12"/>
          <w:w w:val="105"/>
          <w:sz w:val="22"/>
          <w:szCs w:val="22"/>
        </w:rPr>
        <w:t xml:space="preserve"> </w:t>
      </w:r>
      <w:r w:rsidRPr="001830AF">
        <w:rPr>
          <w:w w:val="105"/>
          <w:sz w:val="22"/>
          <w:szCs w:val="22"/>
        </w:rPr>
        <w:t>takšnem</w:t>
      </w:r>
      <w:r w:rsidRPr="001830AF">
        <w:rPr>
          <w:spacing w:val="-12"/>
          <w:w w:val="105"/>
          <w:sz w:val="22"/>
          <w:szCs w:val="22"/>
        </w:rPr>
        <w:t xml:space="preserve"> </w:t>
      </w:r>
      <w:r w:rsidRPr="001830AF">
        <w:rPr>
          <w:w w:val="105"/>
          <w:sz w:val="22"/>
          <w:szCs w:val="22"/>
        </w:rPr>
        <w:t>primeru</w:t>
      </w:r>
      <w:r w:rsidRPr="001830AF">
        <w:rPr>
          <w:spacing w:val="-13"/>
          <w:w w:val="105"/>
          <w:sz w:val="22"/>
          <w:szCs w:val="22"/>
        </w:rPr>
        <w:t xml:space="preserve"> </w:t>
      </w:r>
      <w:r w:rsidRPr="001830AF">
        <w:rPr>
          <w:w w:val="105"/>
          <w:sz w:val="22"/>
          <w:szCs w:val="22"/>
        </w:rPr>
        <w:t>se</w:t>
      </w:r>
      <w:r w:rsidRPr="001830AF">
        <w:rPr>
          <w:spacing w:val="-12"/>
          <w:w w:val="105"/>
          <w:sz w:val="22"/>
          <w:szCs w:val="22"/>
        </w:rPr>
        <w:t xml:space="preserve"> </w:t>
      </w:r>
      <w:r w:rsidRPr="001830AF">
        <w:rPr>
          <w:w w:val="105"/>
          <w:sz w:val="22"/>
          <w:szCs w:val="22"/>
        </w:rPr>
        <w:t>lahko</w:t>
      </w:r>
      <w:r w:rsidRPr="001830AF">
        <w:rPr>
          <w:spacing w:val="-11"/>
          <w:w w:val="105"/>
          <w:sz w:val="22"/>
          <w:szCs w:val="22"/>
        </w:rPr>
        <w:t xml:space="preserve"> </w:t>
      </w:r>
      <w:r w:rsidRPr="001830AF">
        <w:rPr>
          <w:w w:val="105"/>
          <w:sz w:val="22"/>
          <w:szCs w:val="22"/>
        </w:rPr>
        <w:t>pojavi</w:t>
      </w:r>
      <w:r w:rsidRPr="001830AF">
        <w:rPr>
          <w:spacing w:val="-10"/>
          <w:w w:val="105"/>
          <w:sz w:val="22"/>
          <w:szCs w:val="22"/>
        </w:rPr>
        <w:t xml:space="preserve"> </w:t>
      </w:r>
      <w:r w:rsidRPr="001830AF">
        <w:rPr>
          <w:w w:val="105"/>
          <w:sz w:val="22"/>
          <w:szCs w:val="22"/>
        </w:rPr>
        <w:t>huda</w:t>
      </w:r>
      <w:r w:rsidRPr="001830AF">
        <w:rPr>
          <w:spacing w:val="-10"/>
          <w:w w:val="105"/>
          <w:sz w:val="22"/>
          <w:szCs w:val="22"/>
        </w:rPr>
        <w:t xml:space="preserve"> </w:t>
      </w:r>
      <w:r w:rsidRPr="001830AF">
        <w:rPr>
          <w:w w:val="105"/>
          <w:sz w:val="22"/>
          <w:szCs w:val="22"/>
        </w:rPr>
        <w:t>hipoglikemija</w:t>
      </w:r>
      <w:r w:rsidRPr="001830AF">
        <w:rPr>
          <w:spacing w:val="-10"/>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celo</w:t>
      </w:r>
      <w:r w:rsidRPr="001830AF">
        <w:rPr>
          <w:spacing w:val="-11"/>
          <w:w w:val="105"/>
          <w:sz w:val="22"/>
          <w:szCs w:val="22"/>
        </w:rPr>
        <w:t xml:space="preserve"> </w:t>
      </w:r>
      <w:r w:rsidRPr="001830AF">
        <w:rPr>
          <w:w w:val="105"/>
          <w:sz w:val="22"/>
          <w:szCs w:val="22"/>
        </w:rPr>
        <w:t>nezavest),</w:t>
      </w:r>
      <w:r w:rsidRPr="001830AF">
        <w:rPr>
          <w:spacing w:val="-11"/>
          <w:w w:val="105"/>
          <w:sz w:val="22"/>
          <w:szCs w:val="22"/>
        </w:rPr>
        <w:t xml:space="preserve"> </w:t>
      </w:r>
      <w:r w:rsidRPr="001830AF">
        <w:rPr>
          <w:w w:val="105"/>
          <w:sz w:val="22"/>
          <w:szCs w:val="22"/>
        </w:rPr>
        <w:t>preden</w:t>
      </w:r>
      <w:r w:rsidRPr="001830AF">
        <w:rPr>
          <w:spacing w:val="-13"/>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sploh</w:t>
      </w:r>
      <w:r w:rsidRPr="001830AF">
        <w:rPr>
          <w:spacing w:val="-13"/>
          <w:w w:val="105"/>
          <w:sz w:val="22"/>
          <w:szCs w:val="22"/>
        </w:rPr>
        <w:t xml:space="preserve"> </w:t>
      </w:r>
      <w:r w:rsidRPr="001830AF">
        <w:rPr>
          <w:w w:val="105"/>
          <w:sz w:val="22"/>
          <w:szCs w:val="22"/>
        </w:rPr>
        <w:t>zaveste, da je kaj narobe. Bodite seznanjeni s svojimi opozorilnimi simptomi. Če je potrebno, lahko pogostejše merjenje krvnega sladkorja pomaga odkriti blage hipoglikemije, ki bi sicer ostale prezrte. Če se ne morete povsem zanesti na prepoznavo svojih opozorilnih simptomov,</w:t>
      </w:r>
      <w:r w:rsidRPr="001830AF">
        <w:rPr>
          <w:spacing w:val="-1"/>
          <w:w w:val="105"/>
          <w:sz w:val="22"/>
          <w:szCs w:val="22"/>
        </w:rPr>
        <w:t xml:space="preserve"> </w:t>
      </w:r>
      <w:r w:rsidRPr="001830AF">
        <w:rPr>
          <w:w w:val="105"/>
          <w:sz w:val="22"/>
          <w:szCs w:val="22"/>
        </w:rPr>
        <w:t>se izogibajte okoliščinam (na primer vožnji avtomobila),</w:t>
      </w:r>
      <w:r w:rsidRPr="001830AF">
        <w:rPr>
          <w:spacing w:val="-1"/>
          <w:w w:val="105"/>
          <w:sz w:val="22"/>
          <w:szCs w:val="22"/>
        </w:rPr>
        <w:t xml:space="preserve"> </w:t>
      </w:r>
      <w:r w:rsidRPr="001830AF">
        <w:rPr>
          <w:w w:val="105"/>
          <w:sz w:val="22"/>
          <w:szCs w:val="22"/>
        </w:rPr>
        <w:t>v katerih bi zaradi hipoglikemije ogrožali sebe ali druge.</w:t>
      </w:r>
    </w:p>
    <w:p w14:paraId="5CD50BD1" w14:textId="77777777" w:rsidR="00DB568A" w:rsidRDefault="00DB568A" w:rsidP="00DB568A">
      <w:pPr>
        <w:spacing w:before="143"/>
        <w:ind w:left="284"/>
        <w:rPr>
          <w:b/>
          <w:spacing w:val="-2"/>
          <w:w w:val="105"/>
        </w:rPr>
      </w:pPr>
      <w:r w:rsidRPr="00DB568A">
        <w:rPr>
          <w:b/>
          <w:w w:val="105"/>
        </w:rPr>
        <w:t>Kaj</w:t>
      </w:r>
      <w:r w:rsidRPr="00DB568A">
        <w:rPr>
          <w:b/>
          <w:spacing w:val="-11"/>
          <w:w w:val="105"/>
        </w:rPr>
        <w:t xml:space="preserve"> </w:t>
      </w:r>
      <w:r w:rsidRPr="00DB568A">
        <w:rPr>
          <w:b/>
          <w:w w:val="105"/>
        </w:rPr>
        <w:t>narediti,</w:t>
      </w:r>
      <w:r w:rsidRPr="00DB568A">
        <w:rPr>
          <w:b/>
          <w:spacing w:val="-12"/>
          <w:w w:val="105"/>
        </w:rPr>
        <w:t xml:space="preserve"> </w:t>
      </w:r>
      <w:r w:rsidRPr="00DB568A">
        <w:rPr>
          <w:b/>
          <w:w w:val="105"/>
        </w:rPr>
        <w:t>če</w:t>
      </w:r>
      <w:r w:rsidRPr="00DB568A">
        <w:rPr>
          <w:b/>
          <w:spacing w:val="-11"/>
          <w:w w:val="105"/>
        </w:rPr>
        <w:t xml:space="preserve"> </w:t>
      </w:r>
      <w:r w:rsidRPr="00DB568A">
        <w:rPr>
          <w:b/>
          <w:w w:val="105"/>
        </w:rPr>
        <w:t>se</w:t>
      </w:r>
      <w:r w:rsidRPr="00DB568A">
        <w:rPr>
          <w:b/>
          <w:spacing w:val="-11"/>
          <w:w w:val="105"/>
        </w:rPr>
        <w:t xml:space="preserve"> </w:t>
      </w:r>
      <w:r w:rsidRPr="00DB568A">
        <w:rPr>
          <w:b/>
          <w:w w:val="105"/>
        </w:rPr>
        <w:t>pojavi</w:t>
      </w:r>
      <w:r w:rsidRPr="00DB568A">
        <w:rPr>
          <w:b/>
          <w:spacing w:val="-13"/>
          <w:w w:val="105"/>
        </w:rPr>
        <w:t xml:space="preserve"> </w:t>
      </w:r>
      <w:r w:rsidRPr="00DB568A">
        <w:rPr>
          <w:b/>
          <w:spacing w:val="-2"/>
          <w:w w:val="105"/>
        </w:rPr>
        <w:t>hipoglikemija?</w:t>
      </w:r>
    </w:p>
    <w:p w14:paraId="67D32F2D" w14:textId="77777777" w:rsidR="00DB568A" w:rsidRPr="00DB568A" w:rsidRDefault="00DB568A" w:rsidP="00DB568A">
      <w:pPr>
        <w:pStyle w:val="BodyText"/>
        <w:numPr>
          <w:ilvl w:val="0"/>
          <w:numId w:val="6"/>
        </w:numPr>
        <w:tabs>
          <w:tab w:val="left" w:pos="1418"/>
        </w:tabs>
        <w:spacing w:line="247" w:lineRule="auto"/>
        <w:ind w:left="993" w:right="281"/>
        <w:rPr>
          <w:sz w:val="22"/>
          <w:szCs w:val="22"/>
        </w:rPr>
      </w:pPr>
      <w:r w:rsidRPr="00DB568A">
        <w:rPr>
          <w:w w:val="105"/>
          <w:sz w:val="22"/>
          <w:szCs w:val="22"/>
        </w:rPr>
        <w:t>Ne</w:t>
      </w:r>
      <w:r w:rsidRPr="00DB568A">
        <w:rPr>
          <w:spacing w:val="-11"/>
          <w:w w:val="105"/>
          <w:sz w:val="22"/>
          <w:szCs w:val="22"/>
        </w:rPr>
        <w:t xml:space="preserve"> </w:t>
      </w:r>
      <w:r w:rsidRPr="00DB568A">
        <w:rPr>
          <w:w w:val="105"/>
          <w:sz w:val="22"/>
          <w:szCs w:val="22"/>
        </w:rPr>
        <w:t>injicirajte</w:t>
      </w:r>
      <w:r w:rsidRPr="00DB568A">
        <w:rPr>
          <w:spacing w:val="-11"/>
          <w:w w:val="105"/>
          <w:sz w:val="22"/>
          <w:szCs w:val="22"/>
        </w:rPr>
        <w:t xml:space="preserve"> </w:t>
      </w:r>
      <w:r w:rsidRPr="00DB568A">
        <w:rPr>
          <w:w w:val="105"/>
          <w:sz w:val="22"/>
          <w:szCs w:val="22"/>
        </w:rPr>
        <w:t>si</w:t>
      </w:r>
      <w:r w:rsidRPr="00DB568A">
        <w:rPr>
          <w:spacing w:val="-11"/>
          <w:w w:val="105"/>
          <w:sz w:val="22"/>
          <w:szCs w:val="22"/>
        </w:rPr>
        <w:t xml:space="preserve"> </w:t>
      </w:r>
      <w:r w:rsidRPr="00DB568A">
        <w:rPr>
          <w:w w:val="105"/>
          <w:sz w:val="22"/>
          <w:szCs w:val="22"/>
        </w:rPr>
        <w:t>insulina.</w:t>
      </w:r>
      <w:r w:rsidRPr="00DB568A">
        <w:rPr>
          <w:spacing w:val="-11"/>
          <w:w w:val="105"/>
          <w:sz w:val="22"/>
          <w:szCs w:val="22"/>
        </w:rPr>
        <w:t xml:space="preserve"> </w:t>
      </w:r>
      <w:r w:rsidRPr="00DB568A">
        <w:rPr>
          <w:w w:val="105"/>
          <w:sz w:val="22"/>
          <w:szCs w:val="22"/>
        </w:rPr>
        <w:t>Nemudoma</w:t>
      </w:r>
      <w:r w:rsidRPr="00DB568A">
        <w:rPr>
          <w:spacing w:val="-12"/>
          <w:w w:val="105"/>
          <w:sz w:val="22"/>
          <w:szCs w:val="22"/>
        </w:rPr>
        <w:t xml:space="preserve"> </w:t>
      </w:r>
      <w:r w:rsidRPr="00DB568A">
        <w:rPr>
          <w:w w:val="105"/>
          <w:sz w:val="22"/>
          <w:szCs w:val="22"/>
        </w:rPr>
        <w:t>zaužijte</w:t>
      </w:r>
      <w:r w:rsidRPr="00DB568A">
        <w:rPr>
          <w:spacing w:val="-11"/>
          <w:w w:val="105"/>
          <w:sz w:val="22"/>
          <w:szCs w:val="22"/>
        </w:rPr>
        <w:t xml:space="preserve"> </w:t>
      </w:r>
      <w:r w:rsidRPr="00DB568A">
        <w:rPr>
          <w:w w:val="105"/>
          <w:sz w:val="22"/>
          <w:szCs w:val="22"/>
        </w:rPr>
        <w:t>približno</w:t>
      </w:r>
      <w:r w:rsidRPr="00DB568A">
        <w:rPr>
          <w:spacing w:val="-13"/>
          <w:w w:val="105"/>
          <w:sz w:val="22"/>
          <w:szCs w:val="22"/>
        </w:rPr>
        <w:t xml:space="preserve"> </w:t>
      </w:r>
      <w:r w:rsidRPr="00DB568A">
        <w:rPr>
          <w:w w:val="105"/>
          <w:sz w:val="22"/>
          <w:szCs w:val="22"/>
        </w:rPr>
        <w:t>10</w:t>
      </w:r>
      <w:r w:rsidRPr="00DB568A">
        <w:rPr>
          <w:spacing w:val="-11"/>
          <w:w w:val="105"/>
          <w:sz w:val="22"/>
          <w:szCs w:val="22"/>
        </w:rPr>
        <w:t xml:space="preserve"> </w:t>
      </w:r>
      <w:r w:rsidRPr="00DB568A">
        <w:rPr>
          <w:w w:val="105"/>
          <w:sz w:val="22"/>
          <w:szCs w:val="22"/>
        </w:rPr>
        <w:t>do</w:t>
      </w:r>
      <w:r w:rsidRPr="00DB568A">
        <w:rPr>
          <w:spacing w:val="-11"/>
          <w:w w:val="105"/>
          <w:sz w:val="22"/>
          <w:szCs w:val="22"/>
        </w:rPr>
        <w:t xml:space="preserve"> </w:t>
      </w:r>
      <w:r w:rsidRPr="00DB568A">
        <w:rPr>
          <w:w w:val="105"/>
          <w:sz w:val="22"/>
          <w:szCs w:val="22"/>
        </w:rPr>
        <w:t>20</w:t>
      </w:r>
      <w:r w:rsidRPr="00DB568A">
        <w:rPr>
          <w:spacing w:val="-11"/>
          <w:w w:val="105"/>
          <w:sz w:val="22"/>
          <w:szCs w:val="22"/>
        </w:rPr>
        <w:t xml:space="preserve"> </w:t>
      </w:r>
      <w:r w:rsidRPr="00DB568A">
        <w:rPr>
          <w:w w:val="105"/>
          <w:sz w:val="22"/>
          <w:szCs w:val="22"/>
        </w:rPr>
        <w:t>gramov</w:t>
      </w:r>
      <w:r w:rsidRPr="00DB568A">
        <w:rPr>
          <w:spacing w:val="-13"/>
          <w:w w:val="105"/>
          <w:sz w:val="22"/>
          <w:szCs w:val="22"/>
        </w:rPr>
        <w:t xml:space="preserve"> </w:t>
      </w:r>
      <w:r w:rsidRPr="00DB568A">
        <w:rPr>
          <w:w w:val="105"/>
          <w:sz w:val="22"/>
          <w:szCs w:val="22"/>
        </w:rPr>
        <w:t>sladkorja,</w:t>
      </w:r>
      <w:r w:rsidRPr="00DB568A">
        <w:rPr>
          <w:spacing w:val="-11"/>
          <w:w w:val="105"/>
          <w:sz w:val="22"/>
          <w:szCs w:val="22"/>
        </w:rPr>
        <w:t xml:space="preserve"> </w:t>
      </w:r>
      <w:r w:rsidRPr="00DB568A">
        <w:rPr>
          <w:w w:val="105"/>
          <w:sz w:val="22"/>
          <w:szCs w:val="22"/>
        </w:rPr>
        <w:t>v</w:t>
      </w:r>
      <w:r w:rsidRPr="00DB568A">
        <w:rPr>
          <w:spacing w:val="-11"/>
          <w:w w:val="105"/>
          <w:sz w:val="22"/>
          <w:szCs w:val="22"/>
        </w:rPr>
        <w:t xml:space="preserve"> </w:t>
      </w:r>
      <w:r w:rsidRPr="00DB568A">
        <w:rPr>
          <w:w w:val="105"/>
          <w:sz w:val="22"/>
          <w:szCs w:val="22"/>
        </w:rPr>
        <w:t>obliki glukoze, kock sladkorja ali s sladkorjem sladkane pijače. Pozor: Umetna sladila in hrana</w:t>
      </w:r>
    </w:p>
    <w:p w14:paraId="2BC5BA8C" w14:textId="77777777" w:rsidR="00DB568A" w:rsidRPr="00DB568A" w:rsidRDefault="00DB568A" w:rsidP="00DB568A">
      <w:pPr>
        <w:pStyle w:val="BodyText"/>
        <w:tabs>
          <w:tab w:val="left" w:pos="1418"/>
        </w:tabs>
        <w:ind w:left="993"/>
        <w:rPr>
          <w:sz w:val="22"/>
          <w:szCs w:val="22"/>
        </w:rPr>
      </w:pPr>
      <w:r w:rsidRPr="00DB568A">
        <w:rPr>
          <w:spacing w:val="-2"/>
          <w:w w:val="105"/>
          <w:sz w:val="22"/>
          <w:szCs w:val="22"/>
        </w:rPr>
        <w:t>z</w:t>
      </w:r>
      <w:r w:rsidRPr="00DB568A">
        <w:rPr>
          <w:spacing w:val="-4"/>
          <w:w w:val="105"/>
          <w:sz w:val="22"/>
          <w:szCs w:val="22"/>
        </w:rPr>
        <w:t xml:space="preserve"> </w:t>
      </w:r>
      <w:r w:rsidRPr="00DB568A">
        <w:rPr>
          <w:spacing w:val="-2"/>
          <w:w w:val="105"/>
          <w:sz w:val="22"/>
          <w:szCs w:val="22"/>
        </w:rPr>
        <w:t>umetnimi</w:t>
      </w:r>
      <w:r w:rsidRPr="00DB568A">
        <w:rPr>
          <w:spacing w:val="-1"/>
          <w:w w:val="105"/>
          <w:sz w:val="22"/>
          <w:szCs w:val="22"/>
        </w:rPr>
        <w:t xml:space="preserve"> </w:t>
      </w:r>
      <w:r w:rsidRPr="00DB568A">
        <w:rPr>
          <w:spacing w:val="-2"/>
          <w:w w:val="105"/>
          <w:sz w:val="22"/>
          <w:szCs w:val="22"/>
        </w:rPr>
        <w:t>sladili</w:t>
      </w:r>
      <w:r w:rsidRPr="00DB568A">
        <w:rPr>
          <w:spacing w:val="-4"/>
          <w:w w:val="105"/>
          <w:sz w:val="22"/>
          <w:szCs w:val="22"/>
        </w:rPr>
        <w:t xml:space="preserve"> </w:t>
      </w:r>
      <w:r w:rsidRPr="00DB568A">
        <w:rPr>
          <w:spacing w:val="-2"/>
          <w:w w:val="105"/>
          <w:sz w:val="22"/>
          <w:szCs w:val="22"/>
        </w:rPr>
        <w:t>(kot</w:t>
      </w:r>
      <w:r w:rsidRPr="00DB568A">
        <w:rPr>
          <w:spacing w:val="-4"/>
          <w:w w:val="105"/>
          <w:sz w:val="22"/>
          <w:szCs w:val="22"/>
        </w:rPr>
        <w:t xml:space="preserve"> </w:t>
      </w:r>
      <w:r w:rsidRPr="00DB568A">
        <w:rPr>
          <w:spacing w:val="-2"/>
          <w:w w:val="105"/>
          <w:sz w:val="22"/>
          <w:szCs w:val="22"/>
        </w:rPr>
        <w:t>so</w:t>
      </w:r>
      <w:r w:rsidRPr="00DB568A">
        <w:rPr>
          <w:spacing w:val="-3"/>
          <w:w w:val="105"/>
          <w:sz w:val="22"/>
          <w:szCs w:val="22"/>
        </w:rPr>
        <w:t xml:space="preserve"> </w:t>
      </w:r>
      <w:r w:rsidRPr="00DB568A">
        <w:rPr>
          <w:spacing w:val="-2"/>
          <w:w w:val="105"/>
          <w:sz w:val="22"/>
          <w:szCs w:val="22"/>
        </w:rPr>
        <w:t>dietne pijače) pri zdravljenju</w:t>
      </w:r>
      <w:r w:rsidRPr="00DB568A">
        <w:rPr>
          <w:spacing w:val="-5"/>
          <w:w w:val="105"/>
          <w:sz w:val="22"/>
          <w:szCs w:val="22"/>
        </w:rPr>
        <w:t xml:space="preserve"> </w:t>
      </w:r>
      <w:r w:rsidRPr="00DB568A">
        <w:rPr>
          <w:spacing w:val="-2"/>
          <w:w w:val="105"/>
          <w:sz w:val="22"/>
          <w:szCs w:val="22"/>
        </w:rPr>
        <w:t>hipoglikemije ne</w:t>
      </w:r>
      <w:r w:rsidRPr="00DB568A">
        <w:rPr>
          <w:spacing w:val="-4"/>
          <w:w w:val="105"/>
          <w:sz w:val="22"/>
          <w:szCs w:val="22"/>
        </w:rPr>
        <w:t xml:space="preserve"> </w:t>
      </w:r>
      <w:r w:rsidRPr="00DB568A">
        <w:rPr>
          <w:spacing w:val="-2"/>
          <w:w w:val="105"/>
          <w:sz w:val="22"/>
          <w:szCs w:val="22"/>
        </w:rPr>
        <w:t>pomagajo.</w:t>
      </w:r>
    </w:p>
    <w:p w14:paraId="5B926799" w14:textId="77777777" w:rsidR="00DB568A" w:rsidRPr="00DB568A" w:rsidRDefault="00DB568A" w:rsidP="00DB568A">
      <w:pPr>
        <w:pStyle w:val="BodyText"/>
        <w:numPr>
          <w:ilvl w:val="0"/>
          <w:numId w:val="6"/>
        </w:numPr>
        <w:tabs>
          <w:tab w:val="left" w:pos="1418"/>
        </w:tabs>
        <w:spacing w:before="10" w:line="247" w:lineRule="auto"/>
        <w:ind w:left="993" w:right="794"/>
        <w:rPr>
          <w:sz w:val="22"/>
          <w:szCs w:val="22"/>
        </w:rPr>
      </w:pPr>
      <w:r w:rsidRPr="00DB568A">
        <w:rPr>
          <w:w w:val="105"/>
          <w:sz w:val="22"/>
          <w:szCs w:val="22"/>
        </w:rPr>
        <w:t>Potem</w:t>
      </w:r>
      <w:r w:rsidRPr="00DB568A">
        <w:rPr>
          <w:spacing w:val="-9"/>
          <w:w w:val="105"/>
          <w:sz w:val="22"/>
          <w:szCs w:val="22"/>
        </w:rPr>
        <w:t xml:space="preserve"> </w:t>
      </w:r>
      <w:r w:rsidRPr="00DB568A">
        <w:rPr>
          <w:w w:val="105"/>
          <w:sz w:val="22"/>
          <w:szCs w:val="22"/>
        </w:rPr>
        <w:t>zaužijte</w:t>
      </w:r>
      <w:r w:rsidRPr="00DB568A">
        <w:rPr>
          <w:spacing w:val="-9"/>
          <w:w w:val="105"/>
          <w:sz w:val="22"/>
          <w:szCs w:val="22"/>
        </w:rPr>
        <w:t xml:space="preserve"> </w:t>
      </w:r>
      <w:r w:rsidRPr="00DB568A">
        <w:rPr>
          <w:w w:val="105"/>
          <w:sz w:val="22"/>
          <w:szCs w:val="22"/>
        </w:rPr>
        <w:t>nekaj,</w:t>
      </w:r>
      <w:r w:rsidRPr="00DB568A">
        <w:rPr>
          <w:spacing w:val="-12"/>
          <w:w w:val="105"/>
          <w:sz w:val="22"/>
          <w:szCs w:val="22"/>
        </w:rPr>
        <w:t xml:space="preserve"> </w:t>
      </w:r>
      <w:r w:rsidRPr="00DB568A">
        <w:rPr>
          <w:w w:val="105"/>
          <w:sz w:val="22"/>
          <w:szCs w:val="22"/>
        </w:rPr>
        <w:t>kar</w:t>
      </w:r>
      <w:r w:rsidRPr="00DB568A">
        <w:rPr>
          <w:spacing w:val="-11"/>
          <w:w w:val="105"/>
          <w:sz w:val="22"/>
          <w:szCs w:val="22"/>
        </w:rPr>
        <w:t xml:space="preserve"> </w:t>
      </w:r>
      <w:r w:rsidRPr="00DB568A">
        <w:rPr>
          <w:w w:val="105"/>
          <w:sz w:val="22"/>
          <w:szCs w:val="22"/>
        </w:rPr>
        <w:t>krvni</w:t>
      </w:r>
      <w:r w:rsidRPr="00DB568A">
        <w:rPr>
          <w:spacing w:val="-11"/>
          <w:w w:val="105"/>
          <w:sz w:val="22"/>
          <w:szCs w:val="22"/>
        </w:rPr>
        <w:t xml:space="preserve"> </w:t>
      </w:r>
      <w:r w:rsidRPr="00DB568A">
        <w:rPr>
          <w:w w:val="105"/>
          <w:sz w:val="22"/>
          <w:szCs w:val="22"/>
        </w:rPr>
        <w:t>sladkor</w:t>
      </w:r>
      <w:r w:rsidRPr="00DB568A">
        <w:rPr>
          <w:spacing w:val="-9"/>
          <w:w w:val="105"/>
          <w:sz w:val="22"/>
          <w:szCs w:val="22"/>
        </w:rPr>
        <w:t xml:space="preserve"> </w:t>
      </w:r>
      <w:r w:rsidRPr="00DB568A">
        <w:rPr>
          <w:w w:val="105"/>
          <w:sz w:val="22"/>
          <w:szCs w:val="22"/>
        </w:rPr>
        <w:t>dvigne</w:t>
      </w:r>
      <w:r w:rsidRPr="00DB568A">
        <w:rPr>
          <w:spacing w:val="-11"/>
          <w:w w:val="105"/>
          <w:sz w:val="22"/>
          <w:szCs w:val="22"/>
        </w:rPr>
        <w:t xml:space="preserve"> </w:t>
      </w:r>
      <w:r w:rsidRPr="00DB568A">
        <w:rPr>
          <w:w w:val="105"/>
          <w:sz w:val="22"/>
          <w:szCs w:val="22"/>
        </w:rPr>
        <w:t>za</w:t>
      </w:r>
      <w:r w:rsidRPr="00DB568A">
        <w:rPr>
          <w:spacing w:val="-9"/>
          <w:w w:val="105"/>
          <w:sz w:val="22"/>
          <w:szCs w:val="22"/>
        </w:rPr>
        <w:t xml:space="preserve"> </w:t>
      </w:r>
      <w:r w:rsidRPr="00DB568A">
        <w:rPr>
          <w:w w:val="105"/>
          <w:sz w:val="22"/>
          <w:szCs w:val="22"/>
        </w:rPr>
        <w:t>dalj</w:t>
      </w:r>
      <w:r w:rsidRPr="00DB568A">
        <w:rPr>
          <w:spacing w:val="-13"/>
          <w:w w:val="105"/>
          <w:sz w:val="22"/>
          <w:szCs w:val="22"/>
        </w:rPr>
        <w:t xml:space="preserve"> </w:t>
      </w:r>
      <w:r w:rsidRPr="00DB568A">
        <w:rPr>
          <w:w w:val="105"/>
          <w:sz w:val="22"/>
          <w:szCs w:val="22"/>
        </w:rPr>
        <w:t>časa</w:t>
      </w:r>
      <w:r w:rsidRPr="00DB568A">
        <w:rPr>
          <w:spacing w:val="-11"/>
          <w:w w:val="105"/>
          <w:sz w:val="22"/>
          <w:szCs w:val="22"/>
        </w:rPr>
        <w:t xml:space="preserve"> </w:t>
      </w:r>
      <w:r w:rsidRPr="00DB568A">
        <w:rPr>
          <w:w w:val="105"/>
          <w:sz w:val="22"/>
          <w:szCs w:val="22"/>
        </w:rPr>
        <w:t>(kot</w:t>
      </w:r>
      <w:r w:rsidRPr="00DB568A">
        <w:rPr>
          <w:spacing w:val="-9"/>
          <w:w w:val="105"/>
          <w:sz w:val="22"/>
          <w:szCs w:val="22"/>
        </w:rPr>
        <w:t xml:space="preserve"> </w:t>
      </w:r>
      <w:r w:rsidRPr="00DB568A">
        <w:rPr>
          <w:w w:val="105"/>
          <w:sz w:val="22"/>
          <w:szCs w:val="22"/>
        </w:rPr>
        <w:t>je</w:t>
      </w:r>
      <w:r w:rsidRPr="00DB568A">
        <w:rPr>
          <w:spacing w:val="-9"/>
          <w:w w:val="105"/>
          <w:sz w:val="22"/>
          <w:szCs w:val="22"/>
        </w:rPr>
        <w:t xml:space="preserve"> </w:t>
      </w:r>
      <w:r w:rsidRPr="00DB568A">
        <w:rPr>
          <w:w w:val="105"/>
          <w:sz w:val="22"/>
          <w:szCs w:val="22"/>
        </w:rPr>
        <w:t>kruh</w:t>
      </w:r>
      <w:r w:rsidRPr="00DB568A">
        <w:rPr>
          <w:spacing w:val="-10"/>
          <w:w w:val="105"/>
          <w:sz w:val="22"/>
          <w:szCs w:val="22"/>
        </w:rPr>
        <w:t xml:space="preserve"> </w:t>
      </w:r>
      <w:r w:rsidRPr="00DB568A">
        <w:rPr>
          <w:w w:val="105"/>
          <w:sz w:val="22"/>
          <w:szCs w:val="22"/>
        </w:rPr>
        <w:t>ali</w:t>
      </w:r>
      <w:r w:rsidRPr="00DB568A">
        <w:rPr>
          <w:spacing w:val="-11"/>
          <w:w w:val="105"/>
          <w:sz w:val="22"/>
          <w:szCs w:val="22"/>
        </w:rPr>
        <w:t xml:space="preserve"> </w:t>
      </w:r>
      <w:r w:rsidRPr="00DB568A">
        <w:rPr>
          <w:w w:val="105"/>
          <w:sz w:val="22"/>
          <w:szCs w:val="22"/>
        </w:rPr>
        <w:t xml:space="preserve">testenine). Zdravnik ali medicinska sestra naj bi se o tem predhodno pogovorila z vami. Okrevanje po hipoglikemiji je zaradi dolgega delovanja zdravila Semglee lahko </w:t>
      </w:r>
      <w:r w:rsidRPr="00DB568A">
        <w:rPr>
          <w:spacing w:val="-2"/>
          <w:w w:val="105"/>
          <w:sz w:val="22"/>
          <w:szCs w:val="22"/>
        </w:rPr>
        <w:t>upočasnjeno.</w:t>
      </w:r>
    </w:p>
    <w:p w14:paraId="73F51B31" w14:textId="77777777" w:rsidR="00DB568A" w:rsidRDefault="00DB568A" w:rsidP="00DB568A">
      <w:pPr>
        <w:pStyle w:val="BodyText"/>
        <w:numPr>
          <w:ilvl w:val="0"/>
          <w:numId w:val="6"/>
        </w:numPr>
        <w:tabs>
          <w:tab w:val="left" w:pos="1418"/>
        </w:tabs>
        <w:spacing w:before="5"/>
        <w:ind w:left="993" w:hanging="528"/>
        <w:rPr>
          <w:sz w:val="22"/>
          <w:szCs w:val="22"/>
        </w:rPr>
      </w:pPr>
      <w:r w:rsidRPr="00DB568A">
        <w:rPr>
          <w:spacing w:val="-2"/>
          <w:w w:val="105"/>
          <w:sz w:val="22"/>
          <w:szCs w:val="22"/>
        </w:rPr>
        <w:t>Če se hipoglikemija znova</w:t>
      </w:r>
      <w:r w:rsidRPr="00DB568A">
        <w:rPr>
          <w:spacing w:val="-3"/>
          <w:w w:val="105"/>
          <w:sz w:val="22"/>
          <w:szCs w:val="22"/>
        </w:rPr>
        <w:t xml:space="preserve"> </w:t>
      </w:r>
      <w:r w:rsidRPr="00DB568A">
        <w:rPr>
          <w:spacing w:val="-2"/>
          <w:w w:val="105"/>
          <w:sz w:val="22"/>
          <w:szCs w:val="22"/>
        </w:rPr>
        <w:t>pojavi,</w:t>
      </w:r>
      <w:r w:rsidRPr="00DB568A">
        <w:rPr>
          <w:spacing w:val="-3"/>
          <w:w w:val="105"/>
          <w:sz w:val="22"/>
          <w:szCs w:val="22"/>
        </w:rPr>
        <w:t xml:space="preserve"> </w:t>
      </w:r>
      <w:r w:rsidRPr="00DB568A">
        <w:rPr>
          <w:spacing w:val="-2"/>
          <w:w w:val="105"/>
          <w:sz w:val="22"/>
          <w:szCs w:val="22"/>
        </w:rPr>
        <w:t>zaužijte dodatnih</w:t>
      </w:r>
      <w:r w:rsidRPr="00DB568A">
        <w:rPr>
          <w:spacing w:val="-4"/>
          <w:w w:val="105"/>
          <w:sz w:val="22"/>
          <w:szCs w:val="22"/>
        </w:rPr>
        <w:t xml:space="preserve"> </w:t>
      </w:r>
      <w:r w:rsidRPr="00DB568A">
        <w:rPr>
          <w:spacing w:val="-2"/>
          <w:w w:val="105"/>
          <w:sz w:val="22"/>
          <w:szCs w:val="22"/>
        </w:rPr>
        <w:t>10</w:t>
      </w:r>
      <w:r w:rsidRPr="00DB568A">
        <w:rPr>
          <w:spacing w:val="-5"/>
          <w:w w:val="105"/>
          <w:sz w:val="22"/>
          <w:szCs w:val="22"/>
        </w:rPr>
        <w:t xml:space="preserve"> </w:t>
      </w:r>
      <w:r w:rsidRPr="00DB568A">
        <w:rPr>
          <w:spacing w:val="-2"/>
          <w:w w:val="105"/>
          <w:sz w:val="22"/>
          <w:szCs w:val="22"/>
        </w:rPr>
        <w:t>do</w:t>
      </w:r>
      <w:r w:rsidRPr="00DB568A">
        <w:rPr>
          <w:spacing w:val="-3"/>
          <w:w w:val="105"/>
          <w:sz w:val="22"/>
          <w:szCs w:val="22"/>
        </w:rPr>
        <w:t xml:space="preserve"> </w:t>
      </w:r>
      <w:r w:rsidRPr="00DB568A">
        <w:rPr>
          <w:spacing w:val="-2"/>
          <w:w w:val="105"/>
          <w:sz w:val="22"/>
          <w:szCs w:val="22"/>
        </w:rPr>
        <w:t>20 gramov</w:t>
      </w:r>
      <w:r w:rsidRPr="00DB568A">
        <w:rPr>
          <w:spacing w:val="-3"/>
          <w:w w:val="105"/>
          <w:sz w:val="22"/>
          <w:szCs w:val="22"/>
        </w:rPr>
        <w:t xml:space="preserve"> </w:t>
      </w:r>
      <w:r w:rsidRPr="00DB568A">
        <w:rPr>
          <w:spacing w:val="-2"/>
          <w:w w:val="105"/>
          <w:sz w:val="22"/>
          <w:szCs w:val="22"/>
        </w:rPr>
        <w:t>sladkorja.</w:t>
      </w:r>
    </w:p>
    <w:p w14:paraId="1B734D1B" w14:textId="01309CAA" w:rsidR="00DB568A" w:rsidRPr="00DB568A" w:rsidRDefault="00DB568A" w:rsidP="00DB568A">
      <w:pPr>
        <w:pStyle w:val="BodyText"/>
        <w:numPr>
          <w:ilvl w:val="0"/>
          <w:numId w:val="6"/>
        </w:numPr>
        <w:tabs>
          <w:tab w:val="left" w:pos="1418"/>
        </w:tabs>
        <w:spacing w:before="5"/>
        <w:ind w:left="993" w:hanging="528"/>
        <w:rPr>
          <w:sz w:val="22"/>
          <w:szCs w:val="22"/>
        </w:rPr>
      </w:pPr>
      <w:r w:rsidRPr="001830AF">
        <w:rPr>
          <w:noProof/>
          <w:sz w:val="22"/>
          <w:szCs w:val="22"/>
        </w:rPr>
        <w:lastRenderedPageBreak/>
        <mc:AlternateContent>
          <mc:Choice Requires="wps">
            <w:drawing>
              <wp:anchor distT="0" distB="0" distL="0" distR="0" simplePos="0" relativeHeight="251717632" behindDoc="1" locked="0" layoutInCell="1" allowOverlap="1" wp14:anchorId="0B05EB8C" wp14:editId="29D7EBE7">
                <wp:simplePos x="0" y="0"/>
                <wp:positionH relativeFrom="page">
                  <wp:posOffset>898634</wp:posOffset>
                </wp:positionH>
                <wp:positionV relativeFrom="paragraph">
                  <wp:posOffset>20889</wp:posOffset>
                </wp:positionV>
                <wp:extent cx="5975132" cy="2269709"/>
                <wp:effectExtent l="0" t="0" r="6985" b="0"/>
                <wp:wrapNone/>
                <wp:docPr id="379424541"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132" cy="2269709"/>
                        </a:xfrm>
                        <a:custGeom>
                          <a:avLst/>
                          <a:gdLst/>
                          <a:ahLst/>
                          <a:cxnLst/>
                          <a:rect l="l" t="t" r="r" b="b"/>
                          <a:pathLst>
                            <a:path w="5420995" h="6608445">
                              <a:moveTo>
                                <a:pt x="5409146" y="6596545"/>
                              </a:moveTo>
                              <a:lnTo>
                                <a:pt x="11480" y="6596545"/>
                              </a:lnTo>
                              <a:lnTo>
                                <a:pt x="0" y="6596545"/>
                              </a:lnTo>
                              <a:lnTo>
                                <a:pt x="0" y="6608013"/>
                              </a:lnTo>
                              <a:lnTo>
                                <a:pt x="11480" y="6608013"/>
                              </a:lnTo>
                              <a:lnTo>
                                <a:pt x="5409146" y="6608013"/>
                              </a:lnTo>
                              <a:lnTo>
                                <a:pt x="5409146" y="6596545"/>
                              </a:lnTo>
                              <a:close/>
                            </a:path>
                            <a:path w="5420995" h="6608445">
                              <a:moveTo>
                                <a:pt x="5409146" y="0"/>
                              </a:moveTo>
                              <a:lnTo>
                                <a:pt x="11480" y="0"/>
                              </a:lnTo>
                              <a:lnTo>
                                <a:pt x="12" y="0"/>
                              </a:lnTo>
                              <a:lnTo>
                                <a:pt x="12" y="11480"/>
                              </a:lnTo>
                              <a:lnTo>
                                <a:pt x="12" y="3854678"/>
                              </a:lnTo>
                              <a:lnTo>
                                <a:pt x="0" y="3940708"/>
                              </a:lnTo>
                              <a:lnTo>
                                <a:pt x="0" y="6596532"/>
                              </a:lnTo>
                              <a:lnTo>
                                <a:pt x="11480" y="6596532"/>
                              </a:lnTo>
                              <a:lnTo>
                                <a:pt x="11480" y="11480"/>
                              </a:lnTo>
                              <a:lnTo>
                                <a:pt x="5409146" y="11480"/>
                              </a:lnTo>
                              <a:lnTo>
                                <a:pt x="5409146" y="0"/>
                              </a:lnTo>
                              <a:close/>
                            </a:path>
                            <a:path w="5420995" h="6608445">
                              <a:moveTo>
                                <a:pt x="5420639" y="6596545"/>
                              </a:moveTo>
                              <a:lnTo>
                                <a:pt x="5409158" y="6596545"/>
                              </a:lnTo>
                              <a:lnTo>
                                <a:pt x="5409158" y="6608013"/>
                              </a:lnTo>
                              <a:lnTo>
                                <a:pt x="5420639" y="6608013"/>
                              </a:lnTo>
                              <a:lnTo>
                                <a:pt x="5420639" y="6596545"/>
                              </a:lnTo>
                              <a:close/>
                            </a:path>
                            <a:path w="5420995" h="6608445">
                              <a:moveTo>
                                <a:pt x="5420639" y="0"/>
                              </a:moveTo>
                              <a:lnTo>
                                <a:pt x="5409158" y="0"/>
                              </a:lnTo>
                              <a:lnTo>
                                <a:pt x="5409158" y="11480"/>
                              </a:lnTo>
                              <a:lnTo>
                                <a:pt x="5409158" y="97523"/>
                              </a:lnTo>
                              <a:lnTo>
                                <a:pt x="5409158" y="6596532"/>
                              </a:lnTo>
                              <a:lnTo>
                                <a:pt x="5420639" y="6596532"/>
                              </a:lnTo>
                              <a:lnTo>
                                <a:pt x="5420639" y="11480"/>
                              </a:lnTo>
                              <a:lnTo>
                                <a:pt x="54206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59C68" id="Graphic 72" o:spid="_x0000_s1026" style="position:absolute;margin-left:70.75pt;margin-top:1.65pt;width:470.5pt;height:178.7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420995,660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" path="m5409146,6596545r-5397666,l,6596545r,11468l11480,6608013r5397666,l5409146,6596545xem5409146,l11480,,12,r,11480l12,3854678,,3940708,,6596532r11480,l11480,11480r5397666,l5409146,xem5420639,6596545r-11481,l5409158,6608013r11481,l5420639,6596545xem5420639,r-11481,l5409158,11480r,86043l5409158,6596532r11481,l5420639,11480r,-11480xe" fillcolor="black" stroked="f">
                <v:path arrowok="t"/>
                <w10:wrap anchorx="page"/>
              </v:shape>
            </w:pict>
          </mc:Fallback>
        </mc:AlternateContent>
      </w:r>
      <w:r w:rsidRPr="00DB568A">
        <w:rPr>
          <w:w w:val="105"/>
          <w:sz w:val="22"/>
          <w:szCs w:val="22"/>
        </w:rPr>
        <w:t>Če</w:t>
      </w:r>
      <w:r w:rsidRPr="00DB568A">
        <w:rPr>
          <w:spacing w:val="-12"/>
          <w:w w:val="105"/>
          <w:sz w:val="22"/>
          <w:szCs w:val="22"/>
        </w:rPr>
        <w:t xml:space="preserve"> </w:t>
      </w:r>
      <w:r w:rsidRPr="00DB568A">
        <w:rPr>
          <w:w w:val="105"/>
          <w:sz w:val="22"/>
          <w:szCs w:val="22"/>
        </w:rPr>
        <w:t>hipoglikemije</w:t>
      </w:r>
      <w:r w:rsidRPr="00DB568A">
        <w:rPr>
          <w:spacing w:val="-12"/>
          <w:w w:val="105"/>
          <w:sz w:val="22"/>
          <w:szCs w:val="22"/>
        </w:rPr>
        <w:t xml:space="preserve"> </w:t>
      </w:r>
      <w:r w:rsidRPr="00DB568A">
        <w:rPr>
          <w:w w:val="105"/>
          <w:sz w:val="22"/>
          <w:szCs w:val="22"/>
        </w:rPr>
        <w:t>ne</w:t>
      </w:r>
      <w:r w:rsidRPr="00DB568A">
        <w:rPr>
          <w:spacing w:val="-12"/>
          <w:w w:val="105"/>
          <w:sz w:val="22"/>
          <w:szCs w:val="22"/>
        </w:rPr>
        <w:t xml:space="preserve"> </w:t>
      </w:r>
      <w:r w:rsidRPr="00DB568A">
        <w:rPr>
          <w:w w:val="105"/>
          <w:sz w:val="22"/>
          <w:szCs w:val="22"/>
        </w:rPr>
        <w:t>morete</w:t>
      </w:r>
      <w:r w:rsidRPr="00DB568A">
        <w:rPr>
          <w:spacing w:val="-13"/>
          <w:w w:val="105"/>
          <w:sz w:val="22"/>
          <w:szCs w:val="22"/>
        </w:rPr>
        <w:t xml:space="preserve"> </w:t>
      </w:r>
      <w:r w:rsidRPr="00DB568A">
        <w:rPr>
          <w:w w:val="105"/>
          <w:sz w:val="22"/>
          <w:szCs w:val="22"/>
        </w:rPr>
        <w:t>obvladati</w:t>
      </w:r>
      <w:r w:rsidRPr="00DB568A">
        <w:rPr>
          <w:spacing w:val="-12"/>
          <w:w w:val="105"/>
          <w:sz w:val="22"/>
          <w:szCs w:val="22"/>
        </w:rPr>
        <w:t xml:space="preserve"> </w:t>
      </w:r>
      <w:r w:rsidRPr="00DB568A">
        <w:rPr>
          <w:w w:val="105"/>
          <w:sz w:val="22"/>
          <w:szCs w:val="22"/>
        </w:rPr>
        <w:t>ali</w:t>
      </w:r>
      <w:r w:rsidRPr="00DB568A">
        <w:rPr>
          <w:spacing w:val="-13"/>
          <w:w w:val="105"/>
          <w:sz w:val="22"/>
          <w:szCs w:val="22"/>
        </w:rPr>
        <w:t xml:space="preserve"> </w:t>
      </w:r>
      <w:r w:rsidRPr="00DB568A">
        <w:rPr>
          <w:w w:val="105"/>
          <w:sz w:val="22"/>
          <w:szCs w:val="22"/>
        </w:rPr>
        <w:t>se</w:t>
      </w:r>
      <w:r w:rsidRPr="00DB568A">
        <w:rPr>
          <w:spacing w:val="-12"/>
          <w:w w:val="105"/>
          <w:sz w:val="22"/>
          <w:szCs w:val="22"/>
        </w:rPr>
        <w:t xml:space="preserve"> </w:t>
      </w:r>
      <w:r w:rsidRPr="00DB568A">
        <w:rPr>
          <w:w w:val="105"/>
          <w:sz w:val="22"/>
          <w:szCs w:val="22"/>
        </w:rPr>
        <w:t>ponavlja,</w:t>
      </w:r>
      <w:r w:rsidRPr="00DB568A">
        <w:rPr>
          <w:spacing w:val="-12"/>
          <w:w w:val="105"/>
          <w:sz w:val="22"/>
          <w:szCs w:val="22"/>
        </w:rPr>
        <w:t xml:space="preserve"> </w:t>
      </w:r>
      <w:r w:rsidRPr="00DB568A">
        <w:rPr>
          <w:w w:val="105"/>
          <w:sz w:val="22"/>
          <w:szCs w:val="22"/>
        </w:rPr>
        <w:t>se</w:t>
      </w:r>
      <w:r w:rsidRPr="00DB568A">
        <w:rPr>
          <w:spacing w:val="-12"/>
          <w:w w:val="105"/>
          <w:sz w:val="22"/>
          <w:szCs w:val="22"/>
        </w:rPr>
        <w:t xml:space="preserve"> </w:t>
      </w:r>
      <w:r w:rsidRPr="00DB568A">
        <w:rPr>
          <w:w w:val="105"/>
          <w:sz w:val="22"/>
          <w:szCs w:val="22"/>
        </w:rPr>
        <w:t>takoj</w:t>
      </w:r>
      <w:r w:rsidRPr="00DB568A">
        <w:rPr>
          <w:spacing w:val="-12"/>
          <w:w w:val="105"/>
          <w:sz w:val="22"/>
          <w:szCs w:val="22"/>
        </w:rPr>
        <w:t xml:space="preserve"> </w:t>
      </w:r>
      <w:r w:rsidRPr="00DB568A">
        <w:rPr>
          <w:w w:val="105"/>
          <w:sz w:val="22"/>
          <w:szCs w:val="22"/>
        </w:rPr>
        <w:t>pogovorite</w:t>
      </w:r>
      <w:r w:rsidRPr="00DB568A">
        <w:rPr>
          <w:spacing w:val="-12"/>
          <w:w w:val="105"/>
          <w:sz w:val="22"/>
          <w:szCs w:val="22"/>
        </w:rPr>
        <w:t xml:space="preserve"> </w:t>
      </w:r>
      <w:r w:rsidRPr="00DB568A">
        <w:rPr>
          <w:w w:val="105"/>
          <w:sz w:val="22"/>
          <w:szCs w:val="22"/>
        </w:rPr>
        <w:t>z</w:t>
      </w:r>
      <w:r w:rsidRPr="00DB568A">
        <w:rPr>
          <w:spacing w:val="-14"/>
          <w:w w:val="105"/>
          <w:sz w:val="22"/>
          <w:szCs w:val="22"/>
        </w:rPr>
        <w:t xml:space="preserve"> </w:t>
      </w:r>
      <w:r w:rsidRPr="00DB568A">
        <w:rPr>
          <w:w w:val="105"/>
          <w:sz w:val="22"/>
          <w:szCs w:val="22"/>
        </w:rPr>
        <w:t>zdravnikom. Svojim sorodnikom, prijateljem in bližnjim znancem povejte naslednje:</w:t>
      </w:r>
    </w:p>
    <w:p w14:paraId="6D9CDDFB" w14:textId="77777777" w:rsidR="00DB568A" w:rsidRPr="00DB568A" w:rsidRDefault="00DB568A" w:rsidP="00DB568A">
      <w:pPr>
        <w:pStyle w:val="BodyText"/>
        <w:tabs>
          <w:tab w:val="left" w:pos="654"/>
        </w:tabs>
        <w:spacing w:before="7" w:line="247" w:lineRule="auto"/>
        <w:ind w:left="126" w:right="540"/>
        <w:rPr>
          <w:w w:val="105"/>
          <w:sz w:val="22"/>
          <w:szCs w:val="22"/>
        </w:rPr>
      </w:pPr>
    </w:p>
    <w:p w14:paraId="401F24E2" w14:textId="1327816D" w:rsidR="00DB568A" w:rsidRPr="00DB568A" w:rsidRDefault="00DB568A" w:rsidP="00DB568A">
      <w:pPr>
        <w:pStyle w:val="BodyText"/>
        <w:tabs>
          <w:tab w:val="left" w:pos="654"/>
        </w:tabs>
        <w:spacing w:before="7" w:line="247" w:lineRule="auto"/>
        <w:ind w:left="126" w:right="540"/>
        <w:rPr>
          <w:sz w:val="22"/>
          <w:szCs w:val="22"/>
        </w:rPr>
      </w:pPr>
      <w:r w:rsidRPr="00DB568A">
        <w:rPr>
          <w:w w:val="105"/>
          <w:sz w:val="22"/>
          <w:szCs w:val="22"/>
        </w:rPr>
        <w:t>Svojim sorodnikom, prijateljem in bližnjim znancem povejte naslednje:</w:t>
      </w:r>
    </w:p>
    <w:p w14:paraId="05D6C846" w14:textId="67A77D72" w:rsidR="00DB568A" w:rsidRPr="00DB568A" w:rsidRDefault="00DB568A" w:rsidP="00DB568A">
      <w:pPr>
        <w:pStyle w:val="BodyText"/>
        <w:spacing w:before="3" w:line="249" w:lineRule="auto"/>
        <w:ind w:left="126" w:right="44"/>
        <w:rPr>
          <w:sz w:val="22"/>
          <w:szCs w:val="22"/>
        </w:rPr>
      </w:pPr>
      <w:r w:rsidRPr="00DB568A">
        <w:rPr>
          <w:w w:val="105"/>
          <w:sz w:val="22"/>
          <w:szCs w:val="22"/>
        </w:rPr>
        <w:t>Če ne morete požirati ali ste nezavestni, boste potrebovali injekcijo glukoze ali glukagona (zdravila,</w:t>
      </w:r>
      <w:r w:rsidRPr="00DB568A">
        <w:rPr>
          <w:spacing w:val="-12"/>
          <w:w w:val="105"/>
          <w:sz w:val="22"/>
          <w:szCs w:val="22"/>
        </w:rPr>
        <w:t xml:space="preserve"> </w:t>
      </w:r>
      <w:r w:rsidRPr="00DB568A">
        <w:rPr>
          <w:w w:val="105"/>
          <w:sz w:val="22"/>
          <w:szCs w:val="22"/>
        </w:rPr>
        <w:t>ki</w:t>
      </w:r>
      <w:r w:rsidRPr="00DB568A">
        <w:rPr>
          <w:spacing w:val="-9"/>
          <w:w w:val="105"/>
          <w:sz w:val="22"/>
          <w:szCs w:val="22"/>
        </w:rPr>
        <w:t xml:space="preserve"> </w:t>
      </w:r>
      <w:r w:rsidRPr="00DB568A">
        <w:rPr>
          <w:w w:val="105"/>
          <w:sz w:val="22"/>
          <w:szCs w:val="22"/>
        </w:rPr>
        <w:t>dvigne</w:t>
      </w:r>
      <w:r w:rsidRPr="00DB568A">
        <w:rPr>
          <w:spacing w:val="-9"/>
          <w:w w:val="105"/>
          <w:sz w:val="22"/>
          <w:szCs w:val="22"/>
        </w:rPr>
        <w:t xml:space="preserve"> </w:t>
      </w:r>
      <w:r w:rsidRPr="00DB568A">
        <w:rPr>
          <w:w w:val="105"/>
          <w:sz w:val="22"/>
          <w:szCs w:val="22"/>
        </w:rPr>
        <w:t>krvni</w:t>
      </w:r>
      <w:r w:rsidRPr="00DB568A">
        <w:rPr>
          <w:spacing w:val="-11"/>
          <w:w w:val="105"/>
          <w:sz w:val="22"/>
          <w:szCs w:val="22"/>
        </w:rPr>
        <w:t xml:space="preserve"> </w:t>
      </w:r>
      <w:r w:rsidRPr="00DB568A">
        <w:rPr>
          <w:w w:val="105"/>
          <w:sz w:val="22"/>
          <w:szCs w:val="22"/>
        </w:rPr>
        <w:t>sladkor).</w:t>
      </w:r>
      <w:r w:rsidRPr="00DB568A">
        <w:rPr>
          <w:spacing w:val="-10"/>
          <w:w w:val="105"/>
          <w:sz w:val="22"/>
          <w:szCs w:val="22"/>
        </w:rPr>
        <w:t xml:space="preserve"> </w:t>
      </w:r>
      <w:r w:rsidRPr="00DB568A">
        <w:rPr>
          <w:w w:val="105"/>
          <w:sz w:val="22"/>
          <w:szCs w:val="22"/>
        </w:rPr>
        <w:t>Uporaba</w:t>
      </w:r>
      <w:r w:rsidRPr="00DB568A">
        <w:rPr>
          <w:spacing w:val="-11"/>
          <w:w w:val="105"/>
          <w:sz w:val="22"/>
          <w:szCs w:val="22"/>
        </w:rPr>
        <w:t xml:space="preserve"> </w:t>
      </w:r>
      <w:r w:rsidRPr="00DB568A">
        <w:rPr>
          <w:w w:val="105"/>
          <w:sz w:val="22"/>
          <w:szCs w:val="22"/>
        </w:rPr>
        <w:t>teh</w:t>
      </w:r>
      <w:r w:rsidRPr="00DB568A">
        <w:rPr>
          <w:spacing w:val="-12"/>
          <w:w w:val="105"/>
          <w:sz w:val="22"/>
          <w:szCs w:val="22"/>
        </w:rPr>
        <w:t xml:space="preserve"> </w:t>
      </w:r>
      <w:r w:rsidRPr="00DB568A">
        <w:rPr>
          <w:w w:val="105"/>
          <w:sz w:val="22"/>
          <w:szCs w:val="22"/>
        </w:rPr>
        <w:t>injekcij</w:t>
      </w:r>
      <w:r w:rsidRPr="00DB568A">
        <w:rPr>
          <w:spacing w:val="-9"/>
          <w:w w:val="105"/>
          <w:sz w:val="22"/>
          <w:szCs w:val="22"/>
        </w:rPr>
        <w:t xml:space="preserve"> </w:t>
      </w:r>
      <w:r w:rsidRPr="00DB568A">
        <w:rPr>
          <w:w w:val="105"/>
          <w:sz w:val="22"/>
          <w:szCs w:val="22"/>
        </w:rPr>
        <w:t>je</w:t>
      </w:r>
      <w:r w:rsidRPr="00DB568A">
        <w:rPr>
          <w:spacing w:val="-11"/>
          <w:w w:val="105"/>
          <w:sz w:val="22"/>
          <w:szCs w:val="22"/>
        </w:rPr>
        <w:t xml:space="preserve"> </w:t>
      </w:r>
      <w:r w:rsidRPr="00DB568A">
        <w:rPr>
          <w:w w:val="105"/>
          <w:sz w:val="22"/>
          <w:szCs w:val="22"/>
        </w:rPr>
        <w:t>upravičena,</w:t>
      </w:r>
      <w:r w:rsidRPr="00DB568A">
        <w:rPr>
          <w:spacing w:val="-10"/>
          <w:w w:val="105"/>
          <w:sz w:val="22"/>
          <w:szCs w:val="22"/>
        </w:rPr>
        <w:t xml:space="preserve"> </w:t>
      </w:r>
      <w:r w:rsidRPr="00DB568A">
        <w:rPr>
          <w:w w:val="105"/>
          <w:sz w:val="22"/>
          <w:szCs w:val="22"/>
        </w:rPr>
        <w:t>tudi</w:t>
      </w:r>
      <w:r w:rsidRPr="00DB568A">
        <w:rPr>
          <w:spacing w:val="-9"/>
          <w:w w:val="105"/>
          <w:sz w:val="22"/>
          <w:szCs w:val="22"/>
        </w:rPr>
        <w:t xml:space="preserve"> </w:t>
      </w:r>
      <w:r w:rsidRPr="00DB568A">
        <w:rPr>
          <w:w w:val="105"/>
          <w:sz w:val="22"/>
          <w:szCs w:val="22"/>
        </w:rPr>
        <w:t>če</w:t>
      </w:r>
      <w:r w:rsidRPr="00DB568A">
        <w:rPr>
          <w:spacing w:val="-9"/>
          <w:w w:val="105"/>
          <w:sz w:val="22"/>
          <w:szCs w:val="22"/>
        </w:rPr>
        <w:t xml:space="preserve"> </w:t>
      </w:r>
      <w:r w:rsidRPr="00DB568A">
        <w:rPr>
          <w:w w:val="105"/>
          <w:sz w:val="22"/>
          <w:szCs w:val="22"/>
        </w:rPr>
        <w:t>ni</w:t>
      </w:r>
      <w:r w:rsidRPr="00DB568A">
        <w:rPr>
          <w:spacing w:val="-11"/>
          <w:w w:val="105"/>
          <w:sz w:val="22"/>
          <w:szCs w:val="22"/>
        </w:rPr>
        <w:t xml:space="preserve"> </w:t>
      </w:r>
      <w:r w:rsidRPr="00DB568A">
        <w:rPr>
          <w:w w:val="105"/>
          <w:sz w:val="22"/>
          <w:szCs w:val="22"/>
        </w:rPr>
        <w:t>gotovo,</w:t>
      </w:r>
      <w:r w:rsidRPr="00DB568A">
        <w:rPr>
          <w:spacing w:val="-12"/>
          <w:w w:val="105"/>
          <w:sz w:val="22"/>
          <w:szCs w:val="22"/>
        </w:rPr>
        <w:t xml:space="preserve"> </w:t>
      </w:r>
      <w:r w:rsidRPr="00DB568A">
        <w:rPr>
          <w:w w:val="105"/>
          <w:sz w:val="22"/>
          <w:szCs w:val="22"/>
        </w:rPr>
        <w:t>da</w:t>
      </w:r>
      <w:r w:rsidRPr="00DB568A">
        <w:rPr>
          <w:spacing w:val="-9"/>
          <w:w w:val="105"/>
          <w:sz w:val="22"/>
          <w:szCs w:val="22"/>
        </w:rPr>
        <w:t xml:space="preserve"> </w:t>
      </w:r>
      <w:r w:rsidRPr="00DB568A">
        <w:rPr>
          <w:w w:val="105"/>
          <w:sz w:val="22"/>
          <w:szCs w:val="22"/>
        </w:rPr>
        <w:t xml:space="preserve">imate </w:t>
      </w:r>
      <w:r w:rsidRPr="00DB568A">
        <w:rPr>
          <w:spacing w:val="-2"/>
          <w:w w:val="105"/>
          <w:sz w:val="22"/>
          <w:szCs w:val="22"/>
        </w:rPr>
        <w:t>hipoglikemijo.</w:t>
      </w:r>
    </w:p>
    <w:p w14:paraId="1BCDD490" w14:textId="77777777" w:rsidR="00DB568A" w:rsidRPr="00DB568A" w:rsidRDefault="00DB568A" w:rsidP="00DB568A">
      <w:pPr>
        <w:pStyle w:val="BodyText"/>
        <w:spacing w:before="3"/>
        <w:rPr>
          <w:sz w:val="22"/>
          <w:szCs w:val="22"/>
        </w:rPr>
      </w:pPr>
    </w:p>
    <w:p w14:paraId="04BB2560" w14:textId="48F6FE1F" w:rsidR="00DB568A" w:rsidRPr="00DB568A" w:rsidRDefault="00DB568A" w:rsidP="00DB568A">
      <w:pPr>
        <w:pStyle w:val="BodyText"/>
        <w:spacing w:before="1"/>
        <w:ind w:left="126"/>
        <w:rPr>
          <w:sz w:val="22"/>
          <w:szCs w:val="22"/>
        </w:rPr>
      </w:pPr>
      <w:r w:rsidRPr="00DB568A">
        <w:rPr>
          <w:spacing w:val="-2"/>
          <w:w w:val="105"/>
          <w:sz w:val="22"/>
          <w:szCs w:val="22"/>
        </w:rPr>
        <w:t>Nemudoma</w:t>
      </w:r>
      <w:r w:rsidRPr="00DB568A">
        <w:rPr>
          <w:spacing w:val="-4"/>
          <w:w w:val="105"/>
          <w:sz w:val="22"/>
          <w:szCs w:val="22"/>
        </w:rPr>
        <w:t xml:space="preserve"> </w:t>
      </w:r>
      <w:r w:rsidRPr="00DB568A">
        <w:rPr>
          <w:spacing w:val="-2"/>
          <w:w w:val="105"/>
          <w:sz w:val="22"/>
          <w:szCs w:val="22"/>
        </w:rPr>
        <w:t>po</w:t>
      </w:r>
      <w:r w:rsidRPr="00DB568A">
        <w:rPr>
          <w:spacing w:val="-3"/>
          <w:w w:val="105"/>
          <w:sz w:val="22"/>
          <w:szCs w:val="22"/>
        </w:rPr>
        <w:t xml:space="preserve"> </w:t>
      </w:r>
      <w:r w:rsidRPr="00DB568A">
        <w:rPr>
          <w:spacing w:val="-2"/>
          <w:w w:val="105"/>
          <w:sz w:val="22"/>
          <w:szCs w:val="22"/>
        </w:rPr>
        <w:t>zaužitju</w:t>
      </w:r>
      <w:r w:rsidRPr="00DB568A">
        <w:rPr>
          <w:spacing w:val="-3"/>
          <w:w w:val="105"/>
          <w:sz w:val="22"/>
          <w:szCs w:val="22"/>
        </w:rPr>
        <w:t xml:space="preserve"> </w:t>
      </w:r>
      <w:r w:rsidRPr="00DB568A">
        <w:rPr>
          <w:spacing w:val="-2"/>
          <w:w w:val="105"/>
          <w:sz w:val="22"/>
          <w:szCs w:val="22"/>
        </w:rPr>
        <w:t>glukoze</w:t>
      </w:r>
      <w:r w:rsidRPr="00DB568A">
        <w:rPr>
          <w:spacing w:val="-4"/>
          <w:w w:val="105"/>
          <w:sz w:val="22"/>
          <w:szCs w:val="22"/>
        </w:rPr>
        <w:t xml:space="preserve"> </w:t>
      </w:r>
      <w:r w:rsidRPr="00DB568A">
        <w:rPr>
          <w:spacing w:val="-2"/>
          <w:w w:val="105"/>
          <w:sz w:val="22"/>
          <w:szCs w:val="22"/>
        </w:rPr>
        <w:t>je priporočljivo</w:t>
      </w:r>
      <w:r w:rsidRPr="00DB568A">
        <w:rPr>
          <w:spacing w:val="-5"/>
          <w:w w:val="105"/>
          <w:sz w:val="22"/>
          <w:szCs w:val="22"/>
        </w:rPr>
        <w:t xml:space="preserve"> </w:t>
      </w:r>
      <w:r w:rsidRPr="00DB568A">
        <w:rPr>
          <w:spacing w:val="-2"/>
          <w:w w:val="105"/>
          <w:sz w:val="22"/>
          <w:szCs w:val="22"/>
        </w:rPr>
        <w:t>izmeriti krvni sladkor,</w:t>
      </w:r>
      <w:r w:rsidRPr="00DB568A">
        <w:rPr>
          <w:spacing w:val="-3"/>
          <w:w w:val="105"/>
          <w:sz w:val="22"/>
          <w:szCs w:val="22"/>
        </w:rPr>
        <w:t xml:space="preserve"> </w:t>
      </w:r>
      <w:r w:rsidRPr="00DB568A">
        <w:rPr>
          <w:spacing w:val="-2"/>
          <w:w w:val="105"/>
          <w:sz w:val="22"/>
          <w:szCs w:val="22"/>
        </w:rPr>
        <w:t>da</w:t>
      </w:r>
      <w:r w:rsidRPr="00DB568A">
        <w:rPr>
          <w:spacing w:val="-4"/>
          <w:w w:val="105"/>
          <w:sz w:val="22"/>
          <w:szCs w:val="22"/>
        </w:rPr>
        <w:t xml:space="preserve"> </w:t>
      </w:r>
      <w:r w:rsidRPr="00DB568A">
        <w:rPr>
          <w:spacing w:val="-2"/>
          <w:w w:val="105"/>
          <w:sz w:val="22"/>
          <w:szCs w:val="22"/>
        </w:rPr>
        <w:t>preverite,</w:t>
      </w:r>
      <w:r w:rsidRPr="00DB568A">
        <w:rPr>
          <w:spacing w:val="-3"/>
          <w:w w:val="105"/>
          <w:sz w:val="22"/>
          <w:szCs w:val="22"/>
        </w:rPr>
        <w:t xml:space="preserve"> </w:t>
      </w:r>
      <w:r w:rsidRPr="00DB568A">
        <w:rPr>
          <w:spacing w:val="-2"/>
          <w:w w:val="105"/>
          <w:sz w:val="22"/>
          <w:szCs w:val="22"/>
        </w:rPr>
        <w:t xml:space="preserve">ali gre res </w:t>
      </w:r>
      <w:r w:rsidRPr="00DB568A">
        <w:rPr>
          <w:spacing w:val="-5"/>
          <w:w w:val="105"/>
          <w:sz w:val="22"/>
          <w:szCs w:val="22"/>
        </w:rPr>
        <w:t>za</w:t>
      </w:r>
      <w:r>
        <w:rPr>
          <w:spacing w:val="-5"/>
          <w:w w:val="105"/>
          <w:sz w:val="22"/>
          <w:szCs w:val="22"/>
        </w:rPr>
        <w:t xml:space="preserve"> </w:t>
      </w:r>
      <w:r w:rsidRPr="00DB568A">
        <w:rPr>
          <w:spacing w:val="-2"/>
          <w:w w:val="105"/>
          <w:sz w:val="22"/>
          <w:szCs w:val="22"/>
        </w:rPr>
        <w:t>hipoglikemijo.</w:t>
      </w:r>
    </w:p>
    <w:p w14:paraId="2F6789EA" w14:textId="36BD5CC4" w:rsidR="00F05298" w:rsidRPr="001830AF" w:rsidRDefault="00F05298" w:rsidP="001830AF">
      <w:pPr>
        <w:ind w:right="48"/>
      </w:pPr>
    </w:p>
    <w:p w14:paraId="3222AE0D" w14:textId="53DDDB3D" w:rsidR="00F05298" w:rsidRPr="001830AF" w:rsidRDefault="00F05298" w:rsidP="001830AF">
      <w:pPr>
        <w:ind w:right="48"/>
        <w:sectPr w:rsidR="00F05298" w:rsidRPr="001830AF" w:rsidSect="001830AF">
          <w:pgSz w:w="12240" w:h="15840" w:code="1"/>
          <w:pgMar w:top="1134" w:right="1418" w:bottom="1134" w:left="1418" w:header="737" w:footer="737" w:gutter="0"/>
          <w:cols w:space="720"/>
        </w:sectPr>
      </w:pPr>
    </w:p>
    <w:p w14:paraId="1CE81B5F" w14:textId="42870845" w:rsidR="00DB568A" w:rsidRDefault="007D6093" w:rsidP="001830AF">
      <w:pPr>
        <w:pStyle w:val="Heading1"/>
        <w:ind w:left="0" w:right="48"/>
        <w:rPr>
          <w:w w:val="105"/>
          <w:sz w:val="22"/>
          <w:szCs w:val="22"/>
        </w:rPr>
      </w:pPr>
      <w:r w:rsidRPr="001830AF">
        <w:rPr>
          <w:w w:val="105"/>
          <w:sz w:val="22"/>
          <w:szCs w:val="22"/>
        </w:rPr>
        <w:lastRenderedPageBreak/>
        <w:t>Semglee</w:t>
      </w:r>
      <w:r w:rsidRPr="001830AF">
        <w:rPr>
          <w:spacing w:val="-14"/>
          <w:w w:val="105"/>
          <w:sz w:val="22"/>
          <w:szCs w:val="22"/>
        </w:rPr>
        <w:t xml:space="preserve"> </w:t>
      </w:r>
      <w:r w:rsidRPr="001830AF">
        <w:rPr>
          <w:w w:val="105"/>
          <w:sz w:val="22"/>
          <w:szCs w:val="22"/>
        </w:rPr>
        <w:t>100</w:t>
      </w:r>
      <w:r w:rsidRPr="001830AF">
        <w:rPr>
          <w:spacing w:val="-13"/>
          <w:w w:val="105"/>
          <w:sz w:val="22"/>
          <w:szCs w:val="22"/>
        </w:rPr>
        <w:t xml:space="preserve"> </w:t>
      </w:r>
      <w:r w:rsidRPr="001830AF">
        <w:rPr>
          <w:w w:val="105"/>
          <w:sz w:val="22"/>
          <w:szCs w:val="22"/>
        </w:rPr>
        <w:t>enot/ml</w:t>
      </w:r>
      <w:r w:rsidRPr="001830AF">
        <w:rPr>
          <w:spacing w:val="-13"/>
          <w:w w:val="105"/>
          <w:sz w:val="22"/>
          <w:szCs w:val="22"/>
        </w:rPr>
        <w:t xml:space="preserve"> </w:t>
      </w:r>
      <w:r w:rsidRPr="001830AF">
        <w:rPr>
          <w:w w:val="105"/>
          <w:sz w:val="22"/>
          <w:szCs w:val="22"/>
        </w:rPr>
        <w:t>raztopina</w:t>
      </w:r>
      <w:r w:rsidRPr="001830AF">
        <w:rPr>
          <w:spacing w:val="-13"/>
          <w:w w:val="105"/>
          <w:sz w:val="22"/>
          <w:szCs w:val="22"/>
        </w:rPr>
        <w:t xml:space="preserve"> </w:t>
      </w:r>
      <w:r w:rsidRPr="001830AF">
        <w:rPr>
          <w:w w:val="105"/>
          <w:sz w:val="22"/>
          <w:szCs w:val="22"/>
        </w:rPr>
        <w:t>za</w:t>
      </w:r>
      <w:r w:rsidRPr="001830AF">
        <w:rPr>
          <w:spacing w:val="-13"/>
          <w:w w:val="105"/>
          <w:sz w:val="22"/>
          <w:szCs w:val="22"/>
        </w:rPr>
        <w:t xml:space="preserve"> </w:t>
      </w:r>
      <w:r w:rsidRPr="001830AF">
        <w:rPr>
          <w:w w:val="105"/>
          <w:sz w:val="22"/>
          <w:szCs w:val="22"/>
        </w:rPr>
        <w:t>injiciranje</w:t>
      </w:r>
      <w:r w:rsidRPr="001830AF">
        <w:rPr>
          <w:spacing w:val="-13"/>
          <w:w w:val="105"/>
          <w:sz w:val="22"/>
          <w:szCs w:val="22"/>
        </w:rPr>
        <w:t xml:space="preserve"> </w:t>
      </w:r>
      <w:r w:rsidRPr="001830AF">
        <w:rPr>
          <w:w w:val="105"/>
          <w:sz w:val="22"/>
          <w:szCs w:val="22"/>
        </w:rPr>
        <w:t>v</w:t>
      </w:r>
      <w:r w:rsidRPr="001830AF">
        <w:rPr>
          <w:spacing w:val="-13"/>
          <w:w w:val="105"/>
          <w:sz w:val="22"/>
          <w:szCs w:val="22"/>
        </w:rPr>
        <w:t xml:space="preserve"> </w:t>
      </w:r>
      <w:r w:rsidRPr="001830AF">
        <w:rPr>
          <w:w w:val="105"/>
          <w:sz w:val="22"/>
          <w:szCs w:val="22"/>
        </w:rPr>
        <w:t>napolnjenem</w:t>
      </w:r>
      <w:r w:rsidRPr="001830AF">
        <w:rPr>
          <w:spacing w:val="-13"/>
          <w:w w:val="105"/>
          <w:sz w:val="22"/>
          <w:szCs w:val="22"/>
        </w:rPr>
        <w:t xml:space="preserve"> </w:t>
      </w:r>
      <w:r w:rsidRPr="001830AF">
        <w:rPr>
          <w:w w:val="105"/>
          <w:sz w:val="22"/>
          <w:szCs w:val="22"/>
        </w:rPr>
        <w:t>injekcijskem</w:t>
      </w:r>
      <w:r w:rsidRPr="001830AF">
        <w:rPr>
          <w:spacing w:val="-14"/>
          <w:w w:val="105"/>
          <w:sz w:val="22"/>
          <w:szCs w:val="22"/>
        </w:rPr>
        <w:t xml:space="preserve"> </w:t>
      </w:r>
      <w:r w:rsidRPr="001830AF">
        <w:rPr>
          <w:w w:val="105"/>
          <w:sz w:val="22"/>
          <w:szCs w:val="22"/>
        </w:rPr>
        <w:t xml:space="preserve">peresniku </w:t>
      </w:r>
    </w:p>
    <w:p w14:paraId="2642E5DA" w14:textId="77777777" w:rsidR="00DB568A" w:rsidRDefault="00DB568A" w:rsidP="001830AF">
      <w:pPr>
        <w:pStyle w:val="Heading1"/>
        <w:ind w:left="0" w:right="48"/>
        <w:rPr>
          <w:w w:val="105"/>
          <w:sz w:val="22"/>
          <w:szCs w:val="22"/>
        </w:rPr>
      </w:pPr>
    </w:p>
    <w:p w14:paraId="777BEC9B" w14:textId="0F6EBC85" w:rsidR="00F05298" w:rsidRPr="001830AF" w:rsidRDefault="007D6093" w:rsidP="001830AF">
      <w:pPr>
        <w:pStyle w:val="Heading1"/>
        <w:ind w:left="0" w:right="48"/>
        <w:rPr>
          <w:sz w:val="22"/>
          <w:szCs w:val="22"/>
        </w:rPr>
      </w:pPr>
      <w:r w:rsidRPr="001830AF">
        <w:rPr>
          <w:w w:val="105"/>
          <w:sz w:val="22"/>
          <w:szCs w:val="22"/>
        </w:rPr>
        <w:t>NAVODILA ZA UPORABO</w:t>
      </w:r>
    </w:p>
    <w:p w14:paraId="6830E5E0" w14:textId="77777777" w:rsidR="00F05298" w:rsidRPr="001830AF" w:rsidRDefault="00F05298" w:rsidP="001830AF">
      <w:pPr>
        <w:pStyle w:val="BodyText"/>
        <w:ind w:right="48"/>
        <w:rPr>
          <w:b/>
          <w:sz w:val="22"/>
          <w:szCs w:val="22"/>
        </w:rPr>
      </w:pPr>
    </w:p>
    <w:p w14:paraId="36EFAE0C" w14:textId="77777777" w:rsidR="00F05298" w:rsidRDefault="007D6093" w:rsidP="001830AF">
      <w:pPr>
        <w:ind w:right="48"/>
        <w:rPr>
          <w:b/>
          <w:spacing w:val="-2"/>
          <w:w w:val="105"/>
        </w:rPr>
      </w:pPr>
      <w:r w:rsidRPr="001830AF">
        <w:rPr>
          <w:w w:val="105"/>
        </w:rPr>
        <w:t>Pozorno</w:t>
      </w:r>
      <w:r w:rsidRPr="001830AF">
        <w:rPr>
          <w:spacing w:val="-7"/>
          <w:w w:val="105"/>
        </w:rPr>
        <w:t xml:space="preserve"> </w:t>
      </w:r>
      <w:r w:rsidRPr="001830AF">
        <w:rPr>
          <w:w w:val="105"/>
        </w:rPr>
        <w:t>preberite</w:t>
      </w:r>
      <w:r w:rsidRPr="001830AF">
        <w:rPr>
          <w:spacing w:val="-4"/>
          <w:w w:val="105"/>
        </w:rPr>
        <w:t xml:space="preserve"> </w:t>
      </w:r>
      <w:r w:rsidRPr="001830AF">
        <w:rPr>
          <w:w w:val="105"/>
        </w:rPr>
        <w:t>ta</w:t>
      </w:r>
      <w:r w:rsidRPr="001830AF">
        <w:rPr>
          <w:spacing w:val="-4"/>
          <w:w w:val="105"/>
        </w:rPr>
        <w:t xml:space="preserve"> </w:t>
      </w:r>
      <w:r w:rsidRPr="001830AF">
        <w:rPr>
          <w:w w:val="105"/>
        </w:rPr>
        <w:t>navodila</w:t>
      </w:r>
      <w:r w:rsidRPr="001830AF">
        <w:rPr>
          <w:spacing w:val="-4"/>
          <w:w w:val="105"/>
        </w:rPr>
        <w:t xml:space="preserve"> </w:t>
      </w:r>
      <w:r w:rsidRPr="001830AF">
        <w:rPr>
          <w:w w:val="105"/>
        </w:rPr>
        <w:t>za</w:t>
      </w:r>
      <w:r w:rsidRPr="001830AF">
        <w:rPr>
          <w:spacing w:val="-4"/>
          <w:w w:val="105"/>
        </w:rPr>
        <w:t xml:space="preserve"> </w:t>
      </w:r>
      <w:r w:rsidRPr="001830AF">
        <w:rPr>
          <w:w w:val="105"/>
        </w:rPr>
        <w:t>uporabo</w:t>
      </w:r>
      <w:r w:rsidRPr="001830AF">
        <w:rPr>
          <w:spacing w:val="-7"/>
          <w:w w:val="105"/>
        </w:rPr>
        <w:t xml:space="preserve"> </w:t>
      </w:r>
      <w:r w:rsidRPr="001830AF">
        <w:rPr>
          <w:w w:val="105"/>
        </w:rPr>
        <w:t>injekcijskega</w:t>
      </w:r>
      <w:r w:rsidRPr="001830AF">
        <w:rPr>
          <w:spacing w:val="-6"/>
          <w:w w:val="105"/>
        </w:rPr>
        <w:t xml:space="preserve"> </w:t>
      </w:r>
      <w:r w:rsidRPr="001830AF">
        <w:rPr>
          <w:w w:val="105"/>
        </w:rPr>
        <w:t>peresnika</w:t>
      </w:r>
      <w:r w:rsidRPr="001830AF">
        <w:rPr>
          <w:spacing w:val="-4"/>
          <w:w w:val="105"/>
        </w:rPr>
        <w:t xml:space="preserve"> </w:t>
      </w:r>
      <w:r w:rsidRPr="001830AF">
        <w:rPr>
          <w:w w:val="105"/>
        </w:rPr>
        <w:t>ter</w:t>
      </w:r>
      <w:r w:rsidRPr="001830AF">
        <w:rPr>
          <w:spacing w:val="-4"/>
          <w:w w:val="105"/>
        </w:rPr>
        <w:t xml:space="preserve"> </w:t>
      </w:r>
      <w:r w:rsidRPr="001830AF">
        <w:rPr>
          <w:w w:val="105"/>
        </w:rPr>
        <w:t>navodilo</w:t>
      </w:r>
      <w:r w:rsidRPr="001830AF">
        <w:rPr>
          <w:spacing w:val="-7"/>
          <w:w w:val="105"/>
        </w:rPr>
        <w:t xml:space="preserve"> </w:t>
      </w:r>
      <w:r w:rsidRPr="001830AF">
        <w:rPr>
          <w:w w:val="105"/>
        </w:rPr>
        <w:t>za</w:t>
      </w:r>
      <w:r w:rsidRPr="001830AF">
        <w:rPr>
          <w:spacing w:val="-4"/>
          <w:w w:val="105"/>
        </w:rPr>
        <w:t xml:space="preserve"> </w:t>
      </w:r>
      <w:r w:rsidRPr="001830AF">
        <w:rPr>
          <w:w w:val="105"/>
        </w:rPr>
        <w:t>uporabo</w:t>
      </w:r>
      <w:r w:rsidRPr="001830AF">
        <w:rPr>
          <w:spacing w:val="-7"/>
          <w:w w:val="105"/>
        </w:rPr>
        <w:t xml:space="preserve"> </w:t>
      </w:r>
      <w:r w:rsidRPr="001830AF">
        <w:rPr>
          <w:w w:val="105"/>
        </w:rPr>
        <w:t>zdravila Semglee,</w:t>
      </w:r>
      <w:r w:rsidRPr="001830AF">
        <w:rPr>
          <w:spacing w:val="-14"/>
          <w:w w:val="105"/>
        </w:rPr>
        <w:t xml:space="preserve"> </w:t>
      </w:r>
      <w:r w:rsidRPr="001830AF">
        <w:rPr>
          <w:w w:val="105"/>
        </w:rPr>
        <w:t>preden</w:t>
      </w:r>
      <w:r w:rsidRPr="001830AF">
        <w:rPr>
          <w:spacing w:val="-13"/>
          <w:w w:val="105"/>
        </w:rPr>
        <w:t xml:space="preserve"> </w:t>
      </w:r>
      <w:r w:rsidRPr="001830AF">
        <w:rPr>
          <w:w w:val="105"/>
        </w:rPr>
        <w:t>uporabite</w:t>
      </w:r>
      <w:r w:rsidRPr="001830AF">
        <w:rPr>
          <w:spacing w:val="-13"/>
          <w:w w:val="105"/>
        </w:rPr>
        <w:t xml:space="preserve"> </w:t>
      </w:r>
      <w:r w:rsidRPr="001830AF">
        <w:rPr>
          <w:w w:val="105"/>
        </w:rPr>
        <w:t>napolnjen</w:t>
      </w:r>
      <w:r w:rsidRPr="001830AF">
        <w:rPr>
          <w:spacing w:val="-13"/>
          <w:w w:val="105"/>
        </w:rPr>
        <w:t xml:space="preserve"> </w:t>
      </w:r>
      <w:r w:rsidRPr="001830AF">
        <w:rPr>
          <w:w w:val="105"/>
        </w:rPr>
        <w:t>injekcijski</w:t>
      </w:r>
      <w:r w:rsidRPr="001830AF">
        <w:rPr>
          <w:spacing w:val="-12"/>
          <w:w w:val="105"/>
        </w:rPr>
        <w:t xml:space="preserve"> </w:t>
      </w:r>
      <w:r w:rsidRPr="001830AF">
        <w:rPr>
          <w:w w:val="105"/>
        </w:rPr>
        <w:t>peresnik</w:t>
      </w:r>
      <w:r w:rsidRPr="001830AF">
        <w:rPr>
          <w:spacing w:val="-12"/>
          <w:w w:val="105"/>
        </w:rPr>
        <w:t xml:space="preserve"> </w:t>
      </w:r>
      <w:r w:rsidRPr="001830AF">
        <w:rPr>
          <w:w w:val="105"/>
        </w:rPr>
        <w:t>z</w:t>
      </w:r>
      <w:r w:rsidRPr="001830AF">
        <w:rPr>
          <w:spacing w:val="-13"/>
          <w:w w:val="105"/>
        </w:rPr>
        <w:t xml:space="preserve"> </w:t>
      </w:r>
      <w:r w:rsidRPr="001830AF">
        <w:rPr>
          <w:w w:val="105"/>
        </w:rPr>
        <w:t>zdravilom</w:t>
      </w:r>
      <w:r w:rsidRPr="001830AF">
        <w:rPr>
          <w:spacing w:val="-12"/>
          <w:w w:val="105"/>
        </w:rPr>
        <w:t xml:space="preserve"> </w:t>
      </w:r>
      <w:r w:rsidRPr="001830AF">
        <w:rPr>
          <w:w w:val="105"/>
        </w:rPr>
        <w:t>Semglee</w:t>
      </w:r>
      <w:r w:rsidRPr="001830AF">
        <w:rPr>
          <w:spacing w:val="-13"/>
          <w:w w:val="105"/>
        </w:rPr>
        <w:t xml:space="preserve"> </w:t>
      </w:r>
      <w:r w:rsidRPr="001830AF">
        <w:rPr>
          <w:w w:val="105"/>
        </w:rPr>
        <w:t>in</w:t>
      </w:r>
      <w:r w:rsidRPr="001830AF">
        <w:rPr>
          <w:spacing w:val="-13"/>
          <w:w w:val="105"/>
        </w:rPr>
        <w:t xml:space="preserve"> </w:t>
      </w:r>
      <w:r w:rsidRPr="001830AF">
        <w:rPr>
          <w:w w:val="105"/>
        </w:rPr>
        <w:t>vsakič,</w:t>
      </w:r>
      <w:r w:rsidRPr="001830AF">
        <w:rPr>
          <w:spacing w:val="-12"/>
          <w:w w:val="105"/>
        </w:rPr>
        <w:t xml:space="preserve"> </w:t>
      </w:r>
      <w:r w:rsidRPr="001830AF">
        <w:rPr>
          <w:w w:val="105"/>
        </w:rPr>
        <w:t>ko</w:t>
      </w:r>
      <w:r w:rsidRPr="001830AF">
        <w:rPr>
          <w:spacing w:val="-14"/>
          <w:w w:val="105"/>
        </w:rPr>
        <w:t xml:space="preserve"> </w:t>
      </w:r>
      <w:r w:rsidRPr="001830AF">
        <w:rPr>
          <w:w w:val="105"/>
        </w:rPr>
        <w:t>dobite nov</w:t>
      </w:r>
      <w:r w:rsidRPr="001830AF">
        <w:rPr>
          <w:spacing w:val="-1"/>
          <w:w w:val="105"/>
        </w:rPr>
        <w:t xml:space="preserve"> </w:t>
      </w:r>
      <w:r w:rsidRPr="001830AF">
        <w:rPr>
          <w:w w:val="105"/>
        </w:rPr>
        <w:t>injekcijski peresnik.</w:t>
      </w:r>
      <w:r w:rsidRPr="001830AF">
        <w:rPr>
          <w:spacing w:val="-3"/>
          <w:w w:val="105"/>
        </w:rPr>
        <w:t xml:space="preserve"> </w:t>
      </w:r>
      <w:r w:rsidRPr="001830AF">
        <w:rPr>
          <w:w w:val="105"/>
        </w:rPr>
        <w:t>Morda bodo</w:t>
      </w:r>
      <w:r w:rsidRPr="001830AF">
        <w:rPr>
          <w:spacing w:val="-1"/>
          <w:w w:val="105"/>
        </w:rPr>
        <w:t xml:space="preserve"> </w:t>
      </w:r>
      <w:r w:rsidRPr="001830AF">
        <w:rPr>
          <w:w w:val="105"/>
        </w:rPr>
        <w:t>vsebovala</w:t>
      </w:r>
      <w:r w:rsidRPr="001830AF">
        <w:rPr>
          <w:spacing w:val="-2"/>
          <w:w w:val="105"/>
        </w:rPr>
        <w:t xml:space="preserve"> </w:t>
      </w:r>
      <w:r w:rsidRPr="001830AF">
        <w:rPr>
          <w:w w:val="105"/>
        </w:rPr>
        <w:t>nove</w:t>
      </w:r>
      <w:r w:rsidRPr="001830AF">
        <w:rPr>
          <w:spacing w:val="-2"/>
          <w:w w:val="105"/>
        </w:rPr>
        <w:t xml:space="preserve"> </w:t>
      </w:r>
      <w:r w:rsidRPr="001830AF">
        <w:rPr>
          <w:w w:val="105"/>
        </w:rPr>
        <w:t>informacije.</w:t>
      </w:r>
      <w:r w:rsidRPr="001830AF">
        <w:rPr>
          <w:spacing w:val="-1"/>
          <w:w w:val="105"/>
        </w:rPr>
        <w:t xml:space="preserve"> </w:t>
      </w:r>
      <w:r w:rsidRPr="001830AF">
        <w:rPr>
          <w:w w:val="105"/>
        </w:rPr>
        <w:t>Te</w:t>
      </w:r>
      <w:r w:rsidRPr="001830AF">
        <w:rPr>
          <w:spacing w:val="-2"/>
          <w:w w:val="105"/>
        </w:rPr>
        <w:t xml:space="preserve"> </w:t>
      </w:r>
      <w:r w:rsidRPr="001830AF">
        <w:rPr>
          <w:w w:val="105"/>
        </w:rPr>
        <w:t>informacije</w:t>
      </w:r>
      <w:r w:rsidRPr="001830AF">
        <w:rPr>
          <w:spacing w:val="-2"/>
          <w:w w:val="105"/>
        </w:rPr>
        <w:t xml:space="preserve"> </w:t>
      </w:r>
      <w:r w:rsidRPr="001830AF">
        <w:rPr>
          <w:w w:val="105"/>
        </w:rPr>
        <w:t>ne nadomestijo pogovora z zdravnikom, medicinsko sestro ali farmacevtom o vašem zdravstvenem stanju ali zdravljenju. Če informacij ne morete prebrati in razumeti sami,</w:t>
      </w:r>
      <w:r w:rsidRPr="001830AF">
        <w:rPr>
          <w:spacing w:val="-1"/>
          <w:w w:val="105"/>
        </w:rPr>
        <w:t xml:space="preserve"> </w:t>
      </w:r>
      <w:r w:rsidRPr="001830AF">
        <w:rPr>
          <w:w w:val="105"/>
        </w:rPr>
        <w:t>prosite za pomoč nekoga,</w:t>
      </w:r>
      <w:r w:rsidRPr="001830AF">
        <w:rPr>
          <w:spacing w:val="-1"/>
          <w:w w:val="105"/>
        </w:rPr>
        <w:t xml:space="preserve"> </w:t>
      </w:r>
      <w:r w:rsidRPr="001830AF">
        <w:rPr>
          <w:w w:val="105"/>
        </w:rPr>
        <w:t xml:space="preserve">ki zna uporabljati ta injekcijski peresnik. </w:t>
      </w:r>
      <w:r w:rsidRPr="001830AF">
        <w:rPr>
          <w:b/>
          <w:w w:val="105"/>
        </w:rPr>
        <w:t>Za osebe,</w:t>
      </w:r>
      <w:r w:rsidRPr="001830AF">
        <w:rPr>
          <w:b/>
          <w:spacing w:val="-2"/>
          <w:w w:val="105"/>
        </w:rPr>
        <w:t xml:space="preserve"> </w:t>
      </w:r>
      <w:r w:rsidRPr="001830AF">
        <w:rPr>
          <w:b/>
          <w:w w:val="105"/>
        </w:rPr>
        <w:t>ki so slepe ali imajo okvaro vida, uporaba tega injekcijskega</w:t>
      </w:r>
      <w:r w:rsidRPr="001830AF">
        <w:rPr>
          <w:b/>
          <w:spacing w:val="-1"/>
          <w:w w:val="105"/>
        </w:rPr>
        <w:t xml:space="preserve"> </w:t>
      </w:r>
      <w:r w:rsidRPr="001830AF">
        <w:rPr>
          <w:b/>
          <w:w w:val="105"/>
        </w:rPr>
        <w:t>peresnika</w:t>
      </w:r>
      <w:r w:rsidRPr="001830AF">
        <w:rPr>
          <w:b/>
          <w:spacing w:val="-1"/>
          <w:w w:val="105"/>
        </w:rPr>
        <w:t xml:space="preserve"> </w:t>
      </w:r>
      <w:r w:rsidRPr="001830AF">
        <w:rPr>
          <w:b/>
          <w:w w:val="105"/>
        </w:rPr>
        <w:t>ni</w:t>
      </w:r>
      <w:r w:rsidRPr="001830AF">
        <w:rPr>
          <w:b/>
          <w:spacing w:val="-2"/>
          <w:w w:val="105"/>
        </w:rPr>
        <w:t xml:space="preserve"> </w:t>
      </w:r>
      <w:r w:rsidRPr="001830AF">
        <w:rPr>
          <w:b/>
          <w:w w:val="105"/>
        </w:rPr>
        <w:t>priporočljiva</w:t>
      </w:r>
      <w:r w:rsidRPr="001830AF">
        <w:rPr>
          <w:b/>
          <w:spacing w:val="-1"/>
          <w:w w:val="105"/>
        </w:rPr>
        <w:t xml:space="preserve"> </w:t>
      </w:r>
      <w:r w:rsidRPr="001830AF">
        <w:rPr>
          <w:b/>
          <w:w w:val="105"/>
        </w:rPr>
        <w:t>brez pomoči osebe,</w:t>
      </w:r>
      <w:r w:rsidRPr="001830AF">
        <w:rPr>
          <w:b/>
          <w:spacing w:val="-1"/>
          <w:w w:val="105"/>
        </w:rPr>
        <w:t xml:space="preserve"> </w:t>
      </w:r>
      <w:r w:rsidRPr="001830AF">
        <w:rPr>
          <w:b/>
          <w:w w:val="105"/>
        </w:rPr>
        <w:t>ki</w:t>
      </w:r>
      <w:r w:rsidRPr="001830AF">
        <w:rPr>
          <w:b/>
          <w:spacing w:val="-2"/>
          <w:w w:val="105"/>
        </w:rPr>
        <w:t xml:space="preserve"> </w:t>
      </w:r>
      <w:r w:rsidRPr="001830AF">
        <w:rPr>
          <w:b/>
          <w:w w:val="105"/>
        </w:rPr>
        <w:t>zna</w:t>
      </w:r>
      <w:r w:rsidRPr="001830AF">
        <w:rPr>
          <w:b/>
          <w:spacing w:val="-1"/>
          <w:w w:val="105"/>
        </w:rPr>
        <w:t xml:space="preserve"> </w:t>
      </w:r>
      <w:r w:rsidRPr="001830AF">
        <w:rPr>
          <w:b/>
          <w:w w:val="105"/>
        </w:rPr>
        <w:t>uporabljati</w:t>
      </w:r>
      <w:r w:rsidRPr="001830AF">
        <w:rPr>
          <w:b/>
          <w:spacing w:val="-2"/>
          <w:w w:val="105"/>
        </w:rPr>
        <w:t xml:space="preserve"> </w:t>
      </w:r>
      <w:r w:rsidRPr="001830AF">
        <w:rPr>
          <w:b/>
          <w:w w:val="105"/>
        </w:rPr>
        <w:t>ta</w:t>
      </w:r>
      <w:r w:rsidRPr="001830AF">
        <w:rPr>
          <w:b/>
          <w:spacing w:val="-1"/>
          <w:w w:val="105"/>
        </w:rPr>
        <w:t xml:space="preserve"> </w:t>
      </w:r>
      <w:r w:rsidRPr="001830AF">
        <w:rPr>
          <w:b/>
          <w:w w:val="105"/>
        </w:rPr>
        <w:t xml:space="preserve">injekcijski </w:t>
      </w:r>
      <w:r w:rsidRPr="001830AF">
        <w:rPr>
          <w:b/>
          <w:spacing w:val="-2"/>
          <w:w w:val="105"/>
        </w:rPr>
        <w:t>peresnik.</w:t>
      </w:r>
    </w:p>
    <w:p w14:paraId="32EED130" w14:textId="77777777" w:rsidR="00DB568A" w:rsidRPr="001830AF" w:rsidRDefault="00DB568A" w:rsidP="001830AF">
      <w:pPr>
        <w:ind w:right="48"/>
        <w:rPr>
          <w:b/>
        </w:rPr>
      </w:pPr>
    </w:p>
    <w:p w14:paraId="03CA410A" w14:textId="023D47DB" w:rsidR="00F05298" w:rsidRPr="001830AF" w:rsidRDefault="007D6093" w:rsidP="001830AF">
      <w:pPr>
        <w:pStyle w:val="BodyText"/>
        <w:ind w:right="48"/>
        <w:rPr>
          <w:sz w:val="22"/>
          <w:szCs w:val="22"/>
        </w:rPr>
      </w:pPr>
      <w:r w:rsidRPr="001830AF">
        <w:rPr>
          <w:sz w:val="22"/>
          <w:szCs w:val="22"/>
        </w:rPr>
        <w:t>Če</w:t>
      </w:r>
      <w:r w:rsidRPr="001830AF">
        <w:rPr>
          <w:spacing w:val="15"/>
          <w:sz w:val="22"/>
          <w:szCs w:val="22"/>
        </w:rPr>
        <w:t xml:space="preserve"> </w:t>
      </w:r>
      <w:r w:rsidRPr="001830AF">
        <w:rPr>
          <w:sz w:val="22"/>
          <w:szCs w:val="22"/>
        </w:rPr>
        <w:t>pri</w:t>
      </w:r>
      <w:r w:rsidRPr="001830AF">
        <w:rPr>
          <w:spacing w:val="14"/>
          <w:sz w:val="22"/>
          <w:szCs w:val="22"/>
        </w:rPr>
        <w:t xml:space="preserve"> </w:t>
      </w:r>
      <w:r w:rsidRPr="001830AF">
        <w:rPr>
          <w:sz w:val="22"/>
          <w:szCs w:val="22"/>
        </w:rPr>
        <w:t>vsakokratni</w:t>
      </w:r>
      <w:r w:rsidRPr="001830AF">
        <w:rPr>
          <w:spacing w:val="16"/>
          <w:sz w:val="22"/>
          <w:szCs w:val="22"/>
        </w:rPr>
        <w:t xml:space="preserve"> </w:t>
      </w:r>
      <w:r w:rsidRPr="001830AF">
        <w:rPr>
          <w:sz w:val="22"/>
          <w:szCs w:val="22"/>
        </w:rPr>
        <w:t>uporabi</w:t>
      </w:r>
      <w:r w:rsidRPr="001830AF">
        <w:rPr>
          <w:spacing w:val="13"/>
          <w:sz w:val="22"/>
          <w:szCs w:val="22"/>
        </w:rPr>
        <w:t xml:space="preserve"> </w:t>
      </w:r>
      <w:r w:rsidRPr="001830AF">
        <w:rPr>
          <w:sz w:val="22"/>
          <w:szCs w:val="22"/>
        </w:rPr>
        <w:t>injekcijskega</w:t>
      </w:r>
      <w:r w:rsidRPr="001830AF">
        <w:rPr>
          <w:spacing w:val="13"/>
          <w:sz w:val="22"/>
          <w:szCs w:val="22"/>
        </w:rPr>
        <w:t xml:space="preserve"> </w:t>
      </w:r>
      <w:r w:rsidRPr="001830AF">
        <w:rPr>
          <w:sz w:val="22"/>
          <w:szCs w:val="22"/>
        </w:rPr>
        <w:t>peresnika</w:t>
      </w:r>
      <w:r w:rsidRPr="001830AF">
        <w:rPr>
          <w:spacing w:val="16"/>
          <w:sz w:val="22"/>
          <w:szCs w:val="22"/>
        </w:rPr>
        <w:t xml:space="preserve"> </w:t>
      </w:r>
      <w:r w:rsidRPr="001830AF">
        <w:rPr>
          <w:sz w:val="22"/>
          <w:szCs w:val="22"/>
        </w:rPr>
        <w:t>ne</w:t>
      </w:r>
      <w:r w:rsidRPr="001830AF">
        <w:rPr>
          <w:spacing w:val="13"/>
          <w:sz w:val="22"/>
          <w:szCs w:val="22"/>
        </w:rPr>
        <w:t xml:space="preserve"> </w:t>
      </w:r>
      <w:r w:rsidRPr="001830AF">
        <w:rPr>
          <w:sz w:val="22"/>
          <w:szCs w:val="22"/>
        </w:rPr>
        <w:t>upoštevate</w:t>
      </w:r>
      <w:r w:rsidRPr="001830AF">
        <w:rPr>
          <w:spacing w:val="14"/>
          <w:sz w:val="22"/>
          <w:szCs w:val="22"/>
        </w:rPr>
        <w:t xml:space="preserve"> </w:t>
      </w:r>
      <w:r w:rsidRPr="001830AF">
        <w:rPr>
          <w:sz w:val="22"/>
          <w:szCs w:val="22"/>
        </w:rPr>
        <w:t>teh</w:t>
      </w:r>
      <w:r w:rsidRPr="001830AF">
        <w:rPr>
          <w:spacing w:val="14"/>
          <w:sz w:val="22"/>
          <w:szCs w:val="22"/>
        </w:rPr>
        <w:t xml:space="preserve"> </w:t>
      </w:r>
      <w:r w:rsidRPr="001830AF">
        <w:rPr>
          <w:sz w:val="22"/>
          <w:szCs w:val="22"/>
        </w:rPr>
        <w:t>navodil,</w:t>
      </w:r>
      <w:r w:rsidRPr="001830AF">
        <w:rPr>
          <w:spacing w:val="12"/>
          <w:sz w:val="22"/>
          <w:szCs w:val="22"/>
        </w:rPr>
        <w:t xml:space="preserve"> </w:t>
      </w:r>
      <w:r w:rsidRPr="001830AF">
        <w:rPr>
          <w:sz w:val="22"/>
          <w:szCs w:val="22"/>
        </w:rPr>
        <w:t>lahko</w:t>
      </w:r>
      <w:r w:rsidRPr="001830AF">
        <w:rPr>
          <w:spacing w:val="15"/>
          <w:sz w:val="22"/>
          <w:szCs w:val="22"/>
        </w:rPr>
        <w:t xml:space="preserve"> </w:t>
      </w:r>
      <w:r w:rsidRPr="001830AF">
        <w:rPr>
          <w:sz w:val="22"/>
          <w:szCs w:val="22"/>
        </w:rPr>
        <w:t>dobite</w:t>
      </w:r>
      <w:r w:rsidRPr="001830AF">
        <w:rPr>
          <w:spacing w:val="13"/>
          <w:sz w:val="22"/>
          <w:szCs w:val="22"/>
        </w:rPr>
        <w:t xml:space="preserve"> </w:t>
      </w:r>
      <w:r w:rsidRPr="001830AF">
        <w:rPr>
          <w:sz w:val="22"/>
          <w:szCs w:val="22"/>
        </w:rPr>
        <w:t>preveč</w:t>
      </w:r>
      <w:r w:rsidRPr="001830AF">
        <w:rPr>
          <w:spacing w:val="16"/>
          <w:sz w:val="22"/>
          <w:szCs w:val="22"/>
        </w:rPr>
        <w:t xml:space="preserve"> </w:t>
      </w:r>
      <w:r w:rsidRPr="001830AF">
        <w:rPr>
          <w:spacing w:val="-5"/>
          <w:sz w:val="22"/>
          <w:szCs w:val="22"/>
        </w:rPr>
        <w:t>ali</w:t>
      </w:r>
      <w:r w:rsidR="00DB568A">
        <w:rPr>
          <w:spacing w:val="-5"/>
          <w:sz w:val="22"/>
          <w:szCs w:val="22"/>
        </w:rPr>
        <w:t xml:space="preserve"> </w:t>
      </w:r>
      <w:r w:rsidRPr="001830AF">
        <w:rPr>
          <w:spacing w:val="-2"/>
          <w:w w:val="105"/>
          <w:sz w:val="22"/>
          <w:szCs w:val="22"/>
        </w:rPr>
        <w:t>premalo</w:t>
      </w:r>
      <w:r w:rsidRPr="001830AF">
        <w:rPr>
          <w:spacing w:val="-3"/>
          <w:w w:val="105"/>
          <w:sz w:val="22"/>
          <w:szCs w:val="22"/>
        </w:rPr>
        <w:t xml:space="preserve"> </w:t>
      </w:r>
      <w:r w:rsidRPr="001830AF">
        <w:rPr>
          <w:spacing w:val="-2"/>
          <w:w w:val="105"/>
          <w:sz w:val="22"/>
          <w:szCs w:val="22"/>
        </w:rPr>
        <w:t>insulina.</w:t>
      </w:r>
      <w:r w:rsidRPr="001830AF">
        <w:rPr>
          <w:spacing w:val="-3"/>
          <w:w w:val="105"/>
          <w:sz w:val="22"/>
          <w:szCs w:val="22"/>
        </w:rPr>
        <w:t xml:space="preserve"> </w:t>
      </w:r>
      <w:r w:rsidRPr="001830AF">
        <w:rPr>
          <w:spacing w:val="-2"/>
          <w:w w:val="105"/>
          <w:sz w:val="22"/>
          <w:szCs w:val="22"/>
        </w:rPr>
        <w:t>To</w:t>
      </w:r>
      <w:r w:rsidRPr="001830AF">
        <w:rPr>
          <w:spacing w:val="-3"/>
          <w:w w:val="105"/>
          <w:sz w:val="22"/>
          <w:szCs w:val="22"/>
        </w:rPr>
        <w:t xml:space="preserve"> </w:t>
      </w:r>
      <w:r w:rsidRPr="001830AF">
        <w:rPr>
          <w:spacing w:val="-2"/>
          <w:w w:val="105"/>
          <w:sz w:val="22"/>
          <w:szCs w:val="22"/>
        </w:rPr>
        <w:t>lahko</w:t>
      </w:r>
      <w:r w:rsidRPr="001830AF">
        <w:rPr>
          <w:spacing w:val="-5"/>
          <w:w w:val="105"/>
          <w:sz w:val="22"/>
          <w:szCs w:val="22"/>
        </w:rPr>
        <w:t xml:space="preserve"> </w:t>
      </w:r>
      <w:r w:rsidRPr="001830AF">
        <w:rPr>
          <w:spacing w:val="-2"/>
          <w:w w:val="105"/>
          <w:sz w:val="22"/>
          <w:szCs w:val="22"/>
        </w:rPr>
        <w:t>vpliva na</w:t>
      </w:r>
      <w:r w:rsidRPr="001830AF">
        <w:rPr>
          <w:spacing w:val="-4"/>
          <w:w w:val="105"/>
          <w:sz w:val="22"/>
          <w:szCs w:val="22"/>
        </w:rPr>
        <w:t xml:space="preserve"> </w:t>
      </w:r>
      <w:r w:rsidRPr="001830AF">
        <w:rPr>
          <w:spacing w:val="-2"/>
          <w:w w:val="105"/>
          <w:sz w:val="22"/>
          <w:szCs w:val="22"/>
        </w:rPr>
        <w:t>koncentracijo</w:t>
      </w:r>
      <w:r w:rsidRPr="001830AF">
        <w:rPr>
          <w:spacing w:val="-3"/>
          <w:w w:val="105"/>
          <w:sz w:val="22"/>
          <w:szCs w:val="22"/>
        </w:rPr>
        <w:t xml:space="preserve"> </w:t>
      </w:r>
      <w:r w:rsidRPr="001830AF">
        <w:rPr>
          <w:spacing w:val="-2"/>
          <w:w w:val="105"/>
          <w:sz w:val="22"/>
          <w:szCs w:val="22"/>
        </w:rPr>
        <w:t>vašega</w:t>
      </w:r>
      <w:r w:rsidRPr="001830AF">
        <w:rPr>
          <w:spacing w:val="-1"/>
          <w:w w:val="105"/>
          <w:sz w:val="22"/>
          <w:szCs w:val="22"/>
        </w:rPr>
        <w:t xml:space="preserve"> </w:t>
      </w:r>
      <w:r w:rsidRPr="001830AF">
        <w:rPr>
          <w:spacing w:val="-2"/>
          <w:w w:val="105"/>
          <w:sz w:val="22"/>
          <w:szCs w:val="22"/>
        </w:rPr>
        <w:t>krvnega sladkorja.</w:t>
      </w:r>
    </w:p>
    <w:p w14:paraId="012DD0F0" w14:textId="77777777" w:rsidR="00F05298" w:rsidRPr="001830AF" w:rsidRDefault="00F05298" w:rsidP="001830AF">
      <w:pPr>
        <w:pStyle w:val="BodyText"/>
        <w:ind w:right="48"/>
        <w:rPr>
          <w:sz w:val="22"/>
          <w:szCs w:val="22"/>
        </w:rPr>
      </w:pPr>
    </w:p>
    <w:p w14:paraId="55B5326C" w14:textId="77777777" w:rsidR="00F05298" w:rsidRPr="001830AF" w:rsidRDefault="007D6093" w:rsidP="001830AF">
      <w:pPr>
        <w:pStyle w:val="BodyText"/>
        <w:ind w:right="48"/>
        <w:rPr>
          <w:sz w:val="22"/>
          <w:szCs w:val="22"/>
        </w:rPr>
      </w:pPr>
      <w:r w:rsidRPr="001830AF">
        <w:rPr>
          <w:w w:val="105"/>
          <w:sz w:val="22"/>
          <w:szCs w:val="22"/>
        </w:rPr>
        <w:t>Semglee</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napolnjen</w:t>
      </w:r>
      <w:r w:rsidRPr="001830AF">
        <w:rPr>
          <w:spacing w:val="-12"/>
          <w:w w:val="105"/>
          <w:sz w:val="22"/>
          <w:szCs w:val="22"/>
        </w:rPr>
        <w:t xml:space="preserve"> </w:t>
      </w:r>
      <w:r w:rsidRPr="001830AF">
        <w:rPr>
          <w:w w:val="105"/>
          <w:sz w:val="22"/>
          <w:szCs w:val="22"/>
        </w:rPr>
        <w:t>injekcijski</w:t>
      </w:r>
      <w:r w:rsidRPr="001830AF">
        <w:rPr>
          <w:spacing w:val="-13"/>
          <w:w w:val="105"/>
          <w:sz w:val="22"/>
          <w:szCs w:val="22"/>
        </w:rPr>
        <w:t xml:space="preserve"> </w:t>
      </w:r>
      <w:r w:rsidRPr="001830AF">
        <w:rPr>
          <w:w w:val="105"/>
          <w:sz w:val="22"/>
          <w:szCs w:val="22"/>
        </w:rPr>
        <w:t>peresnik</w:t>
      </w:r>
      <w:r w:rsidRPr="001830AF">
        <w:rPr>
          <w:spacing w:val="-12"/>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enkratno</w:t>
      </w:r>
      <w:r w:rsidRPr="001830AF">
        <w:rPr>
          <w:spacing w:val="-14"/>
          <w:w w:val="105"/>
          <w:sz w:val="22"/>
          <w:szCs w:val="22"/>
        </w:rPr>
        <w:t xml:space="preserve"> </w:t>
      </w:r>
      <w:r w:rsidRPr="001830AF">
        <w:rPr>
          <w:w w:val="105"/>
          <w:sz w:val="22"/>
          <w:szCs w:val="22"/>
        </w:rPr>
        <w:t>uporabo,</w:t>
      </w:r>
      <w:r w:rsidRPr="001830AF">
        <w:rPr>
          <w:spacing w:val="-11"/>
          <w:w w:val="105"/>
          <w:sz w:val="22"/>
          <w:szCs w:val="22"/>
        </w:rPr>
        <w:t xml:space="preserve"> </w:t>
      </w:r>
      <w:r w:rsidRPr="001830AF">
        <w:rPr>
          <w:w w:val="105"/>
          <w:sz w:val="22"/>
          <w:szCs w:val="22"/>
        </w:rPr>
        <w:t>ki</w:t>
      </w:r>
      <w:r w:rsidRPr="001830AF">
        <w:rPr>
          <w:spacing w:val="-13"/>
          <w:w w:val="105"/>
          <w:sz w:val="22"/>
          <w:szCs w:val="22"/>
        </w:rPr>
        <w:t xml:space="preserve"> </w:t>
      </w:r>
      <w:r w:rsidRPr="001830AF">
        <w:rPr>
          <w:w w:val="105"/>
          <w:sz w:val="22"/>
          <w:szCs w:val="22"/>
        </w:rPr>
        <w:t>vsebuje</w:t>
      </w:r>
      <w:r w:rsidRPr="001830AF">
        <w:rPr>
          <w:spacing w:val="-11"/>
          <w:w w:val="105"/>
          <w:sz w:val="22"/>
          <w:szCs w:val="22"/>
        </w:rPr>
        <w:t xml:space="preserve"> </w:t>
      </w:r>
      <w:r w:rsidRPr="001830AF">
        <w:rPr>
          <w:w w:val="105"/>
          <w:sz w:val="22"/>
          <w:szCs w:val="22"/>
        </w:rPr>
        <w:t>300</w:t>
      </w:r>
      <w:r w:rsidRPr="001830AF">
        <w:rPr>
          <w:spacing w:val="-12"/>
          <w:w w:val="105"/>
          <w:sz w:val="22"/>
          <w:szCs w:val="22"/>
        </w:rPr>
        <w:t xml:space="preserve"> </w:t>
      </w:r>
      <w:r w:rsidRPr="001830AF">
        <w:rPr>
          <w:w w:val="105"/>
          <w:sz w:val="22"/>
          <w:szCs w:val="22"/>
        </w:rPr>
        <w:t>enot</w:t>
      </w:r>
      <w:r w:rsidRPr="001830AF">
        <w:rPr>
          <w:spacing w:val="-11"/>
          <w:w w:val="105"/>
          <w:sz w:val="22"/>
          <w:szCs w:val="22"/>
        </w:rPr>
        <w:t xml:space="preserve"> </w:t>
      </w:r>
      <w:r w:rsidRPr="001830AF">
        <w:rPr>
          <w:w w:val="105"/>
          <w:sz w:val="22"/>
          <w:szCs w:val="22"/>
        </w:rPr>
        <w:t>insulina</w:t>
      </w:r>
      <w:r w:rsidRPr="001830AF">
        <w:rPr>
          <w:spacing w:val="-13"/>
          <w:w w:val="105"/>
          <w:sz w:val="22"/>
          <w:szCs w:val="22"/>
        </w:rPr>
        <w:t xml:space="preserve"> </w:t>
      </w:r>
      <w:r w:rsidRPr="001830AF">
        <w:rPr>
          <w:w w:val="105"/>
          <w:sz w:val="22"/>
          <w:szCs w:val="22"/>
        </w:rPr>
        <w:t>glargina v 3 ml raztopine (100 enot/ml). Naenkrat lahko injicirate 1 do 80 enot.</w:t>
      </w:r>
    </w:p>
    <w:p w14:paraId="235C2BA9" w14:textId="77777777" w:rsidR="00F05298" w:rsidRPr="001830AF" w:rsidRDefault="00F05298" w:rsidP="001830AF">
      <w:pPr>
        <w:pStyle w:val="BodyText"/>
        <w:ind w:right="48"/>
        <w:rPr>
          <w:sz w:val="22"/>
          <w:szCs w:val="22"/>
        </w:rPr>
      </w:pPr>
    </w:p>
    <w:p w14:paraId="2203A9D8" w14:textId="77777777" w:rsidR="00F05298" w:rsidRPr="001830AF" w:rsidRDefault="007D6093" w:rsidP="001830AF">
      <w:pPr>
        <w:pStyle w:val="Heading1"/>
        <w:ind w:left="0" w:right="48"/>
        <w:rPr>
          <w:sz w:val="22"/>
          <w:szCs w:val="22"/>
        </w:rPr>
      </w:pPr>
      <w:r w:rsidRPr="001830AF">
        <w:rPr>
          <w:w w:val="105"/>
          <w:sz w:val="22"/>
          <w:szCs w:val="22"/>
        </w:rPr>
        <w:t>Injekcijskega</w:t>
      </w:r>
      <w:r w:rsidRPr="001830AF">
        <w:rPr>
          <w:spacing w:val="-14"/>
          <w:w w:val="105"/>
          <w:sz w:val="22"/>
          <w:szCs w:val="22"/>
        </w:rPr>
        <w:t xml:space="preserve"> </w:t>
      </w:r>
      <w:r w:rsidRPr="001830AF">
        <w:rPr>
          <w:w w:val="105"/>
          <w:sz w:val="22"/>
          <w:szCs w:val="22"/>
        </w:rPr>
        <w:t>peresnika</w:t>
      </w:r>
      <w:r w:rsidRPr="001830AF">
        <w:rPr>
          <w:spacing w:val="-13"/>
          <w:w w:val="105"/>
          <w:sz w:val="22"/>
          <w:szCs w:val="22"/>
        </w:rPr>
        <w:t xml:space="preserve"> </w:t>
      </w:r>
      <w:r w:rsidRPr="001830AF">
        <w:rPr>
          <w:w w:val="105"/>
          <w:sz w:val="22"/>
          <w:szCs w:val="22"/>
        </w:rPr>
        <w:t>z</w:t>
      </w:r>
      <w:r w:rsidRPr="001830AF">
        <w:rPr>
          <w:spacing w:val="-13"/>
          <w:w w:val="105"/>
          <w:sz w:val="22"/>
          <w:szCs w:val="22"/>
        </w:rPr>
        <w:t xml:space="preserve"> </w:t>
      </w:r>
      <w:r w:rsidRPr="001830AF">
        <w:rPr>
          <w:w w:val="105"/>
          <w:sz w:val="22"/>
          <w:szCs w:val="22"/>
        </w:rPr>
        <w:t>zdravilom</w:t>
      </w:r>
      <w:r w:rsidRPr="001830AF">
        <w:rPr>
          <w:spacing w:val="-11"/>
          <w:w w:val="105"/>
          <w:sz w:val="22"/>
          <w:szCs w:val="22"/>
        </w:rPr>
        <w:t xml:space="preserve"> </w:t>
      </w:r>
      <w:r w:rsidRPr="001830AF">
        <w:rPr>
          <w:w w:val="105"/>
          <w:sz w:val="22"/>
          <w:szCs w:val="22"/>
        </w:rPr>
        <w:t>Semglee</w:t>
      </w:r>
      <w:r w:rsidRPr="001830AF">
        <w:rPr>
          <w:spacing w:val="-12"/>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delite</w:t>
      </w:r>
      <w:r w:rsidRPr="001830AF">
        <w:rPr>
          <w:spacing w:val="-12"/>
          <w:w w:val="105"/>
          <w:sz w:val="22"/>
          <w:szCs w:val="22"/>
        </w:rPr>
        <w:t xml:space="preserve"> </w:t>
      </w:r>
      <w:r w:rsidRPr="001830AF">
        <w:rPr>
          <w:w w:val="105"/>
          <w:sz w:val="22"/>
          <w:szCs w:val="22"/>
        </w:rPr>
        <w:t>z</w:t>
      </w:r>
      <w:r w:rsidRPr="001830AF">
        <w:rPr>
          <w:spacing w:val="-12"/>
          <w:w w:val="105"/>
          <w:sz w:val="22"/>
          <w:szCs w:val="22"/>
        </w:rPr>
        <w:t xml:space="preserve"> </w:t>
      </w:r>
      <w:r w:rsidRPr="001830AF">
        <w:rPr>
          <w:w w:val="105"/>
          <w:sz w:val="22"/>
          <w:szCs w:val="22"/>
        </w:rPr>
        <w:t>drugimi,</w:t>
      </w:r>
      <w:r w:rsidRPr="001830AF">
        <w:rPr>
          <w:spacing w:val="-12"/>
          <w:w w:val="105"/>
          <w:sz w:val="22"/>
          <w:szCs w:val="22"/>
        </w:rPr>
        <w:t xml:space="preserve"> </w:t>
      </w:r>
      <w:r w:rsidRPr="001830AF">
        <w:rPr>
          <w:w w:val="105"/>
          <w:sz w:val="22"/>
          <w:szCs w:val="22"/>
        </w:rPr>
        <w:t>tudi</w:t>
      </w:r>
      <w:r w:rsidRPr="001830AF">
        <w:rPr>
          <w:spacing w:val="-12"/>
          <w:w w:val="105"/>
          <w:sz w:val="22"/>
          <w:szCs w:val="22"/>
        </w:rPr>
        <w:t xml:space="preserve"> </w:t>
      </w:r>
      <w:r w:rsidRPr="001830AF">
        <w:rPr>
          <w:w w:val="105"/>
          <w:sz w:val="22"/>
          <w:szCs w:val="22"/>
        </w:rPr>
        <w:t>če</w:t>
      </w:r>
      <w:r w:rsidRPr="001830AF">
        <w:rPr>
          <w:spacing w:val="-13"/>
          <w:w w:val="105"/>
          <w:sz w:val="22"/>
          <w:szCs w:val="22"/>
        </w:rPr>
        <w:t xml:space="preserve"> </w:t>
      </w:r>
      <w:r w:rsidRPr="001830AF">
        <w:rPr>
          <w:w w:val="105"/>
          <w:sz w:val="22"/>
          <w:szCs w:val="22"/>
        </w:rPr>
        <w:t>zamenjate</w:t>
      </w:r>
      <w:r w:rsidRPr="001830AF">
        <w:rPr>
          <w:spacing w:val="-13"/>
          <w:w w:val="105"/>
          <w:sz w:val="22"/>
          <w:szCs w:val="22"/>
        </w:rPr>
        <w:t xml:space="preserve"> </w:t>
      </w:r>
      <w:r w:rsidRPr="001830AF">
        <w:rPr>
          <w:w w:val="105"/>
          <w:sz w:val="22"/>
          <w:szCs w:val="22"/>
        </w:rPr>
        <w:t>iglo.</w:t>
      </w:r>
      <w:r w:rsidRPr="001830AF">
        <w:rPr>
          <w:spacing w:val="-14"/>
          <w:w w:val="105"/>
          <w:sz w:val="22"/>
          <w:szCs w:val="22"/>
        </w:rPr>
        <w:t xml:space="preserve"> </w:t>
      </w:r>
      <w:r w:rsidRPr="001830AF">
        <w:rPr>
          <w:w w:val="105"/>
          <w:sz w:val="22"/>
          <w:szCs w:val="22"/>
        </w:rPr>
        <w:t>Okužite lahko druge ali pa se lahko okužite vi.</w:t>
      </w:r>
    </w:p>
    <w:p w14:paraId="019786D5" w14:textId="77777777" w:rsidR="00F05298" w:rsidRPr="001830AF" w:rsidRDefault="00F05298" w:rsidP="001830AF">
      <w:pPr>
        <w:pStyle w:val="BodyText"/>
        <w:ind w:right="48"/>
        <w:rPr>
          <w:b/>
          <w:sz w:val="22"/>
          <w:szCs w:val="22"/>
        </w:rPr>
      </w:pPr>
    </w:p>
    <w:p w14:paraId="2D1C582C" w14:textId="77777777" w:rsidR="00F05298" w:rsidRPr="001830AF" w:rsidRDefault="007D6093" w:rsidP="001830AF">
      <w:pPr>
        <w:ind w:right="48"/>
        <w:rPr>
          <w:b/>
        </w:rPr>
      </w:pPr>
      <w:r w:rsidRPr="001830AF">
        <w:rPr>
          <w:b/>
        </w:rPr>
        <w:t>Zgradba</w:t>
      </w:r>
      <w:r w:rsidRPr="001830AF">
        <w:rPr>
          <w:b/>
          <w:spacing w:val="19"/>
        </w:rPr>
        <w:t xml:space="preserve"> </w:t>
      </w:r>
      <w:r w:rsidRPr="001830AF">
        <w:rPr>
          <w:b/>
          <w:spacing w:val="-2"/>
        </w:rPr>
        <w:t>peresnika:</w:t>
      </w:r>
    </w:p>
    <w:p w14:paraId="336F4BB4" w14:textId="77777777" w:rsidR="00F05298" w:rsidRDefault="00F05298" w:rsidP="001830AF">
      <w:pPr>
        <w:pStyle w:val="BodyText"/>
        <w:ind w:right="48"/>
        <w:rPr>
          <w:b/>
          <w:sz w:val="22"/>
          <w:szCs w:val="22"/>
        </w:rPr>
      </w:pPr>
    </w:p>
    <w:p w14:paraId="282F0D39" w14:textId="2177A7A3" w:rsidR="00DB568A" w:rsidRDefault="00101B4E" w:rsidP="001830AF">
      <w:pPr>
        <w:pStyle w:val="BodyText"/>
        <w:ind w:right="48"/>
        <w:rPr>
          <w:b/>
          <w:sz w:val="22"/>
          <w:szCs w:val="22"/>
        </w:rPr>
      </w:pPr>
      <w:del w:id="7" w:author="Biocon Biologics" w:date="2026-04-09T12:08:00Z" w16du:dateUtc="2026-04-09T06:38:00Z">
        <w:r w:rsidRPr="00101B4E" w:rsidDel="00F511FE">
          <w:rPr>
            <w:b/>
            <w:noProof/>
            <w:sz w:val="22"/>
            <w:szCs w:val="22"/>
          </w:rPr>
          <w:drawing>
            <wp:inline distT="0" distB="0" distL="0" distR="0" wp14:anchorId="422EED30" wp14:editId="0666CD31">
              <wp:extent cx="5971540" cy="1723390"/>
              <wp:effectExtent l="0" t="0" r="0" b="0"/>
              <wp:docPr id="1781744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44396" name=""/>
                      <pic:cNvPicPr/>
                    </pic:nvPicPr>
                    <pic:blipFill>
                      <a:blip r:embed="rId11"/>
                      <a:stretch>
                        <a:fillRect/>
                      </a:stretch>
                    </pic:blipFill>
                    <pic:spPr>
                      <a:xfrm>
                        <a:off x="0" y="0"/>
                        <a:ext cx="5971540" cy="1723390"/>
                      </a:xfrm>
                      <a:prstGeom prst="rect">
                        <a:avLst/>
                      </a:prstGeom>
                    </pic:spPr>
                  </pic:pic>
                </a:graphicData>
              </a:graphic>
            </wp:inline>
          </w:drawing>
        </w:r>
      </w:del>
    </w:p>
    <w:p w14:paraId="1B2B26E4" w14:textId="5E1A10E6" w:rsidR="00DB568A" w:rsidRDefault="00F511FE" w:rsidP="001830AF">
      <w:pPr>
        <w:pStyle w:val="BodyText"/>
        <w:ind w:right="48"/>
        <w:rPr>
          <w:b/>
          <w:sz w:val="22"/>
          <w:szCs w:val="22"/>
        </w:rPr>
      </w:pPr>
      <w:ins w:id="8" w:author="Biocon Biologics" w:date="2026-04-09T12:09:00Z" w16du:dateUtc="2026-04-09T06:39:00Z">
        <w:r>
          <w:rPr>
            <w:noProof/>
          </w:rPr>
          <w:drawing>
            <wp:inline distT="0" distB="0" distL="0" distR="0" wp14:anchorId="2907236B" wp14:editId="11881397">
              <wp:extent cx="5835721" cy="1390985"/>
              <wp:effectExtent l="0" t="0" r="0" b="0"/>
              <wp:docPr id="2005280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5830" cy="1393395"/>
                      </a:xfrm>
                      <a:prstGeom prst="rect">
                        <a:avLst/>
                      </a:prstGeom>
                      <a:noFill/>
                    </pic:spPr>
                  </pic:pic>
                </a:graphicData>
              </a:graphic>
            </wp:inline>
          </w:drawing>
        </w:r>
      </w:ins>
    </w:p>
    <w:p w14:paraId="44DAE2DE" w14:textId="77777777" w:rsidR="00101B4E" w:rsidRPr="001830AF" w:rsidRDefault="00101B4E" w:rsidP="00101B4E">
      <w:pPr>
        <w:pStyle w:val="Heading1"/>
        <w:ind w:left="0" w:right="48"/>
        <w:rPr>
          <w:sz w:val="22"/>
          <w:szCs w:val="22"/>
        </w:rPr>
      </w:pPr>
      <w:r w:rsidRPr="001830AF">
        <w:rPr>
          <w:w w:val="105"/>
          <w:sz w:val="22"/>
          <w:szCs w:val="22"/>
        </w:rPr>
        <w:t>Igle</w:t>
      </w:r>
      <w:r w:rsidRPr="001830AF">
        <w:rPr>
          <w:spacing w:val="-10"/>
          <w:w w:val="105"/>
          <w:sz w:val="22"/>
          <w:szCs w:val="22"/>
        </w:rPr>
        <w:t xml:space="preserve"> </w:t>
      </w:r>
      <w:r w:rsidRPr="001830AF">
        <w:rPr>
          <w:w w:val="105"/>
          <w:sz w:val="22"/>
          <w:szCs w:val="22"/>
        </w:rPr>
        <w:t>so</w:t>
      </w:r>
      <w:r w:rsidRPr="001830AF">
        <w:rPr>
          <w:spacing w:val="-8"/>
          <w:w w:val="105"/>
          <w:sz w:val="22"/>
          <w:szCs w:val="22"/>
        </w:rPr>
        <w:t xml:space="preserve"> </w:t>
      </w:r>
      <w:r w:rsidRPr="001830AF">
        <w:rPr>
          <w:w w:val="105"/>
          <w:sz w:val="22"/>
          <w:szCs w:val="22"/>
        </w:rPr>
        <w:t>na</w:t>
      </w:r>
      <w:r w:rsidRPr="001830AF">
        <w:rPr>
          <w:spacing w:val="-9"/>
          <w:w w:val="105"/>
          <w:sz w:val="22"/>
          <w:szCs w:val="22"/>
        </w:rPr>
        <w:t xml:space="preserve"> </w:t>
      </w:r>
      <w:r w:rsidRPr="001830AF">
        <w:rPr>
          <w:w w:val="105"/>
          <w:sz w:val="22"/>
          <w:szCs w:val="22"/>
        </w:rPr>
        <w:t>voljo</w:t>
      </w:r>
      <w:r w:rsidRPr="001830AF">
        <w:rPr>
          <w:spacing w:val="-8"/>
          <w:w w:val="105"/>
          <w:sz w:val="22"/>
          <w:szCs w:val="22"/>
        </w:rPr>
        <w:t xml:space="preserve"> </w:t>
      </w:r>
      <w:r w:rsidRPr="001830AF">
        <w:rPr>
          <w:spacing w:val="-2"/>
          <w:w w:val="105"/>
          <w:sz w:val="22"/>
          <w:szCs w:val="22"/>
        </w:rPr>
        <w:t>ločeno:</w:t>
      </w:r>
    </w:p>
    <w:p w14:paraId="36376218" w14:textId="77777777" w:rsidR="00101B4E" w:rsidRDefault="00101B4E" w:rsidP="00101B4E">
      <w:pPr>
        <w:pStyle w:val="BodyText"/>
        <w:ind w:right="48"/>
        <w:rPr>
          <w:spacing w:val="-2"/>
          <w:w w:val="105"/>
          <w:sz w:val="22"/>
          <w:szCs w:val="22"/>
        </w:rPr>
      </w:pPr>
    </w:p>
    <w:p w14:paraId="1C3E2D7A" w14:textId="18635818" w:rsidR="00101B4E" w:rsidRPr="001830AF" w:rsidRDefault="00101B4E" w:rsidP="00101B4E">
      <w:pPr>
        <w:pStyle w:val="BodyText"/>
        <w:ind w:right="48"/>
        <w:rPr>
          <w:sz w:val="22"/>
          <w:szCs w:val="22"/>
        </w:rPr>
      </w:pPr>
      <w:r w:rsidRPr="001830AF">
        <w:rPr>
          <w:spacing w:val="-2"/>
          <w:w w:val="105"/>
          <w:sz w:val="22"/>
          <w:szCs w:val="22"/>
        </w:rPr>
        <w:t>Velikosti igel,</w:t>
      </w:r>
      <w:r w:rsidRPr="001830AF">
        <w:rPr>
          <w:spacing w:val="-3"/>
          <w:w w:val="105"/>
          <w:sz w:val="22"/>
          <w:szCs w:val="22"/>
        </w:rPr>
        <w:t xml:space="preserve"> </w:t>
      </w:r>
      <w:r w:rsidRPr="001830AF">
        <w:rPr>
          <w:spacing w:val="-2"/>
          <w:w w:val="105"/>
          <w:sz w:val="22"/>
          <w:szCs w:val="22"/>
        </w:rPr>
        <w:t>združljivih</w:t>
      </w:r>
      <w:r w:rsidRPr="001830AF">
        <w:rPr>
          <w:spacing w:val="-3"/>
          <w:w w:val="105"/>
          <w:sz w:val="22"/>
          <w:szCs w:val="22"/>
        </w:rPr>
        <w:t xml:space="preserve"> </w:t>
      </w:r>
      <w:r w:rsidRPr="001830AF">
        <w:rPr>
          <w:spacing w:val="-2"/>
          <w:w w:val="105"/>
          <w:sz w:val="22"/>
          <w:szCs w:val="22"/>
        </w:rPr>
        <w:t>s</w:t>
      </w:r>
      <w:r w:rsidRPr="001830AF">
        <w:rPr>
          <w:spacing w:val="-3"/>
          <w:w w:val="105"/>
          <w:sz w:val="22"/>
          <w:szCs w:val="22"/>
        </w:rPr>
        <w:t xml:space="preserve"> </w:t>
      </w:r>
      <w:r w:rsidRPr="001830AF">
        <w:rPr>
          <w:spacing w:val="-2"/>
          <w:w w:val="105"/>
          <w:sz w:val="22"/>
          <w:szCs w:val="22"/>
        </w:rPr>
        <w:t>tem</w:t>
      </w:r>
      <w:r w:rsidRPr="001830AF">
        <w:rPr>
          <w:spacing w:val="-1"/>
          <w:w w:val="105"/>
          <w:sz w:val="22"/>
          <w:szCs w:val="22"/>
        </w:rPr>
        <w:t xml:space="preserve"> </w:t>
      </w:r>
      <w:r w:rsidRPr="001830AF">
        <w:rPr>
          <w:spacing w:val="-2"/>
          <w:w w:val="105"/>
          <w:sz w:val="22"/>
          <w:szCs w:val="22"/>
        </w:rPr>
        <w:t>injekcijskim</w:t>
      </w:r>
      <w:r w:rsidRPr="001830AF">
        <w:rPr>
          <w:spacing w:val="-4"/>
          <w:w w:val="105"/>
          <w:sz w:val="22"/>
          <w:szCs w:val="22"/>
        </w:rPr>
        <w:t xml:space="preserve"> </w:t>
      </w:r>
      <w:r w:rsidRPr="001830AF">
        <w:rPr>
          <w:spacing w:val="-2"/>
          <w:w w:val="105"/>
          <w:sz w:val="22"/>
          <w:szCs w:val="22"/>
        </w:rPr>
        <w:t>peresnikom:</w:t>
      </w:r>
    </w:p>
    <w:p w14:paraId="7D8CE534" w14:textId="77777777" w:rsidR="00DB568A" w:rsidRDefault="00DB568A" w:rsidP="001830AF">
      <w:pPr>
        <w:pStyle w:val="BodyText"/>
        <w:ind w:right="48"/>
        <w:rPr>
          <w:b/>
          <w:sz w:val="22"/>
          <w:szCs w:val="22"/>
        </w:rPr>
      </w:pPr>
    </w:p>
    <w:p w14:paraId="683938A5" w14:textId="7C08377D" w:rsidR="00101B4E" w:rsidRPr="001830AF" w:rsidRDefault="00101B4E" w:rsidP="00101B4E">
      <w:pPr>
        <w:pStyle w:val="ListParagraph"/>
        <w:numPr>
          <w:ilvl w:val="0"/>
          <w:numId w:val="5"/>
        </w:numPr>
        <w:tabs>
          <w:tab w:val="left" w:pos="940"/>
        </w:tabs>
        <w:ind w:left="0" w:right="48" w:firstLine="0"/>
      </w:pPr>
      <w:r w:rsidRPr="001830AF">
        <w:rPr>
          <w:w w:val="105"/>
        </w:rPr>
        <w:t>31</w:t>
      </w:r>
      <w:r w:rsidRPr="001830AF">
        <w:rPr>
          <w:spacing w:val="-6"/>
          <w:w w:val="105"/>
        </w:rPr>
        <w:t xml:space="preserve"> </w:t>
      </w:r>
      <w:r w:rsidRPr="001830AF">
        <w:rPr>
          <w:w w:val="105"/>
        </w:rPr>
        <w:t>G,</w:t>
      </w:r>
      <w:r w:rsidRPr="001830AF">
        <w:rPr>
          <w:spacing w:val="-5"/>
          <w:w w:val="105"/>
        </w:rPr>
        <w:t xml:space="preserve"> </w:t>
      </w:r>
      <w:r w:rsidRPr="001830AF">
        <w:rPr>
          <w:w w:val="105"/>
        </w:rPr>
        <w:t>5</w:t>
      </w:r>
      <w:r w:rsidRPr="001830AF">
        <w:rPr>
          <w:spacing w:val="-6"/>
          <w:w w:val="105"/>
        </w:rPr>
        <w:t xml:space="preserve"> </w:t>
      </w:r>
      <w:r w:rsidRPr="001830AF">
        <w:rPr>
          <w:spacing w:val="-5"/>
          <w:w w:val="105"/>
        </w:rPr>
        <w:t>mm</w:t>
      </w:r>
    </w:p>
    <w:p w14:paraId="4F98781B" w14:textId="77777777" w:rsidR="00101B4E" w:rsidRPr="00101B4E" w:rsidRDefault="00101B4E" w:rsidP="00101B4E">
      <w:pPr>
        <w:pStyle w:val="ListParagraph"/>
        <w:numPr>
          <w:ilvl w:val="0"/>
          <w:numId w:val="5"/>
        </w:numPr>
        <w:tabs>
          <w:tab w:val="left" w:pos="940"/>
        </w:tabs>
        <w:ind w:left="0" w:right="48" w:firstLine="0"/>
      </w:pPr>
      <w:r w:rsidRPr="001830AF">
        <w:rPr>
          <w:w w:val="105"/>
        </w:rPr>
        <w:t>32</w:t>
      </w:r>
      <w:r w:rsidRPr="001830AF">
        <w:rPr>
          <w:spacing w:val="-8"/>
          <w:w w:val="105"/>
        </w:rPr>
        <w:t xml:space="preserve"> </w:t>
      </w:r>
      <w:r w:rsidRPr="001830AF">
        <w:rPr>
          <w:w w:val="105"/>
        </w:rPr>
        <w:t>G,</w:t>
      </w:r>
      <w:r w:rsidRPr="001830AF">
        <w:rPr>
          <w:spacing w:val="-8"/>
          <w:w w:val="105"/>
        </w:rPr>
        <w:t xml:space="preserve"> </w:t>
      </w:r>
      <w:r w:rsidRPr="001830AF">
        <w:rPr>
          <w:w w:val="105"/>
        </w:rPr>
        <w:t>4-6</w:t>
      </w:r>
      <w:r w:rsidRPr="001830AF">
        <w:rPr>
          <w:spacing w:val="-7"/>
          <w:w w:val="105"/>
        </w:rPr>
        <w:t xml:space="preserve"> </w:t>
      </w:r>
      <w:r w:rsidRPr="001830AF">
        <w:rPr>
          <w:spacing w:val="-5"/>
          <w:w w:val="105"/>
        </w:rPr>
        <w:t>mm</w:t>
      </w:r>
    </w:p>
    <w:p w14:paraId="791DF128" w14:textId="74071AB5" w:rsidR="00DB568A" w:rsidRPr="00101B4E" w:rsidRDefault="00101B4E" w:rsidP="00101B4E">
      <w:pPr>
        <w:pStyle w:val="ListParagraph"/>
        <w:numPr>
          <w:ilvl w:val="0"/>
          <w:numId w:val="5"/>
        </w:numPr>
        <w:tabs>
          <w:tab w:val="left" w:pos="940"/>
        </w:tabs>
        <w:ind w:left="0" w:right="48" w:firstLine="0"/>
      </w:pPr>
      <w:r w:rsidRPr="00101B4E">
        <w:t>34</w:t>
      </w:r>
      <w:r w:rsidRPr="00101B4E">
        <w:rPr>
          <w:spacing w:val="5"/>
        </w:rPr>
        <w:t xml:space="preserve"> </w:t>
      </w:r>
      <w:r w:rsidRPr="00101B4E">
        <w:t>G,</w:t>
      </w:r>
      <w:r w:rsidRPr="00101B4E">
        <w:rPr>
          <w:spacing w:val="5"/>
        </w:rPr>
        <w:t xml:space="preserve"> </w:t>
      </w:r>
      <w:r w:rsidRPr="00101B4E">
        <w:t>4</w:t>
      </w:r>
      <w:r w:rsidRPr="00101B4E">
        <w:rPr>
          <w:spacing w:val="5"/>
        </w:rPr>
        <w:t xml:space="preserve"> </w:t>
      </w:r>
      <w:r w:rsidRPr="00101B4E">
        <w:rPr>
          <w:spacing w:val="-5"/>
        </w:rPr>
        <w:t>mm</w:t>
      </w:r>
    </w:p>
    <w:p w14:paraId="467D0E3F" w14:textId="77777777" w:rsidR="00DB568A" w:rsidRDefault="00DB568A" w:rsidP="001830AF">
      <w:pPr>
        <w:pStyle w:val="BodyText"/>
        <w:ind w:right="48"/>
        <w:rPr>
          <w:b/>
          <w:sz w:val="22"/>
          <w:szCs w:val="22"/>
        </w:rPr>
      </w:pPr>
    </w:p>
    <w:p w14:paraId="0A4D12B4" w14:textId="11F0D83B" w:rsidR="00101B4E" w:rsidRDefault="00101B4E" w:rsidP="001830AF">
      <w:pPr>
        <w:pStyle w:val="BodyText"/>
        <w:ind w:right="48"/>
        <w:rPr>
          <w:ins w:id="9" w:author="Biocon Biologics" w:date="2026-04-09T12:09:00Z" w16du:dateUtc="2026-04-09T06:39:00Z"/>
          <w:b/>
          <w:sz w:val="22"/>
          <w:szCs w:val="22"/>
        </w:rPr>
      </w:pPr>
      <w:del w:id="10" w:author="Biocon Biologics" w:date="2026-04-09T12:09:00Z" w16du:dateUtc="2026-04-09T06:39:00Z">
        <w:r w:rsidRPr="00101B4E" w:rsidDel="00F511FE">
          <w:rPr>
            <w:b/>
            <w:noProof/>
            <w:sz w:val="22"/>
            <w:szCs w:val="22"/>
          </w:rPr>
          <w:lastRenderedPageBreak/>
          <w:drawing>
            <wp:inline distT="0" distB="0" distL="0" distR="0" wp14:anchorId="4FBA50A6" wp14:editId="5FA403F5">
              <wp:extent cx="3096057" cy="1476581"/>
              <wp:effectExtent l="0" t="0" r="9525" b="9525"/>
              <wp:docPr id="37276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6318" name=""/>
                      <pic:cNvPicPr/>
                    </pic:nvPicPr>
                    <pic:blipFill>
                      <a:blip r:embed="rId13"/>
                      <a:stretch>
                        <a:fillRect/>
                      </a:stretch>
                    </pic:blipFill>
                    <pic:spPr>
                      <a:xfrm>
                        <a:off x="0" y="0"/>
                        <a:ext cx="3096057" cy="1476581"/>
                      </a:xfrm>
                      <a:prstGeom prst="rect">
                        <a:avLst/>
                      </a:prstGeom>
                    </pic:spPr>
                  </pic:pic>
                </a:graphicData>
              </a:graphic>
            </wp:inline>
          </w:drawing>
        </w:r>
      </w:del>
    </w:p>
    <w:p w14:paraId="371ED5B1" w14:textId="0EB59C88" w:rsidR="00F511FE" w:rsidRDefault="00F511FE" w:rsidP="001830AF">
      <w:pPr>
        <w:pStyle w:val="BodyText"/>
        <w:ind w:right="48"/>
        <w:rPr>
          <w:b/>
          <w:sz w:val="22"/>
          <w:szCs w:val="22"/>
        </w:rPr>
      </w:pPr>
      <w:ins w:id="11" w:author="Biocon Biologics" w:date="2026-04-09T12:09:00Z" w16du:dateUtc="2026-04-09T06:39:00Z">
        <w:r>
          <w:rPr>
            <w:noProof/>
          </w:rPr>
          <w:drawing>
            <wp:inline distT="0" distB="0" distL="0" distR="0" wp14:anchorId="6842D1F7" wp14:editId="667DD249">
              <wp:extent cx="3343910" cy="1123950"/>
              <wp:effectExtent l="0" t="0" r="8890" b="0"/>
              <wp:docPr id="1782577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3910" cy="1123950"/>
                      </a:xfrm>
                      <a:prstGeom prst="rect">
                        <a:avLst/>
                      </a:prstGeom>
                      <a:noFill/>
                    </pic:spPr>
                  </pic:pic>
                </a:graphicData>
              </a:graphic>
            </wp:inline>
          </w:drawing>
        </w:r>
      </w:ins>
    </w:p>
    <w:p w14:paraId="29167FED" w14:textId="77777777" w:rsidR="00101B4E" w:rsidRPr="001830AF" w:rsidRDefault="00101B4E" w:rsidP="00101B4E">
      <w:pPr>
        <w:pStyle w:val="Heading1"/>
        <w:ind w:left="0" w:right="48"/>
        <w:rPr>
          <w:sz w:val="22"/>
          <w:szCs w:val="22"/>
        </w:rPr>
      </w:pPr>
      <w:r w:rsidRPr="001830AF">
        <w:rPr>
          <w:sz w:val="22"/>
          <w:szCs w:val="22"/>
        </w:rPr>
        <w:t>Potrebni</w:t>
      </w:r>
      <w:r w:rsidRPr="001830AF">
        <w:rPr>
          <w:spacing w:val="19"/>
          <w:sz w:val="22"/>
          <w:szCs w:val="22"/>
        </w:rPr>
        <w:t xml:space="preserve"> </w:t>
      </w:r>
      <w:r w:rsidRPr="001830AF">
        <w:rPr>
          <w:spacing w:val="-2"/>
          <w:sz w:val="22"/>
          <w:szCs w:val="22"/>
        </w:rPr>
        <w:t>pripomočki:</w:t>
      </w:r>
    </w:p>
    <w:p w14:paraId="5F367253" w14:textId="77777777" w:rsidR="00101B4E" w:rsidRPr="001830AF" w:rsidRDefault="00101B4E" w:rsidP="00101B4E">
      <w:pPr>
        <w:pStyle w:val="BodyText"/>
        <w:ind w:right="48"/>
        <w:rPr>
          <w:sz w:val="22"/>
          <w:szCs w:val="22"/>
        </w:rPr>
      </w:pPr>
      <w:r w:rsidRPr="001830AF">
        <w:rPr>
          <w:spacing w:val="-2"/>
          <w:w w:val="105"/>
          <w:sz w:val="22"/>
          <w:szCs w:val="22"/>
        </w:rPr>
        <w:t>Poskrbite,</w:t>
      </w:r>
      <w:r w:rsidRPr="001830AF">
        <w:rPr>
          <w:spacing w:val="-4"/>
          <w:w w:val="105"/>
          <w:sz w:val="22"/>
          <w:szCs w:val="22"/>
        </w:rPr>
        <w:t xml:space="preserve"> </w:t>
      </w:r>
      <w:r w:rsidRPr="001830AF">
        <w:rPr>
          <w:spacing w:val="-2"/>
          <w:w w:val="105"/>
          <w:sz w:val="22"/>
          <w:szCs w:val="22"/>
        </w:rPr>
        <w:t>da</w:t>
      </w:r>
      <w:r w:rsidRPr="001830AF">
        <w:rPr>
          <w:spacing w:val="-4"/>
          <w:w w:val="105"/>
          <w:sz w:val="22"/>
          <w:szCs w:val="22"/>
        </w:rPr>
        <w:t xml:space="preserve"> </w:t>
      </w:r>
      <w:r w:rsidRPr="001830AF">
        <w:rPr>
          <w:spacing w:val="-2"/>
          <w:w w:val="105"/>
          <w:sz w:val="22"/>
          <w:szCs w:val="22"/>
        </w:rPr>
        <w:t>boste</w:t>
      </w:r>
      <w:r w:rsidRPr="001830AF">
        <w:rPr>
          <w:spacing w:val="-3"/>
          <w:w w:val="105"/>
          <w:sz w:val="22"/>
          <w:szCs w:val="22"/>
        </w:rPr>
        <w:t xml:space="preserve"> </w:t>
      </w:r>
      <w:r w:rsidRPr="001830AF">
        <w:rPr>
          <w:spacing w:val="-2"/>
          <w:w w:val="105"/>
          <w:sz w:val="22"/>
          <w:szCs w:val="22"/>
        </w:rPr>
        <w:t>pred</w:t>
      </w:r>
      <w:r w:rsidRPr="001830AF">
        <w:rPr>
          <w:spacing w:val="-5"/>
          <w:w w:val="105"/>
          <w:sz w:val="22"/>
          <w:szCs w:val="22"/>
        </w:rPr>
        <w:t xml:space="preserve"> </w:t>
      </w:r>
      <w:r w:rsidRPr="001830AF">
        <w:rPr>
          <w:spacing w:val="-2"/>
          <w:w w:val="105"/>
          <w:sz w:val="22"/>
          <w:szCs w:val="22"/>
        </w:rPr>
        <w:t>injiciranjem odmerka</w:t>
      </w:r>
      <w:r w:rsidRPr="001830AF">
        <w:rPr>
          <w:spacing w:val="-5"/>
          <w:w w:val="105"/>
          <w:sz w:val="22"/>
          <w:szCs w:val="22"/>
        </w:rPr>
        <w:t xml:space="preserve"> </w:t>
      </w:r>
      <w:r w:rsidRPr="001830AF">
        <w:rPr>
          <w:spacing w:val="-2"/>
          <w:w w:val="105"/>
          <w:sz w:val="22"/>
          <w:szCs w:val="22"/>
        </w:rPr>
        <w:t>imeli pri roki</w:t>
      </w:r>
      <w:r w:rsidRPr="001830AF">
        <w:rPr>
          <w:spacing w:val="-3"/>
          <w:w w:val="105"/>
          <w:sz w:val="22"/>
          <w:szCs w:val="22"/>
        </w:rPr>
        <w:t xml:space="preserve"> </w:t>
      </w:r>
      <w:r w:rsidRPr="001830AF">
        <w:rPr>
          <w:spacing w:val="-2"/>
          <w:w w:val="105"/>
          <w:sz w:val="22"/>
          <w:szCs w:val="22"/>
        </w:rPr>
        <w:t>naslednje:</w:t>
      </w:r>
    </w:p>
    <w:p w14:paraId="46CCC214" w14:textId="77777777" w:rsidR="00101B4E" w:rsidRPr="001830AF" w:rsidRDefault="00101B4E" w:rsidP="00101B4E">
      <w:pPr>
        <w:pStyle w:val="ListParagraph"/>
        <w:numPr>
          <w:ilvl w:val="0"/>
          <w:numId w:val="4"/>
        </w:numPr>
        <w:tabs>
          <w:tab w:val="left" w:pos="1468"/>
        </w:tabs>
        <w:ind w:left="709" w:right="48" w:hanging="709"/>
      </w:pPr>
      <w:r w:rsidRPr="001830AF">
        <w:rPr>
          <w:spacing w:val="-2"/>
          <w:w w:val="105"/>
        </w:rPr>
        <w:t>injekcijski</w:t>
      </w:r>
      <w:r w:rsidRPr="001830AF">
        <w:rPr>
          <w:spacing w:val="-3"/>
          <w:w w:val="105"/>
        </w:rPr>
        <w:t xml:space="preserve"> </w:t>
      </w:r>
      <w:r w:rsidRPr="001830AF">
        <w:rPr>
          <w:spacing w:val="-2"/>
          <w:w w:val="105"/>
        </w:rPr>
        <w:t>peresnik</w:t>
      </w:r>
      <w:r w:rsidRPr="001830AF">
        <w:rPr>
          <w:spacing w:val="-3"/>
          <w:w w:val="105"/>
        </w:rPr>
        <w:t xml:space="preserve"> </w:t>
      </w:r>
      <w:r w:rsidRPr="001830AF">
        <w:rPr>
          <w:spacing w:val="-2"/>
          <w:w w:val="105"/>
        </w:rPr>
        <w:t>z zdravilom</w:t>
      </w:r>
      <w:r w:rsidRPr="001830AF">
        <w:rPr>
          <w:spacing w:val="-1"/>
          <w:w w:val="105"/>
        </w:rPr>
        <w:t xml:space="preserve"> </w:t>
      </w:r>
      <w:r w:rsidRPr="001830AF">
        <w:rPr>
          <w:spacing w:val="-2"/>
          <w:w w:val="105"/>
        </w:rPr>
        <w:t>Semglee</w:t>
      </w:r>
    </w:p>
    <w:p w14:paraId="383E50A2" w14:textId="77777777" w:rsidR="00101B4E" w:rsidRPr="001830AF" w:rsidRDefault="00101B4E" w:rsidP="00101B4E">
      <w:pPr>
        <w:pStyle w:val="ListParagraph"/>
        <w:numPr>
          <w:ilvl w:val="0"/>
          <w:numId w:val="4"/>
        </w:numPr>
        <w:tabs>
          <w:tab w:val="left" w:pos="1468"/>
        </w:tabs>
        <w:ind w:left="709" w:right="48" w:hanging="709"/>
      </w:pPr>
      <w:r w:rsidRPr="001830AF">
        <w:rPr>
          <w:spacing w:val="-2"/>
          <w:w w:val="105"/>
        </w:rPr>
        <w:t>sterilna</w:t>
      </w:r>
      <w:r w:rsidRPr="001830AF">
        <w:rPr>
          <w:spacing w:val="-3"/>
          <w:w w:val="105"/>
        </w:rPr>
        <w:t xml:space="preserve"> </w:t>
      </w:r>
      <w:r w:rsidRPr="001830AF">
        <w:rPr>
          <w:spacing w:val="-2"/>
          <w:w w:val="105"/>
        </w:rPr>
        <w:t>hipodermična</w:t>
      </w:r>
      <w:r w:rsidRPr="001830AF">
        <w:rPr>
          <w:spacing w:val="-4"/>
          <w:w w:val="105"/>
        </w:rPr>
        <w:t xml:space="preserve"> </w:t>
      </w:r>
      <w:r w:rsidRPr="001830AF">
        <w:rPr>
          <w:spacing w:val="-2"/>
          <w:w w:val="105"/>
        </w:rPr>
        <w:t>igla za enkratno</w:t>
      </w:r>
      <w:r w:rsidRPr="001830AF">
        <w:rPr>
          <w:spacing w:val="-3"/>
          <w:w w:val="105"/>
        </w:rPr>
        <w:t xml:space="preserve"> </w:t>
      </w:r>
      <w:r w:rsidRPr="001830AF">
        <w:rPr>
          <w:spacing w:val="-2"/>
          <w:w w:val="105"/>
        </w:rPr>
        <w:t>uporabo,</w:t>
      </w:r>
      <w:r w:rsidRPr="001830AF">
        <w:rPr>
          <w:spacing w:val="-5"/>
          <w:w w:val="105"/>
        </w:rPr>
        <w:t xml:space="preserve"> </w:t>
      </w:r>
      <w:r w:rsidRPr="001830AF">
        <w:rPr>
          <w:spacing w:val="-2"/>
          <w:w w:val="105"/>
        </w:rPr>
        <w:t>primerna za uporabo</w:t>
      </w:r>
      <w:r w:rsidRPr="001830AF">
        <w:rPr>
          <w:spacing w:val="-3"/>
          <w:w w:val="105"/>
        </w:rPr>
        <w:t xml:space="preserve"> </w:t>
      </w:r>
      <w:r w:rsidRPr="001830AF">
        <w:rPr>
          <w:spacing w:val="-2"/>
          <w:w w:val="105"/>
        </w:rPr>
        <w:t>s</w:t>
      </w:r>
      <w:r w:rsidRPr="001830AF">
        <w:rPr>
          <w:spacing w:val="-4"/>
          <w:w w:val="105"/>
        </w:rPr>
        <w:t xml:space="preserve"> </w:t>
      </w:r>
      <w:r w:rsidRPr="001830AF">
        <w:rPr>
          <w:spacing w:val="-2"/>
          <w:w w:val="105"/>
        </w:rPr>
        <w:t>tem peresnikom</w:t>
      </w:r>
    </w:p>
    <w:p w14:paraId="49A828BF" w14:textId="77777777" w:rsidR="00101B4E" w:rsidRPr="001830AF" w:rsidRDefault="00101B4E" w:rsidP="00101B4E">
      <w:pPr>
        <w:pStyle w:val="ListParagraph"/>
        <w:numPr>
          <w:ilvl w:val="0"/>
          <w:numId w:val="4"/>
        </w:numPr>
        <w:tabs>
          <w:tab w:val="left" w:pos="1468"/>
        </w:tabs>
        <w:ind w:left="709" w:right="48" w:hanging="709"/>
      </w:pPr>
      <w:r w:rsidRPr="001830AF">
        <w:rPr>
          <w:w w:val="105"/>
        </w:rPr>
        <w:t>2</w:t>
      </w:r>
      <w:r w:rsidRPr="001830AF">
        <w:rPr>
          <w:spacing w:val="-13"/>
          <w:w w:val="105"/>
        </w:rPr>
        <w:t xml:space="preserve"> </w:t>
      </w:r>
      <w:r w:rsidRPr="001830AF">
        <w:rPr>
          <w:w w:val="105"/>
        </w:rPr>
        <w:t>alkoholna</w:t>
      </w:r>
      <w:r w:rsidRPr="001830AF">
        <w:rPr>
          <w:spacing w:val="-11"/>
          <w:w w:val="105"/>
        </w:rPr>
        <w:t xml:space="preserve"> </w:t>
      </w:r>
      <w:r w:rsidRPr="001830AF">
        <w:rPr>
          <w:spacing w:val="-2"/>
          <w:w w:val="105"/>
        </w:rPr>
        <w:t>robčka</w:t>
      </w:r>
    </w:p>
    <w:p w14:paraId="533015AE" w14:textId="77777777" w:rsidR="00101B4E" w:rsidRPr="001830AF" w:rsidRDefault="00101B4E" w:rsidP="00101B4E">
      <w:pPr>
        <w:pStyle w:val="ListParagraph"/>
        <w:numPr>
          <w:ilvl w:val="0"/>
          <w:numId w:val="4"/>
        </w:numPr>
        <w:tabs>
          <w:tab w:val="left" w:pos="1468"/>
        </w:tabs>
        <w:ind w:left="709" w:right="48" w:hanging="709"/>
      </w:pPr>
      <w:r w:rsidRPr="001830AF">
        <w:rPr>
          <w:spacing w:val="-2"/>
          <w:w w:val="105"/>
        </w:rPr>
        <w:t>vsebnik</w:t>
      </w:r>
      <w:r w:rsidRPr="001830AF">
        <w:rPr>
          <w:spacing w:val="-4"/>
          <w:w w:val="105"/>
        </w:rPr>
        <w:t xml:space="preserve"> </w:t>
      </w:r>
      <w:r w:rsidRPr="001830AF">
        <w:rPr>
          <w:spacing w:val="-2"/>
          <w:w w:val="105"/>
        </w:rPr>
        <w:t>za</w:t>
      </w:r>
      <w:r w:rsidRPr="001830AF">
        <w:rPr>
          <w:spacing w:val="-3"/>
          <w:w w:val="105"/>
        </w:rPr>
        <w:t xml:space="preserve"> </w:t>
      </w:r>
      <w:r w:rsidRPr="001830AF">
        <w:rPr>
          <w:spacing w:val="-2"/>
          <w:w w:val="105"/>
        </w:rPr>
        <w:t>odlaganje</w:t>
      </w:r>
      <w:r w:rsidRPr="001830AF">
        <w:rPr>
          <w:spacing w:val="-3"/>
          <w:w w:val="105"/>
        </w:rPr>
        <w:t xml:space="preserve"> </w:t>
      </w:r>
      <w:r w:rsidRPr="001830AF">
        <w:rPr>
          <w:spacing w:val="-2"/>
          <w:w w:val="105"/>
        </w:rPr>
        <w:t>ostrih</w:t>
      </w:r>
      <w:r w:rsidRPr="001830AF">
        <w:rPr>
          <w:spacing w:val="-5"/>
          <w:w w:val="105"/>
        </w:rPr>
        <w:t xml:space="preserve"> </w:t>
      </w:r>
      <w:r w:rsidRPr="001830AF">
        <w:rPr>
          <w:spacing w:val="-2"/>
          <w:w w:val="105"/>
        </w:rPr>
        <w:t>predmetov</w:t>
      </w:r>
    </w:p>
    <w:p w14:paraId="2D89BB6A" w14:textId="77777777" w:rsidR="00101B4E" w:rsidRDefault="00101B4E" w:rsidP="001830AF">
      <w:pPr>
        <w:ind w:right="48"/>
        <w:rPr>
          <w:b/>
          <w:spacing w:val="-2"/>
          <w:w w:val="105"/>
        </w:rPr>
      </w:pPr>
    </w:p>
    <w:p w14:paraId="0B7DD375" w14:textId="4B163205" w:rsidR="00F05298" w:rsidRPr="001830AF" w:rsidRDefault="007D6093" w:rsidP="001830AF">
      <w:pPr>
        <w:ind w:right="48"/>
        <w:rPr>
          <w:b/>
        </w:rPr>
      </w:pPr>
      <w:r w:rsidRPr="001830AF">
        <w:rPr>
          <w:b/>
          <w:spacing w:val="-2"/>
          <w:w w:val="105"/>
        </w:rPr>
        <w:t>Shranjevanje</w:t>
      </w:r>
    </w:p>
    <w:p w14:paraId="48A9F28E" w14:textId="6B691843" w:rsidR="00F05298" w:rsidRDefault="007D6093" w:rsidP="001830AF">
      <w:pPr>
        <w:ind w:right="48"/>
        <w:rPr>
          <w:b/>
          <w:spacing w:val="-2"/>
        </w:rPr>
      </w:pPr>
      <w:r w:rsidRPr="001830AF">
        <w:rPr>
          <w:b/>
        </w:rPr>
        <w:t>Preden</w:t>
      </w:r>
      <w:r w:rsidRPr="001830AF">
        <w:rPr>
          <w:b/>
          <w:spacing w:val="12"/>
        </w:rPr>
        <w:t xml:space="preserve"> </w:t>
      </w:r>
      <w:r w:rsidRPr="001830AF">
        <w:rPr>
          <w:b/>
        </w:rPr>
        <w:t>injekcijski</w:t>
      </w:r>
      <w:r w:rsidRPr="001830AF">
        <w:rPr>
          <w:b/>
          <w:spacing w:val="16"/>
        </w:rPr>
        <w:t xml:space="preserve"> </w:t>
      </w:r>
      <w:r w:rsidRPr="001830AF">
        <w:rPr>
          <w:b/>
        </w:rPr>
        <w:t>peresnik</w:t>
      </w:r>
      <w:r w:rsidRPr="001830AF">
        <w:rPr>
          <w:b/>
          <w:spacing w:val="15"/>
        </w:rPr>
        <w:t xml:space="preserve"> </w:t>
      </w:r>
      <w:r w:rsidRPr="001830AF">
        <w:rPr>
          <w:b/>
        </w:rPr>
        <w:t>uporabite</w:t>
      </w:r>
      <w:r w:rsidRPr="001830AF">
        <w:rPr>
          <w:b/>
          <w:spacing w:val="16"/>
        </w:rPr>
        <w:t xml:space="preserve"> </w:t>
      </w:r>
      <w:r w:rsidRPr="001830AF">
        <w:rPr>
          <w:b/>
        </w:rPr>
        <w:t>prvič,</w:t>
      </w:r>
      <w:r w:rsidRPr="001830AF">
        <w:rPr>
          <w:b/>
          <w:spacing w:val="15"/>
        </w:rPr>
        <w:t xml:space="preserve"> </w:t>
      </w:r>
      <w:r w:rsidRPr="001830AF">
        <w:rPr>
          <w:b/>
        </w:rPr>
        <w:t>dajte</w:t>
      </w:r>
      <w:r w:rsidRPr="001830AF">
        <w:rPr>
          <w:b/>
          <w:spacing w:val="14"/>
        </w:rPr>
        <w:t xml:space="preserve"> </w:t>
      </w:r>
      <w:r w:rsidRPr="001830AF">
        <w:rPr>
          <w:b/>
        </w:rPr>
        <w:t>škatlo,</w:t>
      </w:r>
      <w:r w:rsidRPr="001830AF">
        <w:rPr>
          <w:b/>
          <w:spacing w:val="12"/>
        </w:rPr>
        <w:t xml:space="preserve"> </w:t>
      </w:r>
      <w:r w:rsidRPr="001830AF">
        <w:rPr>
          <w:b/>
        </w:rPr>
        <w:t>ki</w:t>
      </w:r>
      <w:r w:rsidRPr="001830AF">
        <w:rPr>
          <w:b/>
          <w:spacing w:val="17"/>
        </w:rPr>
        <w:t xml:space="preserve"> </w:t>
      </w:r>
      <w:r w:rsidRPr="001830AF">
        <w:rPr>
          <w:b/>
        </w:rPr>
        <w:t>vsebuje</w:t>
      </w:r>
      <w:r w:rsidRPr="001830AF">
        <w:rPr>
          <w:b/>
          <w:spacing w:val="16"/>
        </w:rPr>
        <w:t xml:space="preserve"> </w:t>
      </w:r>
      <w:r w:rsidRPr="001830AF">
        <w:rPr>
          <w:b/>
        </w:rPr>
        <w:t>injekcijski</w:t>
      </w:r>
      <w:r w:rsidRPr="001830AF">
        <w:rPr>
          <w:b/>
          <w:spacing w:val="16"/>
        </w:rPr>
        <w:t xml:space="preserve"> </w:t>
      </w:r>
      <w:r w:rsidRPr="001830AF">
        <w:rPr>
          <w:b/>
          <w:spacing w:val="-2"/>
        </w:rPr>
        <w:t>peresnik,</w:t>
      </w:r>
      <w:r w:rsidR="00101B4E">
        <w:rPr>
          <w:b/>
          <w:spacing w:val="-2"/>
        </w:rPr>
        <w:t xml:space="preserve"> </w:t>
      </w:r>
      <w:r w:rsidRPr="001830AF">
        <w:rPr>
          <w:b/>
        </w:rPr>
        <w:t>v</w:t>
      </w:r>
      <w:r w:rsidRPr="001830AF">
        <w:rPr>
          <w:b/>
          <w:spacing w:val="16"/>
        </w:rPr>
        <w:t xml:space="preserve"> </w:t>
      </w:r>
      <w:r w:rsidRPr="001830AF">
        <w:rPr>
          <w:b/>
        </w:rPr>
        <w:t>hladilnik</w:t>
      </w:r>
      <w:r w:rsidRPr="001830AF">
        <w:rPr>
          <w:b/>
          <w:spacing w:val="17"/>
        </w:rPr>
        <w:t xml:space="preserve"> </w:t>
      </w:r>
      <w:r w:rsidRPr="001830AF">
        <w:rPr>
          <w:b/>
        </w:rPr>
        <w:t>(2°C-</w:t>
      </w:r>
      <w:r w:rsidRPr="001830AF">
        <w:rPr>
          <w:b/>
          <w:spacing w:val="-2"/>
        </w:rPr>
        <w:t>8°C).</w:t>
      </w:r>
    </w:p>
    <w:p w14:paraId="2C88B3CF" w14:textId="77777777" w:rsidR="00101B4E" w:rsidRPr="001830AF" w:rsidRDefault="00101B4E" w:rsidP="001830AF">
      <w:pPr>
        <w:ind w:right="48"/>
        <w:rPr>
          <w:b/>
        </w:rPr>
      </w:pPr>
    </w:p>
    <w:p w14:paraId="3ACB0D39" w14:textId="77777777" w:rsidR="00F05298" w:rsidRPr="001830AF" w:rsidRDefault="007D6093" w:rsidP="001830AF">
      <w:pPr>
        <w:ind w:right="48"/>
      </w:pPr>
      <w:r w:rsidRPr="001830AF">
        <w:t>Injekcijskega</w:t>
      </w:r>
      <w:r w:rsidRPr="001830AF">
        <w:rPr>
          <w:spacing w:val="15"/>
        </w:rPr>
        <w:t xml:space="preserve"> </w:t>
      </w:r>
      <w:r w:rsidRPr="001830AF">
        <w:t>peresnika</w:t>
      </w:r>
      <w:r w:rsidRPr="001830AF">
        <w:rPr>
          <w:spacing w:val="16"/>
        </w:rPr>
        <w:t xml:space="preserve"> </w:t>
      </w:r>
      <w:r w:rsidRPr="001830AF">
        <w:rPr>
          <w:b/>
        </w:rPr>
        <w:t>ne</w:t>
      </w:r>
      <w:r w:rsidRPr="001830AF">
        <w:rPr>
          <w:b/>
          <w:spacing w:val="15"/>
        </w:rPr>
        <w:t xml:space="preserve"> </w:t>
      </w:r>
      <w:r w:rsidRPr="001830AF">
        <w:rPr>
          <w:b/>
        </w:rPr>
        <w:t>smete</w:t>
      </w:r>
      <w:r w:rsidRPr="001830AF">
        <w:rPr>
          <w:b/>
          <w:spacing w:val="18"/>
        </w:rPr>
        <w:t xml:space="preserve"> </w:t>
      </w:r>
      <w:r w:rsidRPr="001830AF">
        <w:rPr>
          <w:spacing w:val="-2"/>
        </w:rPr>
        <w:t>zamrzniti.</w:t>
      </w:r>
    </w:p>
    <w:p w14:paraId="1AC7232B" w14:textId="77777777" w:rsidR="00F05298" w:rsidRDefault="007D6093" w:rsidP="001830AF">
      <w:pPr>
        <w:pStyle w:val="BodyText"/>
        <w:ind w:right="48"/>
        <w:rPr>
          <w:w w:val="105"/>
          <w:sz w:val="22"/>
          <w:szCs w:val="22"/>
        </w:rPr>
      </w:pPr>
      <w:r w:rsidRPr="001830AF">
        <w:rPr>
          <w:w w:val="105"/>
          <w:sz w:val="22"/>
          <w:szCs w:val="22"/>
        </w:rPr>
        <w:t>Ko</w:t>
      </w:r>
      <w:r w:rsidRPr="001830AF">
        <w:rPr>
          <w:spacing w:val="-12"/>
          <w:w w:val="105"/>
          <w:sz w:val="22"/>
          <w:szCs w:val="22"/>
        </w:rPr>
        <w:t xml:space="preserve"> </w:t>
      </w:r>
      <w:r w:rsidRPr="001830AF">
        <w:rPr>
          <w:w w:val="105"/>
          <w:sz w:val="22"/>
          <w:szCs w:val="22"/>
        </w:rPr>
        <w:t>injekcijski</w:t>
      </w:r>
      <w:r w:rsidRPr="001830AF">
        <w:rPr>
          <w:spacing w:val="-11"/>
          <w:w w:val="105"/>
          <w:sz w:val="22"/>
          <w:szCs w:val="22"/>
        </w:rPr>
        <w:t xml:space="preserve"> </w:t>
      </w:r>
      <w:r w:rsidRPr="001830AF">
        <w:rPr>
          <w:w w:val="105"/>
          <w:sz w:val="22"/>
          <w:szCs w:val="22"/>
        </w:rPr>
        <w:t>peresnik</w:t>
      </w:r>
      <w:r w:rsidRPr="001830AF">
        <w:rPr>
          <w:spacing w:val="-12"/>
          <w:w w:val="105"/>
          <w:sz w:val="22"/>
          <w:szCs w:val="22"/>
        </w:rPr>
        <w:t xml:space="preserve"> </w:t>
      </w:r>
      <w:r w:rsidRPr="001830AF">
        <w:rPr>
          <w:w w:val="105"/>
          <w:sz w:val="22"/>
          <w:szCs w:val="22"/>
        </w:rPr>
        <w:t>vzamete</w:t>
      </w:r>
      <w:r w:rsidRPr="001830AF">
        <w:rPr>
          <w:spacing w:val="-11"/>
          <w:w w:val="105"/>
          <w:sz w:val="22"/>
          <w:szCs w:val="22"/>
        </w:rPr>
        <w:t xml:space="preserve"> </w:t>
      </w:r>
      <w:r w:rsidRPr="001830AF">
        <w:rPr>
          <w:w w:val="105"/>
          <w:sz w:val="22"/>
          <w:szCs w:val="22"/>
        </w:rPr>
        <w:t>iz</w:t>
      </w:r>
      <w:r w:rsidRPr="001830AF">
        <w:rPr>
          <w:spacing w:val="-11"/>
          <w:w w:val="105"/>
          <w:sz w:val="22"/>
          <w:szCs w:val="22"/>
        </w:rPr>
        <w:t xml:space="preserve"> </w:t>
      </w:r>
      <w:r w:rsidRPr="001830AF">
        <w:rPr>
          <w:w w:val="105"/>
          <w:sz w:val="22"/>
          <w:szCs w:val="22"/>
        </w:rPr>
        <w:t>hladilnika,</w:t>
      </w:r>
      <w:r w:rsidRPr="001830AF">
        <w:rPr>
          <w:spacing w:val="-13"/>
          <w:w w:val="105"/>
          <w:sz w:val="22"/>
          <w:szCs w:val="22"/>
        </w:rPr>
        <w:t xml:space="preserve"> </w:t>
      </w:r>
      <w:r w:rsidRPr="001830AF">
        <w:rPr>
          <w:w w:val="105"/>
          <w:sz w:val="22"/>
          <w:szCs w:val="22"/>
        </w:rPr>
        <w:t>ga</w:t>
      </w:r>
      <w:r w:rsidRPr="001830AF">
        <w:rPr>
          <w:spacing w:val="-11"/>
          <w:w w:val="105"/>
          <w:sz w:val="22"/>
          <w:szCs w:val="22"/>
        </w:rPr>
        <w:t xml:space="preserve"> </w:t>
      </w:r>
      <w:r w:rsidRPr="001830AF">
        <w:rPr>
          <w:w w:val="105"/>
          <w:sz w:val="22"/>
          <w:szCs w:val="22"/>
        </w:rPr>
        <w:t>odložite</w:t>
      </w:r>
      <w:r w:rsidRPr="001830AF">
        <w:rPr>
          <w:spacing w:val="-13"/>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ravno</w:t>
      </w:r>
      <w:r w:rsidRPr="001830AF">
        <w:rPr>
          <w:spacing w:val="-13"/>
          <w:w w:val="105"/>
          <w:sz w:val="22"/>
          <w:szCs w:val="22"/>
        </w:rPr>
        <w:t xml:space="preserve"> </w:t>
      </w:r>
      <w:r w:rsidRPr="001830AF">
        <w:rPr>
          <w:w w:val="105"/>
          <w:sz w:val="22"/>
          <w:szCs w:val="22"/>
        </w:rPr>
        <w:t>površino,</w:t>
      </w:r>
      <w:r w:rsidRPr="001830AF">
        <w:rPr>
          <w:spacing w:val="-12"/>
          <w:w w:val="105"/>
          <w:sz w:val="22"/>
          <w:szCs w:val="22"/>
        </w:rPr>
        <w:t xml:space="preserve"> </w:t>
      </w:r>
      <w:r w:rsidRPr="001830AF">
        <w:rPr>
          <w:w w:val="105"/>
          <w:sz w:val="22"/>
          <w:szCs w:val="22"/>
        </w:rPr>
        <w:t>preden</w:t>
      </w:r>
      <w:r w:rsidRPr="001830AF">
        <w:rPr>
          <w:spacing w:val="-12"/>
          <w:w w:val="105"/>
          <w:sz w:val="22"/>
          <w:szCs w:val="22"/>
        </w:rPr>
        <w:t xml:space="preserve"> </w:t>
      </w:r>
      <w:r w:rsidRPr="001830AF">
        <w:rPr>
          <w:w w:val="105"/>
          <w:sz w:val="22"/>
          <w:szCs w:val="22"/>
        </w:rPr>
        <w:t>ga</w:t>
      </w:r>
      <w:r w:rsidRPr="001830AF">
        <w:rPr>
          <w:spacing w:val="-11"/>
          <w:w w:val="105"/>
          <w:sz w:val="22"/>
          <w:szCs w:val="22"/>
        </w:rPr>
        <w:t xml:space="preserve"> </w:t>
      </w:r>
      <w:r w:rsidRPr="001830AF">
        <w:rPr>
          <w:w w:val="105"/>
          <w:sz w:val="22"/>
          <w:szCs w:val="22"/>
        </w:rPr>
        <w:t>uporabite,</w:t>
      </w:r>
      <w:r w:rsidRPr="001830AF">
        <w:rPr>
          <w:spacing w:val="-12"/>
          <w:w w:val="105"/>
          <w:sz w:val="22"/>
          <w:szCs w:val="22"/>
        </w:rPr>
        <w:t xml:space="preserve"> </w:t>
      </w:r>
      <w:r w:rsidRPr="001830AF">
        <w:rPr>
          <w:w w:val="105"/>
          <w:sz w:val="22"/>
          <w:szCs w:val="22"/>
        </w:rPr>
        <w:t>pa počakajte, da se ogreje na sobno temperaturo (med 15°C in 25°C).</w:t>
      </w:r>
    </w:p>
    <w:p w14:paraId="309D12AA" w14:textId="77777777" w:rsidR="00101B4E" w:rsidRPr="001830AF" w:rsidRDefault="00101B4E" w:rsidP="001830AF">
      <w:pPr>
        <w:pStyle w:val="BodyText"/>
        <w:ind w:right="48"/>
        <w:rPr>
          <w:sz w:val="22"/>
          <w:szCs w:val="22"/>
        </w:rPr>
      </w:pPr>
    </w:p>
    <w:p w14:paraId="649CEBD4" w14:textId="77777777" w:rsidR="00F05298" w:rsidRDefault="007D6093" w:rsidP="001830AF">
      <w:pPr>
        <w:ind w:right="48"/>
        <w:rPr>
          <w:b/>
          <w:w w:val="105"/>
        </w:rPr>
      </w:pPr>
      <w:r w:rsidRPr="001830AF">
        <w:rPr>
          <w:b/>
          <w:w w:val="105"/>
        </w:rPr>
        <w:t>Ko</w:t>
      </w:r>
      <w:r w:rsidRPr="001830AF">
        <w:rPr>
          <w:b/>
          <w:spacing w:val="-12"/>
          <w:w w:val="105"/>
        </w:rPr>
        <w:t xml:space="preserve"> </w:t>
      </w:r>
      <w:r w:rsidRPr="001830AF">
        <w:rPr>
          <w:b/>
          <w:w w:val="105"/>
        </w:rPr>
        <w:t>injekcijski</w:t>
      </w:r>
      <w:r w:rsidRPr="001830AF">
        <w:rPr>
          <w:b/>
          <w:spacing w:val="-13"/>
          <w:w w:val="105"/>
        </w:rPr>
        <w:t xml:space="preserve"> </w:t>
      </w:r>
      <w:r w:rsidRPr="001830AF">
        <w:rPr>
          <w:b/>
          <w:w w:val="105"/>
        </w:rPr>
        <w:t>peresnik</w:t>
      </w:r>
      <w:r w:rsidRPr="001830AF">
        <w:rPr>
          <w:b/>
          <w:spacing w:val="-12"/>
          <w:w w:val="105"/>
        </w:rPr>
        <w:t xml:space="preserve"> </w:t>
      </w:r>
      <w:r w:rsidRPr="001830AF">
        <w:rPr>
          <w:b/>
          <w:w w:val="105"/>
        </w:rPr>
        <w:t>uporabite</w:t>
      </w:r>
      <w:r w:rsidRPr="001830AF">
        <w:rPr>
          <w:b/>
          <w:spacing w:val="-11"/>
          <w:w w:val="105"/>
        </w:rPr>
        <w:t xml:space="preserve"> </w:t>
      </w:r>
      <w:r w:rsidRPr="001830AF">
        <w:rPr>
          <w:b/>
          <w:w w:val="105"/>
        </w:rPr>
        <w:t>prvič,</w:t>
      </w:r>
      <w:r w:rsidRPr="001830AF">
        <w:rPr>
          <w:b/>
          <w:spacing w:val="-14"/>
          <w:w w:val="105"/>
        </w:rPr>
        <w:t xml:space="preserve"> </w:t>
      </w:r>
      <w:r w:rsidRPr="001830AF">
        <w:rPr>
          <w:b/>
          <w:w w:val="105"/>
        </w:rPr>
        <w:t>ga</w:t>
      </w:r>
      <w:r w:rsidRPr="001830AF">
        <w:rPr>
          <w:b/>
          <w:spacing w:val="-11"/>
          <w:w w:val="105"/>
        </w:rPr>
        <w:t xml:space="preserve"> </w:t>
      </w:r>
      <w:r w:rsidRPr="001830AF">
        <w:rPr>
          <w:b/>
          <w:w w:val="105"/>
        </w:rPr>
        <w:t>shranite</w:t>
      </w:r>
      <w:r w:rsidRPr="001830AF">
        <w:rPr>
          <w:b/>
          <w:spacing w:val="-11"/>
          <w:w w:val="105"/>
        </w:rPr>
        <w:t xml:space="preserve"> </w:t>
      </w:r>
      <w:r w:rsidRPr="001830AF">
        <w:rPr>
          <w:b/>
          <w:w w:val="105"/>
        </w:rPr>
        <w:t>pri</w:t>
      </w:r>
      <w:r w:rsidRPr="001830AF">
        <w:rPr>
          <w:b/>
          <w:spacing w:val="-13"/>
          <w:w w:val="105"/>
        </w:rPr>
        <w:t xml:space="preserve"> </w:t>
      </w:r>
      <w:r w:rsidRPr="001830AF">
        <w:rPr>
          <w:b/>
          <w:w w:val="105"/>
        </w:rPr>
        <w:t>sobni</w:t>
      </w:r>
      <w:r w:rsidRPr="001830AF">
        <w:rPr>
          <w:b/>
          <w:spacing w:val="-13"/>
          <w:w w:val="105"/>
        </w:rPr>
        <w:t xml:space="preserve"> </w:t>
      </w:r>
      <w:r w:rsidRPr="001830AF">
        <w:rPr>
          <w:b/>
          <w:w w:val="105"/>
        </w:rPr>
        <w:t>temperaturi</w:t>
      </w:r>
      <w:r w:rsidRPr="001830AF">
        <w:rPr>
          <w:b/>
          <w:spacing w:val="-11"/>
          <w:w w:val="105"/>
        </w:rPr>
        <w:t xml:space="preserve"> </w:t>
      </w:r>
      <w:r w:rsidRPr="001830AF">
        <w:rPr>
          <w:b/>
          <w:w w:val="105"/>
        </w:rPr>
        <w:t>do</w:t>
      </w:r>
      <w:r w:rsidRPr="001830AF">
        <w:rPr>
          <w:b/>
          <w:spacing w:val="-12"/>
          <w:w w:val="105"/>
        </w:rPr>
        <w:t xml:space="preserve"> </w:t>
      </w:r>
      <w:r w:rsidRPr="001830AF">
        <w:rPr>
          <w:b/>
          <w:w w:val="105"/>
        </w:rPr>
        <w:t>25°C.</w:t>
      </w:r>
      <w:r w:rsidRPr="001830AF">
        <w:rPr>
          <w:b/>
          <w:spacing w:val="-12"/>
          <w:w w:val="105"/>
        </w:rPr>
        <w:t xml:space="preserve"> </w:t>
      </w:r>
      <w:r w:rsidRPr="001830AF">
        <w:rPr>
          <w:b/>
          <w:w w:val="105"/>
        </w:rPr>
        <w:t>Po</w:t>
      </w:r>
      <w:r w:rsidRPr="001830AF">
        <w:rPr>
          <w:b/>
          <w:spacing w:val="-12"/>
          <w:w w:val="105"/>
        </w:rPr>
        <w:t xml:space="preserve"> </w:t>
      </w:r>
      <w:r w:rsidRPr="001830AF">
        <w:rPr>
          <w:b/>
          <w:w w:val="105"/>
        </w:rPr>
        <w:t>uporabi ga ne dajte nazaj v hladilnik.</w:t>
      </w:r>
    </w:p>
    <w:p w14:paraId="3441D352" w14:textId="77777777" w:rsidR="00101B4E" w:rsidRPr="001830AF" w:rsidRDefault="00101B4E" w:rsidP="001830AF">
      <w:pPr>
        <w:ind w:right="48"/>
        <w:rPr>
          <w:b/>
        </w:rPr>
      </w:pPr>
    </w:p>
    <w:p w14:paraId="73102198" w14:textId="77777777" w:rsidR="00F05298" w:rsidRPr="001830AF" w:rsidRDefault="007D6093" w:rsidP="001830AF">
      <w:pPr>
        <w:pStyle w:val="BodyText"/>
        <w:ind w:right="48"/>
        <w:rPr>
          <w:sz w:val="22"/>
          <w:szCs w:val="22"/>
        </w:rPr>
      </w:pPr>
      <w:r w:rsidRPr="001830AF">
        <w:rPr>
          <w:sz w:val="22"/>
          <w:szCs w:val="22"/>
        </w:rPr>
        <w:t>Injekcijski</w:t>
      </w:r>
      <w:r w:rsidRPr="001830AF">
        <w:rPr>
          <w:spacing w:val="16"/>
          <w:sz w:val="22"/>
          <w:szCs w:val="22"/>
        </w:rPr>
        <w:t xml:space="preserve"> </w:t>
      </w:r>
      <w:r w:rsidRPr="001830AF">
        <w:rPr>
          <w:sz w:val="22"/>
          <w:szCs w:val="22"/>
        </w:rPr>
        <w:t>peresnik</w:t>
      </w:r>
      <w:r w:rsidRPr="001830AF">
        <w:rPr>
          <w:spacing w:val="15"/>
          <w:sz w:val="22"/>
          <w:szCs w:val="22"/>
        </w:rPr>
        <w:t xml:space="preserve"> </w:t>
      </w:r>
      <w:r w:rsidRPr="001830AF">
        <w:rPr>
          <w:sz w:val="22"/>
          <w:szCs w:val="22"/>
        </w:rPr>
        <w:t>naj</w:t>
      </w:r>
      <w:r w:rsidRPr="001830AF">
        <w:rPr>
          <w:spacing w:val="16"/>
          <w:sz w:val="22"/>
          <w:szCs w:val="22"/>
        </w:rPr>
        <w:t xml:space="preserve"> </w:t>
      </w:r>
      <w:r w:rsidRPr="001830AF">
        <w:rPr>
          <w:sz w:val="22"/>
          <w:szCs w:val="22"/>
        </w:rPr>
        <w:t>ima</w:t>
      </w:r>
      <w:r w:rsidRPr="001830AF">
        <w:rPr>
          <w:spacing w:val="14"/>
          <w:sz w:val="22"/>
          <w:szCs w:val="22"/>
        </w:rPr>
        <w:t xml:space="preserve"> </w:t>
      </w:r>
      <w:r w:rsidRPr="001830AF">
        <w:rPr>
          <w:sz w:val="22"/>
          <w:szCs w:val="22"/>
        </w:rPr>
        <w:t>pri</w:t>
      </w:r>
      <w:r w:rsidRPr="001830AF">
        <w:rPr>
          <w:spacing w:val="13"/>
          <w:sz w:val="22"/>
          <w:szCs w:val="22"/>
        </w:rPr>
        <w:t xml:space="preserve"> </w:t>
      </w:r>
      <w:r w:rsidRPr="001830AF">
        <w:rPr>
          <w:sz w:val="22"/>
          <w:szCs w:val="22"/>
        </w:rPr>
        <w:t>shranjevanju</w:t>
      </w:r>
      <w:r w:rsidRPr="001830AF">
        <w:rPr>
          <w:spacing w:val="15"/>
          <w:sz w:val="22"/>
          <w:szCs w:val="22"/>
        </w:rPr>
        <w:t xml:space="preserve"> </w:t>
      </w:r>
      <w:r w:rsidRPr="001830AF">
        <w:rPr>
          <w:sz w:val="22"/>
          <w:szCs w:val="22"/>
        </w:rPr>
        <w:t>vedno</w:t>
      </w:r>
      <w:r w:rsidRPr="001830AF">
        <w:rPr>
          <w:spacing w:val="15"/>
          <w:sz w:val="22"/>
          <w:szCs w:val="22"/>
        </w:rPr>
        <w:t xml:space="preserve"> </w:t>
      </w:r>
      <w:r w:rsidRPr="001830AF">
        <w:rPr>
          <w:sz w:val="22"/>
          <w:szCs w:val="22"/>
        </w:rPr>
        <w:t>nameščen</w:t>
      </w:r>
      <w:r w:rsidRPr="001830AF">
        <w:rPr>
          <w:spacing w:val="15"/>
          <w:sz w:val="22"/>
          <w:szCs w:val="22"/>
        </w:rPr>
        <w:t xml:space="preserve"> </w:t>
      </w:r>
      <w:r w:rsidRPr="001830AF">
        <w:rPr>
          <w:sz w:val="22"/>
          <w:szCs w:val="22"/>
        </w:rPr>
        <w:t>pokrovček,</w:t>
      </w:r>
      <w:r w:rsidRPr="001830AF">
        <w:rPr>
          <w:spacing w:val="13"/>
          <w:sz w:val="22"/>
          <w:szCs w:val="22"/>
        </w:rPr>
        <w:t xml:space="preserve"> </w:t>
      </w:r>
      <w:r w:rsidRPr="001830AF">
        <w:rPr>
          <w:sz w:val="22"/>
          <w:szCs w:val="22"/>
        </w:rPr>
        <w:t>da</w:t>
      </w:r>
      <w:r w:rsidRPr="001830AF">
        <w:rPr>
          <w:spacing w:val="16"/>
          <w:sz w:val="22"/>
          <w:szCs w:val="22"/>
        </w:rPr>
        <w:t xml:space="preserve"> </w:t>
      </w:r>
      <w:r w:rsidRPr="001830AF">
        <w:rPr>
          <w:sz w:val="22"/>
          <w:szCs w:val="22"/>
        </w:rPr>
        <w:t>preprečite</w:t>
      </w:r>
      <w:r w:rsidRPr="001830AF">
        <w:rPr>
          <w:spacing w:val="14"/>
          <w:sz w:val="22"/>
          <w:szCs w:val="22"/>
        </w:rPr>
        <w:t xml:space="preserve"> </w:t>
      </w:r>
      <w:r w:rsidRPr="001830AF">
        <w:rPr>
          <w:spacing w:val="-2"/>
          <w:sz w:val="22"/>
          <w:szCs w:val="22"/>
        </w:rPr>
        <w:t>kontaminacijo.</w:t>
      </w:r>
    </w:p>
    <w:p w14:paraId="44717298" w14:textId="77777777" w:rsidR="00F05298" w:rsidRDefault="00F05298" w:rsidP="001830AF">
      <w:pPr>
        <w:pStyle w:val="BodyText"/>
        <w:ind w:right="48"/>
        <w:rPr>
          <w:sz w:val="22"/>
          <w:szCs w:val="22"/>
        </w:rPr>
      </w:pPr>
    </w:p>
    <w:p w14:paraId="2265DABF" w14:textId="77777777" w:rsidR="00F05298" w:rsidRDefault="007D6093" w:rsidP="001830AF">
      <w:pPr>
        <w:pStyle w:val="BodyText"/>
        <w:ind w:right="48"/>
        <w:rPr>
          <w:w w:val="105"/>
          <w:sz w:val="22"/>
          <w:szCs w:val="22"/>
        </w:rPr>
      </w:pPr>
      <w:r w:rsidRPr="001830AF">
        <w:rPr>
          <w:w w:val="105"/>
          <w:sz w:val="22"/>
          <w:szCs w:val="22"/>
        </w:rPr>
        <w:t>Injekcijski</w:t>
      </w:r>
      <w:r w:rsidRPr="001830AF">
        <w:rPr>
          <w:spacing w:val="-10"/>
          <w:w w:val="105"/>
          <w:sz w:val="22"/>
          <w:szCs w:val="22"/>
        </w:rPr>
        <w:t xml:space="preserve"> </w:t>
      </w:r>
      <w:r w:rsidRPr="001830AF">
        <w:rPr>
          <w:w w:val="105"/>
          <w:sz w:val="22"/>
          <w:szCs w:val="22"/>
        </w:rPr>
        <w:t>peresnik</w:t>
      </w:r>
      <w:r w:rsidRPr="001830AF">
        <w:rPr>
          <w:spacing w:val="-11"/>
          <w:w w:val="105"/>
          <w:sz w:val="22"/>
          <w:szCs w:val="22"/>
        </w:rPr>
        <w:t xml:space="preserve"> </w:t>
      </w:r>
      <w:r w:rsidRPr="001830AF">
        <w:rPr>
          <w:w w:val="105"/>
          <w:sz w:val="22"/>
          <w:szCs w:val="22"/>
        </w:rPr>
        <w:t>morate</w:t>
      </w:r>
      <w:r w:rsidRPr="001830AF">
        <w:rPr>
          <w:spacing w:val="-12"/>
          <w:w w:val="105"/>
          <w:sz w:val="22"/>
          <w:szCs w:val="22"/>
        </w:rPr>
        <w:t xml:space="preserve"> </w:t>
      </w:r>
      <w:r w:rsidRPr="001830AF">
        <w:rPr>
          <w:w w:val="105"/>
          <w:sz w:val="22"/>
          <w:szCs w:val="22"/>
        </w:rPr>
        <w:t>4</w:t>
      </w:r>
      <w:r w:rsidRPr="001830AF">
        <w:rPr>
          <w:spacing w:val="-11"/>
          <w:w w:val="105"/>
          <w:sz w:val="22"/>
          <w:szCs w:val="22"/>
        </w:rPr>
        <w:t xml:space="preserve"> </w:t>
      </w:r>
      <w:r w:rsidRPr="001830AF">
        <w:rPr>
          <w:w w:val="105"/>
          <w:sz w:val="22"/>
          <w:szCs w:val="22"/>
        </w:rPr>
        <w:t>tedne</w:t>
      </w:r>
      <w:r w:rsidRPr="001830AF">
        <w:rPr>
          <w:spacing w:val="-10"/>
          <w:w w:val="105"/>
          <w:sz w:val="22"/>
          <w:szCs w:val="22"/>
        </w:rPr>
        <w:t xml:space="preserve"> </w:t>
      </w:r>
      <w:r w:rsidRPr="001830AF">
        <w:rPr>
          <w:w w:val="105"/>
          <w:sz w:val="22"/>
          <w:szCs w:val="22"/>
        </w:rPr>
        <w:t>po</w:t>
      </w:r>
      <w:r w:rsidRPr="001830AF">
        <w:rPr>
          <w:spacing w:val="-11"/>
          <w:w w:val="105"/>
          <w:sz w:val="22"/>
          <w:szCs w:val="22"/>
        </w:rPr>
        <w:t xml:space="preserve"> </w:t>
      </w:r>
      <w:r w:rsidRPr="001830AF">
        <w:rPr>
          <w:w w:val="105"/>
          <w:sz w:val="22"/>
          <w:szCs w:val="22"/>
        </w:rPr>
        <w:t>prvi</w:t>
      </w:r>
      <w:r w:rsidRPr="001830AF">
        <w:rPr>
          <w:spacing w:val="-10"/>
          <w:w w:val="105"/>
          <w:sz w:val="22"/>
          <w:szCs w:val="22"/>
        </w:rPr>
        <w:t xml:space="preserve"> </w:t>
      </w:r>
      <w:r w:rsidRPr="001830AF">
        <w:rPr>
          <w:w w:val="105"/>
          <w:sz w:val="22"/>
          <w:szCs w:val="22"/>
        </w:rPr>
        <w:t>uporabi</w:t>
      </w:r>
      <w:r w:rsidRPr="001830AF">
        <w:rPr>
          <w:spacing w:val="-10"/>
          <w:w w:val="105"/>
          <w:sz w:val="22"/>
          <w:szCs w:val="22"/>
        </w:rPr>
        <w:t xml:space="preserve"> </w:t>
      </w:r>
      <w:r w:rsidRPr="001830AF">
        <w:rPr>
          <w:w w:val="105"/>
          <w:sz w:val="22"/>
          <w:szCs w:val="22"/>
        </w:rPr>
        <w:t>zavreči,</w:t>
      </w:r>
      <w:r w:rsidRPr="001830AF">
        <w:rPr>
          <w:spacing w:val="-11"/>
          <w:w w:val="105"/>
          <w:sz w:val="22"/>
          <w:szCs w:val="22"/>
        </w:rPr>
        <w:t xml:space="preserve"> </w:t>
      </w:r>
      <w:r w:rsidRPr="001830AF">
        <w:rPr>
          <w:w w:val="105"/>
          <w:sz w:val="22"/>
          <w:szCs w:val="22"/>
        </w:rPr>
        <w:t>tudi</w:t>
      </w:r>
      <w:r w:rsidRPr="001830AF">
        <w:rPr>
          <w:spacing w:val="-12"/>
          <w:w w:val="105"/>
          <w:sz w:val="22"/>
          <w:szCs w:val="22"/>
        </w:rPr>
        <w:t xml:space="preserve"> </w:t>
      </w:r>
      <w:r w:rsidRPr="001830AF">
        <w:rPr>
          <w:w w:val="105"/>
          <w:sz w:val="22"/>
          <w:szCs w:val="22"/>
        </w:rPr>
        <w:t>če</w:t>
      </w:r>
      <w:r w:rsidRPr="001830AF">
        <w:rPr>
          <w:spacing w:val="-10"/>
          <w:w w:val="105"/>
          <w:sz w:val="22"/>
          <w:szCs w:val="22"/>
        </w:rPr>
        <w:t xml:space="preserve"> </w:t>
      </w:r>
      <w:r w:rsidRPr="001830AF">
        <w:rPr>
          <w:w w:val="105"/>
          <w:sz w:val="22"/>
          <w:szCs w:val="22"/>
        </w:rPr>
        <w:t>še</w:t>
      </w:r>
      <w:r w:rsidRPr="001830AF">
        <w:rPr>
          <w:spacing w:val="-10"/>
          <w:w w:val="105"/>
          <w:sz w:val="22"/>
          <w:szCs w:val="22"/>
        </w:rPr>
        <w:t xml:space="preserve"> </w:t>
      </w:r>
      <w:r w:rsidRPr="001830AF">
        <w:rPr>
          <w:w w:val="105"/>
          <w:sz w:val="22"/>
          <w:szCs w:val="22"/>
        </w:rPr>
        <w:t>vsebuje</w:t>
      </w:r>
      <w:r w:rsidRPr="001830AF">
        <w:rPr>
          <w:spacing w:val="-10"/>
          <w:w w:val="105"/>
          <w:sz w:val="22"/>
          <w:szCs w:val="22"/>
        </w:rPr>
        <w:t xml:space="preserve"> </w:t>
      </w:r>
      <w:r w:rsidRPr="001830AF">
        <w:rPr>
          <w:w w:val="105"/>
          <w:sz w:val="22"/>
          <w:szCs w:val="22"/>
        </w:rPr>
        <w:t>insulin.</w:t>
      </w:r>
      <w:r w:rsidRPr="001830AF">
        <w:rPr>
          <w:spacing w:val="-11"/>
          <w:w w:val="105"/>
          <w:sz w:val="22"/>
          <w:szCs w:val="22"/>
        </w:rPr>
        <w:t xml:space="preserve"> </w:t>
      </w:r>
      <w:r w:rsidRPr="001830AF">
        <w:rPr>
          <w:w w:val="105"/>
          <w:sz w:val="22"/>
          <w:szCs w:val="22"/>
        </w:rPr>
        <w:t>Priporočljivo</w:t>
      </w:r>
      <w:r w:rsidRPr="001830AF">
        <w:rPr>
          <w:spacing w:val="-11"/>
          <w:w w:val="105"/>
          <w:sz w:val="22"/>
          <w:szCs w:val="22"/>
        </w:rPr>
        <w:t xml:space="preserve"> </w:t>
      </w:r>
      <w:r w:rsidRPr="001830AF">
        <w:rPr>
          <w:w w:val="105"/>
          <w:sz w:val="22"/>
          <w:szCs w:val="22"/>
        </w:rPr>
        <w:t>je zabeležiti datum prve uporabe. Za navodila glede odstranjevanja glejte poglavje 8.</w:t>
      </w:r>
    </w:p>
    <w:p w14:paraId="3D4397EC" w14:textId="77777777" w:rsidR="00101B4E" w:rsidRPr="001830AF" w:rsidRDefault="00101B4E" w:rsidP="001830AF">
      <w:pPr>
        <w:pStyle w:val="BodyText"/>
        <w:ind w:right="48"/>
        <w:rPr>
          <w:sz w:val="22"/>
          <w:szCs w:val="22"/>
        </w:rPr>
      </w:pPr>
    </w:p>
    <w:p w14:paraId="785D6064" w14:textId="4E771666" w:rsidR="00F05298" w:rsidRDefault="007D6093" w:rsidP="001830AF">
      <w:pPr>
        <w:pStyle w:val="BodyText"/>
        <w:ind w:right="48"/>
        <w:rPr>
          <w:spacing w:val="-2"/>
          <w:w w:val="105"/>
          <w:sz w:val="22"/>
          <w:szCs w:val="22"/>
        </w:rPr>
      </w:pPr>
      <w:r w:rsidRPr="001830AF">
        <w:rPr>
          <w:spacing w:val="-2"/>
          <w:w w:val="105"/>
          <w:sz w:val="22"/>
          <w:szCs w:val="22"/>
        </w:rPr>
        <w:t>Igle</w:t>
      </w:r>
      <w:r w:rsidRPr="001830AF">
        <w:rPr>
          <w:spacing w:val="-3"/>
          <w:w w:val="105"/>
          <w:sz w:val="22"/>
          <w:szCs w:val="22"/>
        </w:rPr>
        <w:t xml:space="preserve"> </w:t>
      </w:r>
      <w:r w:rsidRPr="001830AF">
        <w:rPr>
          <w:spacing w:val="-2"/>
          <w:w w:val="105"/>
          <w:sz w:val="22"/>
          <w:szCs w:val="22"/>
        </w:rPr>
        <w:t>med</w:t>
      </w:r>
      <w:r w:rsidRPr="001830AF">
        <w:rPr>
          <w:spacing w:val="-4"/>
          <w:w w:val="105"/>
          <w:sz w:val="22"/>
          <w:szCs w:val="22"/>
        </w:rPr>
        <w:t xml:space="preserve"> </w:t>
      </w:r>
      <w:r w:rsidRPr="001830AF">
        <w:rPr>
          <w:spacing w:val="-2"/>
          <w:w w:val="105"/>
          <w:sz w:val="22"/>
          <w:szCs w:val="22"/>
        </w:rPr>
        <w:t>shranjevanjem</w:t>
      </w:r>
      <w:r w:rsidRPr="001830AF">
        <w:rPr>
          <w:spacing w:val="-3"/>
          <w:w w:val="105"/>
          <w:sz w:val="22"/>
          <w:szCs w:val="22"/>
        </w:rPr>
        <w:t xml:space="preserve"> </w:t>
      </w:r>
      <w:r w:rsidRPr="001830AF">
        <w:rPr>
          <w:b/>
          <w:spacing w:val="-2"/>
          <w:w w:val="105"/>
          <w:sz w:val="22"/>
          <w:szCs w:val="22"/>
        </w:rPr>
        <w:t>ne</w:t>
      </w:r>
      <w:r w:rsidRPr="001830AF">
        <w:rPr>
          <w:b/>
          <w:spacing w:val="-5"/>
          <w:w w:val="105"/>
          <w:sz w:val="22"/>
          <w:szCs w:val="22"/>
        </w:rPr>
        <w:t xml:space="preserve"> </w:t>
      </w:r>
      <w:r w:rsidRPr="001830AF">
        <w:rPr>
          <w:spacing w:val="-2"/>
          <w:w w:val="105"/>
          <w:sz w:val="22"/>
          <w:szCs w:val="22"/>
        </w:rPr>
        <w:t>pustite</w:t>
      </w:r>
      <w:r w:rsidRPr="001830AF">
        <w:rPr>
          <w:spacing w:val="-3"/>
          <w:w w:val="105"/>
          <w:sz w:val="22"/>
          <w:szCs w:val="22"/>
        </w:rPr>
        <w:t xml:space="preserve"> </w:t>
      </w:r>
      <w:r w:rsidRPr="001830AF">
        <w:rPr>
          <w:spacing w:val="-2"/>
          <w:w w:val="105"/>
          <w:sz w:val="22"/>
          <w:szCs w:val="22"/>
        </w:rPr>
        <w:t>nameščene</w:t>
      </w:r>
      <w:r w:rsidRPr="001830AF">
        <w:rPr>
          <w:spacing w:val="-3"/>
          <w:w w:val="105"/>
          <w:sz w:val="22"/>
          <w:szCs w:val="22"/>
        </w:rPr>
        <w:t xml:space="preserve"> </w:t>
      </w:r>
      <w:r w:rsidRPr="001830AF">
        <w:rPr>
          <w:spacing w:val="-2"/>
          <w:w w:val="105"/>
          <w:sz w:val="22"/>
          <w:szCs w:val="22"/>
        </w:rPr>
        <w:t>na</w:t>
      </w:r>
      <w:r w:rsidRPr="001830AF">
        <w:rPr>
          <w:spacing w:val="-5"/>
          <w:w w:val="105"/>
          <w:sz w:val="22"/>
          <w:szCs w:val="22"/>
        </w:rPr>
        <w:t xml:space="preserve"> </w:t>
      </w:r>
      <w:r w:rsidRPr="001830AF">
        <w:rPr>
          <w:spacing w:val="-2"/>
          <w:w w:val="105"/>
          <w:sz w:val="22"/>
          <w:szCs w:val="22"/>
        </w:rPr>
        <w:t>injekcijskem peresniku,</w:t>
      </w:r>
      <w:r w:rsidRPr="001830AF">
        <w:rPr>
          <w:spacing w:val="-4"/>
          <w:w w:val="105"/>
          <w:sz w:val="22"/>
          <w:szCs w:val="22"/>
        </w:rPr>
        <w:t xml:space="preserve"> </w:t>
      </w:r>
      <w:r w:rsidRPr="001830AF">
        <w:rPr>
          <w:spacing w:val="-2"/>
          <w:w w:val="105"/>
          <w:sz w:val="22"/>
          <w:szCs w:val="22"/>
        </w:rPr>
        <w:t>prav</w:t>
      </w:r>
      <w:r w:rsidRPr="001830AF">
        <w:rPr>
          <w:spacing w:val="-4"/>
          <w:w w:val="105"/>
          <w:sz w:val="22"/>
          <w:szCs w:val="22"/>
        </w:rPr>
        <w:t xml:space="preserve"> </w:t>
      </w:r>
      <w:r w:rsidRPr="001830AF">
        <w:rPr>
          <w:spacing w:val="-2"/>
          <w:w w:val="105"/>
          <w:sz w:val="22"/>
          <w:szCs w:val="22"/>
        </w:rPr>
        <w:t>tako</w:t>
      </w:r>
      <w:r w:rsidRPr="001830AF">
        <w:rPr>
          <w:spacing w:val="-4"/>
          <w:w w:val="105"/>
          <w:sz w:val="22"/>
          <w:szCs w:val="22"/>
        </w:rPr>
        <w:t xml:space="preserve"> </w:t>
      </w:r>
      <w:r w:rsidRPr="001830AF">
        <w:rPr>
          <w:spacing w:val="-2"/>
          <w:w w:val="105"/>
          <w:sz w:val="22"/>
          <w:szCs w:val="22"/>
        </w:rPr>
        <w:t>igel ne</w:t>
      </w:r>
      <w:r w:rsidRPr="001830AF">
        <w:rPr>
          <w:spacing w:val="-5"/>
          <w:w w:val="105"/>
          <w:sz w:val="22"/>
          <w:szCs w:val="22"/>
        </w:rPr>
        <w:t xml:space="preserve"> </w:t>
      </w:r>
      <w:r w:rsidRPr="001830AF">
        <w:rPr>
          <w:spacing w:val="-2"/>
          <w:w w:val="105"/>
          <w:sz w:val="22"/>
          <w:szCs w:val="22"/>
        </w:rPr>
        <w:t>uporabite</w:t>
      </w:r>
      <w:r w:rsidR="00101B4E">
        <w:rPr>
          <w:spacing w:val="-2"/>
          <w:w w:val="105"/>
          <w:sz w:val="22"/>
          <w:szCs w:val="22"/>
        </w:rPr>
        <w:t xml:space="preserve"> </w:t>
      </w:r>
      <w:r w:rsidRPr="001830AF">
        <w:rPr>
          <w:spacing w:val="-2"/>
          <w:w w:val="105"/>
          <w:sz w:val="22"/>
          <w:szCs w:val="22"/>
        </w:rPr>
        <w:t>znova.</w:t>
      </w:r>
    </w:p>
    <w:p w14:paraId="14D82458" w14:textId="77777777" w:rsidR="00101B4E" w:rsidRPr="001830AF" w:rsidRDefault="00101B4E" w:rsidP="001830AF">
      <w:pPr>
        <w:pStyle w:val="BodyText"/>
        <w:ind w:right="48"/>
        <w:rPr>
          <w:sz w:val="22"/>
          <w:szCs w:val="22"/>
        </w:rPr>
      </w:pPr>
    </w:p>
    <w:p w14:paraId="3147C754" w14:textId="77777777" w:rsidR="00F05298" w:rsidRPr="001830AF" w:rsidRDefault="007D6093" w:rsidP="001830AF">
      <w:pPr>
        <w:pStyle w:val="BodyText"/>
        <w:ind w:right="48"/>
        <w:rPr>
          <w:sz w:val="22"/>
          <w:szCs w:val="22"/>
        </w:rPr>
      </w:pPr>
      <w:r w:rsidRPr="001830AF">
        <w:rPr>
          <w:spacing w:val="-2"/>
          <w:w w:val="105"/>
          <w:sz w:val="22"/>
          <w:szCs w:val="22"/>
        </w:rPr>
        <w:t>Injekcijski peresnik in</w:t>
      </w:r>
      <w:r w:rsidRPr="001830AF">
        <w:rPr>
          <w:spacing w:val="-4"/>
          <w:w w:val="105"/>
          <w:sz w:val="22"/>
          <w:szCs w:val="22"/>
        </w:rPr>
        <w:t xml:space="preserve"> </w:t>
      </w:r>
      <w:r w:rsidRPr="001830AF">
        <w:rPr>
          <w:spacing w:val="-2"/>
          <w:w w:val="105"/>
          <w:sz w:val="22"/>
          <w:szCs w:val="22"/>
        </w:rPr>
        <w:t>igle</w:t>
      </w:r>
      <w:r w:rsidRPr="001830AF">
        <w:rPr>
          <w:spacing w:val="-3"/>
          <w:w w:val="105"/>
          <w:sz w:val="22"/>
          <w:szCs w:val="22"/>
        </w:rPr>
        <w:t xml:space="preserve"> </w:t>
      </w:r>
      <w:r w:rsidRPr="001830AF">
        <w:rPr>
          <w:spacing w:val="-2"/>
          <w:w w:val="105"/>
          <w:sz w:val="22"/>
          <w:szCs w:val="22"/>
        </w:rPr>
        <w:t>hranite</w:t>
      </w:r>
      <w:r w:rsidRPr="001830AF">
        <w:rPr>
          <w:spacing w:val="-3"/>
          <w:w w:val="105"/>
          <w:sz w:val="22"/>
          <w:szCs w:val="22"/>
        </w:rPr>
        <w:t xml:space="preserve"> </w:t>
      </w:r>
      <w:r w:rsidRPr="001830AF">
        <w:rPr>
          <w:spacing w:val="-2"/>
          <w:w w:val="105"/>
          <w:sz w:val="22"/>
          <w:szCs w:val="22"/>
        </w:rPr>
        <w:t>zunaj</w:t>
      </w:r>
      <w:r w:rsidRPr="001830AF">
        <w:rPr>
          <w:spacing w:val="-1"/>
          <w:w w:val="105"/>
          <w:sz w:val="22"/>
          <w:szCs w:val="22"/>
        </w:rPr>
        <w:t xml:space="preserve"> </w:t>
      </w:r>
      <w:r w:rsidRPr="001830AF">
        <w:rPr>
          <w:spacing w:val="-2"/>
          <w:w w:val="105"/>
          <w:sz w:val="22"/>
          <w:szCs w:val="22"/>
        </w:rPr>
        <w:t>dosega</w:t>
      </w:r>
      <w:r w:rsidRPr="001830AF">
        <w:rPr>
          <w:spacing w:val="-1"/>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pogleda</w:t>
      </w:r>
      <w:r w:rsidRPr="001830AF">
        <w:rPr>
          <w:spacing w:val="-3"/>
          <w:w w:val="105"/>
          <w:sz w:val="22"/>
          <w:szCs w:val="22"/>
        </w:rPr>
        <w:t xml:space="preserve"> </w:t>
      </w:r>
      <w:r w:rsidRPr="001830AF">
        <w:rPr>
          <w:spacing w:val="-2"/>
          <w:w w:val="105"/>
          <w:sz w:val="22"/>
          <w:szCs w:val="22"/>
        </w:rPr>
        <w:t>otrok.</w:t>
      </w:r>
    </w:p>
    <w:p w14:paraId="5EB20C99" w14:textId="1B28B7EE" w:rsidR="00F05298" w:rsidRPr="001830AF" w:rsidRDefault="007D6093" w:rsidP="001830AF">
      <w:pPr>
        <w:pStyle w:val="BodyText"/>
        <w:ind w:right="48"/>
        <w:rPr>
          <w:sz w:val="22"/>
          <w:szCs w:val="22"/>
        </w:rPr>
      </w:pP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vsako</w:t>
      </w:r>
      <w:r w:rsidRPr="001830AF">
        <w:rPr>
          <w:spacing w:val="-3"/>
          <w:w w:val="105"/>
          <w:sz w:val="22"/>
          <w:szCs w:val="22"/>
        </w:rPr>
        <w:t xml:space="preserve"> </w:t>
      </w:r>
      <w:r w:rsidRPr="001830AF">
        <w:rPr>
          <w:spacing w:val="-2"/>
          <w:w w:val="105"/>
          <w:sz w:val="22"/>
          <w:szCs w:val="22"/>
        </w:rPr>
        <w:t>injiciranje vedno</w:t>
      </w:r>
      <w:r w:rsidRPr="001830AF">
        <w:rPr>
          <w:spacing w:val="-5"/>
          <w:w w:val="105"/>
          <w:sz w:val="22"/>
          <w:szCs w:val="22"/>
        </w:rPr>
        <w:t xml:space="preserve"> </w:t>
      </w:r>
      <w:r w:rsidRPr="001830AF">
        <w:rPr>
          <w:spacing w:val="-2"/>
          <w:w w:val="105"/>
          <w:sz w:val="22"/>
          <w:szCs w:val="22"/>
        </w:rPr>
        <w:t>uporabite novo</w:t>
      </w:r>
      <w:r w:rsidRPr="001830AF">
        <w:rPr>
          <w:spacing w:val="-3"/>
          <w:w w:val="105"/>
          <w:sz w:val="22"/>
          <w:szCs w:val="22"/>
        </w:rPr>
        <w:t xml:space="preserve"> </w:t>
      </w:r>
      <w:r w:rsidRPr="001830AF">
        <w:rPr>
          <w:spacing w:val="-2"/>
          <w:w w:val="105"/>
          <w:sz w:val="22"/>
          <w:szCs w:val="22"/>
        </w:rPr>
        <w:t>sterilno</w:t>
      </w:r>
      <w:r w:rsidRPr="001830AF">
        <w:rPr>
          <w:spacing w:val="-3"/>
          <w:w w:val="105"/>
          <w:sz w:val="22"/>
          <w:szCs w:val="22"/>
        </w:rPr>
        <w:t xml:space="preserve"> </w:t>
      </w:r>
      <w:r w:rsidRPr="001830AF">
        <w:rPr>
          <w:spacing w:val="-2"/>
          <w:w w:val="105"/>
          <w:sz w:val="22"/>
          <w:szCs w:val="22"/>
        </w:rPr>
        <w:t>iglo,</w:t>
      </w:r>
      <w:r w:rsidRPr="001830AF">
        <w:rPr>
          <w:spacing w:val="-3"/>
          <w:w w:val="105"/>
          <w:sz w:val="22"/>
          <w:szCs w:val="22"/>
        </w:rPr>
        <w:t xml:space="preserve"> </w:t>
      </w:r>
      <w:r w:rsidRPr="001830AF">
        <w:rPr>
          <w:spacing w:val="-2"/>
          <w:w w:val="105"/>
          <w:sz w:val="22"/>
          <w:szCs w:val="22"/>
        </w:rPr>
        <w:t>saj</w:t>
      </w:r>
      <w:r w:rsidRPr="001830AF">
        <w:rPr>
          <w:spacing w:val="-4"/>
          <w:w w:val="105"/>
          <w:sz w:val="22"/>
          <w:szCs w:val="22"/>
        </w:rPr>
        <w:t xml:space="preserve"> </w:t>
      </w:r>
      <w:r w:rsidRPr="001830AF">
        <w:rPr>
          <w:spacing w:val="-2"/>
          <w:w w:val="105"/>
          <w:sz w:val="22"/>
          <w:szCs w:val="22"/>
        </w:rPr>
        <w:t>se</w:t>
      </w:r>
      <w:r w:rsidRPr="001830AF">
        <w:rPr>
          <w:spacing w:val="-4"/>
          <w:w w:val="105"/>
          <w:sz w:val="22"/>
          <w:szCs w:val="22"/>
        </w:rPr>
        <w:t xml:space="preserve"> </w:t>
      </w:r>
      <w:r w:rsidRPr="001830AF">
        <w:rPr>
          <w:spacing w:val="-2"/>
          <w:w w:val="105"/>
          <w:sz w:val="22"/>
          <w:szCs w:val="22"/>
        </w:rPr>
        <w:t>tako</w:t>
      </w:r>
      <w:r w:rsidRPr="001830AF">
        <w:rPr>
          <w:spacing w:val="-5"/>
          <w:w w:val="105"/>
          <w:sz w:val="22"/>
          <w:szCs w:val="22"/>
        </w:rPr>
        <w:t xml:space="preserve"> </w:t>
      </w:r>
      <w:r w:rsidRPr="001830AF">
        <w:rPr>
          <w:spacing w:val="-2"/>
          <w:w w:val="105"/>
          <w:sz w:val="22"/>
          <w:szCs w:val="22"/>
        </w:rPr>
        <w:t>izognete zamašenim</w:t>
      </w:r>
      <w:r w:rsidRPr="001830AF">
        <w:rPr>
          <w:spacing w:val="-3"/>
          <w:w w:val="105"/>
          <w:sz w:val="22"/>
          <w:szCs w:val="22"/>
        </w:rPr>
        <w:t xml:space="preserve"> </w:t>
      </w:r>
      <w:r w:rsidRPr="001830AF">
        <w:rPr>
          <w:spacing w:val="-2"/>
          <w:w w:val="105"/>
          <w:sz w:val="22"/>
          <w:szCs w:val="22"/>
        </w:rPr>
        <w:t>iglam</w:t>
      </w:r>
      <w:r w:rsidRPr="001830AF">
        <w:rPr>
          <w:spacing w:val="-4"/>
          <w:w w:val="105"/>
          <w:sz w:val="22"/>
          <w:szCs w:val="22"/>
        </w:rPr>
        <w:t xml:space="preserve"> </w:t>
      </w:r>
      <w:r w:rsidRPr="001830AF">
        <w:rPr>
          <w:spacing w:val="-5"/>
          <w:w w:val="105"/>
          <w:sz w:val="22"/>
          <w:szCs w:val="22"/>
        </w:rPr>
        <w:t>in</w:t>
      </w:r>
      <w:r w:rsidR="00101B4E">
        <w:rPr>
          <w:spacing w:val="-5"/>
          <w:w w:val="105"/>
          <w:sz w:val="22"/>
          <w:szCs w:val="22"/>
        </w:rPr>
        <w:t xml:space="preserve"> </w:t>
      </w:r>
      <w:r w:rsidRPr="001830AF">
        <w:rPr>
          <w:sz w:val="22"/>
          <w:szCs w:val="22"/>
        </w:rPr>
        <w:t>preprečite</w:t>
      </w:r>
      <w:r w:rsidRPr="001830AF">
        <w:rPr>
          <w:spacing w:val="19"/>
          <w:sz w:val="22"/>
          <w:szCs w:val="22"/>
        </w:rPr>
        <w:t xml:space="preserve"> </w:t>
      </w:r>
      <w:r w:rsidRPr="001830AF">
        <w:rPr>
          <w:spacing w:val="-2"/>
          <w:sz w:val="22"/>
          <w:szCs w:val="22"/>
        </w:rPr>
        <w:t>okužbe.</w:t>
      </w:r>
    </w:p>
    <w:p w14:paraId="6F9A20DF" w14:textId="77777777" w:rsidR="00F05298" w:rsidRPr="001830AF" w:rsidRDefault="00F05298" w:rsidP="001830AF">
      <w:pPr>
        <w:pStyle w:val="BodyText"/>
        <w:ind w:right="48"/>
        <w:rPr>
          <w:sz w:val="22"/>
          <w:szCs w:val="22"/>
        </w:rPr>
      </w:pPr>
    </w:p>
    <w:p w14:paraId="06EBFC4F" w14:textId="77777777" w:rsidR="00F05298" w:rsidRPr="001830AF" w:rsidRDefault="007D6093" w:rsidP="001830AF">
      <w:pPr>
        <w:pStyle w:val="Heading1"/>
        <w:ind w:left="0" w:right="48"/>
        <w:rPr>
          <w:sz w:val="22"/>
          <w:szCs w:val="22"/>
        </w:rPr>
      </w:pPr>
      <w:r w:rsidRPr="001830AF">
        <w:rPr>
          <w:sz w:val="22"/>
          <w:szCs w:val="22"/>
        </w:rPr>
        <w:t>Ob</w:t>
      </w:r>
      <w:r w:rsidRPr="001830AF">
        <w:rPr>
          <w:spacing w:val="16"/>
          <w:sz w:val="22"/>
          <w:szCs w:val="22"/>
        </w:rPr>
        <w:t xml:space="preserve"> </w:t>
      </w:r>
      <w:r w:rsidRPr="001830AF">
        <w:rPr>
          <w:sz w:val="22"/>
          <w:szCs w:val="22"/>
        </w:rPr>
        <w:t>vsaki</w:t>
      </w:r>
      <w:r w:rsidRPr="001830AF">
        <w:rPr>
          <w:spacing w:val="17"/>
          <w:sz w:val="22"/>
          <w:szCs w:val="22"/>
        </w:rPr>
        <w:t xml:space="preserve"> </w:t>
      </w:r>
      <w:r w:rsidRPr="001830AF">
        <w:rPr>
          <w:sz w:val="22"/>
          <w:szCs w:val="22"/>
        </w:rPr>
        <w:t>uporabi</w:t>
      </w:r>
      <w:r w:rsidRPr="001830AF">
        <w:rPr>
          <w:spacing w:val="15"/>
          <w:sz w:val="22"/>
          <w:szCs w:val="22"/>
        </w:rPr>
        <w:t xml:space="preserve"> </w:t>
      </w:r>
      <w:r w:rsidRPr="001830AF">
        <w:rPr>
          <w:sz w:val="22"/>
          <w:szCs w:val="22"/>
        </w:rPr>
        <w:t>injekcijskega</w:t>
      </w:r>
      <w:r w:rsidRPr="001830AF">
        <w:rPr>
          <w:spacing w:val="16"/>
          <w:sz w:val="22"/>
          <w:szCs w:val="22"/>
        </w:rPr>
        <w:t xml:space="preserve"> </w:t>
      </w:r>
      <w:r w:rsidRPr="001830AF">
        <w:rPr>
          <w:spacing w:val="-2"/>
          <w:sz w:val="22"/>
          <w:szCs w:val="22"/>
        </w:rPr>
        <w:t>peresnika</w:t>
      </w:r>
    </w:p>
    <w:p w14:paraId="263B0864" w14:textId="77777777" w:rsidR="00F05298" w:rsidRPr="001830AF" w:rsidRDefault="007D6093" w:rsidP="00101B4E">
      <w:pPr>
        <w:pStyle w:val="ListParagraph"/>
        <w:numPr>
          <w:ilvl w:val="0"/>
          <w:numId w:val="5"/>
        </w:numPr>
        <w:tabs>
          <w:tab w:val="left" w:pos="940"/>
        </w:tabs>
        <w:ind w:left="993" w:right="48" w:hanging="993"/>
      </w:pPr>
      <w:r w:rsidRPr="001830AF">
        <w:rPr>
          <w:spacing w:val="-2"/>
          <w:w w:val="105"/>
        </w:rPr>
        <w:t>Pred</w:t>
      </w:r>
      <w:r w:rsidRPr="001830AF">
        <w:rPr>
          <w:spacing w:val="-4"/>
          <w:w w:val="105"/>
        </w:rPr>
        <w:t xml:space="preserve"> </w:t>
      </w:r>
      <w:r w:rsidRPr="001830AF">
        <w:rPr>
          <w:spacing w:val="-2"/>
          <w:w w:val="105"/>
        </w:rPr>
        <w:t>uporabo</w:t>
      </w:r>
      <w:r w:rsidRPr="001830AF">
        <w:rPr>
          <w:spacing w:val="-3"/>
          <w:w w:val="105"/>
        </w:rPr>
        <w:t xml:space="preserve"> </w:t>
      </w:r>
      <w:r w:rsidRPr="001830AF">
        <w:rPr>
          <w:spacing w:val="-2"/>
          <w:w w:val="105"/>
        </w:rPr>
        <w:t>injekcijskega</w:t>
      </w:r>
      <w:r w:rsidRPr="001830AF">
        <w:rPr>
          <w:spacing w:val="-4"/>
          <w:w w:val="105"/>
        </w:rPr>
        <w:t xml:space="preserve"> </w:t>
      </w:r>
      <w:r w:rsidRPr="001830AF">
        <w:rPr>
          <w:spacing w:val="-2"/>
          <w:w w:val="105"/>
        </w:rPr>
        <w:t>peresnika si</w:t>
      </w:r>
      <w:r w:rsidRPr="001830AF">
        <w:rPr>
          <w:spacing w:val="-3"/>
          <w:w w:val="105"/>
        </w:rPr>
        <w:t xml:space="preserve"> </w:t>
      </w:r>
      <w:r w:rsidRPr="001830AF">
        <w:rPr>
          <w:spacing w:val="-2"/>
          <w:w w:val="105"/>
        </w:rPr>
        <w:t>roke umijte z</w:t>
      </w:r>
      <w:r w:rsidRPr="001830AF">
        <w:rPr>
          <w:spacing w:val="-5"/>
          <w:w w:val="105"/>
        </w:rPr>
        <w:t xml:space="preserve"> </w:t>
      </w:r>
      <w:r w:rsidRPr="001830AF">
        <w:rPr>
          <w:spacing w:val="-2"/>
          <w:w w:val="105"/>
        </w:rPr>
        <w:t>milom</w:t>
      </w:r>
      <w:r w:rsidRPr="001830AF">
        <w:rPr>
          <w:spacing w:val="-3"/>
          <w:w w:val="105"/>
        </w:rPr>
        <w:t xml:space="preserve"> </w:t>
      </w:r>
      <w:r w:rsidRPr="001830AF">
        <w:rPr>
          <w:spacing w:val="-2"/>
          <w:w w:val="105"/>
        </w:rPr>
        <w:t>in</w:t>
      </w:r>
      <w:r w:rsidRPr="001830AF">
        <w:rPr>
          <w:spacing w:val="-5"/>
          <w:w w:val="105"/>
        </w:rPr>
        <w:t xml:space="preserve"> </w:t>
      </w:r>
      <w:r w:rsidRPr="001830AF">
        <w:rPr>
          <w:spacing w:val="-2"/>
          <w:w w:val="105"/>
        </w:rPr>
        <w:t>vodo.</w:t>
      </w:r>
    </w:p>
    <w:p w14:paraId="238F1353" w14:textId="31448E5C" w:rsidR="00F05298" w:rsidRPr="00101B4E" w:rsidRDefault="007D6093" w:rsidP="00101B4E">
      <w:pPr>
        <w:pStyle w:val="ListParagraph"/>
        <w:numPr>
          <w:ilvl w:val="0"/>
          <w:numId w:val="5"/>
        </w:numPr>
        <w:tabs>
          <w:tab w:val="left" w:pos="940"/>
        </w:tabs>
        <w:ind w:left="993" w:right="48" w:hanging="993"/>
      </w:pPr>
      <w:r w:rsidRPr="00101B4E">
        <w:t>Preverite</w:t>
      </w:r>
      <w:r w:rsidRPr="00101B4E">
        <w:rPr>
          <w:spacing w:val="15"/>
        </w:rPr>
        <w:t xml:space="preserve"> </w:t>
      </w:r>
      <w:r w:rsidRPr="00101B4E">
        <w:t>nalepko</w:t>
      </w:r>
      <w:r w:rsidRPr="00101B4E">
        <w:rPr>
          <w:spacing w:val="12"/>
        </w:rPr>
        <w:t xml:space="preserve"> </w:t>
      </w:r>
      <w:r w:rsidRPr="00101B4E">
        <w:t>injekcijskega</w:t>
      </w:r>
      <w:r w:rsidRPr="00101B4E">
        <w:rPr>
          <w:spacing w:val="16"/>
        </w:rPr>
        <w:t xml:space="preserve"> </w:t>
      </w:r>
      <w:r w:rsidRPr="00101B4E">
        <w:t>peresnika</w:t>
      </w:r>
      <w:r w:rsidRPr="00101B4E">
        <w:rPr>
          <w:spacing w:val="16"/>
        </w:rPr>
        <w:t xml:space="preserve"> </w:t>
      </w:r>
      <w:r w:rsidRPr="00101B4E">
        <w:t>in</w:t>
      </w:r>
      <w:r w:rsidRPr="00101B4E">
        <w:rPr>
          <w:spacing w:val="12"/>
        </w:rPr>
        <w:t xml:space="preserve"> </w:t>
      </w:r>
      <w:r w:rsidRPr="00101B4E">
        <w:t>se</w:t>
      </w:r>
      <w:r w:rsidRPr="00101B4E">
        <w:rPr>
          <w:spacing w:val="16"/>
        </w:rPr>
        <w:t xml:space="preserve"> </w:t>
      </w:r>
      <w:r w:rsidRPr="00101B4E">
        <w:t>prepričajte,</w:t>
      </w:r>
      <w:r w:rsidRPr="00101B4E">
        <w:rPr>
          <w:spacing w:val="12"/>
        </w:rPr>
        <w:t xml:space="preserve"> </w:t>
      </w:r>
      <w:r w:rsidRPr="00101B4E">
        <w:t>da</w:t>
      </w:r>
      <w:r w:rsidRPr="00101B4E">
        <w:rPr>
          <w:spacing w:val="15"/>
        </w:rPr>
        <w:t xml:space="preserve"> </w:t>
      </w:r>
      <w:r w:rsidRPr="00101B4E">
        <w:t>boste</w:t>
      </w:r>
      <w:r w:rsidRPr="00101B4E">
        <w:rPr>
          <w:spacing w:val="16"/>
        </w:rPr>
        <w:t xml:space="preserve"> </w:t>
      </w:r>
      <w:r w:rsidRPr="00101B4E">
        <w:t>uporabili</w:t>
      </w:r>
      <w:r w:rsidRPr="00101B4E">
        <w:rPr>
          <w:spacing w:val="16"/>
        </w:rPr>
        <w:t xml:space="preserve"> </w:t>
      </w:r>
      <w:r w:rsidRPr="00101B4E">
        <w:t>pravilno</w:t>
      </w:r>
      <w:r w:rsidRPr="00101B4E">
        <w:rPr>
          <w:spacing w:val="15"/>
        </w:rPr>
        <w:t xml:space="preserve"> </w:t>
      </w:r>
      <w:r w:rsidRPr="00101B4E">
        <w:rPr>
          <w:spacing w:val="-2"/>
        </w:rPr>
        <w:t>vrsto</w:t>
      </w:r>
      <w:r w:rsidR="00101B4E">
        <w:rPr>
          <w:spacing w:val="-2"/>
        </w:rPr>
        <w:t xml:space="preserve"> </w:t>
      </w:r>
      <w:r w:rsidRPr="00101B4E">
        <w:rPr>
          <w:spacing w:val="-2"/>
          <w:w w:val="105"/>
        </w:rPr>
        <w:t>insulina.</w:t>
      </w:r>
      <w:r w:rsidRPr="00101B4E">
        <w:rPr>
          <w:spacing w:val="-3"/>
          <w:w w:val="105"/>
        </w:rPr>
        <w:t xml:space="preserve"> </w:t>
      </w:r>
      <w:r w:rsidRPr="00101B4E">
        <w:rPr>
          <w:spacing w:val="-2"/>
          <w:w w:val="105"/>
        </w:rPr>
        <w:t>Injekcijski</w:t>
      </w:r>
      <w:r w:rsidRPr="00101B4E">
        <w:rPr>
          <w:spacing w:val="-1"/>
          <w:w w:val="105"/>
        </w:rPr>
        <w:t xml:space="preserve"> </w:t>
      </w:r>
      <w:r w:rsidRPr="00101B4E">
        <w:rPr>
          <w:spacing w:val="-2"/>
          <w:w w:val="105"/>
        </w:rPr>
        <w:t>peresnik</w:t>
      </w:r>
      <w:r w:rsidRPr="00101B4E">
        <w:rPr>
          <w:spacing w:val="-3"/>
          <w:w w:val="105"/>
        </w:rPr>
        <w:t xml:space="preserve"> </w:t>
      </w:r>
      <w:r w:rsidRPr="00101B4E">
        <w:rPr>
          <w:spacing w:val="-2"/>
          <w:w w:val="105"/>
        </w:rPr>
        <w:t>ima</w:t>
      </w:r>
      <w:r w:rsidRPr="00101B4E">
        <w:rPr>
          <w:spacing w:val="-1"/>
          <w:w w:val="105"/>
        </w:rPr>
        <w:t xml:space="preserve"> </w:t>
      </w:r>
      <w:r w:rsidRPr="00101B4E">
        <w:rPr>
          <w:spacing w:val="-2"/>
          <w:w w:val="105"/>
        </w:rPr>
        <w:t>vijolično</w:t>
      </w:r>
      <w:r w:rsidRPr="00101B4E">
        <w:rPr>
          <w:spacing w:val="-5"/>
          <w:w w:val="105"/>
        </w:rPr>
        <w:t xml:space="preserve"> </w:t>
      </w:r>
      <w:r w:rsidRPr="00101B4E">
        <w:rPr>
          <w:spacing w:val="-2"/>
          <w:w w:val="105"/>
        </w:rPr>
        <w:t>in belo nalepko</w:t>
      </w:r>
      <w:r w:rsidRPr="00101B4E">
        <w:rPr>
          <w:spacing w:val="-3"/>
          <w:w w:val="105"/>
        </w:rPr>
        <w:t xml:space="preserve"> </w:t>
      </w:r>
      <w:r w:rsidRPr="00101B4E">
        <w:rPr>
          <w:spacing w:val="-2"/>
          <w:w w:val="105"/>
        </w:rPr>
        <w:t>ter</w:t>
      </w:r>
      <w:r w:rsidRPr="00101B4E">
        <w:rPr>
          <w:spacing w:val="-1"/>
          <w:w w:val="105"/>
        </w:rPr>
        <w:t xml:space="preserve"> </w:t>
      </w:r>
      <w:r w:rsidRPr="00101B4E">
        <w:rPr>
          <w:spacing w:val="-2"/>
          <w:w w:val="105"/>
        </w:rPr>
        <w:t>vijoličen</w:t>
      </w:r>
      <w:r w:rsidRPr="00101B4E">
        <w:rPr>
          <w:spacing w:val="-3"/>
          <w:w w:val="105"/>
        </w:rPr>
        <w:t xml:space="preserve"> </w:t>
      </w:r>
      <w:r w:rsidRPr="00101B4E">
        <w:rPr>
          <w:spacing w:val="-2"/>
          <w:w w:val="105"/>
        </w:rPr>
        <w:t>gumb</w:t>
      </w:r>
      <w:r w:rsidRPr="00101B4E">
        <w:rPr>
          <w:spacing w:val="-4"/>
          <w:w w:val="105"/>
        </w:rPr>
        <w:t xml:space="preserve"> </w:t>
      </w:r>
      <w:r w:rsidRPr="00101B4E">
        <w:rPr>
          <w:spacing w:val="-2"/>
          <w:w w:val="105"/>
        </w:rPr>
        <w:t>za</w:t>
      </w:r>
      <w:r w:rsidRPr="00101B4E">
        <w:rPr>
          <w:spacing w:val="-3"/>
          <w:w w:val="105"/>
        </w:rPr>
        <w:t xml:space="preserve"> </w:t>
      </w:r>
      <w:r w:rsidRPr="00101B4E">
        <w:rPr>
          <w:spacing w:val="-2"/>
          <w:w w:val="105"/>
        </w:rPr>
        <w:t>injiciranje.</w:t>
      </w:r>
    </w:p>
    <w:p w14:paraId="42E52D2C" w14:textId="77777777" w:rsidR="00F05298" w:rsidRPr="001830AF" w:rsidRDefault="007D6093" w:rsidP="00101B4E">
      <w:pPr>
        <w:pStyle w:val="ListParagraph"/>
        <w:numPr>
          <w:ilvl w:val="0"/>
          <w:numId w:val="5"/>
        </w:numPr>
        <w:tabs>
          <w:tab w:val="left" w:pos="940"/>
        </w:tabs>
        <w:ind w:left="993" w:right="48" w:hanging="993"/>
      </w:pPr>
      <w:r w:rsidRPr="001830AF">
        <w:rPr>
          <w:w w:val="105"/>
        </w:rPr>
        <w:t>Preverite</w:t>
      </w:r>
      <w:r w:rsidRPr="001830AF">
        <w:rPr>
          <w:spacing w:val="-14"/>
          <w:w w:val="105"/>
        </w:rPr>
        <w:t xml:space="preserve"> </w:t>
      </w:r>
      <w:r w:rsidRPr="001830AF">
        <w:rPr>
          <w:w w:val="105"/>
        </w:rPr>
        <w:t>datum</w:t>
      </w:r>
      <w:r w:rsidRPr="001830AF">
        <w:rPr>
          <w:spacing w:val="-13"/>
          <w:w w:val="105"/>
        </w:rPr>
        <w:t xml:space="preserve"> </w:t>
      </w:r>
      <w:r w:rsidRPr="001830AF">
        <w:rPr>
          <w:w w:val="105"/>
        </w:rPr>
        <w:t>izteka</w:t>
      </w:r>
      <w:r w:rsidRPr="001830AF">
        <w:rPr>
          <w:spacing w:val="-13"/>
          <w:w w:val="105"/>
        </w:rPr>
        <w:t xml:space="preserve"> </w:t>
      </w:r>
      <w:r w:rsidRPr="001830AF">
        <w:rPr>
          <w:w w:val="105"/>
        </w:rPr>
        <w:t>roka</w:t>
      </w:r>
      <w:r w:rsidRPr="001830AF">
        <w:rPr>
          <w:spacing w:val="-13"/>
          <w:w w:val="105"/>
        </w:rPr>
        <w:t xml:space="preserve"> </w:t>
      </w:r>
      <w:r w:rsidRPr="001830AF">
        <w:rPr>
          <w:w w:val="105"/>
        </w:rPr>
        <w:t>uporabnosti</w:t>
      </w:r>
      <w:r w:rsidRPr="001830AF">
        <w:rPr>
          <w:spacing w:val="-13"/>
          <w:w w:val="105"/>
        </w:rPr>
        <w:t xml:space="preserve"> </w:t>
      </w:r>
      <w:r w:rsidRPr="001830AF">
        <w:rPr>
          <w:w w:val="105"/>
        </w:rPr>
        <w:t>na</w:t>
      </w:r>
      <w:r w:rsidRPr="001830AF">
        <w:rPr>
          <w:spacing w:val="-13"/>
          <w:w w:val="105"/>
        </w:rPr>
        <w:t xml:space="preserve"> </w:t>
      </w:r>
      <w:r w:rsidRPr="001830AF">
        <w:rPr>
          <w:w w:val="105"/>
        </w:rPr>
        <w:t>nalepki</w:t>
      </w:r>
      <w:r w:rsidRPr="001830AF">
        <w:rPr>
          <w:spacing w:val="-13"/>
          <w:w w:val="105"/>
        </w:rPr>
        <w:t xml:space="preserve"> </w:t>
      </w:r>
      <w:r w:rsidRPr="001830AF">
        <w:rPr>
          <w:w w:val="105"/>
        </w:rPr>
        <w:t>na</w:t>
      </w:r>
      <w:r w:rsidRPr="001830AF">
        <w:rPr>
          <w:spacing w:val="-13"/>
          <w:w w:val="105"/>
        </w:rPr>
        <w:t xml:space="preserve"> </w:t>
      </w:r>
      <w:r w:rsidRPr="001830AF">
        <w:rPr>
          <w:w w:val="105"/>
        </w:rPr>
        <w:t>peresniku.</w:t>
      </w:r>
      <w:r w:rsidRPr="001830AF">
        <w:rPr>
          <w:spacing w:val="-14"/>
          <w:w w:val="105"/>
        </w:rPr>
        <w:t xml:space="preserve"> </w:t>
      </w:r>
      <w:r w:rsidRPr="001830AF">
        <w:rPr>
          <w:w w:val="105"/>
        </w:rPr>
        <w:t>Injekcijskega</w:t>
      </w:r>
      <w:r w:rsidRPr="001830AF">
        <w:rPr>
          <w:spacing w:val="-13"/>
          <w:w w:val="105"/>
        </w:rPr>
        <w:t xml:space="preserve"> </w:t>
      </w:r>
      <w:r w:rsidRPr="001830AF">
        <w:rPr>
          <w:w w:val="105"/>
        </w:rPr>
        <w:t>peresnika</w:t>
      </w:r>
      <w:r w:rsidRPr="001830AF">
        <w:rPr>
          <w:spacing w:val="-13"/>
          <w:w w:val="105"/>
        </w:rPr>
        <w:t xml:space="preserve"> </w:t>
      </w:r>
      <w:r w:rsidRPr="001830AF">
        <w:rPr>
          <w:w w:val="105"/>
        </w:rPr>
        <w:t>ne uporabljajte po datumu izteka roka uporabnosti.</w:t>
      </w:r>
    </w:p>
    <w:p w14:paraId="6D02B88A" w14:textId="77777777" w:rsidR="00F05298" w:rsidRPr="001830AF" w:rsidRDefault="007D6093" w:rsidP="00101B4E">
      <w:pPr>
        <w:pStyle w:val="ListParagraph"/>
        <w:numPr>
          <w:ilvl w:val="0"/>
          <w:numId w:val="5"/>
        </w:numPr>
        <w:tabs>
          <w:tab w:val="left" w:pos="940"/>
        </w:tabs>
        <w:ind w:left="993" w:right="48" w:hanging="993"/>
      </w:pPr>
      <w:r w:rsidRPr="001830AF">
        <w:rPr>
          <w:w w:val="105"/>
        </w:rPr>
        <w:t xml:space="preserve">Prepričajte se, da je zdravilo v injekcijskem peresniku bistro in brezbarvno. Injekcijskega </w:t>
      </w:r>
      <w:r w:rsidRPr="001830AF">
        <w:rPr>
          <w:w w:val="105"/>
        </w:rPr>
        <w:lastRenderedPageBreak/>
        <w:t>peresnika</w:t>
      </w:r>
      <w:r w:rsidRPr="001830AF">
        <w:rPr>
          <w:spacing w:val="-9"/>
          <w:w w:val="105"/>
        </w:rPr>
        <w:t xml:space="preserve"> </w:t>
      </w:r>
      <w:r w:rsidRPr="001830AF">
        <w:rPr>
          <w:w w:val="105"/>
        </w:rPr>
        <w:t>ne</w:t>
      </w:r>
      <w:r w:rsidRPr="001830AF">
        <w:rPr>
          <w:spacing w:val="-11"/>
          <w:w w:val="105"/>
        </w:rPr>
        <w:t xml:space="preserve"> </w:t>
      </w:r>
      <w:r w:rsidRPr="001830AF">
        <w:rPr>
          <w:w w:val="105"/>
        </w:rPr>
        <w:t>uporabite,</w:t>
      </w:r>
      <w:r w:rsidRPr="001830AF">
        <w:rPr>
          <w:spacing w:val="-12"/>
          <w:w w:val="105"/>
        </w:rPr>
        <w:t xml:space="preserve"> </w:t>
      </w:r>
      <w:r w:rsidRPr="001830AF">
        <w:rPr>
          <w:w w:val="105"/>
        </w:rPr>
        <w:t>če</w:t>
      </w:r>
      <w:r w:rsidRPr="001830AF">
        <w:rPr>
          <w:spacing w:val="-11"/>
          <w:w w:val="105"/>
        </w:rPr>
        <w:t xml:space="preserve"> </w:t>
      </w:r>
      <w:r w:rsidRPr="001830AF">
        <w:rPr>
          <w:w w:val="105"/>
        </w:rPr>
        <w:t>je</w:t>
      </w:r>
      <w:r w:rsidRPr="001830AF">
        <w:rPr>
          <w:spacing w:val="-9"/>
          <w:w w:val="105"/>
        </w:rPr>
        <w:t xml:space="preserve"> </w:t>
      </w:r>
      <w:r w:rsidRPr="001830AF">
        <w:rPr>
          <w:w w:val="105"/>
        </w:rPr>
        <w:t>zdravilo</w:t>
      </w:r>
      <w:r w:rsidRPr="001830AF">
        <w:rPr>
          <w:spacing w:val="-10"/>
          <w:w w:val="105"/>
        </w:rPr>
        <w:t xml:space="preserve"> </w:t>
      </w:r>
      <w:r w:rsidRPr="001830AF">
        <w:rPr>
          <w:w w:val="105"/>
        </w:rPr>
        <w:t>v</w:t>
      </w:r>
      <w:r w:rsidRPr="001830AF">
        <w:rPr>
          <w:spacing w:val="-12"/>
          <w:w w:val="105"/>
        </w:rPr>
        <w:t xml:space="preserve"> </w:t>
      </w:r>
      <w:r w:rsidRPr="001830AF">
        <w:rPr>
          <w:w w:val="105"/>
        </w:rPr>
        <w:t>njem</w:t>
      </w:r>
      <w:r w:rsidRPr="001830AF">
        <w:rPr>
          <w:spacing w:val="-9"/>
          <w:w w:val="105"/>
        </w:rPr>
        <w:t xml:space="preserve"> </w:t>
      </w:r>
      <w:r w:rsidRPr="001830AF">
        <w:rPr>
          <w:w w:val="105"/>
        </w:rPr>
        <w:t>videti</w:t>
      </w:r>
      <w:r w:rsidRPr="001830AF">
        <w:rPr>
          <w:spacing w:val="-11"/>
          <w:w w:val="105"/>
        </w:rPr>
        <w:t xml:space="preserve"> </w:t>
      </w:r>
      <w:r w:rsidRPr="001830AF">
        <w:rPr>
          <w:w w:val="105"/>
        </w:rPr>
        <w:t>zamegljeno,</w:t>
      </w:r>
      <w:r w:rsidRPr="001830AF">
        <w:rPr>
          <w:spacing w:val="-10"/>
          <w:w w:val="105"/>
        </w:rPr>
        <w:t xml:space="preserve"> </w:t>
      </w:r>
      <w:r w:rsidRPr="001830AF">
        <w:rPr>
          <w:w w:val="105"/>
        </w:rPr>
        <w:t>obarvano</w:t>
      </w:r>
      <w:r w:rsidRPr="001830AF">
        <w:rPr>
          <w:spacing w:val="-10"/>
          <w:w w:val="105"/>
        </w:rPr>
        <w:t xml:space="preserve"> </w:t>
      </w:r>
      <w:r w:rsidRPr="001830AF">
        <w:rPr>
          <w:w w:val="105"/>
        </w:rPr>
        <w:t>ali</w:t>
      </w:r>
      <w:r w:rsidRPr="001830AF">
        <w:rPr>
          <w:spacing w:val="-11"/>
          <w:w w:val="105"/>
        </w:rPr>
        <w:t xml:space="preserve"> </w:t>
      </w:r>
      <w:r w:rsidRPr="001830AF">
        <w:rPr>
          <w:w w:val="105"/>
        </w:rPr>
        <w:t>če</w:t>
      </w:r>
      <w:r w:rsidRPr="001830AF">
        <w:rPr>
          <w:spacing w:val="-9"/>
          <w:w w:val="105"/>
        </w:rPr>
        <w:t xml:space="preserve"> </w:t>
      </w:r>
      <w:r w:rsidRPr="001830AF">
        <w:rPr>
          <w:w w:val="105"/>
        </w:rPr>
        <w:t>v</w:t>
      </w:r>
      <w:r w:rsidRPr="001830AF">
        <w:rPr>
          <w:spacing w:val="-12"/>
          <w:w w:val="105"/>
        </w:rPr>
        <w:t xml:space="preserve"> </w:t>
      </w:r>
      <w:r w:rsidRPr="001830AF">
        <w:rPr>
          <w:w w:val="105"/>
        </w:rPr>
        <w:t>njem</w:t>
      </w:r>
      <w:r w:rsidRPr="001830AF">
        <w:rPr>
          <w:spacing w:val="-8"/>
          <w:w w:val="105"/>
        </w:rPr>
        <w:t xml:space="preserve"> </w:t>
      </w:r>
      <w:r w:rsidRPr="001830AF">
        <w:rPr>
          <w:w w:val="105"/>
        </w:rPr>
        <w:t xml:space="preserve">vidite </w:t>
      </w:r>
      <w:r w:rsidRPr="001830AF">
        <w:rPr>
          <w:spacing w:val="-2"/>
          <w:w w:val="105"/>
        </w:rPr>
        <w:t>delce.</w:t>
      </w:r>
    </w:p>
    <w:p w14:paraId="1C6E71E2" w14:textId="77777777" w:rsidR="00F05298" w:rsidRPr="001830AF" w:rsidRDefault="007D6093" w:rsidP="00101B4E">
      <w:pPr>
        <w:pStyle w:val="ListParagraph"/>
        <w:numPr>
          <w:ilvl w:val="0"/>
          <w:numId w:val="5"/>
        </w:numPr>
        <w:tabs>
          <w:tab w:val="left" w:pos="941"/>
        </w:tabs>
        <w:ind w:left="993" w:right="48" w:hanging="993"/>
      </w:pPr>
      <w:r w:rsidRPr="001830AF">
        <w:rPr>
          <w:spacing w:val="-2"/>
          <w:w w:val="105"/>
        </w:rPr>
        <w:t>Za vsako</w:t>
      </w:r>
      <w:r w:rsidRPr="001830AF">
        <w:rPr>
          <w:spacing w:val="-3"/>
          <w:w w:val="105"/>
        </w:rPr>
        <w:t xml:space="preserve"> </w:t>
      </w:r>
      <w:r w:rsidRPr="001830AF">
        <w:rPr>
          <w:spacing w:val="-2"/>
          <w:w w:val="105"/>
        </w:rPr>
        <w:t>injiciranje vedno</w:t>
      </w:r>
      <w:r w:rsidRPr="001830AF">
        <w:rPr>
          <w:spacing w:val="-5"/>
          <w:w w:val="105"/>
        </w:rPr>
        <w:t xml:space="preserve"> </w:t>
      </w:r>
      <w:r w:rsidRPr="001830AF">
        <w:rPr>
          <w:spacing w:val="-2"/>
          <w:w w:val="105"/>
        </w:rPr>
        <w:t>uporabite novo</w:t>
      </w:r>
      <w:r w:rsidRPr="001830AF">
        <w:rPr>
          <w:spacing w:val="-3"/>
          <w:w w:val="105"/>
        </w:rPr>
        <w:t xml:space="preserve"> </w:t>
      </w:r>
      <w:r w:rsidRPr="001830AF">
        <w:rPr>
          <w:spacing w:val="-2"/>
          <w:w w:val="105"/>
        </w:rPr>
        <w:t>sterilno</w:t>
      </w:r>
      <w:r w:rsidRPr="001830AF">
        <w:rPr>
          <w:spacing w:val="-3"/>
          <w:w w:val="105"/>
        </w:rPr>
        <w:t xml:space="preserve"> </w:t>
      </w:r>
      <w:r w:rsidRPr="001830AF">
        <w:rPr>
          <w:spacing w:val="-2"/>
          <w:w w:val="105"/>
        </w:rPr>
        <w:t>iglo</w:t>
      </w:r>
      <w:r w:rsidRPr="001830AF">
        <w:rPr>
          <w:spacing w:val="-5"/>
          <w:w w:val="105"/>
        </w:rPr>
        <w:t xml:space="preserve"> </w:t>
      </w:r>
      <w:r w:rsidRPr="001830AF">
        <w:rPr>
          <w:spacing w:val="-2"/>
          <w:w w:val="105"/>
        </w:rPr>
        <w:t>za enkratno</w:t>
      </w:r>
      <w:r w:rsidRPr="001830AF">
        <w:rPr>
          <w:spacing w:val="-3"/>
          <w:w w:val="105"/>
        </w:rPr>
        <w:t xml:space="preserve"> </w:t>
      </w:r>
      <w:r w:rsidRPr="001830AF">
        <w:rPr>
          <w:spacing w:val="-2"/>
          <w:w w:val="105"/>
        </w:rPr>
        <w:t>uporabo.</w:t>
      </w:r>
    </w:p>
    <w:p w14:paraId="5413A65E" w14:textId="77777777" w:rsidR="00F05298" w:rsidRPr="001830AF" w:rsidRDefault="007D6093" w:rsidP="00101B4E">
      <w:pPr>
        <w:pStyle w:val="ListParagraph"/>
        <w:numPr>
          <w:ilvl w:val="0"/>
          <w:numId w:val="5"/>
        </w:numPr>
        <w:tabs>
          <w:tab w:val="left" w:pos="941"/>
        </w:tabs>
        <w:ind w:left="993" w:right="48" w:hanging="993"/>
      </w:pPr>
      <w:r w:rsidRPr="001830AF">
        <w:rPr>
          <w:spacing w:val="-2"/>
          <w:w w:val="105"/>
        </w:rPr>
        <w:t>Mesto</w:t>
      </w:r>
      <w:r w:rsidRPr="001830AF">
        <w:rPr>
          <w:spacing w:val="-3"/>
          <w:w w:val="105"/>
        </w:rPr>
        <w:t xml:space="preserve"> </w:t>
      </w:r>
      <w:r w:rsidRPr="001830AF">
        <w:rPr>
          <w:spacing w:val="-2"/>
          <w:w w:val="105"/>
        </w:rPr>
        <w:t>injiciranja</w:t>
      </w:r>
      <w:r w:rsidRPr="001830AF">
        <w:rPr>
          <w:spacing w:val="-4"/>
          <w:w w:val="105"/>
        </w:rPr>
        <w:t xml:space="preserve"> </w:t>
      </w:r>
      <w:r w:rsidRPr="001830AF">
        <w:rPr>
          <w:spacing w:val="-2"/>
          <w:w w:val="105"/>
        </w:rPr>
        <w:t>izberite</w:t>
      </w:r>
      <w:r w:rsidRPr="001830AF">
        <w:rPr>
          <w:spacing w:val="-1"/>
          <w:w w:val="105"/>
        </w:rPr>
        <w:t xml:space="preserve"> </w:t>
      </w:r>
      <w:r w:rsidRPr="001830AF">
        <w:rPr>
          <w:spacing w:val="-2"/>
          <w:w w:val="105"/>
        </w:rPr>
        <w:t>tako,</w:t>
      </w:r>
      <w:r w:rsidRPr="001830AF">
        <w:rPr>
          <w:spacing w:val="-3"/>
          <w:w w:val="105"/>
        </w:rPr>
        <w:t xml:space="preserve"> </w:t>
      </w:r>
      <w:r w:rsidRPr="001830AF">
        <w:rPr>
          <w:spacing w:val="-2"/>
          <w:w w:val="105"/>
        </w:rPr>
        <w:t>kot</w:t>
      </w:r>
      <w:r w:rsidRPr="001830AF">
        <w:rPr>
          <w:spacing w:val="-3"/>
          <w:w w:val="105"/>
        </w:rPr>
        <w:t xml:space="preserve"> </w:t>
      </w:r>
      <w:r w:rsidRPr="001830AF">
        <w:rPr>
          <w:spacing w:val="-2"/>
          <w:w w:val="105"/>
        </w:rPr>
        <w:t>vam je pokazal</w:t>
      </w:r>
      <w:r w:rsidRPr="001830AF">
        <w:rPr>
          <w:spacing w:val="-1"/>
          <w:w w:val="105"/>
        </w:rPr>
        <w:t xml:space="preserve"> </w:t>
      </w:r>
      <w:r w:rsidRPr="001830AF">
        <w:rPr>
          <w:spacing w:val="-2"/>
          <w:w w:val="105"/>
        </w:rPr>
        <w:t>zdravstveni delavec.</w:t>
      </w:r>
    </w:p>
    <w:p w14:paraId="10E257FE" w14:textId="77777777" w:rsidR="00F05298" w:rsidRPr="001830AF" w:rsidRDefault="00F05298" w:rsidP="001830AF">
      <w:pPr>
        <w:pStyle w:val="BodyText"/>
        <w:ind w:right="48"/>
        <w:rPr>
          <w:sz w:val="22"/>
          <w:szCs w:val="22"/>
        </w:rPr>
      </w:pPr>
    </w:p>
    <w:p w14:paraId="565657B4" w14:textId="77777777" w:rsidR="00F05298" w:rsidRPr="001830AF" w:rsidRDefault="00F05298" w:rsidP="001830AF">
      <w:pPr>
        <w:pStyle w:val="BodyText"/>
        <w:ind w:right="48"/>
        <w:rPr>
          <w:sz w:val="22"/>
          <w:szCs w:val="22"/>
        </w:rPr>
      </w:pPr>
    </w:p>
    <w:p w14:paraId="496F8994" w14:textId="77777777" w:rsidR="00F05298" w:rsidRPr="001830AF" w:rsidRDefault="007D6093" w:rsidP="001830AF">
      <w:pPr>
        <w:pStyle w:val="Heading1"/>
        <w:numPr>
          <w:ilvl w:val="0"/>
          <w:numId w:val="1"/>
        </w:numPr>
        <w:tabs>
          <w:tab w:val="left" w:pos="619"/>
        </w:tabs>
        <w:ind w:left="0" w:right="48" w:firstLine="0"/>
        <w:rPr>
          <w:sz w:val="22"/>
          <w:szCs w:val="22"/>
        </w:rPr>
      </w:pPr>
      <w:r w:rsidRPr="001830AF">
        <w:rPr>
          <w:sz w:val="22"/>
          <w:szCs w:val="22"/>
        </w:rPr>
        <w:t>korak:</w:t>
      </w:r>
      <w:r w:rsidRPr="001830AF">
        <w:rPr>
          <w:spacing w:val="15"/>
          <w:sz w:val="22"/>
          <w:szCs w:val="22"/>
        </w:rPr>
        <w:t xml:space="preserve"> </w:t>
      </w:r>
      <w:r w:rsidRPr="001830AF">
        <w:rPr>
          <w:sz w:val="22"/>
          <w:szCs w:val="22"/>
        </w:rPr>
        <w:t>Pripravite</w:t>
      </w:r>
      <w:r w:rsidRPr="001830AF">
        <w:rPr>
          <w:spacing w:val="15"/>
          <w:sz w:val="22"/>
          <w:szCs w:val="22"/>
        </w:rPr>
        <w:t xml:space="preserve"> </w:t>
      </w:r>
      <w:r w:rsidRPr="001830AF">
        <w:rPr>
          <w:sz w:val="22"/>
          <w:szCs w:val="22"/>
        </w:rPr>
        <w:t>svoj</w:t>
      </w:r>
      <w:r w:rsidRPr="001830AF">
        <w:rPr>
          <w:spacing w:val="18"/>
          <w:sz w:val="22"/>
          <w:szCs w:val="22"/>
        </w:rPr>
        <w:t xml:space="preserve"> </w:t>
      </w:r>
      <w:r w:rsidRPr="001830AF">
        <w:rPr>
          <w:sz w:val="22"/>
          <w:szCs w:val="22"/>
        </w:rPr>
        <w:t>injekcijski</w:t>
      </w:r>
      <w:r w:rsidRPr="001830AF">
        <w:rPr>
          <w:spacing w:val="18"/>
          <w:sz w:val="22"/>
          <w:szCs w:val="22"/>
        </w:rPr>
        <w:t xml:space="preserve"> </w:t>
      </w:r>
      <w:r w:rsidRPr="001830AF">
        <w:rPr>
          <w:spacing w:val="-2"/>
          <w:sz w:val="22"/>
          <w:szCs w:val="22"/>
        </w:rPr>
        <w:t>peresnik</w:t>
      </w:r>
    </w:p>
    <w:p w14:paraId="56FDCFE7" w14:textId="77777777" w:rsidR="00F05298" w:rsidRPr="001830AF" w:rsidRDefault="007D6093" w:rsidP="001830AF">
      <w:pPr>
        <w:pStyle w:val="BodyText"/>
        <w:ind w:right="48"/>
        <w:rPr>
          <w:sz w:val="22"/>
          <w:szCs w:val="22"/>
        </w:rPr>
      </w:pPr>
      <w:r w:rsidRPr="001830AF">
        <w:rPr>
          <w:w w:val="105"/>
          <w:sz w:val="22"/>
          <w:szCs w:val="22"/>
        </w:rPr>
        <w:t>A</w:t>
      </w:r>
      <w:r w:rsidRPr="001830AF">
        <w:rPr>
          <w:spacing w:val="-14"/>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Preglejte</w:t>
      </w:r>
      <w:r w:rsidRPr="001830AF">
        <w:rPr>
          <w:spacing w:val="-13"/>
          <w:w w:val="105"/>
          <w:sz w:val="22"/>
          <w:szCs w:val="22"/>
        </w:rPr>
        <w:t xml:space="preserve"> </w:t>
      </w:r>
      <w:r w:rsidRPr="001830AF">
        <w:rPr>
          <w:w w:val="105"/>
          <w:sz w:val="22"/>
          <w:szCs w:val="22"/>
        </w:rPr>
        <w:t>peresnik:</w:t>
      </w:r>
      <w:r w:rsidRPr="001830AF">
        <w:rPr>
          <w:spacing w:val="-13"/>
          <w:w w:val="105"/>
          <w:sz w:val="22"/>
          <w:szCs w:val="22"/>
        </w:rPr>
        <w:t xml:space="preserve"> </w:t>
      </w:r>
      <w:r w:rsidRPr="001830AF">
        <w:rPr>
          <w:w w:val="105"/>
          <w:sz w:val="22"/>
          <w:szCs w:val="22"/>
        </w:rPr>
        <w:t>preverite</w:t>
      </w:r>
      <w:r w:rsidRPr="001830AF">
        <w:rPr>
          <w:spacing w:val="-13"/>
          <w:w w:val="105"/>
          <w:sz w:val="22"/>
          <w:szCs w:val="22"/>
        </w:rPr>
        <w:t xml:space="preserve"> </w:t>
      </w:r>
      <w:r w:rsidRPr="001830AF">
        <w:rPr>
          <w:w w:val="105"/>
          <w:sz w:val="22"/>
          <w:szCs w:val="22"/>
        </w:rPr>
        <w:t>vijolično</w:t>
      </w:r>
      <w:r w:rsidRPr="001830AF">
        <w:rPr>
          <w:spacing w:val="-13"/>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belo</w:t>
      </w:r>
      <w:r w:rsidRPr="001830AF">
        <w:rPr>
          <w:spacing w:val="-13"/>
          <w:w w:val="105"/>
          <w:sz w:val="22"/>
          <w:szCs w:val="22"/>
        </w:rPr>
        <w:t xml:space="preserve"> </w:t>
      </w:r>
      <w:r w:rsidRPr="001830AF">
        <w:rPr>
          <w:w w:val="105"/>
          <w:sz w:val="22"/>
          <w:szCs w:val="22"/>
        </w:rPr>
        <w:t>nalepko</w:t>
      </w:r>
      <w:r w:rsidRPr="001830AF">
        <w:rPr>
          <w:spacing w:val="-13"/>
          <w:w w:val="105"/>
          <w:sz w:val="22"/>
          <w:szCs w:val="22"/>
        </w:rPr>
        <w:t xml:space="preserve"> </w:t>
      </w:r>
      <w:r w:rsidRPr="001830AF">
        <w:rPr>
          <w:w w:val="105"/>
          <w:sz w:val="22"/>
          <w:szCs w:val="22"/>
        </w:rPr>
        <w:t>na</w:t>
      </w:r>
      <w:r w:rsidRPr="001830AF">
        <w:rPr>
          <w:spacing w:val="-12"/>
          <w:w w:val="105"/>
          <w:sz w:val="22"/>
          <w:szCs w:val="22"/>
        </w:rPr>
        <w:t xml:space="preserve"> </w:t>
      </w:r>
      <w:r w:rsidRPr="001830AF">
        <w:rPr>
          <w:w w:val="105"/>
          <w:sz w:val="22"/>
          <w:szCs w:val="22"/>
        </w:rPr>
        <w:t>peresniku,</w:t>
      </w:r>
      <w:r w:rsidRPr="001830AF">
        <w:rPr>
          <w:spacing w:val="-13"/>
          <w:w w:val="105"/>
          <w:sz w:val="22"/>
          <w:szCs w:val="22"/>
        </w:rPr>
        <w:t xml:space="preserve"> </w:t>
      </w:r>
      <w:r w:rsidRPr="001830AF">
        <w:rPr>
          <w:w w:val="105"/>
          <w:sz w:val="22"/>
          <w:szCs w:val="22"/>
        </w:rPr>
        <w:t>da</w:t>
      </w:r>
      <w:r w:rsidRPr="001830AF">
        <w:rPr>
          <w:spacing w:val="-13"/>
          <w:w w:val="105"/>
          <w:sz w:val="22"/>
          <w:szCs w:val="22"/>
        </w:rPr>
        <w:t xml:space="preserve"> </w:t>
      </w:r>
      <w:r w:rsidRPr="001830AF">
        <w:rPr>
          <w:w w:val="105"/>
          <w:sz w:val="22"/>
          <w:szCs w:val="22"/>
        </w:rPr>
        <w:t>se</w:t>
      </w:r>
      <w:r w:rsidRPr="001830AF">
        <w:rPr>
          <w:spacing w:val="-12"/>
          <w:w w:val="105"/>
          <w:sz w:val="22"/>
          <w:szCs w:val="22"/>
        </w:rPr>
        <w:t xml:space="preserve"> </w:t>
      </w:r>
      <w:r w:rsidRPr="001830AF">
        <w:rPr>
          <w:spacing w:val="-2"/>
          <w:w w:val="105"/>
          <w:sz w:val="22"/>
          <w:szCs w:val="22"/>
        </w:rPr>
        <w:t>prepričate:</w:t>
      </w:r>
    </w:p>
    <w:p w14:paraId="621DA24A" w14:textId="77777777" w:rsidR="00F05298" w:rsidRPr="001830AF" w:rsidRDefault="00F05298" w:rsidP="001830AF">
      <w:pPr>
        <w:pStyle w:val="BodyText"/>
        <w:ind w:right="48"/>
        <w:rPr>
          <w:sz w:val="22"/>
          <w:szCs w:val="22"/>
        </w:rPr>
      </w:pPr>
    </w:p>
    <w:p w14:paraId="25E7D4C4" w14:textId="77777777" w:rsidR="00F05298" w:rsidRPr="001830AF" w:rsidRDefault="007D6093" w:rsidP="001830AF">
      <w:pPr>
        <w:pStyle w:val="ListParagraph"/>
        <w:numPr>
          <w:ilvl w:val="1"/>
          <w:numId w:val="1"/>
        </w:numPr>
        <w:tabs>
          <w:tab w:val="left" w:pos="941"/>
        </w:tabs>
        <w:ind w:left="0" w:right="48" w:firstLine="0"/>
      </w:pPr>
      <w:r w:rsidRPr="001830AF">
        <w:rPr>
          <w:spacing w:val="-2"/>
          <w:w w:val="105"/>
        </w:rPr>
        <w:t>da</w:t>
      </w:r>
      <w:r w:rsidRPr="001830AF">
        <w:rPr>
          <w:spacing w:val="-3"/>
          <w:w w:val="105"/>
        </w:rPr>
        <w:t xml:space="preserve"> </w:t>
      </w:r>
      <w:r w:rsidRPr="001830AF">
        <w:rPr>
          <w:spacing w:val="-2"/>
          <w:w w:val="105"/>
        </w:rPr>
        <w:t>boste uporabili pravilno</w:t>
      </w:r>
      <w:r w:rsidRPr="001830AF">
        <w:rPr>
          <w:spacing w:val="-5"/>
          <w:w w:val="105"/>
        </w:rPr>
        <w:t xml:space="preserve"> </w:t>
      </w:r>
      <w:r w:rsidRPr="001830AF">
        <w:rPr>
          <w:spacing w:val="-2"/>
          <w:w w:val="105"/>
        </w:rPr>
        <w:t>vrsto</w:t>
      </w:r>
      <w:r w:rsidRPr="001830AF">
        <w:rPr>
          <w:spacing w:val="-3"/>
          <w:w w:val="105"/>
        </w:rPr>
        <w:t xml:space="preserve"> </w:t>
      </w:r>
      <w:r w:rsidRPr="001830AF">
        <w:rPr>
          <w:spacing w:val="-2"/>
          <w:w w:val="105"/>
        </w:rPr>
        <w:t>insulina,</w:t>
      </w:r>
    </w:p>
    <w:p w14:paraId="49DA1B8D" w14:textId="77777777" w:rsidR="00F05298" w:rsidRPr="001830AF" w:rsidRDefault="007D6093" w:rsidP="001830AF">
      <w:pPr>
        <w:pStyle w:val="ListParagraph"/>
        <w:numPr>
          <w:ilvl w:val="1"/>
          <w:numId w:val="1"/>
        </w:numPr>
        <w:tabs>
          <w:tab w:val="left" w:pos="941"/>
        </w:tabs>
        <w:ind w:left="0" w:right="48" w:firstLine="0"/>
      </w:pPr>
      <w:r w:rsidRPr="001830AF">
        <w:rPr>
          <w:w w:val="105"/>
        </w:rPr>
        <w:t>da</w:t>
      </w:r>
      <w:r w:rsidRPr="001830AF">
        <w:rPr>
          <w:spacing w:val="-9"/>
          <w:w w:val="105"/>
        </w:rPr>
        <w:t xml:space="preserve"> </w:t>
      </w:r>
      <w:r w:rsidRPr="001830AF">
        <w:rPr>
          <w:w w:val="105"/>
        </w:rPr>
        <w:t>se</w:t>
      </w:r>
      <w:r w:rsidRPr="001830AF">
        <w:rPr>
          <w:spacing w:val="-11"/>
          <w:w w:val="105"/>
        </w:rPr>
        <w:t xml:space="preserve"> </w:t>
      </w:r>
      <w:r w:rsidRPr="001830AF">
        <w:rPr>
          <w:w w:val="105"/>
        </w:rPr>
        <w:t>rok</w:t>
      </w:r>
      <w:r w:rsidRPr="001830AF">
        <w:rPr>
          <w:spacing w:val="-10"/>
          <w:w w:val="105"/>
        </w:rPr>
        <w:t xml:space="preserve"> </w:t>
      </w:r>
      <w:r w:rsidRPr="001830AF">
        <w:rPr>
          <w:w w:val="105"/>
        </w:rPr>
        <w:t>uporabnosti</w:t>
      </w:r>
      <w:r w:rsidRPr="001830AF">
        <w:rPr>
          <w:spacing w:val="-11"/>
          <w:w w:val="105"/>
        </w:rPr>
        <w:t xml:space="preserve"> </w:t>
      </w:r>
      <w:r w:rsidRPr="001830AF">
        <w:rPr>
          <w:w w:val="105"/>
        </w:rPr>
        <w:t>še</w:t>
      </w:r>
      <w:r w:rsidRPr="001830AF">
        <w:rPr>
          <w:spacing w:val="-9"/>
          <w:w w:val="105"/>
        </w:rPr>
        <w:t xml:space="preserve"> </w:t>
      </w:r>
      <w:r w:rsidRPr="001830AF">
        <w:rPr>
          <w:w w:val="105"/>
        </w:rPr>
        <w:t>ni</w:t>
      </w:r>
      <w:r w:rsidRPr="001830AF">
        <w:rPr>
          <w:spacing w:val="-10"/>
          <w:w w:val="105"/>
        </w:rPr>
        <w:t xml:space="preserve"> </w:t>
      </w:r>
      <w:r w:rsidRPr="001830AF">
        <w:rPr>
          <w:spacing w:val="-2"/>
          <w:w w:val="105"/>
        </w:rPr>
        <w:t>iztekel.</w:t>
      </w:r>
    </w:p>
    <w:p w14:paraId="4F5FBA7A" w14:textId="77777777" w:rsidR="00F05298" w:rsidRPr="001830AF" w:rsidRDefault="00F05298" w:rsidP="001830AF">
      <w:pPr>
        <w:pStyle w:val="BodyText"/>
        <w:ind w:right="48"/>
        <w:rPr>
          <w:sz w:val="22"/>
          <w:szCs w:val="22"/>
        </w:rPr>
      </w:pPr>
    </w:p>
    <w:p w14:paraId="2681B463" w14:textId="77777777" w:rsidR="00F05298" w:rsidRPr="001830AF" w:rsidRDefault="007D6093" w:rsidP="001830AF">
      <w:pPr>
        <w:pStyle w:val="BodyText"/>
        <w:ind w:right="48"/>
        <w:rPr>
          <w:sz w:val="22"/>
          <w:szCs w:val="22"/>
        </w:rPr>
      </w:pPr>
      <w:r w:rsidRPr="001830AF">
        <w:rPr>
          <w:w w:val="105"/>
          <w:sz w:val="22"/>
          <w:szCs w:val="22"/>
        </w:rPr>
        <w:t>B</w:t>
      </w:r>
      <w:r w:rsidRPr="001830AF">
        <w:rPr>
          <w:spacing w:val="-10"/>
          <w:w w:val="105"/>
          <w:sz w:val="22"/>
          <w:szCs w:val="22"/>
        </w:rPr>
        <w:t xml:space="preserve"> </w:t>
      </w:r>
      <w:r w:rsidRPr="001830AF">
        <w:rPr>
          <w:w w:val="105"/>
          <w:sz w:val="22"/>
          <w:szCs w:val="22"/>
        </w:rPr>
        <w:t>-</w:t>
      </w:r>
      <w:r w:rsidRPr="001830AF">
        <w:rPr>
          <w:spacing w:val="-10"/>
          <w:w w:val="105"/>
          <w:sz w:val="22"/>
          <w:szCs w:val="22"/>
        </w:rPr>
        <w:t xml:space="preserve"> </w:t>
      </w:r>
      <w:r w:rsidRPr="001830AF">
        <w:rPr>
          <w:w w:val="105"/>
          <w:sz w:val="22"/>
          <w:szCs w:val="22"/>
        </w:rPr>
        <w:t>Telo</w:t>
      </w:r>
      <w:r w:rsidRPr="001830AF">
        <w:rPr>
          <w:spacing w:val="-10"/>
          <w:w w:val="105"/>
          <w:sz w:val="22"/>
          <w:szCs w:val="22"/>
        </w:rPr>
        <w:t xml:space="preserve"> </w:t>
      </w:r>
      <w:r w:rsidRPr="001830AF">
        <w:rPr>
          <w:w w:val="105"/>
          <w:sz w:val="22"/>
          <w:szCs w:val="22"/>
        </w:rPr>
        <w:t>injekcijskega</w:t>
      </w:r>
      <w:r w:rsidRPr="001830AF">
        <w:rPr>
          <w:spacing w:val="-9"/>
          <w:w w:val="105"/>
          <w:sz w:val="22"/>
          <w:szCs w:val="22"/>
        </w:rPr>
        <w:t xml:space="preserve"> </w:t>
      </w:r>
      <w:r w:rsidRPr="001830AF">
        <w:rPr>
          <w:w w:val="105"/>
          <w:sz w:val="22"/>
          <w:szCs w:val="22"/>
        </w:rPr>
        <w:t>peresnika</w:t>
      </w:r>
      <w:r w:rsidRPr="001830AF">
        <w:rPr>
          <w:spacing w:val="-10"/>
          <w:w w:val="105"/>
          <w:sz w:val="22"/>
          <w:szCs w:val="22"/>
        </w:rPr>
        <w:t xml:space="preserve"> </w:t>
      </w:r>
      <w:r w:rsidRPr="001830AF">
        <w:rPr>
          <w:w w:val="105"/>
          <w:sz w:val="22"/>
          <w:szCs w:val="22"/>
        </w:rPr>
        <w:t>držite</w:t>
      </w:r>
      <w:r w:rsidRPr="001830AF">
        <w:rPr>
          <w:spacing w:val="-9"/>
          <w:w w:val="105"/>
          <w:sz w:val="22"/>
          <w:szCs w:val="22"/>
        </w:rPr>
        <w:t xml:space="preserve"> </w:t>
      </w:r>
      <w:r w:rsidRPr="001830AF">
        <w:rPr>
          <w:w w:val="105"/>
          <w:sz w:val="22"/>
          <w:szCs w:val="22"/>
        </w:rPr>
        <w:t>z</w:t>
      </w:r>
      <w:r w:rsidRPr="001830AF">
        <w:rPr>
          <w:spacing w:val="-11"/>
          <w:w w:val="105"/>
          <w:sz w:val="22"/>
          <w:szCs w:val="22"/>
        </w:rPr>
        <w:t xml:space="preserve"> </w:t>
      </w:r>
      <w:r w:rsidRPr="001830AF">
        <w:rPr>
          <w:w w:val="105"/>
          <w:sz w:val="22"/>
          <w:szCs w:val="22"/>
        </w:rPr>
        <w:t>eno</w:t>
      </w:r>
      <w:r w:rsidRPr="001830AF">
        <w:rPr>
          <w:spacing w:val="-11"/>
          <w:w w:val="105"/>
          <w:sz w:val="22"/>
          <w:szCs w:val="22"/>
        </w:rPr>
        <w:t xml:space="preserve"> </w:t>
      </w:r>
      <w:r w:rsidRPr="001830AF">
        <w:rPr>
          <w:w w:val="105"/>
          <w:sz w:val="22"/>
          <w:szCs w:val="22"/>
        </w:rPr>
        <w:t>roko.</w:t>
      </w:r>
      <w:r w:rsidRPr="001830AF">
        <w:rPr>
          <w:spacing w:val="-10"/>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drugo</w:t>
      </w:r>
      <w:r w:rsidRPr="001830AF">
        <w:rPr>
          <w:spacing w:val="-11"/>
          <w:w w:val="105"/>
          <w:sz w:val="22"/>
          <w:szCs w:val="22"/>
        </w:rPr>
        <w:t xml:space="preserve"> </w:t>
      </w:r>
      <w:r w:rsidRPr="001830AF">
        <w:rPr>
          <w:w w:val="105"/>
          <w:sz w:val="22"/>
          <w:szCs w:val="22"/>
        </w:rPr>
        <w:t>roko</w:t>
      </w:r>
      <w:r w:rsidRPr="001830AF">
        <w:rPr>
          <w:spacing w:val="-10"/>
          <w:w w:val="105"/>
          <w:sz w:val="22"/>
          <w:szCs w:val="22"/>
        </w:rPr>
        <w:t xml:space="preserve"> </w:t>
      </w:r>
      <w:r w:rsidRPr="001830AF">
        <w:rPr>
          <w:w w:val="105"/>
          <w:sz w:val="22"/>
          <w:szCs w:val="22"/>
        </w:rPr>
        <w:t>povlecite</w:t>
      </w:r>
      <w:r w:rsidRPr="001830AF">
        <w:rPr>
          <w:spacing w:val="-10"/>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tako</w:t>
      </w:r>
      <w:r w:rsidRPr="001830AF">
        <w:rPr>
          <w:spacing w:val="-11"/>
          <w:w w:val="105"/>
          <w:sz w:val="22"/>
          <w:szCs w:val="22"/>
        </w:rPr>
        <w:t xml:space="preserve"> </w:t>
      </w:r>
      <w:r w:rsidRPr="001830AF">
        <w:rPr>
          <w:w w:val="105"/>
          <w:sz w:val="22"/>
          <w:szCs w:val="22"/>
        </w:rPr>
        <w:t>snemite</w:t>
      </w:r>
      <w:r w:rsidRPr="001830AF">
        <w:rPr>
          <w:spacing w:val="-9"/>
          <w:w w:val="105"/>
          <w:sz w:val="22"/>
          <w:szCs w:val="22"/>
        </w:rPr>
        <w:t xml:space="preserve"> </w:t>
      </w:r>
      <w:r w:rsidRPr="001830AF">
        <w:rPr>
          <w:w w:val="105"/>
          <w:sz w:val="22"/>
          <w:szCs w:val="22"/>
        </w:rPr>
        <w:t>pokrovček peresnika. Pokrovček peresnika odložite, da ga boste ponovno uporabili pozneje.</w:t>
      </w:r>
    </w:p>
    <w:p w14:paraId="58F1FA2D" w14:textId="5BE65688" w:rsidR="00F05298" w:rsidRPr="001830AF" w:rsidRDefault="007D6093" w:rsidP="001830AF">
      <w:pPr>
        <w:pStyle w:val="BodyText"/>
        <w:ind w:right="48"/>
        <w:rPr>
          <w:sz w:val="22"/>
          <w:szCs w:val="22"/>
        </w:rPr>
      </w:pPr>
      <w:del w:id="12" w:author="Biocon Biologics" w:date="2026-04-09T12:11:00Z" w16du:dateUtc="2026-04-09T06:41:00Z">
        <w:r w:rsidRPr="001830AF" w:rsidDel="00F511FE">
          <w:rPr>
            <w:noProof/>
            <w:sz w:val="22"/>
            <w:szCs w:val="22"/>
          </w:rPr>
          <w:drawing>
            <wp:anchor distT="0" distB="0" distL="0" distR="0" simplePos="0" relativeHeight="251660288" behindDoc="1" locked="0" layoutInCell="1" allowOverlap="1" wp14:anchorId="42915C7D" wp14:editId="2E928649">
              <wp:simplePos x="0" y="0"/>
              <wp:positionH relativeFrom="page">
                <wp:posOffset>3200603</wp:posOffset>
              </wp:positionH>
              <wp:positionV relativeFrom="paragraph">
                <wp:posOffset>150208</wp:posOffset>
              </wp:positionV>
              <wp:extent cx="1370438" cy="1002791"/>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5" cstate="print"/>
                      <a:stretch>
                        <a:fillRect/>
                      </a:stretch>
                    </pic:blipFill>
                    <pic:spPr>
                      <a:xfrm>
                        <a:off x="0" y="0"/>
                        <a:ext cx="1370438" cy="1002791"/>
                      </a:xfrm>
                      <a:prstGeom prst="rect">
                        <a:avLst/>
                      </a:prstGeom>
                    </pic:spPr>
                  </pic:pic>
                </a:graphicData>
              </a:graphic>
            </wp:anchor>
          </w:drawing>
        </w:r>
      </w:del>
    </w:p>
    <w:p w14:paraId="561783BC" w14:textId="3CBB3D06" w:rsidR="00F05298" w:rsidRPr="001830AF" w:rsidRDefault="00F511FE" w:rsidP="00F511FE">
      <w:pPr>
        <w:pStyle w:val="BodyText"/>
        <w:ind w:right="48"/>
        <w:jc w:val="center"/>
        <w:rPr>
          <w:sz w:val="22"/>
          <w:szCs w:val="22"/>
        </w:rPr>
      </w:pPr>
      <w:ins w:id="13" w:author="Biocon Biologics" w:date="2026-04-09T12:11:00Z" w16du:dateUtc="2026-04-09T06:41:00Z">
        <w:r w:rsidRPr="00706DAF">
          <w:rPr>
            <w:noProof/>
          </w:rPr>
          <w:drawing>
            <wp:inline distT="0" distB="0" distL="0" distR="0" wp14:anchorId="7620EABD" wp14:editId="4B4910A2">
              <wp:extent cx="1715785" cy="1179129"/>
              <wp:effectExtent l="0" t="0" r="0" b="2540"/>
              <wp:docPr id="3343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5223" name=""/>
                      <pic:cNvPicPr/>
                    </pic:nvPicPr>
                    <pic:blipFill>
                      <a:blip r:embed="rId16"/>
                      <a:stretch>
                        <a:fillRect/>
                      </a:stretch>
                    </pic:blipFill>
                    <pic:spPr>
                      <a:xfrm>
                        <a:off x="0" y="0"/>
                        <a:ext cx="1726046" cy="1186180"/>
                      </a:xfrm>
                      <a:prstGeom prst="rect">
                        <a:avLst/>
                      </a:prstGeom>
                    </pic:spPr>
                  </pic:pic>
                </a:graphicData>
              </a:graphic>
            </wp:inline>
          </w:drawing>
        </w:r>
      </w:ins>
    </w:p>
    <w:p w14:paraId="5F25B902" w14:textId="77777777" w:rsidR="00F05298" w:rsidRPr="001830AF" w:rsidRDefault="007D6093" w:rsidP="001830AF">
      <w:pPr>
        <w:pStyle w:val="BodyText"/>
        <w:ind w:right="48"/>
        <w:rPr>
          <w:sz w:val="22"/>
          <w:szCs w:val="22"/>
        </w:rPr>
      </w:pPr>
      <w:r w:rsidRPr="001830AF">
        <w:rPr>
          <w:w w:val="105"/>
          <w:sz w:val="22"/>
          <w:szCs w:val="22"/>
        </w:rPr>
        <w:t>C</w:t>
      </w:r>
      <w:r w:rsidRPr="001830AF">
        <w:rPr>
          <w:spacing w:val="-11"/>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Skozi</w:t>
      </w:r>
      <w:r w:rsidRPr="001830AF">
        <w:rPr>
          <w:spacing w:val="-9"/>
          <w:w w:val="105"/>
          <w:sz w:val="22"/>
          <w:szCs w:val="22"/>
        </w:rPr>
        <w:t xml:space="preserve"> </w:t>
      </w:r>
      <w:r w:rsidRPr="001830AF">
        <w:rPr>
          <w:w w:val="105"/>
          <w:sz w:val="22"/>
          <w:szCs w:val="22"/>
        </w:rPr>
        <w:t>držalo</w:t>
      </w:r>
      <w:r w:rsidRPr="001830AF">
        <w:rPr>
          <w:spacing w:val="-10"/>
          <w:w w:val="105"/>
          <w:sz w:val="22"/>
          <w:szCs w:val="22"/>
        </w:rPr>
        <w:t xml:space="preserve"> </w:t>
      </w:r>
      <w:r w:rsidRPr="001830AF">
        <w:rPr>
          <w:w w:val="105"/>
          <w:sz w:val="22"/>
          <w:szCs w:val="22"/>
        </w:rPr>
        <w:t>vložka</w:t>
      </w:r>
      <w:r w:rsidRPr="001830AF">
        <w:rPr>
          <w:spacing w:val="-11"/>
          <w:w w:val="105"/>
          <w:sz w:val="22"/>
          <w:szCs w:val="22"/>
        </w:rPr>
        <w:t xml:space="preserve"> </w:t>
      </w:r>
      <w:r w:rsidRPr="001830AF">
        <w:rPr>
          <w:w w:val="105"/>
          <w:sz w:val="22"/>
          <w:szCs w:val="22"/>
        </w:rPr>
        <w:t>poglejte</w:t>
      </w:r>
      <w:r w:rsidRPr="001830AF">
        <w:rPr>
          <w:spacing w:val="-11"/>
          <w:w w:val="105"/>
          <w:sz w:val="22"/>
          <w:szCs w:val="22"/>
        </w:rPr>
        <w:t xml:space="preserve"> </w:t>
      </w:r>
      <w:r w:rsidRPr="001830AF">
        <w:rPr>
          <w:w w:val="105"/>
          <w:sz w:val="22"/>
          <w:szCs w:val="22"/>
        </w:rPr>
        <w:t>insulin</w:t>
      </w:r>
      <w:r w:rsidRPr="001830AF">
        <w:rPr>
          <w:spacing w:val="-10"/>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se</w:t>
      </w:r>
      <w:r w:rsidRPr="001830AF">
        <w:rPr>
          <w:spacing w:val="-11"/>
          <w:w w:val="105"/>
          <w:sz w:val="22"/>
          <w:szCs w:val="22"/>
        </w:rPr>
        <w:t xml:space="preserve"> </w:t>
      </w:r>
      <w:r w:rsidRPr="001830AF">
        <w:rPr>
          <w:spacing w:val="-2"/>
          <w:w w:val="105"/>
          <w:sz w:val="22"/>
          <w:szCs w:val="22"/>
        </w:rPr>
        <w:t>prepričajte:</w:t>
      </w:r>
    </w:p>
    <w:p w14:paraId="45376947" w14:textId="77777777" w:rsidR="00F05298" w:rsidRPr="001830AF" w:rsidRDefault="007D6093" w:rsidP="001830AF">
      <w:pPr>
        <w:pStyle w:val="ListParagraph"/>
        <w:numPr>
          <w:ilvl w:val="1"/>
          <w:numId w:val="1"/>
        </w:numPr>
        <w:tabs>
          <w:tab w:val="left" w:pos="941"/>
        </w:tabs>
        <w:ind w:left="0" w:right="48" w:firstLine="0"/>
      </w:pPr>
      <w:r w:rsidRPr="001830AF">
        <w:rPr>
          <w:w w:val="105"/>
        </w:rPr>
        <w:t>da</w:t>
      </w:r>
      <w:r w:rsidRPr="001830AF">
        <w:rPr>
          <w:spacing w:val="-9"/>
          <w:w w:val="105"/>
        </w:rPr>
        <w:t xml:space="preserve"> </w:t>
      </w:r>
      <w:r w:rsidRPr="001830AF">
        <w:rPr>
          <w:w w:val="105"/>
        </w:rPr>
        <w:t>je</w:t>
      </w:r>
      <w:r w:rsidRPr="001830AF">
        <w:rPr>
          <w:spacing w:val="-10"/>
          <w:w w:val="105"/>
        </w:rPr>
        <w:t xml:space="preserve"> </w:t>
      </w:r>
      <w:r w:rsidRPr="001830AF">
        <w:rPr>
          <w:w w:val="105"/>
        </w:rPr>
        <w:t>insulin</w:t>
      </w:r>
      <w:r w:rsidRPr="001830AF">
        <w:rPr>
          <w:spacing w:val="-10"/>
          <w:w w:val="105"/>
        </w:rPr>
        <w:t xml:space="preserve"> </w:t>
      </w:r>
      <w:r w:rsidRPr="001830AF">
        <w:rPr>
          <w:w w:val="105"/>
        </w:rPr>
        <w:t>videti</w:t>
      </w:r>
      <w:r w:rsidRPr="001830AF">
        <w:rPr>
          <w:spacing w:val="-7"/>
          <w:w w:val="105"/>
        </w:rPr>
        <w:t xml:space="preserve"> </w:t>
      </w:r>
      <w:r w:rsidRPr="001830AF">
        <w:rPr>
          <w:w w:val="105"/>
        </w:rPr>
        <w:t>bister</w:t>
      </w:r>
      <w:r w:rsidRPr="001830AF">
        <w:rPr>
          <w:spacing w:val="-9"/>
          <w:w w:val="105"/>
        </w:rPr>
        <w:t xml:space="preserve"> </w:t>
      </w:r>
      <w:r w:rsidRPr="001830AF">
        <w:rPr>
          <w:w w:val="105"/>
        </w:rPr>
        <w:t>in</w:t>
      </w:r>
      <w:r w:rsidRPr="001830AF">
        <w:rPr>
          <w:spacing w:val="-11"/>
          <w:w w:val="105"/>
        </w:rPr>
        <w:t xml:space="preserve"> </w:t>
      </w:r>
      <w:r w:rsidRPr="001830AF">
        <w:rPr>
          <w:spacing w:val="-2"/>
          <w:w w:val="105"/>
        </w:rPr>
        <w:t>brezbarven,</w:t>
      </w:r>
    </w:p>
    <w:p w14:paraId="79CEA3AE" w14:textId="77777777" w:rsidR="00F05298" w:rsidRPr="001830AF" w:rsidRDefault="007D6093" w:rsidP="001830AF">
      <w:pPr>
        <w:pStyle w:val="ListParagraph"/>
        <w:numPr>
          <w:ilvl w:val="1"/>
          <w:numId w:val="1"/>
        </w:numPr>
        <w:tabs>
          <w:tab w:val="left" w:pos="941"/>
        </w:tabs>
        <w:ind w:left="0" w:right="48" w:firstLine="0"/>
      </w:pPr>
      <w:r w:rsidRPr="001830AF">
        <w:rPr>
          <w:w w:val="105"/>
        </w:rPr>
        <w:t>da</w:t>
      </w:r>
      <w:r w:rsidRPr="001830AF">
        <w:rPr>
          <w:spacing w:val="-10"/>
          <w:w w:val="105"/>
        </w:rPr>
        <w:t xml:space="preserve"> </w:t>
      </w:r>
      <w:r w:rsidRPr="001830AF">
        <w:rPr>
          <w:w w:val="105"/>
        </w:rPr>
        <w:t>okoli</w:t>
      </w:r>
      <w:r w:rsidRPr="001830AF">
        <w:rPr>
          <w:spacing w:val="-10"/>
          <w:w w:val="105"/>
        </w:rPr>
        <w:t xml:space="preserve"> </w:t>
      </w:r>
      <w:r w:rsidRPr="001830AF">
        <w:rPr>
          <w:w w:val="105"/>
        </w:rPr>
        <w:t>držala</w:t>
      </w:r>
      <w:r w:rsidRPr="001830AF">
        <w:rPr>
          <w:spacing w:val="-12"/>
          <w:w w:val="105"/>
        </w:rPr>
        <w:t xml:space="preserve"> </w:t>
      </w:r>
      <w:r w:rsidRPr="001830AF">
        <w:rPr>
          <w:w w:val="105"/>
        </w:rPr>
        <w:t>vložka</w:t>
      </w:r>
      <w:r w:rsidRPr="001830AF">
        <w:rPr>
          <w:spacing w:val="-10"/>
          <w:w w:val="105"/>
        </w:rPr>
        <w:t xml:space="preserve"> </w:t>
      </w:r>
      <w:r w:rsidRPr="001830AF">
        <w:rPr>
          <w:w w:val="105"/>
        </w:rPr>
        <w:t>ni</w:t>
      </w:r>
      <w:r w:rsidRPr="001830AF">
        <w:rPr>
          <w:spacing w:val="-9"/>
          <w:w w:val="105"/>
        </w:rPr>
        <w:t xml:space="preserve"> </w:t>
      </w:r>
      <w:r w:rsidRPr="001830AF">
        <w:rPr>
          <w:w w:val="105"/>
        </w:rPr>
        <w:t>razpok</w:t>
      </w:r>
      <w:r w:rsidRPr="001830AF">
        <w:rPr>
          <w:spacing w:val="-11"/>
          <w:w w:val="105"/>
        </w:rPr>
        <w:t xml:space="preserve"> </w:t>
      </w:r>
      <w:r w:rsidRPr="001830AF">
        <w:rPr>
          <w:w w:val="105"/>
        </w:rPr>
        <w:t>ali</w:t>
      </w:r>
      <w:r w:rsidRPr="001830AF">
        <w:rPr>
          <w:spacing w:val="-12"/>
          <w:w w:val="105"/>
        </w:rPr>
        <w:t xml:space="preserve"> </w:t>
      </w:r>
      <w:r w:rsidRPr="001830AF">
        <w:rPr>
          <w:w w:val="105"/>
        </w:rPr>
        <w:t>zlomljenih</w:t>
      </w:r>
      <w:r w:rsidRPr="001830AF">
        <w:rPr>
          <w:spacing w:val="-12"/>
          <w:w w:val="105"/>
        </w:rPr>
        <w:t xml:space="preserve"> </w:t>
      </w:r>
      <w:r w:rsidRPr="001830AF">
        <w:rPr>
          <w:w w:val="105"/>
        </w:rPr>
        <w:t>delov</w:t>
      </w:r>
      <w:r w:rsidRPr="001830AF">
        <w:rPr>
          <w:spacing w:val="-11"/>
          <w:w w:val="105"/>
        </w:rPr>
        <w:t xml:space="preserve"> </w:t>
      </w:r>
      <w:r w:rsidRPr="001830AF">
        <w:rPr>
          <w:w w:val="105"/>
        </w:rPr>
        <w:t>in</w:t>
      </w:r>
      <w:r w:rsidRPr="001830AF">
        <w:rPr>
          <w:spacing w:val="-10"/>
          <w:w w:val="105"/>
        </w:rPr>
        <w:t xml:space="preserve"> </w:t>
      </w:r>
      <w:r w:rsidRPr="001830AF">
        <w:rPr>
          <w:w w:val="105"/>
        </w:rPr>
        <w:t>da</w:t>
      </w:r>
      <w:r w:rsidRPr="001830AF">
        <w:rPr>
          <w:spacing w:val="-10"/>
          <w:w w:val="105"/>
        </w:rPr>
        <w:t xml:space="preserve"> </w:t>
      </w:r>
      <w:r w:rsidRPr="001830AF">
        <w:rPr>
          <w:w w:val="105"/>
        </w:rPr>
        <w:t>ne</w:t>
      </w:r>
      <w:r w:rsidRPr="001830AF">
        <w:rPr>
          <w:spacing w:val="-12"/>
          <w:w w:val="105"/>
        </w:rPr>
        <w:t xml:space="preserve"> </w:t>
      </w:r>
      <w:r w:rsidRPr="001830AF">
        <w:rPr>
          <w:spacing w:val="-2"/>
          <w:w w:val="105"/>
        </w:rPr>
        <w:t>pušča.</w:t>
      </w:r>
    </w:p>
    <w:p w14:paraId="076A30B7" w14:textId="77777777" w:rsidR="00F05298" w:rsidRPr="001830AF" w:rsidRDefault="00F05298" w:rsidP="001830AF">
      <w:pPr>
        <w:pStyle w:val="BodyText"/>
        <w:ind w:right="48"/>
        <w:rPr>
          <w:sz w:val="22"/>
          <w:szCs w:val="22"/>
        </w:rPr>
      </w:pPr>
    </w:p>
    <w:p w14:paraId="0FDBA28B" w14:textId="77777777" w:rsidR="00F05298" w:rsidRPr="001830AF" w:rsidRDefault="007D6093" w:rsidP="001830AF">
      <w:pPr>
        <w:pStyle w:val="BodyText"/>
        <w:ind w:right="48"/>
        <w:rPr>
          <w:sz w:val="22"/>
          <w:szCs w:val="22"/>
        </w:rPr>
      </w:pPr>
      <w:r w:rsidRPr="001830AF">
        <w:rPr>
          <w:spacing w:val="-2"/>
          <w:w w:val="105"/>
          <w:sz w:val="22"/>
          <w:szCs w:val="22"/>
        </w:rPr>
        <w:t>D</w:t>
      </w:r>
      <w:r w:rsidRPr="001830AF">
        <w:rPr>
          <w:spacing w:val="-5"/>
          <w:w w:val="105"/>
          <w:sz w:val="22"/>
          <w:szCs w:val="22"/>
        </w:rPr>
        <w:t xml:space="preserve"> </w:t>
      </w:r>
      <w:r w:rsidRPr="001830AF">
        <w:rPr>
          <w:spacing w:val="-2"/>
          <w:w w:val="105"/>
          <w:sz w:val="22"/>
          <w:szCs w:val="22"/>
        </w:rPr>
        <w:t>-</w:t>
      </w:r>
      <w:r w:rsidRPr="001830AF">
        <w:rPr>
          <w:spacing w:val="-4"/>
          <w:w w:val="105"/>
          <w:sz w:val="22"/>
          <w:szCs w:val="22"/>
        </w:rPr>
        <w:t xml:space="preserve"> </w:t>
      </w:r>
      <w:r w:rsidRPr="001830AF">
        <w:rPr>
          <w:spacing w:val="-2"/>
          <w:w w:val="105"/>
          <w:sz w:val="22"/>
          <w:szCs w:val="22"/>
        </w:rPr>
        <w:t>Obrišite</w:t>
      </w:r>
      <w:r w:rsidRPr="001830AF">
        <w:rPr>
          <w:spacing w:val="-3"/>
          <w:w w:val="105"/>
          <w:sz w:val="22"/>
          <w:szCs w:val="22"/>
        </w:rPr>
        <w:t xml:space="preserve"> </w:t>
      </w:r>
      <w:r w:rsidRPr="001830AF">
        <w:rPr>
          <w:spacing w:val="-2"/>
          <w:w w:val="105"/>
          <w:sz w:val="22"/>
          <w:szCs w:val="22"/>
        </w:rPr>
        <w:t>gumijasto</w:t>
      </w:r>
      <w:r w:rsidRPr="001830AF">
        <w:rPr>
          <w:spacing w:val="-3"/>
          <w:w w:val="105"/>
          <w:sz w:val="22"/>
          <w:szCs w:val="22"/>
        </w:rPr>
        <w:t xml:space="preserve"> </w:t>
      </w:r>
      <w:r w:rsidRPr="001830AF">
        <w:rPr>
          <w:spacing w:val="-2"/>
          <w:w w:val="105"/>
          <w:sz w:val="22"/>
          <w:szCs w:val="22"/>
        </w:rPr>
        <w:t>zaporko</w:t>
      </w:r>
      <w:r w:rsidRPr="001830AF">
        <w:rPr>
          <w:spacing w:val="-3"/>
          <w:w w:val="105"/>
          <w:sz w:val="22"/>
          <w:szCs w:val="22"/>
        </w:rPr>
        <w:t xml:space="preserve"> </w:t>
      </w:r>
      <w:r w:rsidRPr="001830AF">
        <w:rPr>
          <w:spacing w:val="-2"/>
          <w:w w:val="105"/>
          <w:sz w:val="22"/>
          <w:szCs w:val="22"/>
        </w:rPr>
        <w:t>(na</w:t>
      </w:r>
      <w:r w:rsidRPr="001830AF">
        <w:rPr>
          <w:spacing w:val="-3"/>
          <w:w w:val="105"/>
          <w:sz w:val="22"/>
          <w:szCs w:val="22"/>
        </w:rPr>
        <w:t xml:space="preserve"> </w:t>
      </w:r>
      <w:r w:rsidRPr="001830AF">
        <w:rPr>
          <w:spacing w:val="-2"/>
          <w:w w:val="105"/>
          <w:sz w:val="22"/>
          <w:szCs w:val="22"/>
        </w:rPr>
        <w:t>sprednjem delu</w:t>
      </w:r>
      <w:r w:rsidRPr="001830AF">
        <w:rPr>
          <w:spacing w:val="-6"/>
          <w:w w:val="105"/>
          <w:sz w:val="22"/>
          <w:szCs w:val="22"/>
        </w:rPr>
        <w:t xml:space="preserve"> </w:t>
      </w:r>
      <w:r w:rsidRPr="001830AF">
        <w:rPr>
          <w:spacing w:val="-2"/>
          <w:w w:val="105"/>
          <w:sz w:val="22"/>
          <w:szCs w:val="22"/>
        </w:rPr>
        <w:t>vložka)</w:t>
      </w:r>
      <w:r w:rsidRPr="001830AF">
        <w:rPr>
          <w:spacing w:val="-4"/>
          <w:w w:val="105"/>
          <w:sz w:val="22"/>
          <w:szCs w:val="22"/>
        </w:rPr>
        <w:t xml:space="preserve"> </w:t>
      </w:r>
      <w:r w:rsidRPr="001830AF">
        <w:rPr>
          <w:spacing w:val="-2"/>
          <w:w w:val="105"/>
          <w:sz w:val="22"/>
          <w:szCs w:val="22"/>
        </w:rPr>
        <w:t>z novim</w:t>
      </w:r>
      <w:r w:rsidRPr="001830AF">
        <w:rPr>
          <w:spacing w:val="-5"/>
          <w:w w:val="105"/>
          <w:sz w:val="22"/>
          <w:szCs w:val="22"/>
        </w:rPr>
        <w:t xml:space="preserve"> </w:t>
      </w:r>
      <w:r w:rsidRPr="001830AF">
        <w:rPr>
          <w:spacing w:val="-2"/>
          <w:w w:val="105"/>
          <w:sz w:val="22"/>
          <w:szCs w:val="22"/>
        </w:rPr>
        <w:t>alkoholnim robčkom.</w:t>
      </w:r>
    </w:p>
    <w:p w14:paraId="298E2B48" w14:textId="00808D05" w:rsidR="00F511FE" w:rsidRDefault="00F511FE" w:rsidP="001830AF">
      <w:pPr>
        <w:pStyle w:val="BodyText"/>
        <w:ind w:right="48"/>
        <w:rPr>
          <w:ins w:id="14" w:author="Biocon Biologics" w:date="2026-04-09T12:12:00Z" w16du:dateUtc="2026-04-09T06:42:00Z"/>
          <w:sz w:val="22"/>
          <w:szCs w:val="22"/>
        </w:rPr>
      </w:pPr>
      <w:del w:id="15" w:author="Biocon Biologics" w:date="2026-04-09T12:11:00Z" w16du:dateUtc="2026-04-09T06:41:00Z">
        <w:r w:rsidRPr="001830AF" w:rsidDel="00F511FE">
          <w:rPr>
            <w:noProof/>
            <w:sz w:val="22"/>
            <w:szCs w:val="22"/>
          </w:rPr>
          <w:drawing>
            <wp:anchor distT="0" distB="0" distL="0" distR="0" simplePos="0" relativeHeight="251665408" behindDoc="1" locked="0" layoutInCell="1" allowOverlap="1" wp14:anchorId="61360957" wp14:editId="0495576E">
              <wp:simplePos x="0" y="0"/>
              <wp:positionH relativeFrom="page">
                <wp:posOffset>3118207</wp:posOffset>
              </wp:positionH>
              <wp:positionV relativeFrom="paragraph">
                <wp:posOffset>156196</wp:posOffset>
              </wp:positionV>
              <wp:extent cx="1370192" cy="1002791"/>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7" cstate="print"/>
                      <a:stretch>
                        <a:fillRect/>
                      </a:stretch>
                    </pic:blipFill>
                    <pic:spPr>
                      <a:xfrm>
                        <a:off x="0" y="0"/>
                        <a:ext cx="1370192" cy="1002791"/>
                      </a:xfrm>
                      <a:prstGeom prst="rect">
                        <a:avLst/>
                      </a:prstGeom>
                    </pic:spPr>
                  </pic:pic>
                </a:graphicData>
              </a:graphic>
            </wp:anchor>
          </w:drawing>
        </w:r>
      </w:del>
    </w:p>
    <w:p w14:paraId="210C0F47" w14:textId="1EFE16DD" w:rsidR="00F511FE" w:rsidRDefault="00F511FE" w:rsidP="00F511FE">
      <w:pPr>
        <w:pStyle w:val="BodyText"/>
        <w:ind w:right="48"/>
        <w:jc w:val="center"/>
        <w:rPr>
          <w:ins w:id="16" w:author="Biocon Biologics" w:date="2026-04-09T12:12:00Z" w16du:dateUtc="2026-04-09T06:42:00Z"/>
          <w:sz w:val="22"/>
          <w:szCs w:val="22"/>
        </w:rPr>
      </w:pPr>
      <w:ins w:id="17" w:author="Biocon Biologics" w:date="2026-04-09T12:12:00Z" w16du:dateUtc="2026-04-09T06:42:00Z">
        <w:r w:rsidRPr="00706DAF">
          <w:rPr>
            <w:noProof/>
          </w:rPr>
          <w:drawing>
            <wp:inline distT="0" distB="0" distL="0" distR="0" wp14:anchorId="14BFE6D7" wp14:editId="3884EAA2">
              <wp:extent cx="1593832" cy="1150705"/>
              <wp:effectExtent l="0" t="0" r="6985" b="0"/>
              <wp:docPr id="39672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20332" name=""/>
                      <pic:cNvPicPr/>
                    </pic:nvPicPr>
                    <pic:blipFill>
                      <a:blip r:embed="rId18"/>
                      <a:stretch>
                        <a:fillRect/>
                      </a:stretch>
                    </pic:blipFill>
                    <pic:spPr>
                      <a:xfrm>
                        <a:off x="0" y="0"/>
                        <a:ext cx="1602550" cy="1156999"/>
                      </a:xfrm>
                      <a:prstGeom prst="rect">
                        <a:avLst/>
                      </a:prstGeom>
                    </pic:spPr>
                  </pic:pic>
                </a:graphicData>
              </a:graphic>
            </wp:inline>
          </w:drawing>
        </w:r>
      </w:ins>
    </w:p>
    <w:p w14:paraId="11EAC119" w14:textId="5C578D4A" w:rsidR="00F511FE" w:rsidRDefault="00F511FE" w:rsidP="001830AF">
      <w:pPr>
        <w:pStyle w:val="BodyText"/>
        <w:ind w:right="48"/>
        <w:rPr>
          <w:ins w:id="18" w:author="Biocon Biologics" w:date="2026-04-09T12:12:00Z" w16du:dateUtc="2026-04-09T06:42:00Z"/>
          <w:sz w:val="22"/>
          <w:szCs w:val="22"/>
        </w:rPr>
      </w:pPr>
    </w:p>
    <w:p w14:paraId="1B5B6062" w14:textId="2B7C5BA2" w:rsidR="00F511FE" w:rsidRDefault="00F511FE" w:rsidP="001830AF">
      <w:pPr>
        <w:pStyle w:val="BodyText"/>
        <w:ind w:right="48"/>
        <w:rPr>
          <w:ins w:id="19" w:author="Biocon Biologics" w:date="2026-04-09T12:12:00Z" w16du:dateUtc="2026-04-09T06:42:00Z"/>
          <w:sz w:val="22"/>
          <w:szCs w:val="22"/>
        </w:rPr>
      </w:pPr>
    </w:p>
    <w:p w14:paraId="77F75B9A" w14:textId="0DE11A16" w:rsidR="00F05298" w:rsidRPr="001830AF" w:rsidRDefault="00F05298" w:rsidP="001830AF">
      <w:pPr>
        <w:pStyle w:val="BodyText"/>
        <w:ind w:right="48"/>
        <w:rPr>
          <w:sz w:val="22"/>
          <w:szCs w:val="22"/>
        </w:rPr>
      </w:pPr>
    </w:p>
    <w:p w14:paraId="02CB25C0" w14:textId="77777777" w:rsidR="00F05298" w:rsidRPr="001830AF" w:rsidRDefault="007D6093" w:rsidP="001830AF">
      <w:pPr>
        <w:pStyle w:val="Heading1"/>
        <w:numPr>
          <w:ilvl w:val="0"/>
          <w:numId w:val="1"/>
        </w:numPr>
        <w:tabs>
          <w:tab w:val="left" w:pos="617"/>
        </w:tabs>
        <w:ind w:left="0" w:right="48" w:firstLine="0"/>
        <w:rPr>
          <w:sz w:val="22"/>
          <w:szCs w:val="22"/>
        </w:rPr>
      </w:pPr>
      <w:r w:rsidRPr="001830AF">
        <w:rPr>
          <w:sz w:val="22"/>
          <w:szCs w:val="22"/>
        </w:rPr>
        <w:lastRenderedPageBreak/>
        <w:t>korak:</w:t>
      </w:r>
      <w:r w:rsidRPr="001830AF">
        <w:rPr>
          <w:spacing w:val="15"/>
          <w:sz w:val="22"/>
          <w:szCs w:val="22"/>
        </w:rPr>
        <w:t xml:space="preserve"> </w:t>
      </w:r>
      <w:r w:rsidRPr="001830AF">
        <w:rPr>
          <w:sz w:val="22"/>
          <w:szCs w:val="22"/>
        </w:rPr>
        <w:t>Namestite</w:t>
      </w:r>
      <w:r w:rsidRPr="001830AF">
        <w:rPr>
          <w:spacing w:val="17"/>
          <w:sz w:val="22"/>
          <w:szCs w:val="22"/>
        </w:rPr>
        <w:t xml:space="preserve"> </w:t>
      </w:r>
      <w:r w:rsidRPr="001830AF">
        <w:rPr>
          <w:sz w:val="22"/>
          <w:szCs w:val="22"/>
        </w:rPr>
        <w:t>novo</w:t>
      </w:r>
      <w:r w:rsidRPr="001830AF">
        <w:rPr>
          <w:spacing w:val="14"/>
          <w:sz w:val="22"/>
          <w:szCs w:val="22"/>
        </w:rPr>
        <w:t xml:space="preserve"> </w:t>
      </w:r>
      <w:r w:rsidRPr="001830AF">
        <w:rPr>
          <w:spacing w:val="-4"/>
          <w:sz w:val="22"/>
          <w:szCs w:val="22"/>
        </w:rPr>
        <w:t>iglo</w:t>
      </w:r>
    </w:p>
    <w:p w14:paraId="4673EC19" w14:textId="77777777" w:rsidR="00F05298" w:rsidRPr="001830AF" w:rsidRDefault="007D6093" w:rsidP="001830AF">
      <w:pPr>
        <w:pStyle w:val="BodyText"/>
        <w:ind w:right="48"/>
        <w:rPr>
          <w:sz w:val="22"/>
          <w:szCs w:val="22"/>
        </w:rPr>
      </w:pPr>
      <w:r w:rsidRPr="001830AF">
        <w:rPr>
          <w:w w:val="105"/>
          <w:sz w:val="22"/>
          <w:szCs w:val="22"/>
        </w:rPr>
        <w:t>A</w:t>
      </w:r>
      <w:r w:rsidRPr="001830AF">
        <w:rPr>
          <w:spacing w:val="-11"/>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Vzemite</w:t>
      </w:r>
      <w:r w:rsidRPr="001830AF">
        <w:rPr>
          <w:spacing w:val="-9"/>
          <w:w w:val="105"/>
          <w:sz w:val="22"/>
          <w:szCs w:val="22"/>
        </w:rPr>
        <w:t xml:space="preserve"> </w:t>
      </w:r>
      <w:r w:rsidRPr="001830AF">
        <w:rPr>
          <w:w w:val="105"/>
          <w:sz w:val="22"/>
          <w:szCs w:val="22"/>
        </w:rPr>
        <w:t>novo</w:t>
      </w:r>
      <w:r w:rsidRPr="001830AF">
        <w:rPr>
          <w:spacing w:val="-10"/>
          <w:w w:val="105"/>
          <w:sz w:val="22"/>
          <w:szCs w:val="22"/>
        </w:rPr>
        <w:t xml:space="preserve"> </w:t>
      </w:r>
      <w:r w:rsidRPr="001830AF">
        <w:rPr>
          <w:w w:val="105"/>
          <w:sz w:val="22"/>
          <w:szCs w:val="22"/>
        </w:rPr>
        <w:t>sterilno</w:t>
      </w:r>
      <w:r w:rsidRPr="001830AF">
        <w:rPr>
          <w:spacing w:val="-10"/>
          <w:w w:val="105"/>
          <w:sz w:val="22"/>
          <w:szCs w:val="22"/>
        </w:rPr>
        <w:t xml:space="preserve"> </w:t>
      </w:r>
      <w:r w:rsidRPr="001830AF">
        <w:rPr>
          <w:w w:val="105"/>
          <w:sz w:val="22"/>
          <w:szCs w:val="22"/>
        </w:rPr>
        <w:t>iglo</w:t>
      </w:r>
      <w:r w:rsidRPr="001830AF">
        <w:rPr>
          <w:spacing w:val="-10"/>
          <w:w w:val="105"/>
          <w:sz w:val="22"/>
          <w:szCs w:val="22"/>
        </w:rPr>
        <w:t xml:space="preserve"> </w:t>
      </w:r>
      <w:r w:rsidRPr="001830AF">
        <w:rPr>
          <w:w w:val="105"/>
          <w:sz w:val="22"/>
          <w:szCs w:val="22"/>
        </w:rPr>
        <w:t>za</w:t>
      </w:r>
      <w:r w:rsidRPr="001830AF">
        <w:rPr>
          <w:spacing w:val="-9"/>
          <w:w w:val="105"/>
          <w:sz w:val="22"/>
          <w:szCs w:val="22"/>
        </w:rPr>
        <w:t xml:space="preserve"> </w:t>
      </w:r>
      <w:r w:rsidRPr="001830AF">
        <w:rPr>
          <w:w w:val="105"/>
          <w:sz w:val="22"/>
          <w:szCs w:val="22"/>
        </w:rPr>
        <w:t>enkratno</w:t>
      </w:r>
      <w:r w:rsidRPr="001830AF">
        <w:rPr>
          <w:spacing w:val="-10"/>
          <w:w w:val="105"/>
          <w:sz w:val="22"/>
          <w:szCs w:val="22"/>
        </w:rPr>
        <w:t xml:space="preserve"> </w:t>
      </w:r>
      <w:r w:rsidRPr="001830AF">
        <w:rPr>
          <w:w w:val="105"/>
          <w:sz w:val="22"/>
          <w:szCs w:val="22"/>
        </w:rPr>
        <w:t>uporabo</w:t>
      </w:r>
      <w:r w:rsidRPr="001830AF">
        <w:rPr>
          <w:spacing w:val="-10"/>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odlepite</w:t>
      </w:r>
      <w:r w:rsidRPr="001830AF">
        <w:rPr>
          <w:spacing w:val="-9"/>
          <w:w w:val="105"/>
          <w:sz w:val="22"/>
          <w:szCs w:val="22"/>
        </w:rPr>
        <w:t xml:space="preserve"> </w:t>
      </w:r>
      <w:r w:rsidRPr="001830AF">
        <w:rPr>
          <w:w w:val="105"/>
          <w:sz w:val="22"/>
          <w:szCs w:val="22"/>
        </w:rPr>
        <w:t>zaščitno</w:t>
      </w:r>
      <w:r w:rsidRPr="001830AF">
        <w:rPr>
          <w:spacing w:val="-12"/>
          <w:w w:val="105"/>
          <w:sz w:val="22"/>
          <w:szCs w:val="22"/>
        </w:rPr>
        <w:t xml:space="preserve"> </w:t>
      </w:r>
      <w:r w:rsidRPr="001830AF">
        <w:rPr>
          <w:w w:val="105"/>
          <w:sz w:val="22"/>
          <w:szCs w:val="22"/>
        </w:rPr>
        <w:t>prelepko.</w:t>
      </w:r>
      <w:r w:rsidRPr="001830AF">
        <w:rPr>
          <w:spacing w:val="-12"/>
          <w:w w:val="105"/>
          <w:sz w:val="22"/>
          <w:szCs w:val="22"/>
        </w:rPr>
        <w:t xml:space="preserve"> </w:t>
      </w:r>
      <w:r w:rsidRPr="001830AF">
        <w:rPr>
          <w:w w:val="105"/>
          <w:sz w:val="22"/>
          <w:szCs w:val="22"/>
        </w:rPr>
        <w:t>Igle</w:t>
      </w:r>
      <w:r w:rsidRPr="001830AF">
        <w:rPr>
          <w:spacing w:val="-9"/>
          <w:w w:val="105"/>
          <w:sz w:val="22"/>
          <w:szCs w:val="22"/>
        </w:rPr>
        <w:t xml:space="preserve"> </w:t>
      </w:r>
      <w:r w:rsidRPr="001830AF">
        <w:rPr>
          <w:b/>
          <w:w w:val="105"/>
          <w:sz w:val="22"/>
          <w:szCs w:val="22"/>
        </w:rPr>
        <w:t>ne</w:t>
      </w:r>
      <w:r w:rsidRPr="001830AF">
        <w:rPr>
          <w:b/>
          <w:spacing w:val="-9"/>
          <w:w w:val="105"/>
          <w:sz w:val="22"/>
          <w:szCs w:val="22"/>
        </w:rPr>
        <w:t xml:space="preserve"> </w:t>
      </w:r>
      <w:r w:rsidRPr="001830AF">
        <w:rPr>
          <w:w w:val="105"/>
          <w:sz w:val="22"/>
          <w:szCs w:val="22"/>
        </w:rPr>
        <w:t>uporabite,</w:t>
      </w:r>
      <w:r w:rsidRPr="001830AF">
        <w:rPr>
          <w:spacing w:val="-10"/>
          <w:w w:val="105"/>
          <w:sz w:val="22"/>
          <w:szCs w:val="22"/>
        </w:rPr>
        <w:t xml:space="preserve"> </w:t>
      </w:r>
      <w:r w:rsidRPr="001830AF">
        <w:rPr>
          <w:w w:val="105"/>
          <w:sz w:val="22"/>
          <w:szCs w:val="22"/>
        </w:rPr>
        <w:t>če je zaščitna zaporka poškodovana ali manjka, saj v tem primeru igla morda ni sterilna.</w:t>
      </w:r>
    </w:p>
    <w:p w14:paraId="68356182" w14:textId="72D3CA63" w:rsidR="00F05298" w:rsidRPr="001830AF" w:rsidRDefault="007D6093" w:rsidP="001830AF">
      <w:pPr>
        <w:pStyle w:val="BodyText"/>
        <w:ind w:right="48"/>
        <w:rPr>
          <w:sz w:val="22"/>
          <w:szCs w:val="22"/>
        </w:rPr>
      </w:pPr>
      <w:del w:id="20" w:author="Biocon Biologics" w:date="2026-04-09T12:12:00Z" w16du:dateUtc="2026-04-09T06:42:00Z">
        <w:r w:rsidRPr="001830AF" w:rsidDel="00F511FE">
          <w:rPr>
            <w:noProof/>
            <w:sz w:val="22"/>
            <w:szCs w:val="22"/>
          </w:rPr>
          <w:drawing>
            <wp:anchor distT="0" distB="0" distL="0" distR="0" simplePos="0" relativeHeight="251668480" behindDoc="1" locked="0" layoutInCell="1" allowOverlap="1" wp14:anchorId="3BB67EAA" wp14:editId="4208388B">
              <wp:simplePos x="0" y="0"/>
              <wp:positionH relativeFrom="page">
                <wp:posOffset>3182678</wp:posOffset>
              </wp:positionH>
              <wp:positionV relativeFrom="paragraph">
                <wp:posOffset>149548</wp:posOffset>
              </wp:positionV>
              <wp:extent cx="1405699" cy="1002792"/>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9" cstate="print"/>
                      <a:stretch>
                        <a:fillRect/>
                      </a:stretch>
                    </pic:blipFill>
                    <pic:spPr>
                      <a:xfrm>
                        <a:off x="0" y="0"/>
                        <a:ext cx="1405699" cy="1002792"/>
                      </a:xfrm>
                      <a:prstGeom prst="rect">
                        <a:avLst/>
                      </a:prstGeom>
                    </pic:spPr>
                  </pic:pic>
                </a:graphicData>
              </a:graphic>
            </wp:anchor>
          </w:drawing>
        </w:r>
      </w:del>
    </w:p>
    <w:p w14:paraId="62EAB4AE" w14:textId="7F8DEDE1" w:rsidR="00F05298" w:rsidRPr="001830AF" w:rsidRDefault="00F511FE" w:rsidP="00F511FE">
      <w:pPr>
        <w:pStyle w:val="BodyText"/>
        <w:ind w:right="48"/>
        <w:jc w:val="center"/>
        <w:rPr>
          <w:sz w:val="22"/>
          <w:szCs w:val="22"/>
        </w:rPr>
      </w:pPr>
      <w:ins w:id="21" w:author="Biocon Biologics" w:date="2026-04-09T12:12:00Z" w16du:dateUtc="2026-04-09T06:42:00Z">
        <w:r w:rsidRPr="00706DAF">
          <w:rPr>
            <w:noProof/>
          </w:rPr>
          <w:drawing>
            <wp:inline distT="0" distB="0" distL="0" distR="0" wp14:anchorId="02EBC003" wp14:editId="319F6D12">
              <wp:extent cx="1756881" cy="1200011"/>
              <wp:effectExtent l="0" t="0" r="0" b="635"/>
              <wp:docPr id="226863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63996" name=""/>
                      <pic:cNvPicPr/>
                    </pic:nvPicPr>
                    <pic:blipFill>
                      <a:blip r:embed="rId20"/>
                      <a:stretch>
                        <a:fillRect/>
                      </a:stretch>
                    </pic:blipFill>
                    <pic:spPr>
                      <a:xfrm>
                        <a:off x="0" y="0"/>
                        <a:ext cx="1764611" cy="1205291"/>
                      </a:xfrm>
                      <a:prstGeom prst="rect">
                        <a:avLst/>
                      </a:prstGeom>
                    </pic:spPr>
                  </pic:pic>
                </a:graphicData>
              </a:graphic>
            </wp:inline>
          </w:drawing>
        </w:r>
      </w:ins>
    </w:p>
    <w:p w14:paraId="61226C19" w14:textId="77777777" w:rsidR="00F05298" w:rsidRPr="001830AF" w:rsidRDefault="007D6093" w:rsidP="001830AF">
      <w:pPr>
        <w:pStyle w:val="BodyText"/>
        <w:ind w:right="48"/>
        <w:rPr>
          <w:sz w:val="22"/>
          <w:szCs w:val="22"/>
        </w:rPr>
      </w:pPr>
      <w:r w:rsidRPr="001830AF">
        <w:rPr>
          <w:w w:val="105"/>
          <w:sz w:val="22"/>
          <w:szCs w:val="22"/>
        </w:rPr>
        <w:t>B - Medtem ko telo injekcijskega peresnika držite tako, da gleda navzgor, namestite zunanji pokrovček</w:t>
      </w:r>
      <w:r w:rsidRPr="001830AF">
        <w:rPr>
          <w:spacing w:val="-12"/>
          <w:w w:val="105"/>
          <w:sz w:val="22"/>
          <w:szCs w:val="22"/>
        </w:rPr>
        <w:t xml:space="preserve"> </w:t>
      </w:r>
      <w:r w:rsidRPr="001830AF">
        <w:rPr>
          <w:w w:val="105"/>
          <w:sz w:val="22"/>
          <w:szCs w:val="22"/>
        </w:rPr>
        <w:t>igle</w:t>
      </w:r>
      <w:r w:rsidRPr="001830AF">
        <w:rPr>
          <w:spacing w:val="-10"/>
          <w:w w:val="105"/>
          <w:sz w:val="22"/>
          <w:szCs w:val="22"/>
        </w:rPr>
        <w:t xml:space="preserve"> </w:t>
      </w:r>
      <w:r w:rsidRPr="001830AF">
        <w:rPr>
          <w:w w:val="105"/>
          <w:sz w:val="22"/>
          <w:szCs w:val="22"/>
        </w:rPr>
        <w:t>naravnost</w:t>
      </w:r>
      <w:r w:rsidRPr="001830AF">
        <w:rPr>
          <w:spacing w:val="-11"/>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držalo</w:t>
      </w:r>
      <w:r w:rsidRPr="001830AF">
        <w:rPr>
          <w:spacing w:val="-12"/>
          <w:w w:val="105"/>
          <w:sz w:val="22"/>
          <w:szCs w:val="22"/>
        </w:rPr>
        <w:t xml:space="preserve"> </w:t>
      </w:r>
      <w:r w:rsidRPr="001830AF">
        <w:rPr>
          <w:w w:val="105"/>
          <w:sz w:val="22"/>
          <w:szCs w:val="22"/>
        </w:rPr>
        <w:t>vložka</w:t>
      </w:r>
      <w:r w:rsidRPr="001830AF">
        <w:rPr>
          <w:spacing w:val="-11"/>
          <w:w w:val="105"/>
          <w:sz w:val="22"/>
          <w:szCs w:val="22"/>
        </w:rPr>
        <w:t xml:space="preserve"> </w:t>
      </w:r>
      <w:r w:rsidRPr="001830AF">
        <w:rPr>
          <w:w w:val="105"/>
          <w:sz w:val="22"/>
          <w:szCs w:val="22"/>
        </w:rPr>
        <w:t>tako,</w:t>
      </w:r>
      <w:r w:rsidRPr="001830AF">
        <w:rPr>
          <w:spacing w:val="-12"/>
          <w:w w:val="105"/>
          <w:sz w:val="22"/>
          <w:szCs w:val="22"/>
        </w:rPr>
        <w:t xml:space="preserve"> </w:t>
      </w:r>
      <w:r w:rsidRPr="001830AF">
        <w:rPr>
          <w:w w:val="105"/>
          <w:sz w:val="22"/>
          <w:szCs w:val="22"/>
        </w:rPr>
        <w:t>kot</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w w:val="105"/>
          <w:sz w:val="22"/>
          <w:szCs w:val="22"/>
        </w:rPr>
        <w:t>prikazano.</w:t>
      </w:r>
      <w:r w:rsidRPr="001830AF">
        <w:rPr>
          <w:spacing w:val="-11"/>
          <w:w w:val="105"/>
          <w:sz w:val="22"/>
          <w:szCs w:val="22"/>
        </w:rPr>
        <w:t xml:space="preserve"> </w:t>
      </w:r>
      <w:r w:rsidRPr="001830AF">
        <w:rPr>
          <w:w w:val="105"/>
          <w:sz w:val="22"/>
          <w:szCs w:val="22"/>
        </w:rPr>
        <w:t>Če</w:t>
      </w:r>
      <w:r w:rsidRPr="001830AF">
        <w:rPr>
          <w:spacing w:val="-10"/>
          <w:w w:val="105"/>
          <w:sz w:val="22"/>
          <w:szCs w:val="22"/>
        </w:rPr>
        <w:t xml:space="preserve"> </w:t>
      </w:r>
      <w:r w:rsidRPr="001830AF">
        <w:rPr>
          <w:w w:val="105"/>
          <w:sz w:val="22"/>
          <w:szCs w:val="22"/>
        </w:rPr>
        <w:t>bi</w:t>
      </w:r>
      <w:r w:rsidRPr="001830AF">
        <w:rPr>
          <w:spacing w:val="-10"/>
          <w:w w:val="105"/>
          <w:sz w:val="22"/>
          <w:szCs w:val="22"/>
        </w:rPr>
        <w:t xml:space="preserve"> </w:t>
      </w:r>
      <w:r w:rsidRPr="001830AF">
        <w:rPr>
          <w:w w:val="105"/>
          <w:sz w:val="22"/>
          <w:szCs w:val="22"/>
        </w:rPr>
        <w:t>zunanji</w:t>
      </w:r>
      <w:r w:rsidRPr="001830AF">
        <w:rPr>
          <w:spacing w:val="-10"/>
          <w:w w:val="105"/>
          <w:sz w:val="22"/>
          <w:szCs w:val="22"/>
        </w:rPr>
        <w:t xml:space="preserve"> </w:t>
      </w:r>
      <w:r w:rsidRPr="001830AF">
        <w:rPr>
          <w:w w:val="105"/>
          <w:sz w:val="22"/>
          <w:szCs w:val="22"/>
        </w:rPr>
        <w:t>pokrovček</w:t>
      </w:r>
      <w:r w:rsidRPr="001830AF">
        <w:rPr>
          <w:spacing w:val="-11"/>
          <w:w w:val="105"/>
          <w:sz w:val="22"/>
          <w:szCs w:val="22"/>
        </w:rPr>
        <w:t xml:space="preserve"> </w:t>
      </w:r>
      <w:r w:rsidRPr="001830AF">
        <w:rPr>
          <w:w w:val="105"/>
          <w:sz w:val="22"/>
          <w:szCs w:val="22"/>
        </w:rPr>
        <w:t>igle poskušali namestiti s strani, bi lahko iglo ukrivili ali poškodovali.</w:t>
      </w:r>
    </w:p>
    <w:p w14:paraId="0099E2B6" w14:textId="34CFD646" w:rsidR="00F05298" w:rsidRPr="001830AF" w:rsidRDefault="007D6093" w:rsidP="001830AF">
      <w:pPr>
        <w:pStyle w:val="BodyText"/>
        <w:ind w:right="48"/>
        <w:rPr>
          <w:sz w:val="22"/>
          <w:szCs w:val="22"/>
        </w:rPr>
      </w:pPr>
      <w:del w:id="22" w:author="Biocon Biologics" w:date="2026-04-09T12:12:00Z" w16du:dateUtc="2026-04-09T06:42:00Z">
        <w:r w:rsidRPr="001830AF" w:rsidDel="00F511FE">
          <w:rPr>
            <w:noProof/>
            <w:sz w:val="22"/>
            <w:szCs w:val="22"/>
          </w:rPr>
          <w:drawing>
            <wp:anchor distT="0" distB="0" distL="0" distR="0" simplePos="0" relativeHeight="251671552" behindDoc="1" locked="0" layoutInCell="1" allowOverlap="1" wp14:anchorId="43F0BF73" wp14:editId="245C1066">
              <wp:simplePos x="0" y="0"/>
              <wp:positionH relativeFrom="page">
                <wp:posOffset>3209566</wp:posOffset>
              </wp:positionH>
              <wp:positionV relativeFrom="paragraph">
                <wp:posOffset>146693</wp:posOffset>
              </wp:positionV>
              <wp:extent cx="1352202" cy="993838"/>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1" cstate="print"/>
                      <a:stretch>
                        <a:fillRect/>
                      </a:stretch>
                    </pic:blipFill>
                    <pic:spPr>
                      <a:xfrm>
                        <a:off x="0" y="0"/>
                        <a:ext cx="1352202" cy="993838"/>
                      </a:xfrm>
                      <a:prstGeom prst="rect">
                        <a:avLst/>
                      </a:prstGeom>
                    </pic:spPr>
                  </pic:pic>
                </a:graphicData>
              </a:graphic>
            </wp:anchor>
          </w:drawing>
        </w:r>
      </w:del>
    </w:p>
    <w:p w14:paraId="2A9B1B9D" w14:textId="199B48CE" w:rsidR="00F05298" w:rsidRPr="001830AF" w:rsidRDefault="00F511FE" w:rsidP="00F511FE">
      <w:pPr>
        <w:pStyle w:val="BodyText"/>
        <w:ind w:right="48"/>
        <w:jc w:val="center"/>
        <w:rPr>
          <w:sz w:val="22"/>
          <w:szCs w:val="22"/>
        </w:rPr>
      </w:pPr>
      <w:ins w:id="23" w:author="Biocon Biologics" w:date="2026-04-09T12:12:00Z" w16du:dateUtc="2026-04-09T06:42:00Z">
        <w:r w:rsidRPr="00706DAF">
          <w:rPr>
            <w:noProof/>
          </w:rPr>
          <w:drawing>
            <wp:inline distT="0" distB="0" distL="0" distR="0" wp14:anchorId="7544CE3D" wp14:editId="5E45050F">
              <wp:extent cx="1551397" cy="1086661"/>
              <wp:effectExtent l="0" t="0" r="0" b="0"/>
              <wp:docPr id="10218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9423" name=""/>
                      <pic:cNvPicPr/>
                    </pic:nvPicPr>
                    <pic:blipFill>
                      <a:blip r:embed="rId22"/>
                      <a:stretch>
                        <a:fillRect/>
                      </a:stretch>
                    </pic:blipFill>
                    <pic:spPr>
                      <a:xfrm>
                        <a:off x="0" y="0"/>
                        <a:ext cx="1561505" cy="1093741"/>
                      </a:xfrm>
                      <a:prstGeom prst="rect">
                        <a:avLst/>
                      </a:prstGeom>
                    </pic:spPr>
                  </pic:pic>
                </a:graphicData>
              </a:graphic>
            </wp:inline>
          </w:drawing>
        </w:r>
      </w:ins>
    </w:p>
    <w:p w14:paraId="74E47504" w14:textId="262C6AAD" w:rsidR="00F05298" w:rsidRPr="001830AF" w:rsidRDefault="007D6093" w:rsidP="001830AF">
      <w:pPr>
        <w:pStyle w:val="BodyText"/>
        <w:ind w:right="48"/>
        <w:rPr>
          <w:sz w:val="22"/>
          <w:szCs w:val="22"/>
        </w:rPr>
      </w:pPr>
      <w:r w:rsidRPr="001830AF">
        <w:rPr>
          <w:w w:val="105"/>
          <w:sz w:val="22"/>
          <w:szCs w:val="22"/>
        </w:rPr>
        <w:t>C</w:t>
      </w:r>
      <w:r w:rsidRPr="001830AF">
        <w:rPr>
          <w:spacing w:val="-12"/>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Zunanji</w:t>
      </w:r>
      <w:r w:rsidRPr="001830AF">
        <w:rPr>
          <w:spacing w:val="-12"/>
          <w:w w:val="105"/>
          <w:sz w:val="22"/>
          <w:szCs w:val="22"/>
        </w:rPr>
        <w:t xml:space="preserve"> </w:t>
      </w:r>
      <w:r w:rsidRPr="001830AF">
        <w:rPr>
          <w:w w:val="105"/>
          <w:sz w:val="22"/>
          <w:szCs w:val="22"/>
        </w:rPr>
        <w:t>pokrovček</w:t>
      </w:r>
      <w:r w:rsidRPr="001830AF">
        <w:rPr>
          <w:spacing w:val="-12"/>
          <w:w w:val="105"/>
          <w:sz w:val="22"/>
          <w:szCs w:val="22"/>
        </w:rPr>
        <w:t xml:space="preserve"> </w:t>
      </w:r>
      <w:r w:rsidRPr="001830AF">
        <w:rPr>
          <w:w w:val="105"/>
          <w:sz w:val="22"/>
          <w:szCs w:val="22"/>
        </w:rPr>
        <w:t>igle</w:t>
      </w:r>
      <w:r w:rsidRPr="001830AF">
        <w:rPr>
          <w:spacing w:val="-13"/>
          <w:w w:val="105"/>
          <w:sz w:val="22"/>
          <w:szCs w:val="22"/>
        </w:rPr>
        <w:t xml:space="preserve"> </w:t>
      </w:r>
      <w:r w:rsidRPr="001830AF">
        <w:rPr>
          <w:w w:val="105"/>
          <w:sz w:val="22"/>
          <w:szCs w:val="22"/>
        </w:rPr>
        <w:t>privijajte</w:t>
      </w:r>
      <w:r w:rsidRPr="001830AF">
        <w:rPr>
          <w:spacing w:val="-10"/>
          <w:w w:val="105"/>
          <w:sz w:val="22"/>
          <w:szCs w:val="22"/>
        </w:rPr>
        <w:t xml:space="preserve"> </w:t>
      </w:r>
      <w:r w:rsidRPr="001830AF">
        <w:rPr>
          <w:w w:val="105"/>
          <w:sz w:val="22"/>
          <w:szCs w:val="22"/>
        </w:rPr>
        <w:t>v</w:t>
      </w:r>
      <w:r w:rsidRPr="001830AF">
        <w:rPr>
          <w:spacing w:val="-14"/>
          <w:w w:val="105"/>
          <w:sz w:val="22"/>
          <w:szCs w:val="22"/>
        </w:rPr>
        <w:t xml:space="preserve"> </w:t>
      </w:r>
      <w:r w:rsidRPr="001830AF">
        <w:rPr>
          <w:w w:val="105"/>
          <w:sz w:val="22"/>
          <w:szCs w:val="22"/>
        </w:rPr>
        <w:t>smeri</w:t>
      </w:r>
      <w:r w:rsidRPr="001830AF">
        <w:rPr>
          <w:spacing w:val="-10"/>
          <w:w w:val="105"/>
          <w:sz w:val="22"/>
          <w:szCs w:val="22"/>
        </w:rPr>
        <w:t xml:space="preserve"> </w:t>
      </w:r>
      <w:r w:rsidRPr="001830AF">
        <w:rPr>
          <w:w w:val="105"/>
          <w:sz w:val="22"/>
          <w:szCs w:val="22"/>
        </w:rPr>
        <w:t>urinega</w:t>
      </w:r>
      <w:r w:rsidRPr="001830AF">
        <w:rPr>
          <w:spacing w:val="-11"/>
          <w:w w:val="105"/>
          <w:sz w:val="22"/>
          <w:szCs w:val="22"/>
        </w:rPr>
        <w:t xml:space="preserve"> </w:t>
      </w:r>
      <w:r w:rsidRPr="001830AF">
        <w:rPr>
          <w:w w:val="105"/>
          <w:sz w:val="22"/>
          <w:szCs w:val="22"/>
        </w:rPr>
        <w:t>kazalca</w:t>
      </w:r>
      <w:r w:rsidRPr="001830AF">
        <w:rPr>
          <w:spacing w:val="-13"/>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desno),</w:t>
      </w:r>
      <w:r w:rsidRPr="001830AF">
        <w:rPr>
          <w:spacing w:val="-11"/>
          <w:w w:val="105"/>
          <w:sz w:val="22"/>
          <w:szCs w:val="22"/>
        </w:rPr>
        <w:t xml:space="preserve"> </w:t>
      </w:r>
      <w:r w:rsidRPr="001830AF">
        <w:rPr>
          <w:w w:val="105"/>
          <w:sz w:val="22"/>
          <w:szCs w:val="22"/>
        </w:rPr>
        <w:t>dokler</w:t>
      </w:r>
      <w:r w:rsidRPr="001830AF">
        <w:rPr>
          <w:spacing w:val="-13"/>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začutite,</w:t>
      </w:r>
      <w:r w:rsidRPr="001830AF">
        <w:rPr>
          <w:spacing w:val="-12"/>
          <w:w w:val="105"/>
          <w:sz w:val="22"/>
          <w:szCs w:val="22"/>
        </w:rPr>
        <w:t xml:space="preserve"> </w:t>
      </w:r>
      <w:r w:rsidRPr="001830AF">
        <w:rPr>
          <w:w w:val="105"/>
          <w:sz w:val="22"/>
          <w:szCs w:val="22"/>
        </w:rPr>
        <w:t>da</w:t>
      </w:r>
      <w:r w:rsidRPr="001830AF">
        <w:rPr>
          <w:spacing w:val="-11"/>
          <w:w w:val="105"/>
          <w:sz w:val="22"/>
          <w:szCs w:val="22"/>
        </w:rPr>
        <w:t xml:space="preserve"> </w:t>
      </w:r>
      <w:r w:rsidRPr="001830AF">
        <w:rPr>
          <w:w w:val="105"/>
          <w:sz w:val="22"/>
          <w:szCs w:val="22"/>
        </w:rPr>
        <w:t>je</w:t>
      </w:r>
      <w:r w:rsidRPr="001830AF">
        <w:rPr>
          <w:spacing w:val="-11"/>
          <w:w w:val="105"/>
          <w:sz w:val="22"/>
          <w:szCs w:val="22"/>
        </w:rPr>
        <w:t xml:space="preserve"> </w:t>
      </w:r>
      <w:r w:rsidRPr="001830AF">
        <w:rPr>
          <w:spacing w:val="-2"/>
          <w:w w:val="105"/>
          <w:sz w:val="22"/>
          <w:szCs w:val="22"/>
        </w:rPr>
        <w:t>dobro</w:t>
      </w:r>
      <w:r w:rsidR="00101B4E">
        <w:rPr>
          <w:spacing w:val="-2"/>
          <w:w w:val="105"/>
          <w:sz w:val="22"/>
          <w:szCs w:val="22"/>
        </w:rPr>
        <w:t xml:space="preserve"> </w:t>
      </w:r>
      <w:r w:rsidRPr="001830AF">
        <w:rPr>
          <w:w w:val="105"/>
          <w:sz w:val="22"/>
          <w:szCs w:val="22"/>
        </w:rPr>
        <w:t>fiksiran</w:t>
      </w:r>
      <w:r w:rsidRPr="001830AF">
        <w:rPr>
          <w:spacing w:val="-13"/>
          <w:w w:val="105"/>
          <w:sz w:val="22"/>
          <w:szCs w:val="22"/>
        </w:rPr>
        <w:t xml:space="preserve"> </w:t>
      </w:r>
      <w:r w:rsidRPr="001830AF">
        <w:rPr>
          <w:w w:val="105"/>
          <w:sz w:val="22"/>
          <w:szCs w:val="22"/>
        </w:rPr>
        <w:t>na</w:t>
      </w:r>
      <w:r w:rsidRPr="001830AF">
        <w:rPr>
          <w:spacing w:val="-11"/>
          <w:w w:val="105"/>
          <w:sz w:val="22"/>
          <w:szCs w:val="22"/>
        </w:rPr>
        <w:t xml:space="preserve"> </w:t>
      </w:r>
      <w:r w:rsidRPr="001830AF">
        <w:rPr>
          <w:spacing w:val="-2"/>
          <w:w w:val="105"/>
          <w:sz w:val="22"/>
          <w:szCs w:val="22"/>
        </w:rPr>
        <w:t>peresnik.</w:t>
      </w:r>
    </w:p>
    <w:p w14:paraId="7B6A1F69" w14:textId="4FFFAF83" w:rsidR="00F05298" w:rsidRPr="001830AF" w:rsidRDefault="007D6093" w:rsidP="001830AF">
      <w:pPr>
        <w:pStyle w:val="BodyText"/>
        <w:ind w:right="48"/>
        <w:rPr>
          <w:sz w:val="22"/>
          <w:szCs w:val="22"/>
        </w:rPr>
      </w:pPr>
      <w:del w:id="24" w:author="Biocon Biologics" w:date="2026-04-09T12:12:00Z" w16du:dateUtc="2026-04-09T06:42:00Z">
        <w:r w:rsidRPr="001830AF" w:rsidDel="00F511FE">
          <w:rPr>
            <w:noProof/>
            <w:sz w:val="22"/>
            <w:szCs w:val="22"/>
          </w:rPr>
          <w:drawing>
            <wp:anchor distT="0" distB="0" distL="0" distR="0" simplePos="0" relativeHeight="251674624" behindDoc="1" locked="0" layoutInCell="1" allowOverlap="1" wp14:anchorId="01759FDE" wp14:editId="1EFD15ED">
              <wp:simplePos x="0" y="0"/>
              <wp:positionH relativeFrom="page">
                <wp:posOffset>3218529</wp:posOffset>
              </wp:positionH>
              <wp:positionV relativeFrom="paragraph">
                <wp:posOffset>154019</wp:posOffset>
              </wp:positionV>
              <wp:extent cx="1334071" cy="1002791"/>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3" cstate="print"/>
                      <a:stretch>
                        <a:fillRect/>
                      </a:stretch>
                    </pic:blipFill>
                    <pic:spPr>
                      <a:xfrm>
                        <a:off x="0" y="0"/>
                        <a:ext cx="1334071" cy="1002791"/>
                      </a:xfrm>
                      <a:prstGeom prst="rect">
                        <a:avLst/>
                      </a:prstGeom>
                    </pic:spPr>
                  </pic:pic>
                </a:graphicData>
              </a:graphic>
            </wp:anchor>
          </w:drawing>
        </w:r>
      </w:del>
    </w:p>
    <w:p w14:paraId="3143F89B" w14:textId="547A12C9" w:rsidR="00F05298" w:rsidRPr="001830AF" w:rsidRDefault="00F511FE" w:rsidP="00F511FE">
      <w:pPr>
        <w:pStyle w:val="BodyText"/>
        <w:ind w:right="48"/>
        <w:jc w:val="center"/>
        <w:rPr>
          <w:sz w:val="22"/>
          <w:szCs w:val="22"/>
        </w:rPr>
      </w:pPr>
      <w:ins w:id="25" w:author="Biocon Biologics" w:date="2026-04-09T12:12:00Z" w16du:dateUtc="2026-04-09T06:42:00Z">
        <w:r w:rsidRPr="00706DAF">
          <w:rPr>
            <w:noProof/>
          </w:rPr>
          <w:lastRenderedPageBreak/>
          <w:drawing>
            <wp:inline distT="0" distB="0" distL="0" distR="0" wp14:anchorId="6A2F985C" wp14:editId="3D715091">
              <wp:extent cx="1561672" cy="1089700"/>
              <wp:effectExtent l="0" t="0" r="635" b="0"/>
              <wp:docPr id="6481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1557" name=""/>
                      <pic:cNvPicPr/>
                    </pic:nvPicPr>
                    <pic:blipFill>
                      <a:blip r:embed="rId24"/>
                      <a:stretch>
                        <a:fillRect/>
                      </a:stretch>
                    </pic:blipFill>
                    <pic:spPr>
                      <a:xfrm>
                        <a:off x="0" y="0"/>
                        <a:ext cx="1568942" cy="1094773"/>
                      </a:xfrm>
                      <a:prstGeom prst="rect">
                        <a:avLst/>
                      </a:prstGeom>
                    </pic:spPr>
                  </pic:pic>
                </a:graphicData>
              </a:graphic>
            </wp:inline>
          </w:drawing>
        </w:r>
      </w:ins>
    </w:p>
    <w:p w14:paraId="68C8EB52" w14:textId="77777777" w:rsidR="00F511FE" w:rsidRDefault="00F511FE" w:rsidP="001830AF">
      <w:pPr>
        <w:pStyle w:val="BodyText"/>
        <w:ind w:right="48"/>
        <w:rPr>
          <w:ins w:id="26" w:author="Biocon Biologics" w:date="2026-04-09T12:12:00Z" w16du:dateUtc="2026-04-09T06:42:00Z"/>
          <w:w w:val="105"/>
          <w:sz w:val="22"/>
          <w:szCs w:val="22"/>
        </w:rPr>
      </w:pPr>
    </w:p>
    <w:p w14:paraId="17A516B9" w14:textId="22852429" w:rsidR="00F05298" w:rsidRPr="001830AF" w:rsidRDefault="007D6093" w:rsidP="001830AF">
      <w:pPr>
        <w:pStyle w:val="BodyText"/>
        <w:ind w:right="48"/>
        <w:rPr>
          <w:sz w:val="22"/>
          <w:szCs w:val="22"/>
        </w:rPr>
      </w:pPr>
      <w:r w:rsidRPr="001830AF">
        <w:rPr>
          <w:w w:val="105"/>
          <w:sz w:val="22"/>
          <w:szCs w:val="22"/>
        </w:rPr>
        <w:t>D</w:t>
      </w:r>
      <w:r w:rsidRPr="001830AF">
        <w:rPr>
          <w:spacing w:val="-11"/>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Previdno</w:t>
      </w:r>
      <w:r w:rsidRPr="001830AF">
        <w:rPr>
          <w:spacing w:val="-11"/>
          <w:w w:val="105"/>
          <w:sz w:val="22"/>
          <w:szCs w:val="22"/>
        </w:rPr>
        <w:t xml:space="preserve"> </w:t>
      </w:r>
      <w:r w:rsidRPr="001830AF">
        <w:rPr>
          <w:w w:val="105"/>
          <w:sz w:val="22"/>
          <w:szCs w:val="22"/>
        </w:rPr>
        <w:t>povlecite</w:t>
      </w:r>
      <w:r w:rsidRPr="001830AF">
        <w:rPr>
          <w:spacing w:val="-9"/>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snemite</w:t>
      </w:r>
      <w:r w:rsidRPr="001830AF">
        <w:rPr>
          <w:spacing w:val="-9"/>
          <w:w w:val="105"/>
          <w:sz w:val="22"/>
          <w:szCs w:val="22"/>
        </w:rPr>
        <w:t xml:space="preserve"> </w:t>
      </w:r>
      <w:r w:rsidRPr="001830AF">
        <w:rPr>
          <w:w w:val="105"/>
          <w:sz w:val="22"/>
          <w:szCs w:val="22"/>
        </w:rPr>
        <w:t>zunanji</w:t>
      </w:r>
      <w:r w:rsidRPr="001830AF">
        <w:rPr>
          <w:spacing w:val="-9"/>
          <w:w w:val="105"/>
          <w:sz w:val="22"/>
          <w:szCs w:val="22"/>
        </w:rPr>
        <w:t xml:space="preserve"> </w:t>
      </w:r>
      <w:r w:rsidRPr="001830AF">
        <w:rPr>
          <w:w w:val="105"/>
          <w:sz w:val="22"/>
          <w:szCs w:val="22"/>
        </w:rPr>
        <w:t>pokrovček</w:t>
      </w:r>
      <w:r w:rsidRPr="001830AF">
        <w:rPr>
          <w:spacing w:val="-11"/>
          <w:w w:val="105"/>
          <w:sz w:val="22"/>
          <w:szCs w:val="22"/>
        </w:rPr>
        <w:t xml:space="preserve"> </w:t>
      </w:r>
      <w:r w:rsidRPr="001830AF">
        <w:rPr>
          <w:w w:val="105"/>
          <w:sz w:val="22"/>
          <w:szCs w:val="22"/>
        </w:rPr>
        <w:t>igle</w:t>
      </w:r>
      <w:r w:rsidRPr="001830AF">
        <w:rPr>
          <w:spacing w:val="-11"/>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ga</w:t>
      </w:r>
      <w:r w:rsidRPr="001830AF">
        <w:rPr>
          <w:spacing w:val="-11"/>
          <w:w w:val="105"/>
          <w:sz w:val="22"/>
          <w:szCs w:val="22"/>
        </w:rPr>
        <w:t xml:space="preserve"> </w:t>
      </w:r>
      <w:r w:rsidRPr="001830AF">
        <w:rPr>
          <w:w w:val="105"/>
          <w:sz w:val="22"/>
          <w:szCs w:val="22"/>
        </w:rPr>
        <w:t>odložite</w:t>
      </w:r>
      <w:r w:rsidRPr="001830AF">
        <w:rPr>
          <w:spacing w:val="-9"/>
          <w:w w:val="105"/>
          <w:sz w:val="22"/>
          <w:szCs w:val="22"/>
        </w:rPr>
        <w:t xml:space="preserve"> </w:t>
      </w:r>
      <w:r w:rsidRPr="001830AF">
        <w:rPr>
          <w:w w:val="105"/>
          <w:sz w:val="22"/>
          <w:szCs w:val="22"/>
        </w:rPr>
        <w:t>na</w:t>
      </w:r>
      <w:r w:rsidRPr="001830AF">
        <w:rPr>
          <w:spacing w:val="-9"/>
          <w:w w:val="105"/>
          <w:sz w:val="22"/>
          <w:szCs w:val="22"/>
        </w:rPr>
        <w:t xml:space="preserve"> </w:t>
      </w:r>
      <w:r w:rsidRPr="001830AF">
        <w:rPr>
          <w:w w:val="105"/>
          <w:sz w:val="22"/>
          <w:szCs w:val="22"/>
        </w:rPr>
        <w:t>stran.</w:t>
      </w:r>
      <w:r w:rsidRPr="001830AF">
        <w:rPr>
          <w:spacing w:val="-11"/>
          <w:w w:val="105"/>
          <w:sz w:val="22"/>
          <w:szCs w:val="22"/>
        </w:rPr>
        <w:t xml:space="preserve"> </w:t>
      </w:r>
      <w:r w:rsidRPr="001830AF">
        <w:rPr>
          <w:w w:val="105"/>
          <w:sz w:val="22"/>
          <w:szCs w:val="22"/>
        </w:rPr>
        <w:t>Ne</w:t>
      </w:r>
      <w:r w:rsidRPr="001830AF">
        <w:rPr>
          <w:spacing w:val="-9"/>
          <w:w w:val="105"/>
          <w:sz w:val="22"/>
          <w:szCs w:val="22"/>
        </w:rPr>
        <w:t xml:space="preserve"> </w:t>
      </w:r>
      <w:r w:rsidRPr="001830AF">
        <w:rPr>
          <w:w w:val="105"/>
          <w:sz w:val="22"/>
          <w:szCs w:val="22"/>
        </w:rPr>
        <w:t>zavrzite</w:t>
      </w:r>
      <w:r w:rsidRPr="001830AF">
        <w:rPr>
          <w:spacing w:val="-9"/>
          <w:w w:val="105"/>
          <w:sz w:val="22"/>
          <w:szCs w:val="22"/>
        </w:rPr>
        <w:t xml:space="preserve"> </w:t>
      </w:r>
      <w:r w:rsidRPr="001830AF">
        <w:rPr>
          <w:w w:val="105"/>
          <w:sz w:val="22"/>
          <w:szCs w:val="22"/>
        </w:rPr>
        <w:t>ga. Pozneje ga boste potrebovali.</w:t>
      </w:r>
    </w:p>
    <w:p w14:paraId="33656477" w14:textId="10A116F8" w:rsidR="00F05298" w:rsidRPr="001830AF" w:rsidRDefault="007D6093" w:rsidP="001830AF">
      <w:pPr>
        <w:pStyle w:val="BodyText"/>
        <w:ind w:right="48"/>
        <w:rPr>
          <w:sz w:val="22"/>
          <w:szCs w:val="22"/>
        </w:rPr>
      </w:pPr>
      <w:del w:id="27" w:author="Biocon Biologics" w:date="2026-04-09T12:09:00Z" w16du:dateUtc="2026-04-09T06:39:00Z">
        <w:r w:rsidRPr="001830AF" w:rsidDel="00F511FE">
          <w:rPr>
            <w:noProof/>
            <w:sz w:val="22"/>
            <w:szCs w:val="22"/>
          </w:rPr>
          <w:drawing>
            <wp:anchor distT="0" distB="0" distL="0" distR="0" simplePos="0" relativeHeight="251677696" behindDoc="1" locked="0" layoutInCell="1" allowOverlap="1" wp14:anchorId="6C00B8E6" wp14:editId="0EFAD6ED">
              <wp:simplePos x="0" y="0"/>
              <wp:positionH relativeFrom="page">
                <wp:posOffset>3205086</wp:posOffset>
              </wp:positionH>
              <wp:positionV relativeFrom="paragraph">
                <wp:posOffset>149986</wp:posOffset>
              </wp:positionV>
              <wp:extent cx="1360931" cy="1002791"/>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5" cstate="print"/>
                      <a:stretch>
                        <a:fillRect/>
                      </a:stretch>
                    </pic:blipFill>
                    <pic:spPr>
                      <a:xfrm>
                        <a:off x="0" y="0"/>
                        <a:ext cx="1360931" cy="1002791"/>
                      </a:xfrm>
                      <a:prstGeom prst="rect">
                        <a:avLst/>
                      </a:prstGeom>
                    </pic:spPr>
                  </pic:pic>
                </a:graphicData>
              </a:graphic>
            </wp:anchor>
          </w:drawing>
        </w:r>
      </w:del>
    </w:p>
    <w:p w14:paraId="53CBF7FB" w14:textId="35543E77" w:rsidR="00F05298" w:rsidRPr="001830AF" w:rsidDel="00F511FE" w:rsidRDefault="007D6093" w:rsidP="001830AF">
      <w:pPr>
        <w:pStyle w:val="ListParagraph"/>
        <w:numPr>
          <w:ilvl w:val="0"/>
          <w:numId w:val="3"/>
        </w:numPr>
        <w:tabs>
          <w:tab w:val="left" w:pos="129"/>
        </w:tabs>
        <w:ind w:left="0" w:right="48" w:firstLine="0"/>
        <w:jc w:val="center"/>
        <w:rPr>
          <w:del w:id="28" w:author="Biocon Biologics" w:date="2026-04-09T12:09:00Z" w16du:dateUtc="2026-04-09T06:39:00Z"/>
        </w:rPr>
      </w:pPr>
      <w:del w:id="29" w:author="Biocon Biologics" w:date="2026-04-09T12:09:00Z" w16du:dateUtc="2026-04-09T06:39:00Z">
        <w:r w:rsidRPr="001830AF" w:rsidDel="00F511FE">
          <w:delText>Shranite</w:delText>
        </w:r>
        <w:r w:rsidRPr="001830AF" w:rsidDel="00F511FE">
          <w:rPr>
            <w:spacing w:val="-7"/>
          </w:rPr>
          <w:delText xml:space="preserve"> </w:delText>
        </w:r>
        <w:r w:rsidRPr="001830AF" w:rsidDel="00F511FE">
          <w:delText>zunanji</w:delText>
        </w:r>
        <w:r w:rsidRPr="001830AF" w:rsidDel="00F511FE">
          <w:rPr>
            <w:spacing w:val="-8"/>
          </w:rPr>
          <w:delText xml:space="preserve"> </w:delText>
        </w:r>
        <w:r w:rsidRPr="001830AF" w:rsidDel="00F511FE">
          <w:rPr>
            <w:spacing w:val="-2"/>
          </w:rPr>
          <w:delText>pokrovček.</w:delText>
        </w:r>
      </w:del>
    </w:p>
    <w:p w14:paraId="52F52E5A" w14:textId="77777777" w:rsidR="00F05298" w:rsidRDefault="00F05298" w:rsidP="001830AF">
      <w:pPr>
        <w:pStyle w:val="BodyText"/>
        <w:ind w:right="48"/>
        <w:rPr>
          <w:ins w:id="30" w:author="Biocon Biologics" w:date="2026-04-09T12:09:00Z" w16du:dateUtc="2026-04-09T06:39:00Z"/>
          <w:sz w:val="22"/>
          <w:szCs w:val="22"/>
        </w:rPr>
      </w:pPr>
    </w:p>
    <w:p w14:paraId="0CD57510" w14:textId="2165D8E6" w:rsidR="00F511FE" w:rsidRPr="001830AF" w:rsidRDefault="00F511FE" w:rsidP="00F511FE">
      <w:pPr>
        <w:pStyle w:val="BodyText"/>
        <w:ind w:right="48"/>
        <w:jc w:val="center"/>
        <w:rPr>
          <w:sz w:val="22"/>
          <w:szCs w:val="22"/>
        </w:rPr>
      </w:pPr>
      <w:ins w:id="31" w:author="Biocon Biologics" w:date="2026-04-09T12:09:00Z" w16du:dateUtc="2026-04-09T06:39:00Z">
        <w:r>
          <w:rPr>
            <w:noProof/>
          </w:rPr>
          <w:drawing>
            <wp:inline distT="0" distB="0" distL="0" distR="0" wp14:anchorId="5B3EB28A" wp14:editId="75156249">
              <wp:extent cx="1712958" cy="1202076"/>
              <wp:effectExtent l="0" t="0" r="1905" b="0"/>
              <wp:docPr id="13256225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3936" cy="1202762"/>
                      </a:xfrm>
                      <a:prstGeom prst="rect">
                        <a:avLst/>
                      </a:prstGeom>
                      <a:noFill/>
                    </pic:spPr>
                  </pic:pic>
                </a:graphicData>
              </a:graphic>
            </wp:inline>
          </w:drawing>
        </w:r>
      </w:ins>
    </w:p>
    <w:p w14:paraId="23000831" w14:textId="77777777" w:rsidR="00F05298" w:rsidRPr="001830AF" w:rsidRDefault="007D6093" w:rsidP="001830AF">
      <w:pPr>
        <w:pStyle w:val="BodyText"/>
        <w:ind w:right="48"/>
        <w:rPr>
          <w:sz w:val="22"/>
          <w:szCs w:val="22"/>
        </w:rPr>
      </w:pPr>
      <w:r w:rsidRPr="001830AF">
        <w:rPr>
          <w:w w:val="105"/>
          <w:sz w:val="22"/>
          <w:szCs w:val="22"/>
        </w:rPr>
        <w:t>E</w:t>
      </w:r>
      <w:r w:rsidRPr="001830AF">
        <w:rPr>
          <w:spacing w:val="-12"/>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Previdno</w:t>
      </w:r>
      <w:r w:rsidRPr="001830AF">
        <w:rPr>
          <w:spacing w:val="-11"/>
          <w:w w:val="105"/>
          <w:sz w:val="22"/>
          <w:szCs w:val="22"/>
        </w:rPr>
        <w:t xml:space="preserve"> </w:t>
      </w:r>
      <w:r w:rsidRPr="001830AF">
        <w:rPr>
          <w:w w:val="105"/>
          <w:sz w:val="22"/>
          <w:szCs w:val="22"/>
        </w:rPr>
        <w:t>povlecite</w:t>
      </w:r>
      <w:r w:rsidRPr="001830AF">
        <w:rPr>
          <w:spacing w:val="-11"/>
          <w:w w:val="105"/>
          <w:sz w:val="22"/>
          <w:szCs w:val="22"/>
        </w:rPr>
        <w:t xml:space="preserve"> </w:t>
      </w:r>
      <w:r w:rsidRPr="001830AF">
        <w:rPr>
          <w:w w:val="105"/>
          <w:sz w:val="22"/>
          <w:szCs w:val="22"/>
        </w:rPr>
        <w:t>in</w:t>
      </w:r>
      <w:r w:rsidRPr="001830AF">
        <w:rPr>
          <w:spacing w:val="-13"/>
          <w:w w:val="105"/>
          <w:sz w:val="22"/>
          <w:szCs w:val="22"/>
        </w:rPr>
        <w:t xml:space="preserve"> </w:t>
      </w:r>
      <w:r w:rsidRPr="001830AF">
        <w:rPr>
          <w:w w:val="105"/>
          <w:sz w:val="22"/>
          <w:szCs w:val="22"/>
        </w:rPr>
        <w:t>snemite</w:t>
      </w:r>
      <w:r w:rsidRPr="001830AF">
        <w:rPr>
          <w:spacing w:val="-12"/>
          <w:w w:val="105"/>
          <w:sz w:val="22"/>
          <w:szCs w:val="22"/>
        </w:rPr>
        <w:t xml:space="preserve"> </w:t>
      </w:r>
      <w:r w:rsidRPr="001830AF">
        <w:rPr>
          <w:w w:val="105"/>
          <w:sz w:val="22"/>
          <w:szCs w:val="22"/>
        </w:rPr>
        <w:t>notranji</w:t>
      </w:r>
      <w:r w:rsidRPr="001830AF">
        <w:rPr>
          <w:spacing w:val="-13"/>
          <w:w w:val="105"/>
          <w:sz w:val="22"/>
          <w:szCs w:val="22"/>
        </w:rPr>
        <w:t xml:space="preserve"> </w:t>
      </w:r>
      <w:r w:rsidRPr="001830AF">
        <w:rPr>
          <w:w w:val="105"/>
          <w:sz w:val="22"/>
          <w:szCs w:val="22"/>
        </w:rPr>
        <w:t>pokrovček</w:t>
      </w:r>
      <w:r w:rsidRPr="001830AF">
        <w:rPr>
          <w:spacing w:val="-13"/>
          <w:w w:val="105"/>
          <w:sz w:val="22"/>
          <w:szCs w:val="22"/>
        </w:rPr>
        <w:t xml:space="preserve"> </w:t>
      </w:r>
      <w:r w:rsidRPr="001830AF">
        <w:rPr>
          <w:w w:val="105"/>
          <w:sz w:val="22"/>
          <w:szCs w:val="22"/>
        </w:rPr>
        <w:t>igle</w:t>
      </w:r>
      <w:r w:rsidRPr="001830AF">
        <w:rPr>
          <w:spacing w:val="-11"/>
          <w:w w:val="105"/>
          <w:sz w:val="22"/>
          <w:szCs w:val="22"/>
        </w:rPr>
        <w:t xml:space="preserve"> </w:t>
      </w:r>
      <w:r w:rsidRPr="001830AF">
        <w:rPr>
          <w:w w:val="105"/>
          <w:sz w:val="22"/>
          <w:szCs w:val="22"/>
        </w:rPr>
        <w:t>in</w:t>
      </w:r>
      <w:r w:rsidRPr="001830AF">
        <w:rPr>
          <w:spacing w:val="-11"/>
          <w:w w:val="105"/>
          <w:sz w:val="22"/>
          <w:szCs w:val="22"/>
        </w:rPr>
        <w:t xml:space="preserve"> </w:t>
      </w:r>
      <w:r w:rsidRPr="001830AF">
        <w:rPr>
          <w:w w:val="105"/>
          <w:sz w:val="22"/>
          <w:szCs w:val="22"/>
        </w:rPr>
        <w:t>ga</w:t>
      </w:r>
      <w:r w:rsidRPr="001830AF">
        <w:rPr>
          <w:spacing w:val="-13"/>
          <w:w w:val="105"/>
          <w:sz w:val="22"/>
          <w:szCs w:val="22"/>
        </w:rPr>
        <w:t xml:space="preserve"> </w:t>
      </w:r>
      <w:r w:rsidRPr="001830AF">
        <w:rPr>
          <w:spacing w:val="-2"/>
          <w:w w:val="105"/>
          <w:sz w:val="22"/>
          <w:szCs w:val="22"/>
        </w:rPr>
        <w:t>zavrzite.</w:t>
      </w:r>
    </w:p>
    <w:p w14:paraId="5346FCF1" w14:textId="2D2B24AD" w:rsidR="00F05298" w:rsidRPr="001830AF" w:rsidRDefault="007D6093" w:rsidP="001830AF">
      <w:pPr>
        <w:pStyle w:val="BodyText"/>
        <w:ind w:right="48"/>
        <w:rPr>
          <w:sz w:val="22"/>
          <w:szCs w:val="22"/>
        </w:rPr>
      </w:pPr>
      <w:del w:id="32" w:author="Biocon Biologics" w:date="2026-04-09T12:09:00Z" w16du:dateUtc="2026-04-09T06:39:00Z">
        <w:r w:rsidRPr="001830AF" w:rsidDel="00F511FE">
          <w:rPr>
            <w:noProof/>
            <w:sz w:val="22"/>
            <w:szCs w:val="22"/>
          </w:rPr>
          <w:drawing>
            <wp:anchor distT="0" distB="0" distL="0" distR="0" simplePos="0" relativeHeight="251680768" behindDoc="1" locked="0" layoutInCell="1" allowOverlap="1" wp14:anchorId="1EBC1DE7" wp14:editId="6B2ADDC2">
              <wp:simplePos x="0" y="0"/>
              <wp:positionH relativeFrom="page">
                <wp:posOffset>3223011</wp:posOffset>
              </wp:positionH>
              <wp:positionV relativeFrom="paragraph">
                <wp:posOffset>152393</wp:posOffset>
              </wp:positionV>
              <wp:extent cx="1325109" cy="1002791"/>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7" cstate="print"/>
                      <a:stretch>
                        <a:fillRect/>
                      </a:stretch>
                    </pic:blipFill>
                    <pic:spPr>
                      <a:xfrm>
                        <a:off x="0" y="0"/>
                        <a:ext cx="1325109" cy="1002791"/>
                      </a:xfrm>
                      <a:prstGeom prst="rect">
                        <a:avLst/>
                      </a:prstGeom>
                    </pic:spPr>
                  </pic:pic>
                </a:graphicData>
              </a:graphic>
            </wp:anchor>
          </w:drawing>
        </w:r>
      </w:del>
    </w:p>
    <w:p w14:paraId="65628BC8" w14:textId="5F57880C" w:rsidR="00F05298" w:rsidRPr="001830AF" w:rsidDel="00F511FE" w:rsidRDefault="007D6093" w:rsidP="001830AF">
      <w:pPr>
        <w:pStyle w:val="ListParagraph"/>
        <w:numPr>
          <w:ilvl w:val="0"/>
          <w:numId w:val="3"/>
        </w:numPr>
        <w:tabs>
          <w:tab w:val="left" w:pos="126"/>
        </w:tabs>
        <w:ind w:left="0" w:right="48" w:firstLine="0"/>
        <w:jc w:val="center"/>
        <w:rPr>
          <w:del w:id="33" w:author="Biocon Biologics" w:date="2026-04-09T12:09:00Z" w16du:dateUtc="2026-04-09T06:39:00Z"/>
        </w:rPr>
      </w:pPr>
      <w:del w:id="34" w:author="Biocon Biologics" w:date="2026-04-09T12:09:00Z" w16du:dateUtc="2026-04-09T06:39:00Z">
        <w:r w:rsidRPr="001830AF" w:rsidDel="00F511FE">
          <w:delText>Notranji</w:delText>
        </w:r>
        <w:r w:rsidRPr="001830AF" w:rsidDel="00F511FE">
          <w:rPr>
            <w:spacing w:val="-10"/>
          </w:rPr>
          <w:delText xml:space="preserve"> </w:delText>
        </w:r>
        <w:r w:rsidRPr="001830AF" w:rsidDel="00F511FE">
          <w:delText>pokrovček</w:delText>
        </w:r>
        <w:r w:rsidRPr="001830AF" w:rsidDel="00F511FE">
          <w:rPr>
            <w:spacing w:val="-7"/>
          </w:rPr>
          <w:delText xml:space="preserve"> </w:delText>
        </w:r>
        <w:r w:rsidRPr="001830AF" w:rsidDel="00F511FE">
          <w:rPr>
            <w:spacing w:val="-2"/>
          </w:rPr>
          <w:delText>zavrzite.</w:delText>
        </w:r>
      </w:del>
    </w:p>
    <w:p w14:paraId="112D0BD9" w14:textId="11FDEA12" w:rsidR="00F05298" w:rsidRDefault="00F511FE" w:rsidP="001830AF">
      <w:pPr>
        <w:pStyle w:val="ListParagraph"/>
        <w:ind w:left="0" w:right="48" w:firstLine="0"/>
        <w:jc w:val="center"/>
      </w:pPr>
      <w:ins w:id="35" w:author="Biocon Biologics" w:date="2026-04-09T12:09:00Z" w16du:dateUtc="2026-04-09T06:39:00Z">
        <w:r>
          <w:rPr>
            <w:noProof/>
          </w:rPr>
          <w:drawing>
            <wp:inline distT="0" distB="0" distL="0" distR="0" wp14:anchorId="55097AAC" wp14:editId="22976E25">
              <wp:extent cx="1746606" cy="1197028"/>
              <wp:effectExtent l="0" t="0" r="6350" b="3175"/>
              <wp:docPr id="9439142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72" cy="1201185"/>
                      </a:xfrm>
                      <a:prstGeom prst="rect">
                        <a:avLst/>
                      </a:prstGeom>
                      <a:noFill/>
                    </pic:spPr>
                  </pic:pic>
                </a:graphicData>
              </a:graphic>
            </wp:inline>
          </w:drawing>
        </w:r>
      </w:ins>
    </w:p>
    <w:p w14:paraId="6598DE24" w14:textId="77777777" w:rsidR="00F05298" w:rsidRPr="001830AF" w:rsidRDefault="007D6093" w:rsidP="001830AF">
      <w:pPr>
        <w:pStyle w:val="Heading1"/>
        <w:numPr>
          <w:ilvl w:val="0"/>
          <w:numId w:val="1"/>
        </w:numPr>
        <w:tabs>
          <w:tab w:val="left" w:pos="617"/>
        </w:tabs>
        <w:ind w:left="0" w:right="48" w:firstLine="0"/>
        <w:rPr>
          <w:sz w:val="22"/>
          <w:szCs w:val="22"/>
        </w:rPr>
      </w:pPr>
      <w:r w:rsidRPr="001830AF">
        <w:rPr>
          <w:sz w:val="22"/>
          <w:szCs w:val="22"/>
        </w:rPr>
        <w:t>korak:</w:t>
      </w:r>
      <w:r w:rsidRPr="001830AF">
        <w:rPr>
          <w:spacing w:val="12"/>
          <w:sz w:val="22"/>
          <w:szCs w:val="22"/>
        </w:rPr>
        <w:t xml:space="preserve"> </w:t>
      </w:r>
      <w:r w:rsidRPr="001830AF">
        <w:rPr>
          <w:sz w:val="22"/>
          <w:szCs w:val="22"/>
        </w:rPr>
        <w:t>Pripravite</w:t>
      </w:r>
      <w:r w:rsidRPr="001830AF">
        <w:rPr>
          <w:spacing w:val="15"/>
          <w:sz w:val="22"/>
          <w:szCs w:val="22"/>
        </w:rPr>
        <w:t xml:space="preserve"> </w:t>
      </w:r>
      <w:r w:rsidRPr="001830AF">
        <w:rPr>
          <w:sz w:val="22"/>
          <w:szCs w:val="22"/>
        </w:rPr>
        <w:t>iglo</w:t>
      </w:r>
      <w:r w:rsidRPr="001830AF">
        <w:rPr>
          <w:spacing w:val="17"/>
          <w:sz w:val="22"/>
          <w:szCs w:val="22"/>
        </w:rPr>
        <w:t xml:space="preserve"> </w:t>
      </w:r>
      <w:r w:rsidRPr="001830AF">
        <w:rPr>
          <w:spacing w:val="-2"/>
          <w:sz w:val="22"/>
          <w:szCs w:val="22"/>
        </w:rPr>
        <w:t>peresnika</w:t>
      </w:r>
    </w:p>
    <w:p w14:paraId="2418FA73" w14:textId="77777777" w:rsidR="00101B4E" w:rsidRDefault="00101B4E" w:rsidP="001830AF">
      <w:pPr>
        <w:pStyle w:val="BodyText"/>
        <w:ind w:right="48"/>
        <w:rPr>
          <w:spacing w:val="-2"/>
          <w:w w:val="105"/>
          <w:sz w:val="22"/>
          <w:szCs w:val="22"/>
        </w:rPr>
      </w:pPr>
    </w:p>
    <w:p w14:paraId="348F0344" w14:textId="082C3C7B" w:rsidR="00F05298" w:rsidRPr="001830AF" w:rsidRDefault="007D6093" w:rsidP="001830AF">
      <w:pPr>
        <w:pStyle w:val="BodyText"/>
        <w:ind w:right="48"/>
        <w:rPr>
          <w:sz w:val="22"/>
          <w:szCs w:val="22"/>
        </w:rPr>
      </w:pPr>
      <w:r w:rsidRPr="001830AF">
        <w:rPr>
          <w:spacing w:val="-2"/>
          <w:w w:val="105"/>
          <w:sz w:val="22"/>
          <w:szCs w:val="22"/>
        </w:rPr>
        <w:t>A</w:t>
      </w:r>
      <w:r w:rsidRPr="001830AF">
        <w:rPr>
          <w:spacing w:val="-4"/>
          <w:w w:val="105"/>
          <w:sz w:val="22"/>
          <w:szCs w:val="22"/>
        </w:rPr>
        <w:t xml:space="preserve"> </w:t>
      </w:r>
      <w:r w:rsidRPr="001830AF">
        <w:rPr>
          <w:spacing w:val="-2"/>
          <w:w w:val="105"/>
          <w:sz w:val="22"/>
          <w:szCs w:val="22"/>
        </w:rPr>
        <w:t>-</w:t>
      </w:r>
      <w:r w:rsidRPr="001830AF">
        <w:rPr>
          <w:spacing w:val="-4"/>
          <w:w w:val="105"/>
          <w:sz w:val="22"/>
          <w:szCs w:val="22"/>
        </w:rPr>
        <w:t xml:space="preserve"> </w:t>
      </w:r>
      <w:r w:rsidRPr="001830AF">
        <w:rPr>
          <w:spacing w:val="-2"/>
          <w:w w:val="105"/>
          <w:sz w:val="22"/>
          <w:szCs w:val="22"/>
        </w:rPr>
        <w:t>Pred</w:t>
      </w:r>
      <w:r w:rsidRPr="001830AF">
        <w:rPr>
          <w:spacing w:val="-3"/>
          <w:w w:val="105"/>
          <w:sz w:val="22"/>
          <w:szCs w:val="22"/>
        </w:rPr>
        <w:t xml:space="preserve"> </w:t>
      </w:r>
      <w:r w:rsidRPr="001830AF">
        <w:rPr>
          <w:spacing w:val="-2"/>
          <w:w w:val="105"/>
          <w:sz w:val="22"/>
          <w:szCs w:val="22"/>
        </w:rPr>
        <w:t>vsakim injiciranjem napolnite novo</w:t>
      </w:r>
      <w:r w:rsidRPr="001830AF">
        <w:rPr>
          <w:spacing w:val="-5"/>
          <w:w w:val="105"/>
          <w:sz w:val="22"/>
          <w:szCs w:val="22"/>
        </w:rPr>
        <w:t xml:space="preserve"> </w:t>
      </w:r>
      <w:r w:rsidRPr="001830AF">
        <w:rPr>
          <w:spacing w:val="-2"/>
          <w:w w:val="105"/>
          <w:sz w:val="22"/>
          <w:szCs w:val="22"/>
        </w:rPr>
        <w:t>iglo</w:t>
      </w:r>
      <w:r w:rsidRPr="001830AF">
        <w:rPr>
          <w:spacing w:val="-3"/>
          <w:w w:val="105"/>
          <w:sz w:val="22"/>
          <w:szCs w:val="22"/>
        </w:rPr>
        <w:t xml:space="preserve"> </w:t>
      </w:r>
      <w:r w:rsidRPr="001830AF">
        <w:rPr>
          <w:spacing w:val="-2"/>
          <w:w w:val="105"/>
          <w:sz w:val="22"/>
          <w:szCs w:val="22"/>
        </w:rPr>
        <w:t>peresnika.</w:t>
      </w:r>
    </w:p>
    <w:p w14:paraId="6D7D08AA" w14:textId="7F05BC65" w:rsidR="00F05298" w:rsidRPr="001830AF" w:rsidRDefault="007D6093" w:rsidP="001830AF">
      <w:pPr>
        <w:pStyle w:val="BodyText"/>
        <w:ind w:right="48"/>
        <w:rPr>
          <w:sz w:val="22"/>
          <w:szCs w:val="22"/>
        </w:rPr>
      </w:pPr>
      <w:r w:rsidRPr="001830AF">
        <w:rPr>
          <w:w w:val="105"/>
          <w:sz w:val="22"/>
          <w:szCs w:val="22"/>
        </w:rPr>
        <w:t>B</w:t>
      </w:r>
      <w:r w:rsidRPr="001830AF">
        <w:rPr>
          <w:spacing w:val="-12"/>
          <w:w w:val="105"/>
          <w:sz w:val="22"/>
          <w:szCs w:val="22"/>
        </w:rPr>
        <w:t xml:space="preserve"> </w:t>
      </w:r>
      <w:r w:rsidRPr="001830AF">
        <w:rPr>
          <w:w w:val="105"/>
          <w:sz w:val="22"/>
          <w:szCs w:val="22"/>
        </w:rPr>
        <w:t>-</w:t>
      </w:r>
      <w:r w:rsidRPr="001830AF">
        <w:rPr>
          <w:spacing w:val="-12"/>
          <w:w w:val="105"/>
          <w:sz w:val="22"/>
          <w:szCs w:val="22"/>
        </w:rPr>
        <w:t xml:space="preserve"> </w:t>
      </w:r>
      <w:r w:rsidRPr="001830AF">
        <w:rPr>
          <w:w w:val="105"/>
          <w:sz w:val="22"/>
          <w:szCs w:val="22"/>
        </w:rPr>
        <w:t>Beli</w:t>
      </w:r>
      <w:r w:rsidRPr="001830AF">
        <w:rPr>
          <w:spacing w:val="-10"/>
          <w:w w:val="105"/>
          <w:sz w:val="22"/>
          <w:szCs w:val="22"/>
        </w:rPr>
        <w:t xml:space="preserve"> </w:t>
      </w:r>
      <w:del w:id="36" w:author="Biocon Biologics" w:date="2026-04-09T15:40:00Z" w16du:dateUtc="2026-04-09T10:10:00Z">
        <w:r w:rsidRPr="001830AF" w:rsidDel="00890902">
          <w:rPr>
            <w:w w:val="105"/>
            <w:sz w:val="22"/>
            <w:szCs w:val="22"/>
          </w:rPr>
          <w:delText>gumb</w:delText>
        </w:r>
        <w:r w:rsidRPr="001830AF" w:rsidDel="00890902">
          <w:rPr>
            <w:spacing w:val="-11"/>
            <w:w w:val="105"/>
            <w:sz w:val="22"/>
            <w:szCs w:val="22"/>
          </w:rPr>
          <w:delText xml:space="preserve"> </w:delText>
        </w:r>
      </w:del>
      <w:r w:rsidRPr="001830AF">
        <w:rPr>
          <w:w w:val="105"/>
          <w:sz w:val="22"/>
          <w:szCs w:val="22"/>
        </w:rPr>
        <w:t>obrnite</w:t>
      </w:r>
      <w:r w:rsidRPr="001830AF">
        <w:rPr>
          <w:spacing w:val="-12"/>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2</w:t>
      </w:r>
      <w:r w:rsidRPr="001830AF">
        <w:rPr>
          <w:spacing w:val="-12"/>
          <w:w w:val="105"/>
          <w:sz w:val="22"/>
          <w:szCs w:val="22"/>
        </w:rPr>
        <w:t xml:space="preserve"> </w:t>
      </w:r>
      <w:r w:rsidRPr="001830AF">
        <w:rPr>
          <w:w w:val="105"/>
          <w:sz w:val="22"/>
          <w:szCs w:val="22"/>
        </w:rPr>
        <w:t>enoti</w:t>
      </w:r>
      <w:r w:rsidRPr="001830AF">
        <w:rPr>
          <w:spacing w:val="-11"/>
          <w:w w:val="105"/>
          <w:sz w:val="22"/>
          <w:szCs w:val="22"/>
        </w:rPr>
        <w:t xml:space="preserve"> </w:t>
      </w:r>
      <w:r w:rsidRPr="001830AF">
        <w:rPr>
          <w:w w:val="105"/>
          <w:sz w:val="22"/>
          <w:szCs w:val="22"/>
        </w:rPr>
        <w:t>odmerka.</w:t>
      </w:r>
      <w:r w:rsidRPr="001830AF">
        <w:rPr>
          <w:spacing w:val="-11"/>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vsaki</w:t>
      </w:r>
      <w:r w:rsidRPr="001830AF">
        <w:rPr>
          <w:spacing w:val="-10"/>
          <w:w w:val="105"/>
          <w:sz w:val="22"/>
          <w:szCs w:val="22"/>
        </w:rPr>
        <w:t xml:space="preserve"> </w:t>
      </w:r>
      <w:r w:rsidRPr="001830AF">
        <w:rPr>
          <w:w w:val="105"/>
          <w:sz w:val="22"/>
          <w:szCs w:val="22"/>
        </w:rPr>
        <w:t>enoti</w:t>
      </w:r>
      <w:r w:rsidRPr="001830AF">
        <w:rPr>
          <w:spacing w:val="-11"/>
          <w:w w:val="105"/>
          <w:sz w:val="22"/>
          <w:szCs w:val="22"/>
        </w:rPr>
        <w:t xml:space="preserve"> </w:t>
      </w:r>
      <w:r w:rsidRPr="001830AF">
        <w:rPr>
          <w:w w:val="105"/>
          <w:sz w:val="22"/>
          <w:szCs w:val="22"/>
        </w:rPr>
        <w:t>boste</w:t>
      </w:r>
      <w:r w:rsidRPr="001830AF">
        <w:rPr>
          <w:spacing w:val="-10"/>
          <w:w w:val="105"/>
          <w:sz w:val="22"/>
          <w:szCs w:val="22"/>
        </w:rPr>
        <w:t xml:space="preserve"> </w:t>
      </w:r>
      <w:r w:rsidRPr="001830AF">
        <w:rPr>
          <w:w w:val="105"/>
          <w:sz w:val="22"/>
          <w:szCs w:val="22"/>
        </w:rPr>
        <w:t>zaslišali</w:t>
      </w:r>
      <w:r w:rsidRPr="001830AF">
        <w:rPr>
          <w:spacing w:val="-11"/>
          <w:w w:val="105"/>
          <w:sz w:val="22"/>
          <w:szCs w:val="22"/>
        </w:rPr>
        <w:t xml:space="preserve"> </w:t>
      </w:r>
      <w:r w:rsidRPr="001830AF">
        <w:rPr>
          <w:spacing w:val="-2"/>
          <w:w w:val="105"/>
          <w:sz w:val="22"/>
          <w:szCs w:val="22"/>
        </w:rPr>
        <w:t>»klik«.</w:t>
      </w:r>
    </w:p>
    <w:p w14:paraId="70C24E1A"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9"/>
          <w:w w:val="105"/>
          <w:sz w:val="22"/>
          <w:szCs w:val="22"/>
        </w:rPr>
        <w:t xml:space="preserve"> </w:t>
      </w:r>
      <w:r w:rsidRPr="001830AF">
        <w:rPr>
          <w:w w:val="105"/>
          <w:sz w:val="22"/>
          <w:szCs w:val="22"/>
        </w:rPr>
        <w:t>pomotoma</w:t>
      </w:r>
      <w:r w:rsidRPr="001830AF">
        <w:rPr>
          <w:spacing w:val="-9"/>
          <w:w w:val="105"/>
          <w:sz w:val="22"/>
          <w:szCs w:val="22"/>
        </w:rPr>
        <w:t xml:space="preserve"> </w:t>
      </w:r>
      <w:r w:rsidRPr="001830AF">
        <w:rPr>
          <w:w w:val="105"/>
          <w:sz w:val="22"/>
          <w:szCs w:val="22"/>
        </w:rPr>
        <w:t>obrnete</w:t>
      </w:r>
      <w:r w:rsidRPr="001830AF">
        <w:rPr>
          <w:spacing w:val="-11"/>
          <w:w w:val="105"/>
          <w:sz w:val="22"/>
          <w:szCs w:val="22"/>
        </w:rPr>
        <w:t xml:space="preserve"> </w:t>
      </w:r>
      <w:r w:rsidRPr="001830AF">
        <w:rPr>
          <w:w w:val="105"/>
          <w:sz w:val="22"/>
          <w:szCs w:val="22"/>
        </w:rPr>
        <w:t>na</w:t>
      </w:r>
      <w:r w:rsidRPr="001830AF">
        <w:rPr>
          <w:spacing w:val="-9"/>
          <w:w w:val="105"/>
          <w:sz w:val="22"/>
          <w:szCs w:val="22"/>
        </w:rPr>
        <w:t xml:space="preserve"> </w:t>
      </w:r>
      <w:r w:rsidRPr="001830AF">
        <w:rPr>
          <w:w w:val="105"/>
          <w:sz w:val="22"/>
          <w:szCs w:val="22"/>
        </w:rPr>
        <w:t>več</w:t>
      </w:r>
      <w:r w:rsidRPr="001830AF">
        <w:rPr>
          <w:spacing w:val="-9"/>
          <w:w w:val="105"/>
          <w:sz w:val="22"/>
          <w:szCs w:val="22"/>
        </w:rPr>
        <w:t xml:space="preserve"> </w:t>
      </w:r>
      <w:r w:rsidRPr="001830AF">
        <w:rPr>
          <w:w w:val="105"/>
          <w:sz w:val="22"/>
          <w:szCs w:val="22"/>
        </w:rPr>
        <w:t>kot</w:t>
      </w:r>
      <w:r w:rsidRPr="001830AF">
        <w:rPr>
          <w:spacing w:val="-9"/>
          <w:w w:val="105"/>
          <w:sz w:val="22"/>
          <w:szCs w:val="22"/>
        </w:rPr>
        <w:t xml:space="preserve"> </w:t>
      </w:r>
      <w:r w:rsidRPr="001830AF">
        <w:rPr>
          <w:w w:val="105"/>
          <w:sz w:val="22"/>
          <w:szCs w:val="22"/>
        </w:rPr>
        <w:t>2</w:t>
      </w:r>
      <w:r w:rsidRPr="001830AF">
        <w:rPr>
          <w:spacing w:val="-10"/>
          <w:w w:val="105"/>
          <w:sz w:val="22"/>
          <w:szCs w:val="22"/>
        </w:rPr>
        <w:t xml:space="preserve"> </w:t>
      </w:r>
      <w:r w:rsidRPr="001830AF">
        <w:rPr>
          <w:w w:val="105"/>
          <w:sz w:val="22"/>
          <w:szCs w:val="22"/>
        </w:rPr>
        <w:t>odmerka,</w:t>
      </w:r>
      <w:r w:rsidRPr="001830AF">
        <w:rPr>
          <w:spacing w:val="-10"/>
          <w:w w:val="105"/>
          <w:sz w:val="22"/>
          <w:szCs w:val="22"/>
        </w:rPr>
        <w:t xml:space="preserve"> </w:t>
      </w:r>
      <w:r w:rsidRPr="001830AF">
        <w:rPr>
          <w:w w:val="105"/>
          <w:sz w:val="22"/>
          <w:szCs w:val="22"/>
        </w:rPr>
        <w:t>gumb</w:t>
      </w:r>
      <w:r w:rsidRPr="001830AF">
        <w:rPr>
          <w:spacing w:val="-10"/>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odmerek</w:t>
      </w:r>
      <w:r w:rsidRPr="001830AF">
        <w:rPr>
          <w:spacing w:val="-12"/>
          <w:w w:val="105"/>
          <w:sz w:val="22"/>
          <w:szCs w:val="22"/>
        </w:rPr>
        <w:t xml:space="preserve"> </w:t>
      </w:r>
      <w:r w:rsidRPr="001830AF">
        <w:rPr>
          <w:w w:val="105"/>
          <w:sz w:val="22"/>
          <w:szCs w:val="22"/>
        </w:rPr>
        <w:t>obrnite</w:t>
      </w:r>
      <w:r w:rsidRPr="001830AF">
        <w:rPr>
          <w:spacing w:val="-9"/>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nasprotni</w:t>
      </w:r>
      <w:r w:rsidRPr="001830AF">
        <w:rPr>
          <w:spacing w:val="-9"/>
          <w:w w:val="105"/>
          <w:sz w:val="22"/>
          <w:szCs w:val="22"/>
        </w:rPr>
        <w:t xml:space="preserve"> </w:t>
      </w:r>
      <w:r w:rsidRPr="001830AF">
        <w:rPr>
          <w:w w:val="105"/>
          <w:sz w:val="22"/>
          <w:szCs w:val="22"/>
        </w:rPr>
        <w:t>smeri</w:t>
      </w:r>
      <w:r w:rsidRPr="001830AF">
        <w:rPr>
          <w:spacing w:val="-9"/>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pravilno število enot.</w:t>
      </w:r>
    </w:p>
    <w:p w14:paraId="693B2E75" w14:textId="3CC6DDAB" w:rsidR="00F05298" w:rsidRPr="001830AF" w:rsidRDefault="007D6093" w:rsidP="001830AF">
      <w:pPr>
        <w:pStyle w:val="BodyText"/>
        <w:ind w:right="48"/>
        <w:rPr>
          <w:sz w:val="22"/>
          <w:szCs w:val="22"/>
        </w:rPr>
      </w:pPr>
      <w:del w:id="37" w:author="Biocon Biologics" w:date="2026-04-09T12:13:00Z" w16du:dateUtc="2026-04-09T06:43:00Z">
        <w:r w:rsidRPr="001830AF" w:rsidDel="00F511FE">
          <w:rPr>
            <w:noProof/>
            <w:sz w:val="22"/>
            <w:szCs w:val="22"/>
          </w:rPr>
          <w:lastRenderedPageBreak/>
          <w:drawing>
            <wp:anchor distT="0" distB="0" distL="0" distR="0" simplePos="0" relativeHeight="251683840" behindDoc="1" locked="0" layoutInCell="1" allowOverlap="1" wp14:anchorId="2B287B6E" wp14:editId="3432B267">
              <wp:simplePos x="0" y="0"/>
              <wp:positionH relativeFrom="page">
                <wp:posOffset>3214048</wp:posOffset>
              </wp:positionH>
              <wp:positionV relativeFrom="paragraph">
                <wp:posOffset>149179</wp:posOffset>
              </wp:positionV>
              <wp:extent cx="1343208" cy="1002792"/>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9" cstate="print"/>
                      <a:stretch>
                        <a:fillRect/>
                      </a:stretch>
                    </pic:blipFill>
                    <pic:spPr>
                      <a:xfrm>
                        <a:off x="0" y="0"/>
                        <a:ext cx="1343208" cy="1002792"/>
                      </a:xfrm>
                      <a:prstGeom prst="rect">
                        <a:avLst/>
                      </a:prstGeom>
                    </pic:spPr>
                  </pic:pic>
                </a:graphicData>
              </a:graphic>
            </wp:anchor>
          </w:drawing>
        </w:r>
      </w:del>
    </w:p>
    <w:p w14:paraId="1E7237D1" w14:textId="789772C1" w:rsidR="00F05298" w:rsidRPr="001830AF" w:rsidRDefault="00F511FE" w:rsidP="00F511FE">
      <w:pPr>
        <w:pStyle w:val="BodyText"/>
        <w:ind w:right="48"/>
        <w:jc w:val="center"/>
        <w:rPr>
          <w:sz w:val="22"/>
          <w:szCs w:val="22"/>
        </w:rPr>
      </w:pPr>
      <w:ins w:id="38" w:author="Biocon Biologics" w:date="2026-04-09T12:13:00Z" w16du:dateUtc="2026-04-09T06:43:00Z">
        <w:r w:rsidRPr="00706DAF">
          <w:rPr>
            <w:noProof/>
          </w:rPr>
          <w:drawing>
            <wp:inline distT="0" distB="0" distL="0" distR="0" wp14:anchorId="651A53D7" wp14:editId="7D918E43">
              <wp:extent cx="1674687" cy="1158264"/>
              <wp:effectExtent l="0" t="0" r="1905" b="3810"/>
              <wp:docPr id="179719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99923" name=""/>
                      <pic:cNvPicPr/>
                    </pic:nvPicPr>
                    <pic:blipFill>
                      <a:blip r:embed="rId30"/>
                      <a:stretch>
                        <a:fillRect/>
                      </a:stretch>
                    </pic:blipFill>
                    <pic:spPr>
                      <a:xfrm>
                        <a:off x="0" y="0"/>
                        <a:ext cx="1678340" cy="1160791"/>
                      </a:xfrm>
                      <a:prstGeom prst="rect">
                        <a:avLst/>
                      </a:prstGeom>
                    </pic:spPr>
                  </pic:pic>
                </a:graphicData>
              </a:graphic>
            </wp:inline>
          </w:drawing>
        </w:r>
      </w:ins>
    </w:p>
    <w:p w14:paraId="1ED40353" w14:textId="77777777" w:rsidR="00F05298" w:rsidRPr="001830AF" w:rsidRDefault="007D6093" w:rsidP="001830AF">
      <w:pPr>
        <w:pStyle w:val="BodyText"/>
        <w:ind w:right="48"/>
        <w:rPr>
          <w:sz w:val="22"/>
          <w:szCs w:val="22"/>
        </w:rPr>
      </w:pPr>
      <w:r w:rsidRPr="001830AF">
        <w:rPr>
          <w:w w:val="105"/>
          <w:sz w:val="22"/>
          <w:szCs w:val="22"/>
        </w:rPr>
        <w:t>C</w:t>
      </w:r>
      <w:r w:rsidRPr="001830AF">
        <w:rPr>
          <w:spacing w:val="-10"/>
          <w:w w:val="105"/>
          <w:sz w:val="22"/>
          <w:szCs w:val="22"/>
        </w:rPr>
        <w:t xml:space="preserve"> </w:t>
      </w:r>
      <w:r w:rsidRPr="001830AF">
        <w:rPr>
          <w:w w:val="105"/>
          <w:sz w:val="22"/>
          <w:szCs w:val="22"/>
        </w:rPr>
        <w:t>-</w:t>
      </w:r>
      <w:r w:rsidRPr="001830AF">
        <w:rPr>
          <w:spacing w:val="-10"/>
          <w:w w:val="105"/>
          <w:sz w:val="22"/>
          <w:szCs w:val="22"/>
        </w:rPr>
        <w:t xml:space="preserve"> </w:t>
      </w:r>
      <w:r w:rsidRPr="001830AF">
        <w:rPr>
          <w:w w:val="105"/>
          <w:sz w:val="22"/>
          <w:szCs w:val="22"/>
        </w:rPr>
        <w:t>Z</w:t>
      </w:r>
      <w:r w:rsidRPr="001830AF">
        <w:rPr>
          <w:spacing w:val="-10"/>
          <w:w w:val="105"/>
          <w:sz w:val="22"/>
          <w:szCs w:val="22"/>
        </w:rPr>
        <w:t xml:space="preserve"> </w:t>
      </w:r>
      <w:r w:rsidRPr="001830AF">
        <w:rPr>
          <w:w w:val="105"/>
          <w:sz w:val="22"/>
          <w:szCs w:val="22"/>
        </w:rPr>
        <w:t>eno</w:t>
      </w:r>
      <w:r w:rsidRPr="001830AF">
        <w:rPr>
          <w:spacing w:val="-9"/>
          <w:w w:val="105"/>
          <w:sz w:val="22"/>
          <w:szCs w:val="22"/>
        </w:rPr>
        <w:t xml:space="preserve"> </w:t>
      </w:r>
      <w:r w:rsidRPr="001830AF">
        <w:rPr>
          <w:w w:val="105"/>
          <w:sz w:val="22"/>
          <w:szCs w:val="22"/>
        </w:rPr>
        <w:t>roko</w:t>
      </w:r>
      <w:r w:rsidRPr="001830AF">
        <w:rPr>
          <w:spacing w:val="-9"/>
          <w:w w:val="105"/>
          <w:sz w:val="22"/>
          <w:szCs w:val="22"/>
        </w:rPr>
        <w:t xml:space="preserve"> </w:t>
      </w:r>
      <w:r w:rsidRPr="001830AF">
        <w:rPr>
          <w:w w:val="105"/>
          <w:sz w:val="22"/>
          <w:szCs w:val="22"/>
        </w:rPr>
        <w:t>držite</w:t>
      </w:r>
      <w:r w:rsidRPr="001830AF">
        <w:rPr>
          <w:spacing w:val="-9"/>
          <w:w w:val="105"/>
          <w:sz w:val="22"/>
          <w:szCs w:val="22"/>
        </w:rPr>
        <w:t xml:space="preserve"> </w:t>
      </w:r>
      <w:r w:rsidRPr="001830AF">
        <w:rPr>
          <w:w w:val="105"/>
          <w:sz w:val="22"/>
          <w:szCs w:val="22"/>
        </w:rPr>
        <w:t>telo</w:t>
      </w:r>
      <w:r w:rsidRPr="001830AF">
        <w:rPr>
          <w:spacing w:val="-11"/>
          <w:w w:val="105"/>
          <w:sz w:val="22"/>
          <w:szCs w:val="22"/>
        </w:rPr>
        <w:t xml:space="preserve"> </w:t>
      </w:r>
      <w:r w:rsidRPr="001830AF">
        <w:rPr>
          <w:w w:val="105"/>
          <w:sz w:val="22"/>
          <w:szCs w:val="22"/>
        </w:rPr>
        <w:t>peresnika,</w:t>
      </w:r>
      <w:r w:rsidRPr="001830AF">
        <w:rPr>
          <w:spacing w:val="-9"/>
          <w:w w:val="105"/>
          <w:sz w:val="22"/>
          <w:szCs w:val="22"/>
        </w:rPr>
        <w:t xml:space="preserve"> </w:t>
      </w:r>
      <w:r w:rsidRPr="001830AF">
        <w:rPr>
          <w:w w:val="105"/>
          <w:sz w:val="22"/>
          <w:szCs w:val="22"/>
        </w:rPr>
        <w:t>tako</w:t>
      </w:r>
      <w:r w:rsidRPr="001830AF">
        <w:rPr>
          <w:spacing w:val="-10"/>
          <w:w w:val="105"/>
          <w:sz w:val="22"/>
          <w:szCs w:val="22"/>
        </w:rPr>
        <w:t xml:space="preserve"> </w:t>
      </w:r>
      <w:r w:rsidRPr="001830AF">
        <w:rPr>
          <w:w w:val="105"/>
          <w:sz w:val="22"/>
          <w:szCs w:val="22"/>
        </w:rPr>
        <w:t>da</w:t>
      </w:r>
      <w:r w:rsidRPr="001830AF">
        <w:rPr>
          <w:spacing w:val="-10"/>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obrnjen</w:t>
      </w:r>
      <w:r w:rsidRPr="001830AF">
        <w:rPr>
          <w:spacing w:val="-11"/>
          <w:w w:val="105"/>
          <w:sz w:val="22"/>
          <w:szCs w:val="22"/>
        </w:rPr>
        <w:t xml:space="preserve"> </w:t>
      </w:r>
      <w:r w:rsidRPr="001830AF">
        <w:rPr>
          <w:spacing w:val="-2"/>
          <w:w w:val="105"/>
          <w:sz w:val="22"/>
          <w:szCs w:val="22"/>
        </w:rPr>
        <w:t>navzgor.</w:t>
      </w:r>
    </w:p>
    <w:p w14:paraId="46905C0C" w14:textId="77777777" w:rsidR="00F05298" w:rsidRPr="001830AF" w:rsidRDefault="00F05298" w:rsidP="001830AF">
      <w:pPr>
        <w:pStyle w:val="BodyText"/>
        <w:ind w:right="48"/>
        <w:rPr>
          <w:sz w:val="22"/>
          <w:szCs w:val="22"/>
        </w:rPr>
      </w:pPr>
    </w:p>
    <w:p w14:paraId="2B280A7B" w14:textId="77777777" w:rsidR="00F05298" w:rsidRPr="001830AF" w:rsidRDefault="007D6093" w:rsidP="001830AF">
      <w:pPr>
        <w:pStyle w:val="BodyText"/>
        <w:ind w:right="48"/>
        <w:rPr>
          <w:sz w:val="22"/>
          <w:szCs w:val="22"/>
        </w:rPr>
      </w:pPr>
      <w:r w:rsidRPr="001830AF">
        <w:rPr>
          <w:w w:val="105"/>
          <w:sz w:val="22"/>
          <w:szCs w:val="22"/>
        </w:rPr>
        <w:t>D</w:t>
      </w:r>
      <w:r w:rsidRPr="001830AF">
        <w:rPr>
          <w:spacing w:val="-11"/>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S</w:t>
      </w:r>
      <w:r w:rsidRPr="001830AF">
        <w:rPr>
          <w:spacing w:val="-10"/>
          <w:w w:val="105"/>
          <w:sz w:val="22"/>
          <w:szCs w:val="22"/>
        </w:rPr>
        <w:t xml:space="preserve"> </w:t>
      </w:r>
      <w:r w:rsidRPr="001830AF">
        <w:rPr>
          <w:w w:val="105"/>
          <w:sz w:val="22"/>
          <w:szCs w:val="22"/>
        </w:rPr>
        <w:t>prstom</w:t>
      </w:r>
      <w:r w:rsidRPr="001830AF">
        <w:rPr>
          <w:spacing w:val="-9"/>
          <w:w w:val="105"/>
          <w:sz w:val="22"/>
          <w:szCs w:val="22"/>
        </w:rPr>
        <w:t xml:space="preserve"> </w:t>
      </w:r>
      <w:r w:rsidRPr="001830AF">
        <w:rPr>
          <w:w w:val="105"/>
          <w:sz w:val="22"/>
          <w:szCs w:val="22"/>
        </w:rPr>
        <w:t>nežno</w:t>
      </w:r>
      <w:r w:rsidRPr="001830AF">
        <w:rPr>
          <w:spacing w:val="-10"/>
          <w:w w:val="105"/>
          <w:sz w:val="22"/>
          <w:szCs w:val="22"/>
        </w:rPr>
        <w:t xml:space="preserve"> </w:t>
      </w:r>
      <w:r w:rsidRPr="001830AF">
        <w:rPr>
          <w:w w:val="105"/>
          <w:sz w:val="22"/>
          <w:szCs w:val="22"/>
        </w:rPr>
        <w:t>potrkajte</w:t>
      </w:r>
      <w:r w:rsidRPr="001830AF">
        <w:rPr>
          <w:spacing w:val="-9"/>
          <w:w w:val="105"/>
          <w:sz w:val="22"/>
          <w:szCs w:val="22"/>
        </w:rPr>
        <w:t xml:space="preserve"> </w:t>
      </w:r>
      <w:r w:rsidRPr="001830AF">
        <w:rPr>
          <w:w w:val="105"/>
          <w:sz w:val="22"/>
          <w:szCs w:val="22"/>
        </w:rPr>
        <w:t>po</w:t>
      </w:r>
      <w:r w:rsidRPr="001830AF">
        <w:rPr>
          <w:spacing w:val="-10"/>
          <w:w w:val="105"/>
          <w:sz w:val="22"/>
          <w:szCs w:val="22"/>
        </w:rPr>
        <w:t xml:space="preserve"> </w:t>
      </w:r>
      <w:r w:rsidRPr="001830AF">
        <w:rPr>
          <w:w w:val="105"/>
          <w:sz w:val="22"/>
          <w:szCs w:val="22"/>
        </w:rPr>
        <w:t>vložku,</w:t>
      </w:r>
      <w:r w:rsidRPr="001830AF">
        <w:rPr>
          <w:spacing w:val="-12"/>
          <w:w w:val="105"/>
          <w:sz w:val="22"/>
          <w:szCs w:val="22"/>
        </w:rPr>
        <w:t xml:space="preserve"> </w:t>
      </w:r>
      <w:r w:rsidRPr="001830AF">
        <w:rPr>
          <w:w w:val="105"/>
          <w:sz w:val="22"/>
          <w:szCs w:val="22"/>
        </w:rPr>
        <w:t>da</w:t>
      </w:r>
      <w:r w:rsidRPr="001830AF">
        <w:rPr>
          <w:spacing w:val="-9"/>
          <w:w w:val="105"/>
          <w:sz w:val="22"/>
          <w:szCs w:val="22"/>
        </w:rPr>
        <w:t xml:space="preserve"> </w:t>
      </w:r>
      <w:r w:rsidRPr="001830AF">
        <w:rPr>
          <w:w w:val="105"/>
          <w:sz w:val="22"/>
          <w:szCs w:val="22"/>
        </w:rPr>
        <w:t>se</w:t>
      </w:r>
      <w:r w:rsidRPr="001830AF">
        <w:rPr>
          <w:spacing w:val="-9"/>
          <w:w w:val="105"/>
          <w:sz w:val="22"/>
          <w:szCs w:val="22"/>
        </w:rPr>
        <w:t xml:space="preserve"> </w:t>
      </w:r>
      <w:r w:rsidRPr="001830AF">
        <w:rPr>
          <w:w w:val="105"/>
          <w:sz w:val="22"/>
          <w:szCs w:val="22"/>
        </w:rPr>
        <w:t>večji</w:t>
      </w:r>
      <w:r w:rsidRPr="001830AF">
        <w:rPr>
          <w:spacing w:val="-9"/>
          <w:w w:val="105"/>
          <w:sz w:val="22"/>
          <w:szCs w:val="22"/>
        </w:rPr>
        <w:t xml:space="preserve"> </w:t>
      </w:r>
      <w:r w:rsidRPr="001830AF">
        <w:rPr>
          <w:w w:val="105"/>
          <w:sz w:val="22"/>
          <w:szCs w:val="22"/>
        </w:rPr>
        <w:t>mehurčki</w:t>
      </w:r>
      <w:r w:rsidRPr="001830AF">
        <w:rPr>
          <w:spacing w:val="-9"/>
          <w:w w:val="105"/>
          <w:sz w:val="22"/>
          <w:szCs w:val="22"/>
        </w:rPr>
        <w:t xml:space="preserve"> </w:t>
      </w:r>
      <w:r w:rsidRPr="001830AF">
        <w:rPr>
          <w:w w:val="105"/>
          <w:sz w:val="22"/>
          <w:szCs w:val="22"/>
        </w:rPr>
        <w:t>dvignejo</w:t>
      </w:r>
      <w:r w:rsidRPr="001830AF">
        <w:rPr>
          <w:spacing w:val="-10"/>
          <w:w w:val="105"/>
          <w:sz w:val="22"/>
          <w:szCs w:val="22"/>
        </w:rPr>
        <w:t xml:space="preserve"> </w:t>
      </w:r>
      <w:r w:rsidRPr="001830AF">
        <w:rPr>
          <w:w w:val="105"/>
          <w:sz w:val="22"/>
          <w:szCs w:val="22"/>
        </w:rPr>
        <w:t>proti</w:t>
      </w:r>
      <w:r w:rsidRPr="001830AF">
        <w:rPr>
          <w:spacing w:val="-9"/>
          <w:w w:val="105"/>
          <w:sz w:val="22"/>
          <w:szCs w:val="22"/>
        </w:rPr>
        <w:t xml:space="preserve"> </w:t>
      </w:r>
      <w:r w:rsidRPr="001830AF">
        <w:rPr>
          <w:w w:val="105"/>
          <w:sz w:val="22"/>
          <w:szCs w:val="22"/>
        </w:rPr>
        <w:t>vrhu</w:t>
      </w:r>
      <w:r w:rsidRPr="001830AF">
        <w:rPr>
          <w:spacing w:val="-12"/>
          <w:w w:val="105"/>
          <w:sz w:val="22"/>
          <w:szCs w:val="22"/>
        </w:rPr>
        <w:t xml:space="preserve"> </w:t>
      </w:r>
      <w:r w:rsidRPr="001830AF">
        <w:rPr>
          <w:w w:val="105"/>
          <w:sz w:val="22"/>
          <w:szCs w:val="22"/>
        </w:rPr>
        <w:t>vložka.</w:t>
      </w:r>
      <w:r w:rsidRPr="001830AF">
        <w:rPr>
          <w:spacing w:val="-10"/>
          <w:w w:val="105"/>
          <w:sz w:val="22"/>
          <w:szCs w:val="22"/>
        </w:rPr>
        <w:t xml:space="preserve"> </w:t>
      </w:r>
      <w:r w:rsidRPr="001830AF">
        <w:rPr>
          <w:w w:val="105"/>
          <w:sz w:val="22"/>
          <w:szCs w:val="22"/>
        </w:rPr>
        <w:t>Majhni mehurčki bodo morda še vedno vidni. To je normalno.</w:t>
      </w:r>
    </w:p>
    <w:p w14:paraId="3A26ED85" w14:textId="4D3DFA1C" w:rsidR="00F05298" w:rsidRPr="001830AF" w:rsidRDefault="007D6093" w:rsidP="001830AF">
      <w:pPr>
        <w:pStyle w:val="BodyText"/>
        <w:ind w:right="48"/>
        <w:rPr>
          <w:sz w:val="22"/>
          <w:szCs w:val="22"/>
        </w:rPr>
      </w:pPr>
      <w:del w:id="39" w:author="Biocon Biologics" w:date="2026-04-09T12:10:00Z" w16du:dateUtc="2026-04-09T06:40:00Z">
        <w:r w:rsidRPr="001830AF" w:rsidDel="00F511FE">
          <w:rPr>
            <w:noProof/>
            <w:sz w:val="22"/>
            <w:szCs w:val="22"/>
          </w:rPr>
          <w:drawing>
            <wp:anchor distT="0" distB="0" distL="0" distR="0" simplePos="0" relativeHeight="251686912" behindDoc="1" locked="0" layoutInCell="1" allowOverlap="1" wp14:anchorId="56266AE4" wp14:editId="5DB0E26E">
              <wp:simplePos x="0" y="0"/>
              <wp:positionH relativeFrom="page">
                <wp:posOffset>3209566</wp:posOffset>
              </wp:positionH>
              <wp:positionV relativeFrom="paragraph">
                <wp:posOffset>147186</wp:posOffset>
              </wp:positionV>
              <wp:extent cx="1351978" cy="1002791"/>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31" cstate="print"/>
                      <a:stretch>
                        <a:fillRect/>
                      </a:stretch>
                    </pic:blipFill>
                    <pic:spPr>
                      <a:xfrm>
                        <a:off x="0" y="0"/>
                        <a:ext cx="1351978" cy="1002791"/>
                      </a:xfrm>
                      <a:prstGeom prst="rect">
                        <a:avLst/>
                      </a:prstGeom>
                    </pic:spPr>
                  </pic:pic>
                </a:graphicData>
              </a:graphic>
            </wp:anchor>
          </w:drawing>
        </w:r>
      </w:del>
    </w:p>
    <w:p w14:paraId="0272E32F" w14:textId="07E99EA5" w:rsidR="00F05298" w:rsidRPr="001830AF" w:rsidDel="00F511FE" w:rsidRDefault="007D6093" w:rsidP="001830AF">
      <w:pPr>
        <w:ind w:right="48"/>
        <w:jc w:val="center"/>
        <w:rPr>
          <w:del w:id="40" w:author="Biocon Biologics" w:date="2026-04-09T12:10:00Z" w16du:dateUtc="2026-04-09T06:40:00Z"/>
        </w:rPr>
      </w:pPr>
      <w:del w:id="41" w:author="Biocon Biologics" w:date="2026-04-09T12:10:00Z" w16du:dateUtc="2026-04-09T06:40:00Z">
        <w:r w:rsidRPr="001830AF" w:rsidDel="00F511FE">
          <w:delText>*</w:delText>
        </w:r>
        <w:r w:rsidRPr="001830AF" w:rsidDel="00F511FE">
          <w:rPr>
            <w:spacing w:val="-2"/>
          </w:rPr>
          <w:delText xml:space="preserve"> POTRKAJTE</w:delText>
        </w:r>
      </w:del>
    </w:p>
    <w:p w14:paraId="0C8229B7" w14:textId="74F5C192" w:rsidR="00F05298" w:rsidRPr="001830AF" w:rsidRDefault="00F511FE" w:rsidP="00F511FE">
      <w:pPr>
        <w:pStyle w:val="BodyText"/>
        <w:ind w:right="48"/>
        <w:jc w:val="center"/>
        <w:rPr>
          <w:sz w:val="22"/>
          <w:szCs w:val="22"/>
        </w:rPr>
      </w:pPr>
      <w:ins w:id="42" w:author="Biocon Biologics" w:date="2026-04-09T12:10:00Z" w16du:dateUtc="2026-04-09T06:40:00Z">
        <w:r>
          <w:rPr>
            <w:noProof/>
          </w:rPr>
          <w:drawing>
            <wp:inline distT="0" distB="0" distL="0" distR="0" wp14:anchorId="130FE2F8" wp14:editId="204C8A55">
              <wp:extent cx="1551398" cy="1063243"/>
              <wp:effectExtent l="0" t="0" r="0" b="3810"/>
              <wp:docPr id="13374005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58462" cy="1068084"/>
                      </a:xfrm>
                      <a:prstGeom prst="rect">
                        <a:avLst/>
                      </a:prstGeom>
                      <a:noFill/>
                    </pic:spPr>
                  </pic:pic>
                </a:graphicData>
              </a:graphic>
            </wp:inline>
          </w:drawing>
        </w:r>
      </w:ins>
    </w:p>
    <w:p w14:paraId="6F576DD9" w14:textId="37A803C9" w:rsidR="00F05298" w:rsidRPr="001830AF" w:rsidRDefault="007D6093" w:rsidP="001830AF">
      <w:pPr>
        <w:pStyle w:val="BodyText"/>
        <w:ind w:right="48"/>
        <w:rPr>
          <w:sz w:val="22"/>
          <w:szCs w:val="22"/>
        </w:rPr>
      </w:pPr>
      <w:r w:rsidRPr="001830AF">
        <w:rPr>
          <w:spacing w:val="-2"/>
          <w:w w:val="105"/>
          <w:sz w:val="22"/>
          <w:szCs w:val="22"/>
        </w:rPr>
        <w:t>E</w:t>
      </w:r>
      <w:r w:rsidRPr="001830AF">
        <w:rPr>
          <w:spacing w:val="-3"/>
          <w:w w:val="105"/>
          <w:sz w:val="22"/>
          <w:szCs w:val="22"/>
        </w:rPr>
        <w:t xml:space="preserve"> </w:t>
      </w:r>
      <w:r w:rsidRPr="001830AF">
        <w:rPr>
          <w:spacing w:val="-2"/>
          <w:w w:val="105"/>
          <w:sz w:val="22"/>
          <w:szCs w:val="22"/>
        </w:rPr>
        <w:t>-</w:t>
      </w:r>
      <w:r w:rsidRPr="001830AF">
        <w:rPr>
          <w:spacing w:val="-3"/>
          <w:w w:val="105"/>
          <w:sz w:val="22"/>
          <w:szCs w:val="22"/>
        </w:rPr>
        <w:t xml:space="preserve"> </w:t>
      </w:r>
      <w:r w:rsidRPr="001830AF">
        <w:rPr>
          <w:spacing w:val="-2"/>
          <w:w w:val="105"/>
          <w:sz w:val="22"/>
          <w:szCs w:val="22"/>
        </w:rPr>
        <w:t>Medtem</w:t>
      </w:r>
      <w:r w:rsidRPr="001830AF">
        <w:rPr>
          <w:spacing w:val="-3"/>
          <w:w w:val="105"/>
          <w:sz w:val="22"/>
          <w:szCs w:val="22"/>
        </w:rPr>
        <w:t xml:space="preserve"> </w:t>
      </w:r>
      <w:r w:rsidRPr="001830AF">
        <w:rPr>
          <w:spacing w:val="-2"/>
          <w:w w:val="105"/>
          <w:sz w:val="22"/>
          <w:szCs w:val="22"/>
        </w:rPr>
        <w:t>jo</w:t>
      </w:r>
      <w:r w:rsidRPr="001830AF">
        <w:rPr>
          <w:spacing w:val="-5"/>
          <w:w w:val="105"/>
          <w:sz w:val="22"/>
          <w:szCs w:val="22"/>
        </w:rPr>
        <w:t xml:space="preserve"> </w:t>
      </w:r>
      <w:r w:rsidRPr="001830AF">
        <w:rPr>
          <w:spacing w:val="-2"/>
          <w:w w:val="105"/>
          <w:sz w:val="22"/>
          <w:szCs w:val="22"/>
        </w:rPr>
        <w:t>je</w:t>
      </w:r>
      <w:r w:rsidRPr="001830AF">
        <w:rPr>
          <w:spacing w:val="-1"/>
          <w:w w:val="105"/>
          <w:sz w:val="22"/>
          <w:szCs w:val="22"/>
        </w:rPr>
        <w:t xml:space="preserve"> </w:t>
      </w:r>
      <w:r w:rsidRPr="001830AF">
        <w:rPr>
          <w:spacing w:val="-2"/>
          <w:w w:val="105"/>
          <w:sz w:val="22"/>
          <w:szCs w:val="22"/>
        </w:rPr>
        <w:t>injekcijski</w:t>
      </w:r>
      <w:r w:rsidRPr="001830AF">
        <w:rPr>
          <w:w w:val="105"/>
          <w:sz w:val="22"/>
          <w:szCs w:val="22"/>
        </w:rPr>
        <w:t xml:space="preserve"> </w:t>
      </w:r>
      <w:r w:rsidRPr="001830AF">
        <w:rPr>
          <w:spacing w:val="-2"/>
          <w:w w:val="105"/>
          <w:sz w:val="22"/>
          <w:szCs w:val="22"/>
        </w:rPr>
        <w:t>peresnik</w:t>
      </w:r>
      <w:r w:rsidRPr="001830AF">
        <w:rPr>
          <w:spacing w:val="-3"/>
          <w:w w:val="105"/>
          <w:sz w:val="22"/>
          <w:szCs w:val="22"/>
        </w:rPr>
        <w:t xml:space="preserve"> </w:t>
      </w:r>
      <w:r w:rsidRPr="001830AF">
        <w:rPr>
          <w:spacing w:val="-2"/>
          <w:w w:val="105"/>
          <w:sz w:val="22"/>
          <w:szCs w:val="22"/>
        </w:rPr>
        <w:t>obrnjen navzgor,</w:t>
      </w:r>
      <w:r w:rsidRPr="001830AF">
        <w:rPr>
          <w:spacing w:val="-4"/>
          <w:w w:val="105"/>
          <w:sz w:val="22"/>
          <w:szCs w:val="22"/>
        </w:rPr>
        <w:t xml:space="preserve"> </w:t>
      </w:r>
      <w:r w:rsidRPr="001830AF">
        <w:rPr>
          <w:spacing w:val="-2"/>
          <w:w w:val="105"/>
          <w:sz w:val="22"/>
          <w:szCs w:val="22"/>
        </w:rPr>
        <w:t>pritisnite gumb</w:t>
      </w:r>
      <w:r w:rsidRPr="001830AF">
        <w:rPr>
          <w:spacing w:val="-4"/>
          <w:w w:val="105"/>
          <w:sz w:val="22"/>
          <w:szCs w:val="22"/>
        </w:rPr>
        <w:t xml:space="preserve"> </w:t>
      </w: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injiciranje</w:t>
      </w:r>
      <w:r w:rsidRPr="001830AF">
        <w:rPr>
          <w:spacing w:val="-1"/>
          <w:w w:val="105"/>
          <w:sz w:val="22"/>
          <w:szCs w:val="22"/>
        </w:rPr>
        <w:t xml:space="preserve"> </w:t>
      </w:r>
      <w:r w:rsidRPr="001830AF">
        <w:rPr>
          <w:spacing w:val="-2"/>
          <w:w w:val="105"/>
          <w:sz w:val="22"/>
          <w:szCs w:val="22"/>
        </w:rPr>
        <w:t>navznoter,</w:t>
      </w:r>
      <w:r w:rsidRPr="001830AF">
        <w:rPr>
          <w:spacing w:val="-3"/>
          <w:w w:val="105"/>
          <w:sz w:val="22"/>
          <w:szCs w:val="22"/>
        </w:rPr>
        <w:t xml:space="preserve"> </w:t>
      </w:r>
      <w:r w:rsidRPr="001830AF">
        <w:rPr>
          <w:spacing w:val="-2"/>
          <w:w w:val="105"/>
          <w:sz w:val="22"/>
          <w:szCs w:val="22"/>
        </w:rPr>
        <w:t>da</w:t>
      </w:r>
      <w:r w:rsidRPr="001830AF">
        <w:rPr>
          <w:spacing w:val="-3"/>
          <w:w w:val="105"/>
          <w:sz w:val="22"/>
          <w:szCs w:val="22"/>
        </w:rPr>
        <w:t xml:space="preserve"> </w:t>
      </w:r>
      <w:r w:rsidRPr="001830AF">
        <w:rPr>
          <w:spacing w:val="-5"/>
          <w:w w:val="105"/>
          <w:sz w:val="22"/>
          <w:szCs w:val="22"/>
        </w:rPr>
        <w:t>se</w:t>
      </w:r>
      <w:r w:rsidR="00101B4E">
        <w:rPr>
          <w:spacing w:val="-5"/>
          <w:w w:val="105"/>
          <w:sz w:val="22"/>
          <w:szCs w:val="22"/>
        </w:rPr>
        <w:t xml:space="preserve"> </w:t>
      </w:r>
      <w:r w:rsidRPr="001830AF">
        <w:rPr>
          <w:w w:val="105"/>
          <w:sz w:val="22"/>
          <w:szCs w:val="22"/>
        </w:rPr>
        <w:t>ustavi</w:t>
      </w:r>
      <w:r w:rsidRPr="001830AF">
        <w:rPr>
          <w:spacing w:val="-13"/>
          <w:w w:val="105"/>
          <w:sz w:val="22"/>
          <w:szCs w:val="22"/>
        </w:rPr>
        <w:t xml:space="preserve"> </w:t>
      </w:r>
      <w:r w:rsidRPr="001830AF">
        <w:rPr>
          <w:w w:val="105"/>
          <w:sz w:val="22"/>
          <w:szCs w:val="22"/>
        </w:rPr>
        <w:t>in</w:t>
      </w:r>
      <w:r w:rsidRPr="001830AF">
        <w:rPr>
          <w:spacing w:val="-12"/>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okencu</w:t>
      </w:r>
      <w:r w:rsidRPr="001830AF">
        <w:rPr>
          <w:spacing w:val="-13"/>
          <w:w w:val="105"/>
          <w:sz w:val="22"/>
          <w:szCs w:val="22"/>
        </w:rPr>
        <w:t xml:space="preserve"> </w:t>
      </w:r>
      <w:r w:rsidRPr="001830AF">
        <w:rPr>
          <w:w w:val="105"/>
          <w:sz w:val="22"/>
          <w:szCs w:val="22"/>
        </w:rPr>
        <w:t>odmerka</w:t>
      </w:r>
      <w:r w:rsidRPr="001830AF">
        <w:rPr>
          <w:spacing w:val="-13"/>
          <w:w w:val="105"/>
          <w:sz w:val="22"/>
          <w:szCs w:val="22"/>
        </w:rPr>
        <w:t xml:space="preserve"> </w:t>
      </w:r>
      <w:r w:rsidRPr="001830AF">
        <w:rPr>
          <w:w w:val="105"/>
          <w:sz w:val="22"/>
          <w:szCs w:val="22"/>
        </w:rPr>
        <w:t>pokaže</w:t>
      </w:r>
      <w:r w:rsidRPr="001830AF">
        <w:rPr>
          <w:spacing w:val="-11"/>
          <w:w w:val="105"/>
          <w:sz w:val="22"/>
          <w:szCs w:val="22"/>
        </w:rPr>
        <w:t xml:space="preserve"> </w:t>
      </w:r>
      <w:r w:rsidRPr="001830AF">
        <w:rPr>
          <w:spacing w:val="-4"/>
          <w:w w:val="105"/>
          <w:sz w:val="22"/>
          <w:szCs w:val="22"/>
        </w:rPr>
        <w:t>»0«.</w:t>
      </w:r>
    </w:p>
    <w:p w14:paraId="081E0BC1" w14:textId="77777777" w:rsidR="00F05298" w:rsidRPr="001830AF" w:rsidRDefault="00F05298" w:rsidP="001830AF">
      <w:pPr>
        <w:pStyle w:val="BodyText"/>
        <w:ind w:right="48"/>
        <w:rPr>
          <w:sz w:val="22"/>
          <w:szCs w:val="22"/>
        </w:rPr>
      </w:pPr>
    </w:p>
    <w:p w14:paraId="03B5B093" w14:textId="77777777" w:rsidR="00F05298" w:rsidRPr="001830AF" w:rsidRDefault="007D6093" w:rsidP="001830AF">
      <w:pPr>
        <w:pStyle w:val="BodyText"/>
        <w:ind w:right="48"/>
        <w:rPr>
          <w:sz w:val="22"/>
          <w:szCs w:val="22"/>
        </w:rPr>
      </w:pPr>
      <w:r w:rsidRPr="001830AF">
        <w:rPr>
          <w:w w:val="105"/>
          <w:sz w:val="22"/>
          <w:szCs w:val="22"/>
        </w:rPr>
        <w:t>F</w:t>
      </w:r>
      <w:r w:rsidRPr="001830AF">
        <w:rPr>
          <w:spacing w:val="-11"/>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Ponovite</w:t>
      </w:r>
      <w:r w:rsidRPr="001830AF">
        <w:rPr>
          <w:spacing w:val="-10"/>
          <w:w w:val="105"/>
          <w:sz w:val="22"/>
          <w:szCs w:val="22"/>
        </w:rPr>
        <w:t xml:space="preserve"> </w:t>
      </w:r>
      <w:r w:rsidRPr="001830AF">
        <w:rPr>
          <w:w w:val="105"/>
          <w:sz w:val="22"/>
          <w:szCs w:val="22"/>
        </w:rPr>
        <w:t>korake</w:t>
      </w:r>
      <w:r w:rsidRPr="001830AF">
        <w:rPr>
          <w:spacing w:val="-12"/>
          <w:w w:val="105"/>
          <w:sz w:val="22"/>
          <w:szCs w:val="22"/>
        </w:rPr>
        <w:t xml:space="preserve"> </w:t>
      </w:r>
      <w:r w:rsidRPr="001830AF">
        <w:rPr>
          <w:w w:val="105"/>
          <w:sz w:val="22"/>
          <w:szCs w:val="22"/>
        </w:rPr>
        <w:t>od</w:t>
      </w:r>
      <w:r w:rsidRPr="001830AF">
        <w:rPr>
          <w:spacing w:val="-10"/>
          <w:w w:val="105"/>
          <w:sz w:val="22"/>
          <w:szCs w:val="22"/>
        </w:rPr>
        <w:t xml:space="preserve"> </w:t>
      </w:r>
      <w:r w:rsidRPr="001830AF">
        <w:rPr>
          <w:w w:val="105"/>
          <w:sz w:val="22"/>
          <w:szCs w:val="22"/>
        </w:rPr>
        <w:t>3B</w:t>
      </w:r>
      <w:r w:rsidRPr="001830AF">
        <w:rPr>
          <w:spacing w:val="-13"/>
          <w:w w:val="105"/>
          <w:sz w:val="22"/>
          <w:szCs w:val="22"/>
        </w:rPr>
        <w:t xml:space="preserve"> </w:t>
      </w:r>
      <w:r w:rsidRPr="001830AF">
        <w:rPr>
          <w:w w:val="105"/>
          <w:sz w:val="22"/>
          <w:szCs w:val="22"/>
        </w:rPr>
        <w:t>do</w:t>
      </w:r>
      <w:r w:rsidRPr="001830AF">
        <w:rPr>
          <w:spacing w:val="-11"/>
          <w:w w:val="105"/>
          <w:sz w:val="22"/>
          <w:szCs w:val="22"/>
        </w:rPr>
        <w:t xml:space="preserve"> </w:t>
      </w:r>
      <w:r w:rsidRPr="001830AF">
        <w:rPr>
          <w:w w:val="105"/>
          <w:sz w:val="22"/>
          <w:szCs w:val="22"/>
        </w:rPr>
        <w:t>3E</w:t>
      </w:r>
      <w:r w:rsidRPr="001830AF">
        <w:rPr>
          <w:spacing w:val="-10"/>
          <w:w w:val="105"/>
          <w:sz w:val="22"/>
          <w:szCs w:val="22"/>
        </w:rPr>
        <w:t xml:space="preserve"> </w:t>
      </w:r>
      <w:r w:rsidRPr="001830AF">
        <w:rPr>
          <w:w w:val="105"/>
          <w:sz w:val="22"/>
          <w:szCs w:val="22"/>
        </w:rPr>
        <w:t>še</w:t>
      </w:r>
      <w:r w:rsidRPr="001830AF">
        <w:rPr>
          <w:spacing w:val="-12"/>
          <w:w w:val="105"/>
          <w:sz w:val="22"/>
          <w:szCs w:val="22"/>
        </w:rPr>
        <w:t xml:space="preserve"> </w:t>
      </w:r>
      <w:r w:rsidRPr="001830AF">
        <w:rPr>
          <w:w w:val="105"/>
          <w:sz w:val="22"/>
          <w:szCs w:val="22"/>
        </w:rPr>
        <w:t>do</w:t>
      </w:r>
      <w:r w:rsidRPr="001830AF">
        <w:rPr>
          <w:spacing w:val="-10"/>
          <w:w w:val="105"/>
          <w:sz w:val="22"/>
          <w:szCs w:val="22"/>
        </w:rPr>
        <w:t xml:space="preserve"> </w:t>
      </w:r>
      <w:r w:rsidRPr="001830AF">
        <w:rPr>
          <w:w w:val="105"/>
          <w:sz w:val="22"/>
          <w:szCs w:val="22"/>
        </w:rPr>
        <w:t>trikrat,</w:t>
      </w:r>
      <w:r w:rsidRPr="001830AF">
        <w:rPr>
          <w:spacing w:val="-11"/>
          <w:w w:val="105"/>
          <w:sz w:val="22"/>
          <w:szCs w:val="22"/>
        </w:rPr>
        <w:t xml:space="preserve"> </w:t>
      </w:r>
      <w:r w:rsidRPr="001830AF">
        <w:rPr>
          <w:w w:val="105"/>
          <w:sz w:val="22"/>
          <w:szCs w:val="22"/>
        </w:rPr>
        <w:t>dokler</w:t>
      </w:r>
      <w:r w:rsidRPr="001830AF">
        <w:rPr>
          <w:spacing w:val="-11"/>
          <w:w w:val="105"/>
          <w:sz w:val="22"/>
          <w:szCs w:val="22"/>
        </w:rPr>
        <w:t xml:space="preserve"> </w:t>
      </w:r>
      <w:r w:rsidRPr="001830AF">
        <w:rPr>
          <w:w w:val="105"/>
          <w:sz w:val="22"/>
          <w:szCs w:val="22"/>
        </w:rPr>
        <w:t>ne</w:t>
      </w:r>
      <w:r w:rsidRPr="001830AF">
        <w:rPr>
          <w:spacing w:val="-10"/>
          <w:w w:val="105"/>
          <w:sz w:val="22"/>
          <w:szCs w:val="22"/>
        </w:rPr>
        <w:t xml:space="preserve"> </w:t>
      </w:r>
      <w:r w:rsidRPr="001830AF">
        <w:rPr>
          <w:w w:val="105"/>
          <w:sz w:val="22"/>
          <w:szCs w:val="22"/>
        </w:rPr>
        <w:t>zagledate</w:t>
      </w:r>
      <w:r w:rsidRPr="001830AF">
        <w:rPr>
          <w:spacing w:val="-11"/>
          <w:w w:val="105"/>
          <w:sz w:val="22"/>
          <w:szCs w:val="22"/>
        </w:rPr>
        <w:t xml:space="preserve"> </w:t>
      </w:r>
      <w:r w:rsidRPr="001830AF">
        <w:rPr>
          <w:w w:val="105"/>
          <w:sz w:val="22"/>
          <w:szCs w:val="22"/>
        </w:rPr>
        <w:t>kapljic</w:t>
      </w:r>
      <w:r w:rsidRPr="001830AF">
        <w:rPr>
          <w:spacing w:val="-12"/>
          <w:w w:val="105"/>
          <w:sz w:val="22"/>
          <w:szCs w:val="22"/>
        </w:rPr>
        <w:t xml:space="preserve"> </w:t>
      </w:r>
      <w:r w:rsidRPr="001830AF">
        <w:rPr>
          <w:w w:val="105"/>
          <w:sz w:val="22"/>
          <w:szCs w:val="22"/>
        </w:rPr>
        <w:t>insulina</w:t>
      </w:r>
      <w:r w:rsidRPr="001830AF">
        <w:rPr>
          <w:spacing w:val="-9"/>
          <w:w w:val="105"/>
          <w:sz w:val="22"/>
          <w:szCs w:val="22"/>
        </w:rPr>
        <w:t xml:space="preserve"> </w:t>
      </w:r>
      <w:r w:rsidRPr="001830AF">
        <w:rPr>
          <w:w w:val="105"/>
          <w:sz w:val="22"/>
          <w:szCs w:val="22"/>
        </w:rPr>
        <w:t>na</w:t>
      </w:r>
      <w:r w:rsidRPr="001830AF">
        <w:rPr>
          <w:spacing w:val="-10"/>
          <w:w w:val="105"/>
          <w:sz w:val="22"/>
          <w:szCs w:val="22"/>
        </w:rPr>
        <w:t xml:space="preserve"> </w:t>
      </w:r>
      <w:r w:rsidRPr="001830AF">
        <w:rPr>
          <w:w w:val="105"/>
          <w:sz w:val="22"/>
          <w:szCs w:val="22"/>
        </w:rPr>
        <w:t>konici</w:t>
      </w:r>
      <w:r w:rsidRPr="001830AF">
        <w:rPr>
          <w:spacing w:val="-10"/>
          <w:w w:val="105"/>
          <w:sz w:val="22"/>
          <w:szCs w:val="22"/>
        </w:rPr>
        <w:t xml:space="preserve"> </w:t>
      </w:r>
      <w:r w:rsidRPr="001830AF">
        <w:rPr>
          <w:spacing w:val="-2"/>
          <w:w w:val="105"/>
          <w:sz w:val="22"/>
          <w:szCs w:val="22"/>
        </w:rPr>
        <w:t>igle.</w:t>
      </w:r>
    </w:p>
    <w:p w14:paraId="6C43B97D" w14:textId="77777777" w:rsidR="00F05298" w:rsidRPr="001830AF" w:rsidRDefault="007D6093" w:rsidP="001830AF">
      <w:pPr>
        <w:pStyle w:val="BodyText"/>
        <w:ind w:right="48"/>
        <w:rPr>
          <w:sz w:val="22"/>
          <w:szCs w:val="22"/>
        </w:rPr>
      </w:pPr>
      <w:r w:rsidRPr="001830AF">
        <w:rPr>
          <w:spacing w:val="-2"/>
          <w:w w:val="105"/>
          <w:sz w:val="22"/>
          <w:szCs w:val="22"/>
        </w:rPr>
        <w:t>Postopek</w:t>
      </w:r>
      <w:r w:rsidRPr="001830AF">
        <w:rPr>
          <w:spacing w:val="-4"/>
          <w:w w:val="105"/>
          <w:sz w:val="22"/>
          <w:szCs w:val="22"/>
        </w:rPr>
        <w:t xml:space="preserve"> </w:t>
      </w:r>
      <w:r w:rsidRPr="001830AF">
        <w:rPr>
          <w:spacing w:val="-2"/>
          <w:w w:val="105"/>
          <w:sz w:val="22"/>
          <w:szCs w:val="22"/>
        </w:rPr>
        <w:t>polnjenja</w:t>
      </w:r>
      <w:r w:rsidRPr="001830AF">
        <w:rPr>
          <w:spacing w:val="-3"/>
          <w:w w:val="105"/>
          <w:sz w:val="22"/>
          <w:szCs w:val="22"/>
        </w:rPr>
        <w:t xml:space="preserve"> </w:t>
      </w:r>
      <w:r w:rsidRPr="001830AF">
        <w:rPr>
          <w:spacing w:val="-2"/>
          <w:w w:val="105"/>
          <w:sz w:val="22"/>
          <w:szCs w:val="22"/>
        </w:rPr>
        <w:t>je končan,</w:t>
      </w:r>
      <w:r w:rsidRPr="001830AF">
        <w:rPr>
          <w:spacing w:val="-4"/>
          <w:w w:val="105"/>
          <w:sz w:val="22"/>
          <w:szCs w:val="22"/>
        </w:rPr>
        <w:t xml:space="preserve"> </w:t>
      </w:r>
      <w:r w:rsidRPr="001830AF">
        <w:rPr>
          <w:spacing w:val="-2"/>
          <w:w w:val="105"/>
          <w:sz w:val="22"/>
          <w:szCs w:val="22"/>
        </w:rPr>
        <w:t>ko</w:t>
      </w:r>
      <w:r w:rsidRPr="001830AF">
        <w:rPr>
          <w:spacing w:val="-4"/>
          <w:w w:val="105"/>
          <w:sz w:val="22"/>
          <w:szCs w:val="22"/>
        </w:rPr>
        <w:t xml:space="preserve"> </w:t>
      </w:r>
      <w:r w:rsidRPr="001830AF">
        <w:rPr>
          <w:spacing w:val="-2"/>
          <w:w w:val="105"/>
          <w:sz w:val="22"/>
          <w:szCs w:val="22"/>
        </w:rPr>
        <w:t>zagledate kapljice</w:t>
      </w:r>
      <w:r w:rsidRPr="001830AF">
        <w:rPr>
          <w:spacing w:val="-5"/>
          <w:w w:val="105"/>
          <w:sz w:val="22"/>
          <w:szCs w:val="22"/>
        </w:rPr>
        <w:t xml:space="preserve"> </w:t>
      </w:r>
      <w:r w:rsidRPr="001830AF">
        <w:rPr>
          <w:spacing w:val="-2"/>
          <w:w w:val="105"/>
          <w:sz w:val="22"/>
          <w:szCs w:val="22"/>
        </w:rPr>
        <w:t>insulina.</w:t>
      </w:r>
    </w:p>
    <w:p w14:paraId="7D2FD230" w14:textId="2291CA66" w:rsidR="00F05298" w:rsidRPr="001830AF" w:rsidRDefault="007D6093" w:rsidP="001830AF">
      <w:pPr>
        <w:pStyle w:val="BodyText"/>
        <w:ind w:right="48"/>
        <w:rPr>
          <w:sz w:val="22"/>
          <w:szCs w:val="22"/>
        </w:rPr>
      </w:pPr>
      <w:del w:id="43" w:author="Biocon Biologics" w:date="2026-04-09T12:13:00Z" w16du:dateUtc="2026-04-09T06:43:00Z">
        <w:r w:rsidRPr="001830AF" w:rsidDel="00F511FE">
          <w:rPr>
            <w:noProof/>
            <w:sz w:val="22"/>
            <w:szCs w:val="22"/>
          </w:rPr>
          <w:drawing>
            <wp:anchor distT="0" distB="0" distL="0" distR="0" simplePos="0" relativeHeight="251689984" behindDoc="1" locked="0" layoutInCell="1" allowOverlap="1" wp14:anchorId="0D241573" wp14:editId="4E0E6E91">
              <wp:simplePos x="0" y="0"/>
              <wp:positionH relativeFrom="page">
                <wp:posOffset>3209566</wp:posOffset>
              </wp:positionH>
              <wp:positionV relativeFrom="paragraph">
                <wp:posOffset>153795</wp:posOffset>
              </wp:positionV>
              <wp:extent cx="1352019" cy="1002791"/>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33" cstate="print"/>
                      <a:stretch>
                        <a:fillRect/>
                      </a:stretch>
                    </pic:blipFill>
                    <pic:spPr>
                      <a:xfrm>
                        <a:off x="0" y="0"/>
                        <a:ext cx="1352019" cy="1002791"/>
                      </a:xfrm>
                      <a:prstGeom prst="rect">
                        <a:avLst/>
                      </a:prstGeom>
                    </pic:spPr>
                  </pic:pic>
                </a:graphicData>
              </a:graphic>
            </wp:anchor>
          </w:drawing>
        </w:r>
      </w:del>
    </w:p>
    <w:p w14:paraId="2E9F7D4A" w14:textId="79F59748" w:rsidR="00F05298" w:rsidRPr="001830AF" w:rsidRDefault="00F511FE" w:rsidP="00F511FE">
      <w:pPr>
        <w:pStyle w:val="BodyText"/>
        <w:ind w:right="48"/>
        <w:jc w:val="center"/>
        <w:rPr>
          <w:sz w:val="22"/>
          <w:szCs w:val="22"/>
        </w:rPr>
      </w:pPr>
      <w:ins w:id="44" w:author="Biocon Biologics" w:date="2026-04-09T12:13:00Z" w16du:dateUtc="2026-04-09T06:43:00Z">
        <w:r w:rsidRPr="00706DAF">
          <w:rPr>
            <w:noProof/>
          </w:rPr>
          <w:lastRenderedPageBreak/>
          <w:drawing>
            <wp:inline distT="0" distB="0" distL="0" distR="0" wp14:anchorId="5DB99ED7" wp14:editId="024F54A8">
              <wp:extent cx="1448657" cy="1311741"/>
              <wp:effectExtent l="0" t="0" r="0" b="3175"/>
              <wp:docPr id="17546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0235" name=""/>
                      <pic:cNvPicPr/>
                    </pic:nvPicPr>
                    <pic:blipFill>
                      <a:blip r:embed="rId34"/>
                      <a:stretch>
                        <a:fillRect/>
                      </a:stretch>
                    </pic:blipFill>
                    <pic:spPr>
                      <a:xfrm>
                        <a:off x="0" y="0"/>
                        <a:ext cx="1460473" cy="1322440"/>
                      </a:xfrm>
                      <a:prstGeom prst="rect">
                        <a:avLst/>
                      </a:prstGeom>
                    </pic:spPr>
                  </pic:pic>
                </a:graphicData>
              </a:graphic>
            </wp:inline>
          </w:drawing>
        </w:r>
      </w:ins>
    </w:p>
    <w:p w14:paraId="3796517B" w14:textId="77777777" w:rsidR="00F05298" w:rsidRPr="001830AF" w:rsidRDefault="007D6093" w:rsidP="001830AF">
      <w:pPr>
        <w:pStyle w:val="BodyText"/>
        <w:ind w:right="48"/>
        <w:rPr>
          <w:sz w:val="22"/>
          <w:szCs w:val="22"/>
        </w:rPr>
      </w:pPr>
      <w:r w:rsidRPr="001830AF">
        <w:rPr>
          <w:w w:val="105"/>
          <w:sz w:val="22"/>
          <w:szCs w:val="22"/>
        </w:rPr>
        <w:t>Če</w:t>
      </w:r>
      <w:r w:rsidRPr="001830AF">
        <w:rPr>
          <w:spacing w:val="-8"/>
          <w:w w:val="105"/>
          <w:sz w:val="22"/>
          <w:szCs w:val="22"/>
        </w:rPr>
        <w:t xml:space="preserve"> </w:t>
      </w:r>
      <w:r w:rsidRPr="001830AF">
        <w:rPr>
          <w:w w:val="105"/>
          <w:sz w:val="22"/>
          <w:szCs w:val="22"/>
        </w:rPr>
        <w:t>na</w:t>
      </w:r>
      <w:r w:rsidRPr="001830AF">
        <w:rPr>
          <w:spacing w:val="-8"/>
          <w:w w:val="105"/>
          <w:sz w:val="22"/>
          <w:szCs w:val="22"/>
        </w:rPr>
        <w:t xml:space="preserve"> </w:t>
      </w:r>
      <w:r w:rsidRPr="001830AF">
        <w:rPr>
          <w:w w:val="105"/>
          <w:sz w:val="22"/>
          <w:szCs w:val="22"/>
        </w:rPr>
        <w:t>konici</w:t>
      </w:r>
      <w:r w:rsidRPr="001830AF">
        <w:rPr>
          <w:spacing w:val="-8"/>
          <w:w w:val="105"/>
          <w:sz w:val="22"/>
          <w:szCs w:val="22"/>
        </w:rPr>
        <w:t xml:space="preserve"> </w:t>
      </w:r>
      <w:r w:rsidRPr="001830AF">
        <w:rPr>
          <w:w w:val="105"/>
          <w:sz w:val="22"/>
          <w:szCs w:val="22"/>
        </w:rPr>
        <w:t>igle</w:t>
      </w:r>
      <w:r w:rsidRPr="001830AF">
        <w:rPr>
          <w:spacing w:val="-10"/>
          <w:w w:val="105"/>
          <w:sz w:val="22"/>
          <w:szCs w:val="22"/>
        </w:rPr>
        <w:t xml:space="preserve"> </w:t>
      </w:r>
      <w:r w:rsidRPr="001830AF">
        <w:rPr>
          <w:w w:val="105"/>
          <w:sz w:val="22"/>
          <w:szCs w:val="22"/>
        </w:rPr>
        <w:t>tudi</w:t>
      </w:r>
      <w:r w:rsidRPr="001830AF">
        <w:rPr>
          <w:spacing w:val="-8"/>
          <w:w w:val="105"/>
          <w:sz w:val="22"/>
          <w:szCs w:val="22"/>
        </w:rPr>
        <w:t xml:space="preserve"> </w:t>
      </w:r>
      <w:r w:rsidRPr="001830AF">
        <w:rPr>
          <w:w w:val="105"/>
          <w:sz w:val="22"/>
          <w:szCs w:val="22"/>
        </w:rPr>
        <w:t>po</w:t>
      </w:r>
      <w:r w:rsidRPr="001830AF">
        <w:rPr>
          <w:spacing w:val="-9"/>
          <w:w w:val="105"/>
          <w:sz w:val="22"/>
          <w:szCs w:val="22"/>
        </w:rPr>
        <w:t xml:space="preserve"> </w:t>
      </w:r>
      <w:r w:rsidRPr="001830AF">
        <w:rPr>
          <w:w w:val="105"/>
          <w:sz w:val="22"/>
          <w:szCs w:val="22"/>
        </w:rPr>
        <w:t>4</w:t>
      </w:r>
      <w:r w:rsidRPr="001830AF">
        <w:rPr>
          <w:spacing w:val="-11"/>
          <w:w w:val="105"/>
          <w:sz w:val="22"/>
          <w:szCs w:val="22"/>
        </w:rPr>
        <w:t xml:space="preserve"> </w:t>
      </w:r>
      <w:r w:rsidRPr="001830AF">
        <w:rPr>
          <w:w w:val="105"/>
          <w:sz w:val="22"/>
          <w:szCs w:val="22"/>
        </w:rPr>
        <w:t>poskusih</w:t>
      </w:r>
      <w:r w:rsidRPr="001830AF">
        <w:rPr>
          <w:spacing w:val="-9"/>
          <w:w w:val="105"/>
          <w:sz w:val="22"/>
          <w:szCs w:val="22"/>
        </w:rPr>
        <w:t xml:space="preserve"> </w:t>
      </w:r>
      <w:r w:rsidRPr="001830AF">
        <w:rPr>
          <w:w w:val="105"/>
          <w:sz w:val="22"/>
          <w:szCs w:val="22"/>
        </w:rPr>
        <w:t>priprave</w:t>
      </w:r>
      <w:r w:rsidRPr="001830AF">
        <w:rPr>
          <w:spacing w:val="-8"/>
          <w:w w:val="105"/>
          <w:sz w:val="22"/>
          <w:szCs w:val="22"/>
        </w:rPr>
        <w:t xml:space="preserve"> </w:t>
      </w:r>
      <w:r w:rsidRPr="001830AF">
        <w:rPr>
          <w:w w:val="105"/>
          <w:sz w:val="22"/>
          <w:szCs w:val="22"/>
        </w:rPr>
        <w:t>ne</w:t>
      </w:r>
      <w:r w:rsidRPr="001830AF">
        <w:rPr>
          <w:spacing w:val="-8"/>
          <w:w w:val="105"/>
          <w:sz w:val="22"/>
          <w:szCs w:val="22"/>
        </w:rPr>
        <w:t xml:space="preserve"> </w:t>
      </w:r>
      <w:r w:rsidRPr="001830AF">
        <w:rPr>
          <w:w w:val="105"/>
          <w:sz w:val="22"/>
          <w:szCs w:val="22"/>
        </w:rPr>
        <w:t>vidite</w:t>
      </w:r>
      <w:r w:rsidRPr="001830AF">
        <w:rPr>
          <w:spacing w:val="-10"/>
          <w:w w:val="105"/>
          <w:sz w:val="22"/>
          <w:szCs w:val="22"/>
        </w:rPr>
        <w:t xml:space="preserve"> </w:t>
      </w:r>
      <w:r w:rsidRPr="001830AF">
        <w:rPr>
          <w:w w:val="105"/>
          <w:sz w:val="22"/>
          <w:szCs w:val="22"/>
        </w:rPr>
        <w:t>kapljic</w:t>
      </w:r>
      <w:r w:rsidRPr="001830AF">
        <w:rPr>
          <w:spacing w:val="-8"/>
          <w:w w:val="105"/>
          <w:sz w:val="22"/>
          <w:szCs w:val="22"/>
        </w:rPr>
        <w:t xml:space="preserve"> </w:t>
      </w:r>
      <w:r w:rsidRPr="001830AF">
        <w:rPr>
          <w:w w:val="105"/>
          <w:sz w:val="22"/>
          <w:szCs w:val="22"/>
        </w:rPr>
        <w:t>insulina,</w:t>
      </w:r>
      <w:r w:rsidRPr="001830AF">
        <w:rPr>
          <w:spacing w:val="-11"/>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igla</w:t>
      </w:r>
      <w:r w:rsidRPr="001830AF">
        <w:rPr>
          <w:spacing w:val="-10"/>
          <w:w w:val="105"/>
          <w:sz w:val="22"/>
          <w:szCs w:val="22"/>
        </w:rPr>
        <w:t xml:space="preserve"> </w:t>
      </w:r>
      <w:r w:rsidRPr="001830AF">
        <w:rPr>
          <w:w w:val="105"/>
          <w:sz w:val="22"/>
          <w:szCs w:val="22"/>
        </w:rPr>
        <w:t>morda</w:t>
      </w:r>
      <w:r w:rsidRPr="001830AF">
        <w:rPr>
          <w:spacing w:val="-8"/>
          <w:w w:val="105"/>
          <w:sz w:val="22"/>
          <w:szCs w:val="22"/>
        </w:rPr>
        <w:t xml:space="preserve"> </w:t>
      </w:r>
      <w:r w:rsidRPr="001830AF">
        <w:rPr>
          <w:w w:val="105"/>
          <w:sz w:val="22"/>
          <w:szCs w:val="22"/>
        </w:rPr>
        <w:t>zamašena.</w:t>
      </w:r>
      <w:r w:rsidRPr="001830AF">
        <w:rPr>
          <w:spacing w:val="-9"/>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 xml:space="preserve">tem </w:t>
      </w:r>
      <w:r w:rsidRPr="001830AF">
        <w:rPr>
          <w:spacing w:val="-2"/>
          <w:w w:val="105"/>
          <w:sz w:val="22"/>
          <w:szCs w:val="22"/>
        </w:rPr>
        <w:t>primeru:</w:t>
      </w:r>
    </w:p>
    <w:p w14:paraId="1CC0AE1B" w14:textId="77777777" w:rsidR="00F05298" w:rsidRPr="001830AF" w:rsidRDefault="007D6093" w:rsidP="001830AF">
      <w:pPr>
        <w:pStyle w:val="ListParagraph"/>
        <w:numPr>
          <w:ilvl w:val="1"/>
          <w:numId w:val="1"/>
        </w:numPr>
        <w:tabs>
          <w:tab w:val="left" w:pos="939"/>
        </w:tabs>
        <w:ind w:left="0" w:right="48" w:firstLine="0"/>
      </w:pPr>
      <w:r w:rsidRPr="001830AF">
        <w:rPr>
          <w:spacing w:val="-2"/>
          <w:w w:val="105"/>
        </w:rPr>
        <w:t>glejte</w:t>
      </w:r>
      <w:r w:rsidRPr="001830AF">
        <w:rPr>
          <w:spacing w:val="-4"/>
          <w:w w:val="105"/>
        </w:rPr>
        <w:t xml:space="preserve"> </w:t>
      </w:r>
      <w:r w:rsidRPr="001830AF">
        <w:rPr>
          <w:spacing w:val="-2"/>
          <w:w w:val="105"/>
        </w:rPr>
        <w:t>7.</w:t>
      </w:r>
      <w:r w:rsidRPr="001830AF">
        <w:rPr>
          <w:spacing w:val="-3"/>
          <w:w w:val="105"/>
        </w:rPr>
        <w:t xml:space="preserve"> </w:t>
      </w:r>
      <w:r w:rsidRPr="001830AF">
        <w:rPr>
          <w:spacing w:val="-2"/>
          <w:w w:val="105"/>
        </w:rPr>
        <w:t>korak</w:t>
      </w:r>
      <w:r w:rsidRPr="001830AF">
        <w:rPr>
          <w:spacing w:val="-4"/>
          <w:w w:val="105"/>
        </w:rPr>
        <w:t xml:space="preserve"> </w:t>
      </w:r>
      <w:r w:rsidRPr="001830AF">
        <w:rPr>
          <w:spacing w:val="-2"/>
          <w:w w:val="105"/>
        </w:rPr>
        <w:t>navodil glede varnega</w:t>
      </w:r>
      <w:r w:rsidRPr="001830AF">
        <w:rPr>
          <w:spacing w:val="-4"/>
          <w:w w:val="105"/>
        </w:rPr>
        <w:t xml:space="preserve"> </w:t>
      </w:r>
      <w:r w:rsidRPr="001830AF">
        <w:rPr>
          <w:spacing w:val="-2"/>
          <w:w w:val="105"/>
        </w:rPr>
        <w:t xml:space="preserve">odstranjevanja </w:t>
      </w:r>
      <w:r w:rsidRPr="001830AF">
        <w:rPr>
          <w:spacing w:val="-4"/>
          <w:w w:val="105"/>
        </w:rPr>
        <w:t>igel;</w:t>
      </w:r>
    </w:p>
    <w:p w14:paraId="26E41428" w14:textId="77777777" w:rsidR="00F05298" w:rsidRPr="001830AF" w:rsidRDefault="007D6093" w:rsidP="001830AF">
      <w:pPr>
        <w:pStyle w:val="ListParagraph"/>
        <w:numPr>
          <w:ilvl w:val="1"/>
          <w:numId w:val="1"/>
        </w:numPr>
        <w:tabs>
          <w:tab w:val="left" w:pos="939"/>
        </w:tabs>
        <w:ind w:left="0" w:right="48" w:firstLine="0"/>
      </w:pPr>
      <w:r w:rsidRPr="001830AF">
        <w:rPr>
          <w:spacing w:val="-2"/>
          <w:w w:val="105"/>
        </w:rPr>
        <w:t>znova</w:t>
      </w:r>
      <w:r w:rsidRPr="001830AF">
        <w:rPr>
          <w:spacing w:val="-4"/>
          <w:w w:val="105"/>
        </w:rPr>
        <w:t xml:space="preserve"> </w:t>
      </w:r>
      <w:r w:rsidRPr="001830AF">
        <w:rPr>
          <w:spacing w:val="-2"/>
          <w:w w:val="105"/>
        </w:rPr>
        <w:t>začnite</w:t>
      </w:r>
      <w:r w:rsidRPr="001830AF">
        <w:rPr>
          <w:spacing w:val="-1"/>
          <w:w w:val="105"/>
        </w:rPr>
        <w:t xml:space="preserve"> </w:t>
      </w:r>
      <w:r w:rsidRPr="001830AF">
        <w:rPr>
          <w:spacing w:val="-2"/>
          <w:w w:val="105"/>
        </w:rPr>
        <w:t>postopek</w:t>
      </w:r>
      <w:r w:rsidRPr="001830AF">
        <w:rPr>
          <w:spacing w:val="-3"/>
          <w:w w:val="105"/>
        </w:rPr>
        <w:t xml:space="preserve"> </w:t>
      </w:r>
      <w:r w:rsidRPr="001830AF">
        <w:rPr>
          <w:spacing w:val="-2"/>
          <w:w w:val="105"/>
        </w:rPr>
        <w:t>pri</w:t>
      </w:r>
      <w:r w:rsidRPr="001830AF">
        <w:rPr>
          <w:spacing w:val="-3"/>
          <w:w w:val="105"/>
        </w:rPr>
        <w:t xml:space="preserve"> </w:t>
      </w:r>
      <w:r w:rsidRPr="001830AF">
        <w:rPr>
          <w:spacing w:val="-2"/>
          <w:w w:val="105"/>
        </w:rPr>
        <w:t>koraku</w:t>
      </w:r>
      <w:r w:rsidRPr="001830AF">
        <w:rPr>
          <w:spacing w:val="-5"/>
          <w:w w:val="105"/>
        </w:rPr>
        <w:t xml:space="preserve"> </w:t>
      </w:r>
      <w:r w:rsidRPr="001830AF">
        <w:rPr>
          <w:spacing w:val="-2"/>
          <w:w w:val="105"/>
        </w:rPr>
        <w:t>2A, da namestite</w:t>
      </w:r>
      <w:r w:rsidRPr="001830AF">
        <w:rPr>
          <w:spacing w:val="-3"/>
          <w:w w:val="105"/>
        </w:rPr>
        <w:t xml:space="preserve"> </w:t>
      </w:r>
      <w:r w:rsidRPr="001830AF">
        <w:rPr>
          <w:spacing w:val="-2"/>
          <w:w w:val="105"/>
        </w:rPr>
        <w:t>in</w:t>
      </w:r>
      <w:r w:rsidRPr="001830AF">
        <w:rPr>
          <w:spacing w:val="-5"/>
          <w:w w:val="105"/>
        </w:rPr>
        <w:t xml:space="preserve"> </w:t>
      </w:r>
      <w:r w:rsidRPr="001830AF">
        <w:rPr>
          <w:spacing w:val="-2"/>
          <w:w w:val="105"/>
        </w:rPr>
        <w:t>pripravite</w:t>
      </w:r>
      <w:r w:rsidRPr="001830AF">
        <w:rPr>
          <w:spacing w:val="-1"/>
          <w:w w:val="105"/>
        </w:rPr>
        <w:t xml:space="preserve"> </w:t>
      </w:r>
      <w:r w:rsidRPr="001830AF">
        <w:rPr>
          <w:spacing w:val="-2"/>
          <w:w w:val="105"/>
        </w:rPr>
        <w:t>novo</w:t>
      </w:r>
      <w:r w:rsidRPr="001830AF">
        <w:rPr>
          <w:spacing w:val="-5"/>
          <w:w w:val="105"/>
        </w:rPr>
        <w:t xml:space="preserve"> </w:t>
      </w:r>
      <w:r w:rsidRPr="001830AF">
        <w:rPr>
          <w:spacing w:val="-2"/>
          <w:w w:val="105"/>
        </w:rPr>
        <w:t>iglo.</w:t>
      </w:r>
    </w:p>
    <w:p w14:paraId="16E60DE9" w14:textId="77777777" w:rsidR="00F05298" w:rsidRPr="001830AF" w:rsidRDefault="00F05298" w:rsidP="001830AF">
      <w:pPr>
        <w:pStyle w:val="BodyText"/>
        <w:ind w:right="48"/>
        <w:rPr>
          <w:sz w:val="22"/>
          <w:szCs w:val="22"/>
        </w:rPr>
      </w:pPr>
    </w:p>
    <w:p w14:paraId="12B07326" w14:textId="77777777" w:rsidR="00F05298" w:rsidRPr="001830AF" w:rsidRDefault="00F05298" w:rsidP="001830AF">
      <w:pPr>
        <w:pStyle w:val="BodyText"/>
        <w:ind w:right="48"/>
        <w:rPr>
          <w:sz w:val="22"/>
          <w:szCs w:val="22"/>
        </w:rPr>
      </w:pPr>
    </w:p>
    <w:p w14:paraId="163E2192" w14:textId="77777777" w:rsidR="00F05298" w:rsidRPr="001830AF" w:rsidRDefault="007D6093" w:rsidP="001830AF">
      <w:pPr>
        <w:pStyle w:val="Heading1"/>
        <w:numPr>
          <w:ilvl w:val="0"/>
          <w:numId w:val="1"/>
        </w:numPr>
        <w:tabs>
          <w:tab w:val="left" w:pos="617"/>
        </w:tabs>
        <w:ind w:left="0" w:right="48" w:firstLine="0"/>
        <w:rPr>
          <w:sz w:val="22"/>
          <w:szCs w:val="22"/>
        </w:rPr>
      </w:pPr>
      <w:r w:rsidRPr="001830AF">
        <w:rPr>
          <w:sz w:val="22"/>
          <w:szCs w:val="22"/>
        </w:rPr>
        <w:t>korak:</w:t>
      </w:r>
      <w:r w:rsidRPr="001830AF">
        <w:rPr>
          <w:spacing w:val="14"/>
          <w:sz w:val="22"/>
          <w:szCs w:val="22"/>
        </w:rPr>
        <w:t xml:space="preserve"> </w:t>
      </w:r>
      <w:r w:rsidRPr="001830AF">
        <w:rPr>
          <w:sz w:val="22"/>
          <w:szCs w:val="22"/>
        </w:rPr>
        <w:t>Izberite</w:t>
      </w:r>
      <w:r w:rsidRPr="001830AF">
        <w:rPr>
          <w:spacing w:val="18"/>
          <w:sz w:val="22"/>
          <w:szCs w:val="22"/>
        </w:rPr>
        <w:t xml:space="preserve"> </w:t>
      </w:r>
      <w:r w:rsidRPr="001830AF">
        <w:rPr>
          <w:spacing w:val="-2"/>
          <w:sz w:val="22"/>
          <w:szCs w:val="22"/>
        </w:rPr>
        <w:t>odmerek</w:t>
      </w:r>
    </w:p>
    <w:p w14:paraId="689A8A52" w14:textId="77777777" w:rsidR="00F05298" w:rsidRPr="001830AF" w:rsidRDefault="007D6093" w:rsidP="001830AF">
      <w:pPr>
        <w:pStyle w:val="BodyText"/>
        <w:ind w:right="48"/>
        <w:rPr>
          <w:sz w:val="22"/>
          <w:szCs w:val="22"/>
        </w:rPr>
      </w:pPr>
      <w:r w:rsidRPr="001830AF">
        <w:rPr>
          <w:w w:val="105"/>
          <w:sz w:val="22"/>
          <w:szCs w:val="22"/>
        </w:rPr>
        <w:t>A</w:t>
      </w:r>
      <w:r w:rsidRPr="001830AF">
        <w:rPr>
          <w:spacing w:val="-12"/>
          <w:w w:val="105"/>
          <w:sz w:val="22"/>
          <w:szCs w:val="22"/>
        </w:rPr>
        <w:t xml:space="preserve"> </w:t>
      </w:r>
      <w:r w:rsidRPr="001830AF">
        <w:rPr>
          <w:w w:val="105"/>
          <w:sz w:val="22"/>
          <w:szCs w:val="22"/>
        </w:rPr>
        <w:t>-</w:t>
      </w:r>
      <w:r w:rsidRPr="001830AF">
        <w:rPr>
          <w:spacing w:val="-12"/>
          <w:w w:val="105"/>
          <w:sz w:val="22"/>
          <w:szCs w:val="22"/>
        </w:rPr>
        <w:t xml:space="preserve"> </w:t>
      </w:r>
      <w:r w:rsidRPr="001830AF">
        <w:rPr>
          <w:w w:val="105"/>
          <w:sz w:val="22"/>
          <w:szCs w:val="22"/>
        </w:rPr>
        <w:t>Prepričajte</w:t>
      </w:r>
      <w:r w:rsidRPr="001830AF">
        <w:rPr>
          <w:spacing w:val="-12"/>
          <w:w w:val="105"/>
          <w:sz w:val="22"/>
          <w:szCs w:val="22"/>
        </w:rPr>
        <w:t xml:space="preserve"> </w:t>
      </w:r>
      <w:r w:rsidRPr="001830AF">
        <w:rPr>
          <w:w w:val="105"/>
          <w:sz w:val="22"/>
          <w:szCs w:val="22"/>
        </w:rPr>
        <w:t>se,</w:t>
      </w:r>
      <w:r w:rsidRPr="001830AF">
        <w:rPr>
          <w:spacing w:val="-11"/>
          <w:w w:val="105"/>
          <w:sz w:val="22"/>
          <w:szCs w:val="22"/>
        </w:rPr>
        <w:t xml:space="preserve"> </w:t>
      </w:r>
      <w:r w:rsidRPr="001830AF">
        <w:rPr>
          <w:w w:val="105"/>
          <w:sz w:val="22"/>
          <w:szCs w:val="22"/>
        </w:rPr>
        <w:t>da</w:t>
      </w:r>
      <w:r w:rsidRPr="001830AF">
        <w:rPr>
          <w:spacing w:val="-10"/>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okencu</w:t>
      </w:r>
      <w:r w:rsidRPr="001830AF">
        <w:rPr>
          <w:spacing w:val="-11"/>
          <w:w w:val="105"/>
          <w:sz w:val="22"/>
          <w:szCs w:val="22"/>
        </w:rPr>
        <w:t xml:space="preserve"> </w:t>
      </w:r>
      <w:r w:rsidRPr="001830AF">
        <w:rPr>
          <w:w w:val="105"/>
          <w:sz w:val="22"/>
          <w:szCs w:val="22"/>
        </w:rPr>
        <w:t>odmerka</w:t>
      </w:r>
      <w:r w:rsidRPr="001830AF">
        <w:rPr>
          <w:spacing w:val="-12"/>
          <w:w w:val="105"/>
          <w:sz w:val="22"/>
          <w:szCs w:val="22"/>
        </w:rPr>
        <w:t xml:space="preserve"> </w:t>
      </w:r>
      <w:r w:rsidRPr="001830AF">
        <w:rPr>
          <w:w w:val="105"/>
          <w:sz w:val="22"/>
          <w:szCs w:val="22"/>
        </w:rPr>
        <w:t>prikazana</w:t>
      </w:r>
      <w:r w:rsidRPr="001830AF">
        <w:rPr>
          <w:spacing w:val="-12"/>
          <w:w w:val="105"/>
          <w:sz w:val="22"/>
          <w:szCs w:val="22"/>
        </w:rPr>
        <w:t xml:space="preserve"> </w:t>
      </w:r>
      <w:r w:rsidRPr="001830AF">
        <w:rPr>
          <w:spacing w:val="-4"/>
          <w:w w:val="105"/>
          <w:sz w:val="22"/>
          <w:szCs w:val="22"/>
        </w:rPr>
        <w:t>»0«.</w:t>
      </w:r>
    </w:p>
    <w:p w14:paraId="0BB9530B" w14:textId="78771ED4" w:rsidR="00F05298" w:rsidRPr="001830AF" w:rsidRDefault="007D6093" w:rsidP="001830AF">
      <w:pPr>
        <w:pStyle w:val="BodyText"/>
        <w:ind w:right="48"/>
        <w:rPr>
          <w:sz w:val="22"/>
          <w:szCs w:val="22"/>
        </w:rPr>
      </w:pPr>
      <w:r w:rsidRPr="001830AF">
        <w:rPr>
          <w:w w:val="105"/>
          <w:sz w:val="22"/>
          <w:szCs w:val="22"/>
        </w:rPr>
        <w:t>B</w:t>
      </w:r>
      <w:r w:rsidRPr="001830AF">
        <w:rPr>
          <w:spacing w:val="-12"/>
          <w:w w:val="105"/>
          <w:sz w:val="22"/>
          <w:szCs w:val="22"/>
        </w:rPr>
        <w:t xml:space="preserve"> </w:t>
      </w:r>
      <w:r w:rsidRPr="001830AF">
        <w:rPr>
          <w:w w:val="105"/>
          <w:sz w:val="22"/>
          <w:szCs w:val="22"/>
        </w:rPr>
        <w:t>-</w:t>
      </w:r>
      <w:r w:rsidRPr="001830AF">
        <w:rPr>
          <w:spacing w:val="-12"/>
          <w:w w:val="105"/>
          <w:sz w:val="22"/>
          <w:szCs w:val="22"/>
        </w:rPr>
        <w:t xml:space="preserve"> </w:t>
      </w:r>
      <w:r w:rsidRPr="001830AF">
        <w:rPr>
          <w:w w:val="105"/>
          <w:sz w:val="22"/>
          <w:szCs w:val="22"/>
        </w:rPr>
        <w:t>Obračajte</w:t>
      </w:r>
      <w:r w:rsidRPr="001830AF">
        <w:rPr>
          <w:spacing w:val="-10"/>
          <w:w w:val="105"/>
          <w:sz w:val="22"/>
          <w:szCs w:val="22"/>
        </w:rPr>
        <w:t xml:space="preserve"> </w:t>
      </w:r>
      <w:r w:rsidRPr="001830AF">
        <w:rPr>
          <w:w w:val="105"/>
          <w:sz w:val="22"/>
          <w:szCs w:val="22"/>
        </w:rPr>
        <w:t>beli</w:t>
      </w:r>
      <w:r w:rsidRPr="001830AF">
        <w:rPr>
          <w:spacing w:val="-11"/>
          <w:w w:val="105"/>
          <w:sz w:val="22"/>
          <w:szCs w:val="22"/>
        </w:rPr>
        <w:t xml:space="preserve"> </w:t>
      </w:r>
      <w:del w:id="45" w:author="Biocon Biologics" w:date="2026-04-09T15:40:00Z" w16du:dateUtc="2026-04-09T10:10:00Z">
        <w:r w:rsidRPr="001830AF" w:rsidDel="00890902">
          <w:rPr>
            <w:w w:val="105"/>
            <w:sz w:val="22"/>
            <w:szCs w:val="22"/>
          </w:rPr>
          <w:delText>gumb</w:delText>
        </w:r>
        <w:r w:rsidRPr="001830AF" w:rsidDel="00890902">
          <w:rPr>
            <w:spacing w:val="-11"/>
            <w:w w:val="105"/>
            <w:sz w:val="22"/>
            <w:szCs w:val="22"/>
          </w:rPr>
          <w:delText xml:space="preserve"> </w:delText>
        </w:r>
      </w:del>
      <w:r w:rsidRPr="001830AF">
        <w:rPr>
          <w:w w:val="105"/>
          <w:sz w:val="22"/>
          <w:szCs w:val="22"/>
        </w:rPr>
        <w:t>za</w:t>
      </w:r>
      <w:r w:rsidRPr="001830AF">
        <w:rPr>
          <w:spacing w:val="-12"/>
          <w:w w:val="105"/>
          <w:sz w:val="22"/>
          <w:szCs w:val="22"/>
        </w:rPr>
        <w:t xml:space="preserve"> </w:t>
      </w:r>
      <w:r w:rsidRPr="001830AF">
        <w:rPr>
          <w:w w:val="105"/>
          <w:sz w:val="22"/>
          <w:szCs w:val="22"/>
        </w:rPr>
        <w:t>odmerek,</w:t>
      </w:r>
      <w:r w:rsidRPr="001830AF">
        <w:rPr>
          <w:spacing w:val="-13"/>
          <w:w w:val="105"/>
          <w:sz w:val="22"/>
          <w:szCs w:val="22"/>
        </w:rPr>
        <w:t xml:space="preserve"> </w:t>
      </w:r>
      <w:r w:rsidRPr="001830AF">
        <w:rPr>
          <w:w w:val="105"/>
          <w:sz w:val="22"/>
          <w:szCs w:val="22"/>
        </w:rPr>
        <w:t>dokler</w:t>
      </w:r>
      <w:r w:rsidRPr="001830AF">
        <w:rPr>
          <w:spacing w:val="-12"/>
          <w:w w:val="105"/>
          <w:sz w:val="22"/>
          <w:szCs w:val="22"/>
        </w:rPr>
        <w:t xml:space="preserve"> </w:t>
      </w:r>
      <w:r w:rsidRPr="001830AF">
        <w:rPr>
          <w:w w:val="105"/>
          <w:sz w:val="22"/>
          <w:szCs w:val="22"/>
        </w:rPr>
        <w:t>se</w:t>
      </w:r>
      <w:del w:id="46" w:author="Biocon Biologics" w:date="2026-04-09T15:40:00Z" w16du:dateUtc="2026-04-09T10:10:00Z">
        <w:r w:rsidRPr="001830AF" w:rsidDel="00890902">
          <w:rPr>
            <w:spacing w:val="-12"/>
            <w:w w:val="105"/>
            <w:sz w:val="22"/>
            <w:szCs w:val="22"/>
          </w:rPr>
          <w:delText xml:space="preserve"> </w:delText>
        </w:r>
        <w:r w:rsidRPr="001830AF" w:rsidDel="00890902">
          <w:rPr>
            <w:w w:val="105"/>
            <w:sz w:val="22"/>
            <w:szCs w:val="22"/>
          </w:rPr>
          <w:delText>rumeni</w:delText>
        </w:r>
      </w:del>
      <w:r w:rsidRPr="001830AF">
        <w:rPr>
          <w:spacing w:val="-12"/>
          <w:w w:val="105"/>
          <w:sz w:val="22"/>
          <w:szCs w:val="22"/>
        </w:rPr>
        <w:t xml:space="preserve"> </w:t>
      </w:r>
      <w:r w:rsidRPr="001830AF">
        <w:rPr>
          <w:w w:val="105"/>
          <w:sz w:val="22"/>
          <w:szCs w:val="22"/>
        </w:rPr>
        <w:t>kazalnik</w:t>
      </w:r>
      <w:r w:rsidRPr="001830AF">
        <w:rPr>
          <w:spacing w:val="-13"/>
          <w:w w:val="105"/>
          <w:sz w:val="22"/>
          <w:szCs w:val="22"/>
        </w:rPr>
        <w:t xml:space="preserve"> </w:t>
      </w:r>
      <w:r w:rsidRPr="001830AF">
        <w:rPr>
          <w:w w:val="105"/>
          <w:sz w:val="22"/>
          <w:szCs w:val="22"/>
        </w:rPr>
        <w:t>odmerka</w:t>
      </w:r>
      <w:r w:rsidRPr="001830AF">
        <w:rPr>
          <w:spacing w:val="-11"/>
          <w:w w:val="105"/>
          <w:sz w:val="22"/>
          <w:szCs w:val="22"/>
        </w:rPr>
        <w:t xml:space="preserve"> </w:t>
      </w:r>
      <w:r w:rsidRPr="001830AF">
        <w:rPr>
          <w:w w:val="105"/>
          <w:sz w:val="22"/>
          <w:szCs w:val="22"/>
        </w:rPr>
        <w:t>ne</w:t>
      </w:r>
      <w:r w:rsidRPr="001830AF">
        <w:rPr>
          <w:spacing w:val="-12"/>
          <w:w w:val="105"/>
          <w:sz w:val="22"/>
          <w:szCs w:val="22"/>
        </w:rPr>
        <w:t xml:space="preserve"> </w:t>
      </w:r>
      <w:r w:rsidRPr="001830AF">
        <w:rPr>
          <w:w w:val="105"/>
          <w:sz w:val="22"/>
          <w:szCs w:val="22"/>
        </w:rPr>
        <w:t>kaže</w:t>
      </w:r>
      <w:r w:rsidRPr="001830AF">
        <w:rPr>
          <w:spacing w:val="-10"/>
          <w:w w:val="105"/>
          <w:sz w:val="22"/>
          <w:szCs w:val="22"/>
        </w:rPr>
        <w:t xml:space="preserve"> </w:t>
      </w:r>
      <w:r w:rsidRPr="001830AF">
        <w:rPr>
          <w:w w:val="105"/>
          <w:sz w:val="22"/>
          <w:szCs w:val="22"/>
        </w:rPr>
        <w:t>na</w:t>
      </w:r>
      <w:r w:rsidRPr="001830AF">
        <w:rPr>
          <w:spacing w:val="-10"/>
          <w:w w:val="105"/>
          <w:sz w:val="22"/>
          <w:szCs w:val="22"/>
        </w:rPr>
        <w:t xml:space="preserve"> </w:t>
      </w:r>
      <w:r w:rsidRPr="001830AF">
        <w:rPr>
          <w:spacing w:val="-2"/>
          <w:w w:val="105"/>
          <w:sz w:val="22"/>
          <w:szCs w:val="22"/>
        </w:rPr>
        <w:t>potreben</w:t>
      </w:r>
    </w:p>
    <w:p w14:paraId="5FB38C02" w14:textId="77777777" w:rsidR="00F05298" w:rsidRDefault="007D6093" w:rsidP="001830AF">
      <w:pPr>
        <w:pStyle w:val="BodyText"/>
        <w:ind w:right="48"/>
        <w:rPr>
          <w:spacing w:val="-2"/>
          <w:w w:val="105"/>
          <w:sz w:val="22"/>
          <w:szCs w:val="22"/>
        </w:rPr>
      </w:pPr>
      <w:r w:rsidRPr="001830AF">
        <w:rPr>
          <w:spacing w:val="-2"/>
          <w:w w:val="105"/>
          <w:sz w:val="22"/>
          <w:szCs w:val="22"/>
        </w:rPr>
        <w:t>odmerek.</w:t>
      </w:r>
    </w:p>
    <w:p w14:paraId="51D59DF6" w14:textId="77777777" w:rsidR="00101B4E" w:rsidRPr="001830AF" w:rsidRDefault="00101B4E" w:rsidP="001830AF">
      <w:pPr>
        <w:pStyle w:val="BodyText"/>
        <w:ind w:right="48"/>
        <w:rPr>
          <w:sz w:val="22"/>
          <w:szCs w:val="22"/>
        </w:rPr>
      </w:pPr>
    </w:p>
    <w:p w14:paraId="0D40740B" w14:textId="4B2F7EB0" w:rsidR="00F05298" w:rsidRPr="001830AF" w:rsidRDefault="007D6093" w:rsidP="001830AF">
      <w:pPr>
        <w:pStyle w:val="BodyText"/>
        <w:ind w:right="48"/>
        <w:rPr>
          <w:sz w:val="22"/>
          <w:szCs w:val="22"/>
        </w:rPr>
      </w:pPr>
      <w:r w:rsidRPr="001830AF">
        <w:rPr>
          <w:w w:val="105"/>
          <w:sz w:val="22"/>
          <w:szCs w:val="22"/>
        </w:rPr>
        <w:t>Medtem</w:t>
      </w:r>
      <w:r w:rsidRPr="001830AF">
        <w:rPr>
          <w:spacing w:val="-14"/>
          <w:w w:val="105"/>
          <w:sz w:val="22"/>
          <w:szCs w:val="22"/>
        </w:rPr>
        <w:t xml:space="preserve"> </w:t>
      </w:r>
      <w:r w:rsidRPr="001830AF">
        <w:rPr>
          <w:w w:val="105"/>
          <w:sz w:val="22"/>
          <w:szCs w:val="22"/>
        </w:rPr>
        <w:t>ko</w:t>
      </w:r>
      <w:r w:rsidRPr="001830AF">
        <w:rPr>
          <w:spacing w:val="-13"/>
          <w:w w:val="105"/>
          <w:sz w:val="22"/>
          <w:szCs w:val="22"/>
        </w:rPr>
        <w:t xml:space="preserve"> </w:t>
      </w:r>
      <w:r w:rsidRPr="001830AF">
        <w:rPr>
          <w:w w:val="105"/>
          <w:sz w:val="22"/>
          <w:szCs w:val="22"/>
        </w:rPr>
        <w:t>obračate</w:t>
      </w:r>
      <w:r w:rsidRPr="001830AF">
        <w:rPr>
          <w:spacing w:val="-13"/>
          <w:w w:val="105"/>
          <w:sz w:val="22"/>
          <w:szCs w:val="22"/>
        </w:rPr>
        <w:t xml:space="preserve"> </w:t>
      </w:r>
      <w:r w:rsidRPr="001830AF">
        <w:rPr>
          <w:w w:val="105"/>
          <w:sz w:val="22"/>
          <w:szCs w:val="22"/>
        </w:rPr>
        <w:t>beli</w:t>
      </w:r>
      <w:r w:rsidRPr="001830AF">
        <w:rPr>
          <w:spacing w:val="-13"/>
          <w:w w:val="105"/>
          <w:sz w:val="22"/>
          <w:szCs w:val="22"/>
        </w:rPr>
        <w:t xml:space="preserve"> </w:t>
      </w:r>
      <w:del w:id="47" w:author="Biocon Biologics" w:date="2026-04-09T15:40:00Z" w16du:dateUtc="2026-04-09T10:10:00Z">
        <w:r w:rsidRPr="001830AF" w:rsidDel="00890902">
          <w:rPr>
            <w:w w:val="105"/>
            <w:sz w:val="22"/>
            <w:szCs w:val="22"/>
          </w:rPr>
          <w:delText>gumb</w:delText>
        </w:r>
        <w:r w:rsidRPr="001830AF" w:rsidDel="00890902">
          <w:rPr>
            <w:spacing w:val="-13"/>
            <w:w w:val="105"/>
            <w:sz w:val="22"/>
            <w:szCs w:val="22"/>
          </w:rPr>
          <w:delText xml:space="preserve"> </w:delText>
        </w:r>
      </w:del>
      <w:r w:rsidRPr="001830AF">
        <w:rPr>
          <w:w w:val="105"/>
          <w:sz w:val="22"/>
          <w:szCs w:val="22"/>
        </w:rPr>
        <w:t>za</w:t>
      </w:r>
      <w:r w:rsidRPr="001830AF">
        <w:rPr>
          <w:spacing w:val="-13"/>
          <w:w w:val="105"/>
          <w:sz w:val="22"/>
          <w:szCs w:val="22"/>
        </w:rPr>
        <w:t xml:space="preserve"> </w:t>
      </w:r>
      <w:r w:rsidRPr="001830AF">
        <w:rPr>
          <w:w w:val="105"/>
          <w:sz w:val="22"/>
          <w:szCs w:val="22"/>
        </w:rPr>
        <w:t>odmerek,</w:t>
      </w:r>
      <w:r w:rsidRPr="001830AF">
        <w:rPr>
          <w:spacing w:val="-13"/>
          <w:w w:val="105"/>
          <w:sz w:val="22"/>
          <w:szCs w:val="22"/>
        </w:rPr>
        <w:t xml:space="preserve"> </w:t>
      </w:r>
      <w:r w:rsidRPr="001830AF">
        <w:rPr>
          <w:w w:val="105"/>
          <w:sz w:val="22"/>
          <w:szCs w:val="22"/>
        </w:rPr>
        <w:t>da</w:t>
      </w:r>
      <w:r w:rsidRPr="001830AF">
        <w:rPr>
          <w:spacing w:val="-13"/>
          <w:w w:val="105"/>
          <w:sz w:val="22"/>
          <w:szCs w:val="22"/>
        </w:rPr>
        <w:t xml:space="preserve"> </w:t>
      </w:r>
      <w:r w:rsidRPr="001830AF">
        <w:rPr>
          <w:w w:val="105"/>
          <w:sz w:val="22"/>
          <w:szCs w:val="22"/>
        </w:rPr>
        <w:t>bi</w:t>
      </w:r>
      <w:r w:rsidRPr="001830AF">
        <w:rPr>
          <w:spacing w:val="-14"/>
          <w:w w:val="105"/>
          <w:sz w:val="22"/>
          <w:szCs w:val="22"/>
        </w:rPr>
        <w:t xml:space="preserve"> </w:t>
      </w:r>
      <w:r w:rsidRPr="001830AF">
        <w:rPr>
          <w:w w:val="105"/>
          <w:sz w:val="22"/>
          <w:szCs w:val="22"/>
        </w:rPr>
        <w:t>nastavili</w:t>
      </w:r>
      <w:r w:rsidRPr="001830AF">
        <w:rPr>
          <w:spacing w:val="-13"/>
          <w:w w:val="105"/>
          <w:sz w:val="22"/>
          <w:szCs w:val="22"/>
        </w:rPr>
        <w:t xml:space="preserve"> </w:t>
      </w:r>
      <w:r w:rsidRPr="001830AF">
        <w:rPr>
          <w:w w:val="105"/>
          <w:sz w:val="22"/>
          <w:szCs w:val="22"/>
        </w:rPr>
        <w:t>odmerek,</w:t>
      </w:r>
      <w:r w:rsidRPr="001830AF">
        <w:rPr>
          <w:spacing w:val="-13"/>
          <w:w w:val="105"/>
          <w:sz w:val="22"/>
          <w:szCs w:val="22"/>
        </w:rPr>
        <w:t xml:space="preserve"> </w:t>
      </w:r>
      <w:r w:rsidRPr="001830AF">
        <w:rPr>
          <w:w w:val="105"/>
          <w:sz w:val="22"/>
          <w:szCs w:val="22"/>
        </w:rPr>
        <w:t>se</w:t>
      </w:r>
      <w:r w:rsidRPr="001830AF">
        <w:rPr>
          <w:spacing w:val="-13"/>
          <w:w w:val="105"/>
          <w:sz w:val="22"/>
          <w:szCs w:val="22"/>
        </w:rPr>
        <w:t xml:space="preserve"> </w:t>
      </w:r>
      <w:r w:rsidRPr="001830AF">
        <w:rPr>
          <w:w w:val="105"/>
          <w:sz w:val="22"/>
          <w:szCs w:val="22"/>
        </w:rPr>
        <w:t>bo</w:t>
      </w:r>
      <w:r w:rsidRPr="001830AF">
        <w:rPr>
          <w:spacing w:val="-13"/>
          <w:w w:val="105"/>
          <w:sz w:val="22"/>
          <w:szCs w:val="22"/>
        </w:rPr>
        <w:t xml:space="preserve"> </w:t>
      </w:r>
      <w:r w:rsidRPr="001830AF">
        <w:rPr>
          <w:w w:val="105"/>
          <w:sz w:val="22"/>
          <w:szCs w:val="22"/>
        </w:rPr>
        <w:t>gumb</w:t>
      </w:r>
      <w:r w:rsidRPr="001830AF">
        <w:rPr>
          <w:spacing w:val="-13"/>
          <w:w w:val="105"/>
          <w:sz w:val="22"/>
          <w:szCs w:val="22"/>
        </w:rPr>
        <w:t xml:space="preserve"> </w:t>
      </w:r>
      <w:r w:rsidRPr="001830AF">
        <w:rPr>
          <w:w w:val="105"/>
          <w:sz w:val="22"/>
          <w:szCs w:val="22"/>
        </w:rPr>
        <w:t>pomikal</w:t>
      </w:r>
      <w:r w:rsidRPr="001830AF">
        <w:rPr>
          <w:spacing w:val="-13"/>
          <w:w w:val="105"/>
          <w:sz w:val="22"/>
          <w:szCs w:val="22"/>
        </w:rPr>
        <w:t xml:space="preserve"> </w:t>
      </w:r>
      <w:r w:rsidRPr="001830AF">
        <w:rPr>
          <w:w w:val="105"/>
          <w:sz w:val="22"/>
          <w:szCs w:val="22"/>
        </w:rPr>
        <w:t>navzven</w:t>
      </w:r>
      <w:r w:rsidRPr="001830AF">
        <w:rPr>
          <w:spacing w:val="-13"/>
          <w:w w:val="105"/>
          <w:sz w:val="22"/>
          <w:szCs w:val="22"/>
        </w:rPr>
        <w:t xml:space="preserve"> </w:t>
      </w:r>
      <w:r w:rsidRPr="001830AF">
        <w:rPr>
          <w:spacing w:val="-5"/>
          <w:w w:val="105"/>
          <w:sz w:val="22"/>
          <w:szCs w:val="22"/>
        </w:rPr>
        <w:t>in</w:t>
      </w:r>
      <w:r w:rsidR="00101B4E">
        <w:rPr>
          <w:spacing w:val="-5"/>
          <w:w w:val="105"/>
          <w:sz w:val="22"/>
          <w:szCs w:val="22"/>
        </w:rPr>
        <w:t xml:space="preserve"> </w:t>
      </w:r>
      <w:r w:rsidRPr="001830AF">
        <w:rPr>
          <w:spacing w:val="-2"/>
          <w:w w:val="105"/>
          <w:sz w:val="22"/>
          <w:szCs w:val="22"/>
        </w:rPr>
        <w:t>pri</w:t>
      </w:r>
      <w:r w:rsidRPr="001830AF">
        <w:rPr>
          <w:spacing w:val="-3"/>
          <w:w w:val="105"/>
          <w:sz w:val="22"/>
          <w:szCs w:val="22"/>
        </w:rPr>
        <w:t xml:space="preserve"> </w:t>
      </w:r>
      <w:r w:rsidRPr="001830AF">
        <w:rPr>
          <w:spacing w:val="-2"/>
          <w:w w:val="105"/>
          <w:sz w:val="22"/>
          <w:szCs w:val="22"/>
        </w:rPr>
        <w:t>vsaki</w:t>
      </w:r>
      <w:r w:rsidRPr="001830AF">
        <w:rPr>
          <w:spacing w:val="-3"/>
          <w:w w:val="105"/>
          <w:sz w:val="22"/>
          <w:szCs w:val="22"/>
        </w:rPr>
        <w:t xml:space="preserve"> </w:t>
      </w:r>
      <w:r w:rsidRPr="001830AF">
        <w:rPr>
          <w:spacing w:val="-2"/>
          <w:w w:val="105"/>
          <w:sz w:val="22"/>
          <w:szCs w:val="22"/>
        </w:rPr>
        <w:t>doseženi</w:t>
      </w:r>
      <w:r w:rsidRPr="001830AF">
        <w:rPr>
          <w:spacing w:val="-3"/>
          <w:w w:val="105"/>
          <w:sz w:val="22"/>
          <w:szCs w:val="22"/>
        </w:rPr>
        <w:t xml:space="preserve"> </w:t>
      </w:r>
      <w:r w:rsidRPr="001830AF">
        <w:rPr>
          <w:spacing w:val="-2"/>
          <w:w w:val="105"/>
          <w:sz w:val="22"/>
          <w:szCs w:val="22"/>
        </w:rPr>
        <w:t>enoti boste</w:t>
      </w:r>
      <w:r w:rsidRPr="001830AF">
        <w:rPr>
          <w:spacing w:val="-3"/>
          <w:w w:val="105"/>
          <w:sz w:val="22"/>
          <w:szCs w:val="22"/>
        </w:rPr>
        <w:t xml:space="preserve"> </w:t>
      </w:r>
      <w:r w:rsidRPr="001830AF">
        <w:rPr>
          <w:spacing w:val="-2"/>
          <w:w w:val="105"/>
          <w:sz w:val="22"/>
          <w:szCs w:val="22"/>
        </w:rPr>
        <w:t>zaslišali</w:t>
      </w:r>
      <w:r w:rsidRPr="001830AF">
        <w:rPr>
          <w:spacing w:val="-3"/>
          <w:w w:val="105"/>
          <w:sz w:val="22"/>
          <w:szCs w:val="22"/>
        </w:rPr>
        <w:t xml:space="preserve"> </w:t>
      </w:r>
      <w:r w:rsidRPr="001830AF">
        <w:rPr>
          <w:spacing w:val="-2"/>
          <w:w w:val="105"/>
          <w:sz w:val="22"/>
          <w:szCs w:val="22"/>
        </w:rPr>
        <w:t>»klik«.</w:t>
      </w:r>
    </w:p>
    <w:p w14:paraId="37EEA623" w14:textId="77777777" w:rsidR="00F05298" w:rsidRDefault="00F05298" w:rsidP="001830AF">
      <w:pPr>
        <w:pStyle w:val="BodyText"/>
        <w:ind w:right="48"/>
        <w:rPr>
          <w:sz w:val="22"/>
          <w:szCs w:val="22"/>
        </w:rPr>
      </w:pPr>
    </w:p>
    <w:p w14:paraId="61A500B0" w14:textId="701D01A1" w:rsidR="00F05298" w:rsidRPr="001830AF" w:rsidRDefault="007D6093" w:rsidP="001830AF">
      <w:pPr>
        <w:pStyle w:val="BodyText"/>
        <w:ind w:right="48"/>
        <w:rPr>
          <w:sz w:val="22"/>
          <w:szCs w:val="22"/>
        </w:rPr>
      </w:pPr>
      <w:r w:rsidRPr="001830AF">
        <w:rPr>
          <w:spacing w:val="-2"/>
          <w:w w:val="105"/>
          <w:sz w:val="22"/>
          <w:szCs w:val="22"/>
        </w:rPr>
        <w:t>Odmerek</w:t>
      </w:r>
      <w:r w:rsidRPr="001830AF">
        <w:rPr>
          <w:spacing w:val="-5"/>
          <w:w w:val="105"/>
          <w:sz w:val="22"/>
          <w:szCs w:val="22"/>
        </w:rPr>
        <w:t xml:space="preserve"> </w:t>
      </w:r>
      <w:r w:rsidRPr="001830AF">
        <w:rPr>
          <w:spacing w:val="-2"/>
          <w:w w:val="105"/>
          <w:sz w:val="22"/>
          <w:szCs w:val="22"/>
        </w:rPr>
        <w:t>lahko</w:t>
      </w:r>
      <w:r w:rsidRPr="001830AF">
        <w:rPr>
          <w:spacing w:val="-5"/>
          <w:w w:val="105"/>
          <w:sz w:val="22"/>
          <w:szCs w:val="22"/>
        </w:rPr>
        <w:t xml:space="preserve"> </w:t>
      </w:r>
      <w:r w:rsidRPr="001830AF">
        <w:rPr>
          <w:spacing w:val="-2"/>
          <w:w w:val="105"/>
          <w:sz w:val="22"/>
          <w:szCs w:val="22"/>
        </w:rPr>
        <w:t>popravite</w:t>
      </w:r>
      <w:r w:rsidRPr="001830AF">
        <w:rPr>
          <w:spacing w:val="-3"/>
          <w:w w:val="105"/>
          <w:sz w:val="22"/>
          <w:szCs w:val="22"/>
        </w:rPr>
        <w:t xml:space="preserve"> </w:t>
      </w:r>
      <w:r w:rsidRPr="001830AF">
        <w:rPr>
          <w:spacing w:val="-2"/>
          <w:w w:val="105"/>
          <w:sz w:val="22"/>
          <w:szCs w:val="22"/>
        </w:rPr>
        <w:t>tako,</w:t>
      </w:r>
      <w:r w:rsidRPr="001830AF">
        <w:rPr>
          <w:spacing w:val="-3"/>
          <w:w w:val="105"/>
          <w:sz w:val="22"/>
          <w:szCs w:val="22"/>
        </w:rPr>
        <w:t xml:space="preserve"> </w:t>
      </w:r>
      <w:r w:rsidRPr="001830AF">
        <w:rPr>
          <w:spacing w:val="-2"/>
          <w:w w:val="105"/>
          <w:sz w:val="22"/>
          <w:szCs w:val="22"/>
        </w:rPr>
        <w:t>da</w:t>
      </w:r>
      <w:r w:rsidRPr="001830AF">
        <w:rPr>
          <w:spacing w:val="-4"/>
          <w:w w:val="105"/>
          <w:sz w:val="22"/>
          <w:szCs w:val="22"/>
        </w:rPr>
        <w:t xml:space="preserve"> </w:t>
      </w:r>
      <w:del w:id="48" w:author="Biocon Biologics" w:date="2026-04-09T15:40:00Z" w16du:dateUtc="2026-04-09T10:10:00Z">
        <w:r w:rsidRPr="001830AF" w:rsidDel="00890902">
          <w:rPr>
            <w:spacing w:val="-2"/>
            <w:w w:val="105"/>
            <w:sz w:val="22"/>
            <w:szCs w:val="22"/>
          </w:rPr>
          <w:delText>gumb</w:delText>
        </w:r>
      </w:del>
      <w:r w:rsidRPr="001830AF">
        <w:rPr>
          <w:spacing w:val="-2"/>
          <w:w w:val="105"/>
          <w:sz w:val="22"/>
          <w:szCs w:val="22"/>
        </w:rPr>
        <w:t xml:space="preserve"> za odmerek</w:t>
      </w:r>
      <w:r w:rsidRPr="001830AF">
        <w:rPr>
          <w:spacing w:val="-3"/>
          <w:w w:val="105"/>
          <w:sz w:val="22"/>
          <w:szCs w:val="22"/>
        </w:rPr>
        <w:t xml:space="preserve"> </w:t>
      </w:r>
      <w:r w:rsidRPr="001830AF">
        <w:rPr>
          <w:spacing w:val="-2"/>
          <w:w w:val="105"/>
          <w:sz w:val="22"/>
          <w:szCs w:val="22"/>
        </w:rPr>
        <w:t>v</w:t>
      </w:r>
      <w:r w:rsidRPr="001830AF">
        <w:rPr>
          <w:spacing w:val="-5"/>
          <w:w w:val="105"/>
          <w:sz w:val="22"/>
          <w:szCs w:val="22"/>
        </w:rPr>
        <w:t xml:space="preserve"> </w:t>
      </w:r>
      <w:r w:rsidRPr="001830AF">
        <w:rPr>
          <w:spacing w:val="-2"/>
          <w:w w:val="105"/>
          <w:sz w:val="22"/>
          <w:szCs w:val="22"/>
        </w:rPr>
        <w:t>nasprotno smer,</w:t>
      </w:r>
      <w:r w:rsidRPr="001830AF">
        <w:rPr>
          <w:spacing w:val="-5"/>
          <w:w w:val="105"/>
          <w:sz w:val="22"/>
          <w:szCs w:val="22"/>
        </w:rPr>
        <w:t xml:space="preserve"> </w:t>
      </w:r>
      <w:r w:rsidRPr="001830AF">
        <w:rPr>
          <w:spacing w:val="-2"/>
          <w:w w:val="105"/>
          <w:sz w:val="22"/>
          <w:szCs w:val="22"/>
        </w:rPr>
        <w:t>dokler</w:t>
      </w:r>
      <w:r w:rsidRPr="001830AF">
        <w:rPr>
          <w:spacing w:val="-4"/>
          <w:w w:val="105"/>
          <w:sz w:val="22"/>
          <w:szCs w:val="22"/>
        </w:rPr>
        <w:t xml:space="preserve"> </w:t>
      </w:r>
      <w:r w:rsidRPr="001830AF">
        <w:rPr>
          <w:spacing w:val="-2"/>
          <w:w w:val="105"/>
          <w:sz w:val="22"/>
          <w:szCs w:val="22"/>
        </w:rPr>
        <w:t>kazalnik</w:t>
      </w:r>
      <w:r w:rsidRPr="001830AF">
        <w:rPr>
          <w:spacing w:val="-5"/>
          <w:w w:val="105"/>
          <w:sz w:val="22"/>
          <w:szCs w:val="22"/>
        </w:rPr>
        <w:t xml:space="preserve"> </w:t>
      </w:r>
      <w:r w:rsidRPr="001830AF">
        <w:rPr>
          <w:spacing w:val="-2"/>
          <w:w w:val="105"/>
          <w:sz w:val="22"/>
          <w:szCs w:val="22"/>
        </w:rPr>
        <w:t xml:space="preserve">ne </w:t>
      </w:r>
      <w:r w:rsidRPr="001830AF">
        <w:rPr>
          <w:spacing w:val="-4"/>
          <w:w w:val="105"/>
          <w:sz w:val="22"/>
          <w:szCs w:val="22"/>
        </w:rPr>
        <w:t>kaže</w:t>
      </w:r>
      <w:r w:rsidR="00101B4E">
        <w:rPr>
          <w:spacing w:val="-4"/>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pravilen</w:t>
      </w:r>
      <w:r w:rsidRPr="001830AF">
        <w:rPr>
          <w:spacing w:val="-11"/>
          <w:w w:val="105"/>
          <w:sz w:val="22"/>
          <w:szCs w:val="22"/>
        </w:rPr>
        <w:t xml:space="preserve"> </w:t>
      </w:r>
      <w:r w:rsidRPr="001830AF">
        <w:rPr>
          <w:spacing w:val="-2"/>
          <w:w w:val="105"/>
          <w:sz w:val="22"/>
          <w:szCs w:val="22"/>
        </w:rPr>
        <w:t>odmerek.</w:t>
      </w:r>
    </w:p>
    <w:p w14:paraId="69381469" w14:textId="6D420718" w:rsidR="00F511FE" w:rsidRDefault="00F511FE" w:rsidP="001830AF">
      <w:pPr>
        <w:pStyle w:val="BodyText"/>
        <w:ind w:right="48"/>
        <w:rPr>
          <w:ins w:id="49" w:author="Biocon Biologics" w:date="2026-04-09T12:10:00Z" w16du:dateUtc="2026-04-09T06:40:00Z"/>
          <w:sz w:val="22"/>
          <w:szCs w:val="22"/>
        </w:rPr>
      </w:pPr>
      <w:del w:id="50" w:author="Biocon Biologics" w:date="2026-04-09T12:10:00Z" w16du:dateUtc="2026-04-09T06:40:00Z">
        <w:r w:rsidRPr="001830AF" w:rsidDel="00F511FE">
          <w:rPr>
            <w:noProof/>
            <w:sz w:val="22"/>
            <w:szCs w:val="22"/>
          </w:rPr>
          <mc:AlternateContent>
            <mc:Choice Requires="wpg">
              <w:drawing>
                <wp:anchor distT="0" distB="0" distL="0" distR="0" simplePos="0" relativeHeight="251695104" behindDoc="1" locked="0" layoutInCell="1" allowOverlap="1" wp14:anchorId="088A852A" wp14:editId="38E00141">
                  <wp:simplePos x="0" y="0"/>
                  <wp:positionH relativeFrom="page">
                    <wp:posOffset>3022971</wp:posOffset>
                  </wp:positionH>
                  <wp:positionV relativeFrom="paragraph">
                    <wp:posOffset>258302</wp:posOffset>
                  </wp:positionV>
                  <wp:extent cx="1335405" cy="1003935"/>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5405" cy="1003935"/>
                            <a:chOff x="0" y="0"/>
                            <a:chExt cx="1335405" cy="1003935"/>
                          </a:xfrm>
                        </wpg:grpSpPr>
                        <pic:pic xmlns:pic="http://schemas.openxmlformats.org/drawingml/2006/picture">
                          <pic:nvPicPr>
                            <pic:cNvPr id="87" name="Image 87"/>
                            <pic:cNvPicPr/>
                          </pic:nvPicPr>
                          <pic:blipFill>
                            <a:blip r:embed="rId35" cstate="print"/>
                            <a:stretch>
                              <a:fillRect/>
                            </a:stretch>
                          </pic:blipFill>
                          <pic:spPr>
                            <a:xfrm>
                              <a:off x="0" y="0"/>
                              <a:ext cx="1335406" cy="1003328"/>
                            </a:xfrm>
                            <a:prstGeom prst="rect">
                              <a:avLst/>
                            </a:prstGeom>
                          </pic:spPr>
                        </pic:pic>
                        <wps:wsp>
                          <wps:cNvPr id="88" name="Textbox 88"/>
                          <wps:cNvSpPr txBox="1"/>
                          <wps:spPr>
                            <a:xfrm>
                              <a:off x="91984" y="31273"/>
                              <a:ext cx="1167130" cy="192405"/>
                            </a:xfrm>
                            <a:prstGeom prst="rect">
                              <a:avLst/>
                            </a:prstGeom>
                            <a:solidFill>
                              <a:srgbClr val="FF3399"/>
                            </a:solidFill>
                          </wps:spPr>
                          <wps:txbx>
                            <w:txbxContent>
                              <w:p w14:paraId="3BCA8A72" w14:textId="77777777" w:rsidR="00F05298" w:rsidRDefault="007D6093">
                                <w:pPr>
                                  <w:spacing w:before="67"/>
                                  <w:ind w:left="136"/>
                                  <w:rPr>
                                    <w:b/>
                                    <w:color w:val="000000"/>
                                    <w:sz w:val="17"/>
                                  </w:rPr>
                                </w:pPr>
                                <w:r>
                                  <w:rPr>
                                    <w:b/>
                                    <w:color w:val="FFFFFF"/>
                                    <w:sz w:val="17"/>
                                  </w:rPr>
                                  <w:t>Primer</w:t>
                                </w:r>
                                <w:r>
                                  <w:rPr>
                                    <w:b/>
                                    <w:color w:val="FFFFFF"/>
                                    <w:spacing w:val="-6"/>
                                    <w:sz w:val="17"/>
                                  </w:rPr>
                                  <w:t xml:space="preserve"> </w:t>
                                </w:r>
                                <w:r>
                                  <w:rPr>
                                    <w:b/>
                                    <w:color w:val="FFFFFF"/>
                                    <w:sz w:val="17"/>
                                  </w:rPr>
                                  <w:t>izbire</w:t>
                                </w:r>
                                <w:r>
                                  <w:rPr>
                                    <w:b/>
                                    <w:color w:val="FFFFFF"/>
                                    <w:spacing w:val="-5"/>
                                    <w:sz w:val="17"/>
                                  </w:rPr>
                                  <w:t xml:space="preserve"> </w:t>
                                </w:r>
                                <w:r>
                                  <w:rPr>
                                    <w:b/>
                                    <w:color w:val="FFFFFF"/>
                                    <w:sz w:val="17"/>
                                  </w:rPr>
                                  <w:t>48</w:t>
                                </w:r>
                                <w:r>
                                  <w:rPr>
                                    <w:b/>
                                    <w:color w:val="FFFFFF"/>
                                    <w:spacing w:val="-4"/>
                                    <w:sz w:val="17"/>
                                  </w:rPr>
                                  <w:t xml:space="preserve"> enot</w:t>
                                </w:r>
                              </w:p>
                            </w:txbxContent>
                          </wps:txbx>
                          <wps:bodyPr wrap="square" lIns="0" tIns="0" rIns="0" bIns="0" rtlCol="0">
                            <a:noAutofit/>
                          </wps:bodyPr>
                        </wps:wsp>
                      </wpg:wgp>
                    </a:graphicData>
                  </a:graphic>
                </wp:anchor>
              </w:drawing>
            </mc:Choice>
            <mc:Fallback>
              <w:pict>
                <v:group w14:anchorId="088A852A" id="Group 86" o:spid="_x0000_s1090" style="position:absolute;margin-left:238.05pt;margin-top:20.35pt;width:105.15pt;height:79.05pt;z-index:-251621376;mso-wrap-distance-left:0;mso-wrap-distance-right:0;mso-position-horizontal-relative:page;mso-position-vertical-relative:text" coordsize="13354,10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7" o:spid="_x0000_s1091" type="#_x0000_t75" style="position:absolute;width:13354;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">
                    <v:imagedata r:id="rId36" o:title=""/>
                  </v:shape>
                  <v:shape id="Textbox 88" o:spid="_x0000_s1092" type="#_x0000_t202" style="position:absolute;left:919;top:312;width:1167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" fillcolor="#f39" stroked="f">
                    <v:textbox inset="0,0,0,0">
                      <w:txbxContent>
                        <w:p w14:paraId="3BCA8A72" w14:textId="77777777" w:rsidR="00F05298" w:rsidRDefault="007D6093">
                          <w:pPr>
                            <w:spacing w:before="67"/>
                            <w:ind w:left="136"/>
                            <w:rPr>
                              <w:b/>
                              <w:color w:val="000000"/>
                              <w:sz w:val="17"/>
                            </w:rPr>
                          </w:pPr>
                          <w:r>
                            <w:rPr>
                              <w:b/>
                              <w:color w:val="FFFFFF"/>
                              <w:sz w:val="17"/>
                            </w:rPr>
                            <w:t>Primer</w:t>
                          </w:r>
                          <w:r>
                            <w:rPr>
                              <w:b/>
                              <w:color w:val="FFFFFF"/>
                              <w:spacing w:val="-6"/>
                              <w:sz w:val="17"/>
                            </w:rPr>
                            <w:t xml:space="preserve"> </w:t>
                          </w:r>
                          <w:r>
                            <w:rPr>
                              <w:b/>
                              <w:color w:val="FFFFFF"/>
                              <w:sz w:val="17"/>
                            </w:rPr>
                            <w:t>izbire</w:t>
                          </w:r>
                          <w:r>
                            <w:rPr>
                              <w:b/>
                              <w:color w:val="FFFFFF"/>
                              <w:spacing w:val="-5"/>
                              <w:sz w:val="17"/>
                            </w:rPr>
                            <w:t xml:space="preserve"> </w:t>
                          </w:r>
                          <w:r>
                            <w:rPr>
                              <w:b/>
                              <w:color w:val="FFFFFF"/>
                              <w:sz w:val="17"/>
                            </w:rPr>
                            <w:t>48</w:t>
                          </w:r>
                          <w:r>
                            <w:rPr>
                              <w:b/>
                              <w:color w:val="FFFFFF"/>
                              <w:spacing w:val="-4"/>
                              <w:sz w:val="17"/>
                            </w:rPr>
                            <w:t xml:space="preserve"> enot</w:t>
                          </w:r>
                        </w:p>
                      </w:txbxContent>
                    </v:textbox>
                  </v:shape>
                  <w10:wrap type="topAndBottom" anchorx="page"/>
                </v:group>
              </w:pict>
            </mc:Fallback>
          </mc:AlternateContent>
        </w:r>
      </w:del>
    </w:p>
    <w:p w14:paraId="547A08F2" w14:textId="6F1D430A" w:rsidR="00F511FE" w:rsidRDefault="00F511FE" w:rsidP="001830AF">
      <w:pPr>
        <w:pStyle w:val="BodyText"/>
        <w:ind w:right="48"/>
        <w:rPr>
          <w:ins w:id="51" w:author="Biocon Biologics" w:date="2026-04-09T12:10:00Z" w16du:dateUtc="2026-04-09T06:40:00Z"/>
          <w:sz w:val="22"/>
          <w:szCs w:val="22"/>
        </w:rPr>
      </w:pPr>
    </w:p>
    <w:p w14:paraId="0620709B" w14:textId="11F0E7B4" w:rsidR="00F511FE" w:rsidRDefault="00F511FE" w:rsidP="00F511FE">
      <w:pPr>
        <w:pStyle w:val="BodyText"/>
        <w:ind w:right="48"/>
        <w:jc w:val="center"/>
        <w:rPr>
          <w:ins w:id="52" w:author="Biocon Biologics" w:date="2026-04-09T12:10:00Z" w16du:dateUtc="2026-04-09T06:40:00Z"/>
          <w:sz w:val="22"/>
          <w:szCs w:val="22"/>
        </w:rPr>
      </w:pPr>
      <w:ins w:id="53" w:author="Biocon Biologics" w:date="2026-04-09T12:10:00Z" w16du:dateUtc="2026-04-09T06:40:00Z">
        <w:r>
          <w:rPr>
            <w:noProof/>
          </w:rPr>
          <w:drawing>
            <wp:inline distT="0" distB="0" distL="0" distR="0" wp14:anchorId="61F5A68D" wp14:editId="181FAE1B">
              <wp:extent cx="1613042" cy="1199261"/>
              <wp:effectExtent l="0" t="0" r="6350" b="1270"/>
              <wp:docPr id="20981433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21151" cy="1205290"/>
                      </a:xfrm>
                      <a:prstGeom prst="rect">
                        <a:avLst/>
                      </a:prstGeom>
                      <a:noFill/>
                    </pic:spPr>
                  </pic:pic>
                </a:graphicData>
              </a:graphic>
            </wp:inline>
          </w:drawing>
        </w:r>
      </w:ins>
    </w:p>
    <w:p w14:paraId="12185BB9" w14:textId="0F87F155" w:rsidR="00F05298" w:rsidRPr="001830AF" w:rsidRDefault="00F05298" w:rsidP="001830AF">
      <w:pPr>
        <w:pStyle w:val="BodyText"/>
        <w:ind w:right="48"/>
        <w:rPr>
          <w:sz w:val="22"/>
          <w:szCs w:val="22"/>
        </w:rPr>
      </w:pPr>
    </w:p>
    <w:p w14:paraId="66D8C057" w14:textId="1E36C5E4" w:rsidR="00F05298" w:rsidRPr="001830AF" w:rsidRDefault="007D6093" w:rsidP="001830AF">
      <w:pPr>
        <w:pStyle w:val="BodyText"/>
        <w:ind w:right="48"/>
        <w:rPr>
          <w:sz w:val="22"/>
          <w:szCs w:val="22"/>
        </w:rPr>
      </w:pPr>
      <w:r w:rsidRPr="001830AF">
        <w:rPr>
          <w:w w:val="105"/>
          <w:sz w:val="22"/>
          <w:szCs w:val="22"/>
        </w:rPr>
        <w:t>Injekcijskega</w:t>
      </w:r>
      <w:r w:rsidRPr="001830AF">
        <w:rPr>
          <w:spacing w:val="-14"/>
          <w:w w:val="105"/>
          <w:sz w:val="22"/>
          <w:szCs w:val="22"/>
        </w:rPr>
        <w:t xml:space="preserve"> </w:t>
      </w:r>
      <w:r w:rsidRPr="001830AF">
        <w:rPr>
          <w:w w:val="105"/>
          <w:sz w:val="22"/>
          <w:szCs w:val="22"/>
        </w:rPr>
        <w:t>peresnika</w:t>
      </w:r>
      <w:r w:rsidRPr="001830AF">
        <w:rPr>
          <w:spacing w:val="-13"/>
          <w:w w:val="105"/>
          <w:sz w:val="22"/>
          <w:szCs w:val="22"/>
        </w:rPr>
        <w:t xml:space="preserve"> </w:t>
      </w:r>
      <w:r w:rsidRPr="001830AF">
        <w:rPr>
          <w:w w:val="105"/>
          <w:sz w:val="22"/>
          <w:szCs w:val="22"/>
        </w:rPr>
        <w:t>ne</w:t>
      </w:r>
      <w:r w:rsidRPr="001830AF">
        <w:rPr>
          <w:spacing w:val="-13"/>
          <w:w w:val="105"/>
          <w:sz w:val="22"/>
          <w:szCs w:val="22"/>
        </w:rPr>
        <w:t xml:space="preserve"> </w:t>
      </w:r>
      <w:r w:rsidRPr="001830AF">
        <w:rPr>
          <w:w w:val="105"/>
          <w:sz w:val="22"/>
          <w:szCs w:val="22"/>
        </w:rPr>
        <w:t>morete</w:t>
      </w:r>
      <w:r w:rsidRPr="001830AF">
        <w:rPr>
          <w:spacing w:val="-13"/>
          <w:w w:val="105"/>
          <w:sz w:val="22"/>
          <w:szCs w:val="22"/>
        </w:rPr>
        <w:t xml:space="preserve"> </w:t>
      </w:r>
      <w:r w:rsidRPr="001830AF">
        <w:rPr>
          <w:w w:val="105"/>
          <w:sz w:val="22"/>
          <w:szCs w:val="22"/>
        </w:rPr>
        <w:t>obrniti</w:t>
      </w:r>
      <w:r w:rsidRPr="001830AF">
        <w:rPr>
          <w:spacing w:val="-13"/>
          <w:w w:val="105"/>
          <w:sz w:val="22"/>
          <w:szCs w:val="22"/>
        </w:rPr>
        <w:t xml:space="preserve"> </w:t>
      </w:r>
      <w:r w:rsidRPr="001830AF">
        <w:rPr>
          <w:w w:val="105"/>
          <w:sz w:val="22"/>
          <w:szCs w:val="22"/>
        </w:rPr>
        <w:t>več</w:t>
      </w:r>
      <w:r w:rsidRPr="001830AF">
        <w:rPr>
          <w:spacing w:val="-12"/>
          <w:w w:val="105"/>
          <w:sz w:val="22"/>
          <w:szCs w:val="22"/>
        </w:rPr>
        <w:t xml:space="preserve"> </w:t>
      </w:r>
      <w:r w:rsidRPr="001830AF">
        <w:rPr>
          <w:w w:val="105"/>
          <w:sz w:val="22"/>
          <w:szCs w:val="22"/>
        </w:rPr>
        <w:t>kot</w:t>
      </w:r>
      <w:r w:rsidRPr="001830AF">
        <w:rPr>
          <w:spacing w:val="-11"/>
          <w:w w:val="105"/>
          <w:sz w:val="22"/>
          <w:szCs w:val="22"/>
        </w:rPr>
        <w:t xml:space="preserve"> </w:t>
      </w:r>
      <w:r w:rsidRPr="001830AF">
        <w:rPr>
          <w:w w:val="105"/>
          <w:sz w:val="22"/>
          <w:szCs w:val="22"/>
        </w:rPr>
        <w:t>do</w:t>
      </w:r>
      <w:r w:rsidRPr="001830AF">
        <w:rPr>
          <w:spacing w:val="-13"/>
          <w:w w:val="105"/>
          <w:sz w:val="22"/>
          <w:szCs w:val="22"/>
        </w:rPr>
        <w:t xml:space="preserve"> </w:t>
      </w:r>
      <w:r w:rsidRPr="001830AF">
        <w:rPr>
          <w:w w:val="105"/>
          <w:sz w:val="22"/>
          <w:szCs w:val="22"/>
        </w:rPr>
        <w:t>odmerka</w:t>
      </w:r>
      <w:r w:rsidRPr="001830AF">
        <w:rPr>
          <w:spacing w:val="-14"/>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število</w:t>
      </w:r>
      <w:r w:rsidRPr="001830AF">
        <w:rPr>
          <w:spacing w:val="-13"/>
          <w:w w:val="105"/>
          <w:sz w:val="22"/>
          <w:szCs w:val="22"/>
        </w:rPr>
        <w:t xml:space="preserve"> </w:t>
      </w:r>
      <w:r w:rsidRPr="001830AF">
        <w:rPr>
          <w:w w:val="105"/>
          <w:sz w:val="22"/>
          <w:szCs w:val="22"/>
        </w:rPr>
        <w:t>enot,</w:t>
      </w:r>
      <w:r w:rsidRPr="001830AF">
        <w:rPr>
          <w:spacing w:val="-13"/>
          <w:w w:val="105"/>
          <w:sz w:val="22"/>
          <w:szCs w:val="22"/>
        </w:rPr>
        <w:t xml:space="preserve"> </w:t>
      </w:r>
      <w:r w:rsidRPr="001830AF">
        <w:rPr>
          <w:w w:val="105"/>
          <w:sz w:val="22"/>
          <w:szCs w:val="22"/>
        </w:rPr>
        <w:t>ki</w:t>
      </w:r>
      <w:r w:rsidRPr="001830AF">
        <w:rPr>
          <w:spacing w:val="-12"/>
          <w:w w:val="105"/>
          <w:sz w:val="22"/>
          <w:szCs w:val="22"/>
        </w:rPr>
        <w:t xml:space="preserve"> </w:t>
      </w:r>
      <w:r w:rsidRPr="001830AF">
        <w:rPr>
          <w:w w:val="105"/>
          <w:sz w:val="22"/>
          <w:szCs w:val="22"/>
        </w:rPr>
        <w:t>so</w:t>
      </w:r>
      <w:r w:rsidRPr="001830AF">
        <w:rPr>
          <w:spacing w:val="-12"/>
          <w:w w:val="105"/>
          <w:sz w:val="22"/>
          <w:szCs w:val="22"/>
        </w:rPr>
        <w:t xml:space="preserve"> </w:t>
      </w:r>
      <w:r w:rsidRPr="001830AF">
        <w:rPr>
          <w:spacing w:val="-2"/>
          <w:w w:val="105"/>
          <w:sz w:val="22"/>
          <w:szCs w:val="22"/>
        </w:rPr>
        <w:t>ostale</w:t>
      </w:r>
      <w:r w:rsidR="00101B4E">
        <w:rPr>
          <w:spacing w:val="-2"/>
          <w:w w:val="105"/>
          <w:sz w:val="22"/>
          <w:szCs w:val="22"/>
        </w:rPr>
        <w:t xml:space="preserve"> </w:t>
      </w:r>
      <w:r w:rsidRPr="001830AF">
        <w:rPr>
          <w:w w:val="105"/>
          <w:sz w:val="22"/>
          <w:szCs w:val="22"/>
        </w:rPr>
        <w:t>v</w:t>
      </w:r>
      <w:r w:rsidRPr="001830AF">
        <w:rPr>
          <w:spacing w:val="-10"/>
          <w:w w:val="105"/>
          <w:sz w:val="22"/>
          <w:szCs w:val="22"/>
        </w:rPr>
        <w:t xml:space="preserve"> </w:t>
      </w:r>
      <w:r w:rsidRPr="001830AF">
        <w:rPr>
          <w:w w:val="105"/>
          <w:sz w:val="22"/>
          <w:szCs w:val="22"/>
        </w:rPr>
        <w:t>injekcijskem</w:t>
      </w:r>
      <w:r w:rsidRPr="001830AF">
        <w:rPr>
          <w:spacing w:val="-10"/>
          <w:w w:val="105"/>
          <w:sz w:val="22"/>
          <w:szCs w:val="22"/>
        </w:rPr>
        <w:t xml:space="preserve"> </w:t>
      </w:r>
      <w:r w:rsidRPr="001830AF">
        <w:rPr>
          <w:w w:val="105"/>
          <w:sz w:val="22"/>
          <w:szCs w:val="22"/>
        </w:rPr>
        <w:t>peresniku.</w:t>
      </w:r>
      <w:r w:rsidRPr="001830AF">
        <w:rPr>
          <w:spacing w:val="-10"/>
          <w:w w:val="105"/>
          <w:sz w:val="22"/>
          <w:szCs w:val="22"/>
        </w:rPr>
        <w:t xml:space="preserve"> </w:t>
      </w:r>
      <w:r w:rsidRPr="001830AF">
        <w:rPr>
          <w:w w:val="105"/>
          <w:sz w:val="22"/>
          <w:szCs w:val="22"/>
        </w:rPr>
        <w:t>Če</w:t>
      </w:r>
      <w:r w:rsidRPr="001830AF">
        <w:rPr>
          <w:spacing w:val="-10"/>
          <w:w w:val="105"/>
          <w:sz w:val="22"/>
          <w:szCs w:val="22"/>
        </w:rPr>
        <w:t xml:space="preserve"> </w:t>
      </w:r>
      <w:r w:rsidRPr="001830AF">
        <w:rPr>
          <w:w w:val="105"/>
          <w:sz w:val="22"/>
          <w:szCs w:val="22"/>
        </w:rPr>
        <w:t>je</w:t>
      </w:r>
      <w:r w:rsidRPr="001830AF">
        <w:rPr>
          <w:spacing w:val="-10"/>
          <w:w w:val="105"/>
          <w:sz w:val="22"/>
          <w:szCs w:val="22"/>
        </w:rPr>
        <w:t xml:space="preserve"> </w:t>
      </w:r>
      <w:r w:rsidRPr="001830AF">
        <w:rPr>
          <w:w w:val="105"/>
          <w:sz w:val="22"/>
          <w:szCs w:val="22"/>
        </w:rPr>
        <w:t>vaš</w:t>
      </w:r>
      <w:r w:rsidRPr="001830AF">
        <w:rPr>
          <w:spacing w:val="-10"/>
          <w:w w:val="105"/>
          <w:sz w:val="22"/>
          <w:szCs w:val="22"/>
        </w:rPr>
        <w:t xml:space="preserve"> </w:t>
      </w:r>
      <w:r w:rsidRPr="001830AF">
        <w:rPr>
          <w:w w:val="105"/>
          <w:sz w:val="22"/>
          <w:szCs w:val="22"/>
        </w:rPr>
        <w:t>odmerek</w:t>
      </w:r>
      <w:r w:rsidRPr="001830AF">
        <w:rPr>
          <w:spacing w:val="-12"/>
          <w:w w:val="105"/>
          <w:sz w:val="22"/>
          <w:szCs w:val="22"/>
        </w:rPr>
        <w:t xml:space="preserve"> </w:t>
      </w:r>
      <w:r w:rsidRPr="001830AF">
        <w:rPr>
          <w:w w:val="105"/>
          <w:sz w:val="22"/>
          <w:szCs w:val="22"/>
        </w:rPr>
        <w:t>večji</w:t>
      </w:r>
      <w:r w:rsidRPr="001830AF">
        <w:rPr>
          <w:spacing w:val="-11"/>
          <w:w w:val="105"/>
          <w:sz w:val="22"/>
          <w:szCs w:val="22"/>
        </w:rPr>
        <w:t xml:space="preserve"> </w:t>
      </w:r>
      <w:r w:rsidRPr="001830AF">
        <w:rPr>
          <w:w w:val="105"/>
          <w:sz w:val="22"/>
          <w:szCs w:val="22"/>
        </w:rPr>
        <w:t>od</w:t>
      </w:r>
      <w:r w:rsidRPr="001830AF">
        <w:rPr>
          <w:spacing w:val="-10"/>
          <w:w w:val="105"/>
          <w:sz w:val="22"/>
          <w:szCs w:val="22"/>
        </w:rPr>
        <w:t xml:space="preserve"> </w:t>
      </w:r>
      <w:r w:rsidRPr="001830AF">
        <w:rPr>
          <w:w w:val="105"/>
          <w:sz w:val="22"/>
          <w:szCs w:val="22"/>
        </w:rPr>
        <w:t>števila</w:t>
      </w:r>
      <w:r w:rsidRPr="001830AF">
        <w:rPr>
          <w:spacing w:val="-10"/>
          <w:w w:val="105"/>
          <w:sz w:val="22"/>
          <w:szCs w:val="22"/>
        </w:rPr>
        <w:t xml:space="preserve"> </w:t>
      </w:r>
      <w:r w:rsidRPr="001830AF">
        <w:rPr>
          <w:w w:val="105"/>
          <w:sz w:val="22"/>
          <w:szCs w:val="22"/>
        </w:rPr>
        <w:t>enot,</w:t>
      </w:r>
      <w:r w:rsidRPr="001830AF">
        <w:rPr>
          <w:spacing w:val="-10"/>
          <w:w w:val="105"/>
          <w:sz w:val="22"/>
          <w:szCs w:val="22"/>
        </w:rPr>
        <w:t xml:space="preserve"> </w:t>
      </w:r>
      <w:r w:rsidRPr="001830AF">
        <w:rPr>
          <w:w w:val="105"/>
          <w:sz w:val="22"/>
          <w:szCs w:val="22"/>
        </w:rPr>
        <w:t>ki</w:t>
      </w:r>
      <w:r w:rsidRPr="001830AF">
        <w:rPr>
          <w:spacing w:val="-10"/>
          <w:w w:val="105"/>
          <w:sz w:val="22"/>
          <w:szCs w:val="22"/>
        </w:rPr>
        <w:t xml:space="preserve"> </w:t>
      </w:r>
      <w:r w:rsidRPr="001830AF">
        <w:rPr>
          <w:w w:val="105"/>
          <w:sz w:val="22"/>
          <w:szCs w:val="22"/>
        </w:rPr>
        <w:t>so</w:t>
      </w:r>
      <w:r w:rsidRPr="001830AF">
        <w:rPr>
          <w:spacing w:val="-10"/>
          <w:w w:val="105"/>
          <w:sz w:val="22"/>
          <w:szCs w:val="22"/>
        </w:rPr>
        <w:t xml:space="preserve"> </w:t>
      </w:r>
      <w:r w:rsidRPr="001830AF">
        <w:rPr>
          <w:w w:val="105"/>
          <w:sz w:val="22"/>
          <w:szCs w:val="22"/>
        </w:rPr>
        <w:t>ostale</w:t>
      </w:r>
      <w:r w:rsidRPr="001830AF">
        <w:rPr>
          <w:spacing w:val="-10"/>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 xml:space="preserve">injekcijskem </w:t>
      </w:r>
      <w:r w:rsidRPr="001830AF">
        <w:rPr>
          <w:spacing w:val="-2"/>
          <w:w w:val="105"/>
          <w:sz w:val="22"/>
          <w:szCs w:val="22"/>
        </w:rPr>
        <w:t>peresniku:</w:t>
      </w:r>
    </w:p>
    <w:p w14:paraId="2457A552" w14:textId="77777777" w:rsidR="00F05298" w:rsidRPr="001830AF" w:rsidRDefault="007D6093" w:rsidP="001830AF">
      <w:pPr>
        <w:pStyle w:val="ListParagraph"/>
        <w:numPr>
          <w:ilvl w:val="1"/>
          <w:numId w:val="1"/>
        </w:numPr>
        <w:tabs>
          <w:tab w:val="left" w:pos="411"/>
          <w:tab w:val="left" w:pos="940"/>
        </w:tabs>
        <w:ind w:left="0" w:right="48" w:firstLine="0"/>
      </w:pPr>
      <w:r w:rsidRPr="001830AF">
        <w:rPr>
          <w:w w:val="105"/>
        </w:rPr>
        <w:t>injicirajte</w:t>
      </w:r>
      <w:r w:rsidRPr="001830AF">
        <w:rPr>
          <w:spacing w:val="-11"/>
          <w:w w:val="105"/>
        </w:rPr>
        <w:t xml:space="preserve"> </w:t>
      </w:r>
      <w:r w:rsidRPr="001830AF">
        <w:rPr>
          <w:w w:val="105"/>
        </w:rPr>
        <w:t>količino,</w:t>
      </w:r>
      <w:r w:rsidRPr="001830AF">
        <w:rPr>
          <w:spacing w:val="-13"/>
          <w:w w:val="105"/>
        </w:rPr>
        <w:t xml:space="preserve"> </w:t>
      </w:r>
      <w:r w:rsidRPr="001830AF">
        <w:rPr>
          <w:w w:val="105"/>
        </w:rPr>
        <w:t>ki</w:t>
      </w:r>
      <w:r w:rsidRPr="001830AF">
        <w:rPr>
          <w:spacing w:val="-12"/>
          <w:w w:val="105"/>
        </w:rPr>
        <w:t xml:space="preserve"> </w:t>
      </w:r>
      <w:r w:rsidRPr="001830AF">
        <w:rPr>
          <w:w w:val="105"/>
        </w:rPr>
        <w:t>je</w:t>
      </w:r>
      <w:r w:rsidRPr="001830AF">
        <w:rPr>
          <w:spacing w:val="-11"/>
          <w:w w:val="105"/>
        </w:rPr>
        <w:t xml:space="preserve"> </w:t>
      </w:r>
      <w:r w:rsidRPr="001830AF">
        <w:rPr>
          <w:w w:val="105"/>
        </w:rPr>
        <w:t>ostala</w:t>
      </w:r>
      <w:r w:rsidRPr="001830AF">
        <w:rPr>
          <w:spacing w:val="-11"/>
          <w:w w:val="105"/>
        </w:rPr>
        <w:t xml:space="preserve"> </w:t>
      </w:r>
      <w:r w:rsidRPr="001830AF">
        <w:rPr>
          <w:w w:val="105"/>
        </w:rPr>
        <w:t>v</w:t>
      </w:r>
      <w:r w:rsidRPr="001830AF">
        <w:rPr>
          <w:spacing w:val="-13"/>
          <w:w w:val="105"/>
        </w:rPr>
        <w:t xml:space="preserve"> </w:t>
      </w:r>
      <w:r w:rsidRPr="001830AF">
        <w:rPr>
          <w:w w:val="105"/>
        </w:rPr>
        <w:t>peresniku,</w:t>
      </w:r>
      <w:r w:rsidRPr="001830AF">
        <w:rPr>
          <w:spacing w:val="-13"/>
          <w:w w:val="105"/>
        </w:rPr>
        <w:t xml:space="preserve"> </w:t>
      </w:r>
      <w:r w:rsidRPr="001830AF">
        <w:rPr>
          <w:w w:val="105"/>
        </w:rPr>
        <w:t>in</w:t>
      </w:r>
      <w:r w:rsidRPr="001830AF">
        <w:rPr>
          <w:spacing w:val="-12"/>
          <w:w w:val="105"/>
        </w:rPr>
        <w:t xml:space="preserve"> </w:t>
      </w:r>
      <w:r w:rsidRPr="001830AF">
        <w:rPr>
          <w:w w:val="105"/>
        </w:rPr>
        <w:t>uporabite</w:t>
      </w:r>
      <w:r w:rsidRPr="001830AF">
        <w:rPr>
          <w:spacing w:val="-11"/>
          <w:w w:val="105"/>
        </w:rPr>
        <w:t xml:space="preserve"> </w:t>
      </w:r>
      <w:r w:rsidRPr="001830AF">
        <w:rPr>
          <w:w w:val="105"/>
        </w:rPr>
        <w:t>nov</w:t>
      </w:r>
      <w:r w:rsidRPr="001830AF">
        <w:rPr>
          <w:spacing w:val="-12"/>
          <w:w w:val="105"/>
        </w:rPr>
        <w:t xml:space="preserve"> </w:t>
      </w:r>
      <w:r w:rsidRPr="001830AF">
        <w:rPr>
          <w:w w:val="105"/>
        </w:rPr>
        <w:t>peresnik</w:t>
      </w:r>
      <w:r w:rsidRPr="001830AF">
        <w:rPr>
          <w:spacing w:val="-13"/>
          <w:w w:val="105"/>
        </w:rPr>
        <w:t xml:space="preserve"> </w:t>
      </w:r>
      <w:r w:rsidRPr="001830AF">
        <w:rPr>
          <w:w w:val="105"/>
        </w:rPr>
        <w:t>za</w:t>
      </w:r>
      <w:r w:rsidRPr="001830AF">
        <w:rPr>
          <w:spacing w:val="-11"/>
          <w:w w:val="105"/>
        </w:rPr>
        <w:t xml:space="preserve"> </w:t>
      </w:r>
      <w:r w:rsidRPr="001830AF">
        <w:rPr>
          <w:w w:val="105"/>
        </w:rPr>
        <w:t>preostanek</w:t>
      </w:r>
      <w:r w:rsidRPr="001830AF">
        <w:rPr>
          <w:spacing w:val="-12"/>
          <w:w w:val="105"/>
        </w:rPr>
        <w:t xml:space="preserve"> </w:t>
      </w:r>
      <w:r w:rsidRPr="001830AF">
        <w:rPr>
          <w:w w:val="105"/>
        </w:rPr>
        <w:t xml:space="preserve">odmerka </w:t>
      </w:r>
      <w:r w:rsidRPr="001830AF">
        <w:rPr>
          <w:spacing w:val="-4"/>
          <w:w w:val="105"/>
        </w:rPr>
        <w:t>ali</w:t>
      </w:r>
    </w:p>
    <w:p w14:paraId="516DFADA" w14:textId="77777777" w:rsidR="00F05298" w:rsidRPr="001830AF" w:rsidRDefault="007D6093" w:rsidP="001830AF">
      <w:pPr>
        <w:pStyle w:val="ListParagraph"/>
        <w:numPr>
          <w:ilvl w:val="1"/>
          <w:numId w:val="1"/>
        </w:numPr>
        <w:tabs>
          <w:tab w:val="left" w:pos="940"/>
        </w:tabs>
        <w:ind w:left="0" w:right="48" w:firstLine="0"/>
      </w:pPr>
      <w:r w:rsidRPr="001830AF">
        <w:rPr>
          <w:spacing w:val="-2"/>
          <w:w w:val="105"/>
        </w:rPr>
        <w:t>vzemite nov</w:t>
      </w:r>
      <w:r w:rsidRPr="001830AF">
        <w:rPr>
          <w:spacing w:val="-4"/>
          <w:w w:val="105"/>
        </w:rPr>
        <w:t xml:space="preserve"> </w:t>
      </w:r>
      <w:r w:rsidRPr="001830AF">
        <w:rPr>
          <w:spacing w:val="-2"/>
          <w:w w:val="105"/>
        </w:rPr>
        <w:t>peresnik</w:t>
      </w:r>
      <w:r w:rsidRPr="001830AF">
        <w:rPr>
          <w:spacing w:val="-4"/>
          <w:w w:val="105"/>
        </w:rPr>
        <w:t xml:space="preserve"> </w:t>
      </w:r>
      <w:r w:rsidRPr="001830AF">
        <w:rPr>
          <w:spacing w:val="-2"/>
          <w:w w:val="105"/>
        </w:rPr>
        <w:t>in injicirajte celoten</w:t>
      </w:r>
      <w:r w:rsidRPr="001830AF">
        <w:rPr>
          <w:spacing w:val="-4"/>
          <w:w w:val="105"/>
        </w:rPr>
        <w:t xml:space="preserve"> </w:t>
      </w:r>
      <w:r w:rsidRPr="001830AF">
        <w:rPr>
          <w:spacing w:val="-2"/>
          <w:w w:val="105"/>
        </w:rPr>
        <w:t>odmerek.</w:t>
      </w:r>
    </w:p>
    <w:p w14:paraId="033D62A7" w14:textId="77777777" w:rsidR="00F05298" w:rsidRPr="001830AF" w:rsidRDefault="00F05298" w:rsidP="001830AF">
      <w:pPr>
        <w:pStyle w:val="BodyText"/>
        <w:ind w:right="48"/>
        <w:rPr>
          <w:sz w:val="22"/>
          <w:szCs w:val="22"/>
        </w:rPr>
      </w:pPr>
    </w:p>
    <w:p w14:paraId="64FE51E5" w14:textId="77777777" w:rsidR="00F05298" w:rsidRPr="001830AF" w:rsidRDefault="007D6093" w:rsidP="001830AF">
      <w:pPr>
        <w:pStyle w:val="BodyText"/>
        <w:ind w:right="48"/>
        <w:rPr>
          <w:sz w:val="22"/>
          <w:szCs w:val="22"/>
        </w:rPr>
      </w:pPr>
      <w:r w:rsidRPr="001830AF">
        <w:rPr>
          <w:w w:val="105"/>
          <w:sz w:val="22"/>
          <w:szCs w:val="22"/>
        </w:rPr>
        <w:t>Gumba</w:t>
      </w:r>
      <w:r w:rsidRPr="001830AF">
        <w:rPr>
          <w:spacing w:val="-13"/>
          <w:w w:val="105"/>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odmerek</w:t>
      </w:r>
      <w:r w:rsidRPr="001830AF">
        <w:rPr>
          <w:spacing w:val="-11"/>
          <w:w w:val="105"/>
          <w:sz w:val="22"/>
          <w:szCs w:val="22"/>
        </w:rPr>
        <w:t xml:space="preserve"> </w:t>
      </w:r>
      <w:r w:rsidRPr="001830AF">
        <w:rPr>
          <w:b/>
          <w:w w:val="105"/>
          <w:sz w:val="22"/>
          <w:szCs w:val="22"/>
        </w:rPr>
        <w:t>ne</w:t>
      </w:r>
      <w:r w:rsidRPr="001830AF">
        <w:rPr>
          <w:b/>
          <w:spacing w:val="-10"/>
          <w:w w:val="105"/>
          <w:sz w:val="22"/>
          <w:szCs w:val="22"/>
        </w:rPr>
        <w:t xml:space="preserve"> </w:t>
      </w:r>
      <w:r w:rsidRPr="001830AF">
        <w:rPr>
          <w:w w:val="105"/>
          <w:sz w:val="22"/>
          <w:szCs w:val="22"/>
        </w:rPr>
        <w:t>obračajte</w:t>
      </w:r>
      <w:r w:rsidRPr="001830AF">
        <w:rPr>
          <w:spacing w:val="-10"/>
          <w:w w:val="105"/>
          <w:sz w:val="22"/>
          <w:szCs w:val="22"/>
        </w:rPr>
        <w:t xml:space="preserve"> </w:t>
      </w:r>
      <w:r w:rsidRPr="001830AF">
        <w:rPr>
          <w:w w:val="105"/>
          <w:sz w:val="22"/>
          <w:szCs w:val="22"/>
        </w:rPr>
        <w:t>na</w:t>
      </w:r>
      <w:r w:rsidRPr="001830AF">
        <w:rPr>
          <w:spacing w:val="-11"/>
          <w:w w:val="105"/>
          <w:sz w:val="22"/>
          <w:szCs w:val="22"/>
        </w:rPr>
        <w:t xml:space="preserve"> </w:t>
      </w:r>
      <w:r w:rsidRPr="001830AF">
        <w:rPr>
          <w:w w:val="105"/>
          <w:sz w:val="22"/>
          <w:szCs w:val="22"/>
        </w:rPr>
        <w:t>silo,</w:t>
      </w:r>
      <w:r w:rsidRPr="001830AF">
        <w:rPr>
          <w:spacing w:val="-12"/>
          <w:w w:val="105"/>
          <w:sz w:val="22"/>
          <w:szCs w:val="22"/>
        </w:rPr>
        <w:t xml:space="preserve"> </w:t>
      </w:r>
      <w:r w:rsidRPr="001830AF">
        <w:rPr>
          <w:w w:val="105"/>
          <w:sz w:val="22"/>
          <w:szCs w:val="22"/>
        </w:rPr>
        <w:t>da</w:t>
      </w:r>
      <w:r w:rsidRPr="001830AF">
        <w:rPr>
          <w:spacing w:val="-11"/>
          <w:w w:val="105"/>
          <w:sz w:val="22"/>
          <w:szCs w:val="22"/>
        </w:rPr>
        <w:t xml:space="preserve"> </w:t>
      </w:r>
      <w:r w:rsidRPr="001830AF">
        <w:rPr>
          <w:w w:val="105"/>
          <w:sz w:val="22"/>
          <w:szCs w:val="22"/>
        </w:rPr>
        <w:t>bi</w:t>
      </w:r>
      <w:r w:rsidRPr="001830AF">
        <w:rPr>
          <w:spacing w:val="-10"/>
          <w:w w:val="105"/>
          <w:sz w:val="22"/>
          <w:szCs w:val="22"/>
        </w:rPr>
        <w:t xml:space="preserve"> </w:t>
      </w:r>
      <w:r w:rsidRPr="001830AF">
        <w:rPr>
          <w:w w:val="105"/>
          <w:sz w:val="22"/>
          <w:szCs w:val="22"/>
        </w:rPr>
        <w:t>presegli</w:t>
      </w:r>
      <w:r w:rsidRPr="001830AF">
        <w:rPr>
          <w:spacing w:val="-13"/>
          <w:w w:val="105"/>
          <w:sz w:val="22"/>
          <w:szCs w:val="22"/>
        </w:rPr>
        <w:t xml:space="preserve"> </w:t>
      </w:r>
      <w:r w:rsidRPr="001830AF">
        <w:rPr>
          <w:w w:val="105"/>
          <w:sz w:val="22"/>
          <w:szCs w:val="22"/>
        </w:rPr>
        <w:t>80</w:t>
      </w:r>
      <w:r w:rsidRPr="001830AF">
        <w:rPr>
          <w:spacing w:val="-11"/>
          <w:w w:val="105"/>
          <w:sz w:val="22"/>
          <w:szCs w:val="22"/>
        </w:rPr>
        <w:t xml:space="preserve"> </w:t>
      </w:r>
      <w:r w:rsidRPr="001830AF">
        <w:rPr>
          <w:spacing w:val="-2"/>
          <w:w w:val="105"/>
          <w:sz w:val="22"/>
          <w:szCs w:val="22"/>
        </w:rPr>
        <w:t>enot.</w:t>
      </w:r>
    </w:p>
    <w:p w14:paraId="0B98A500" w14:textId="77777777" w:rsidR="00F05298" w:rsidRPr="001830AF" w:rsidRDefault="007D6093" w:rsidP="001830AF">
      <w:pPr>
        <w:pStyle w:val="BodyText"/>
        <w:ind w:right="48"/>
        <w:rPr>
          <w:sz w:val="22"/>
          <w:szCs w:val="22"/>
        </w:rPr>
      </w:pPr>
      <w:r w:rsidRPr="001830AF">
        <w:rPr>
          <w:b/>
          <w:spacing w:val="-2"/>
          <w:w w:val="105"/>
          <w:sz w:val="22"/>
          <w:szCs w:val="22"/>
        </w:rPr>
        <w:t xml:space="preserve">Ne </w:t>
      </w:r>
      <w:r w:rsidRPr="001830AF">
        <w:rPr>
          <w:spacing w:val="-2"/>
          <w:w w:val="105"/>
          <w:sz w:val="22"/>
          <w:szCs w:val="22"/>
        </w:rPr>
        <w:t>pritiskajte</w:t>
      </w:r>
      <w:r w:rsidRPr="001830AF">
        <w:rPr>
          <w:spacing w:val="-1"/>
          <w:w w:val="105"/>
          <w:sz w:val="22"/>
          <w:szCs w:val="22"/>
        </w:rPr>
        <w:t xml:space="preserve"> </w:t>
      </w:r>
      <w:r w:rsidRPr="001830AF">
        <w:rPr>
          <w:spacing w:val="-2"/>
          <w:w w:val="105"/>
          <w:sz w:val="22"/>
          <w:szCs w:val="22"/>
        </w:rPr>
        <w:t>vijoličnega</w:t>
      </w:r>
      <w:r w:rsidRPr="001830AF">
        <w:rPr>
          <w:spacing w:val="-5"/>
          <w:w w:val="105"/>
          <w:sz w:val="22"/>
          <w:szCs w:val="22"/>
        </w:rPr>
        <w:t xml:space="preserve"> </w:t>
      </w:r>
      <w:r w:rsidRPr="001830AF">
        <w:rPr>
          <w:spacing w:val="-2"/>
          <w:w w:val="105"/>
          <w:sz w:val="22"/>
          <w:szCs w:val="22"/>
        </w:rPr>
        <w:t>gumba</w:t>
      </w:r>
      <w:r w:rsidRPr="001830AF">
        <w:rPr>
          <w:spacing w:val="-3"/>
          <w:w w:val="105"/>
          <w:sz w:val="22"/>
          <w:szCs w:val="22"/>
        </w:rPr>
        <w:t xml:space="preserve"> </w:t>
      </w:r>
      <w:r w:rsidRPr="001830AF">
        <w:rPr>
          <w:spacing w:val="-2"/>
          <w:w w:val="105"/>
          <w:sz w:val="22"/>
          <w:szCs w:val="22"/>
        </w:rPr>
        <w:t>za</w:t>
      </w:r>
      <w:r w:rsidRPr="001830AF">
        <w:rPr>
          <w:spacing w:val="-3"/>
          <w:w w:val="105"/>
          <w:sz w:val="22"/>
          <w:szCs w:val="22"/>
        </w:rPr>
        <w:t xml:space="preserve"> </w:t>
      </w:r>
      <w:r w:rsidRPr="001830AF">
        <w:rPr>
          <w:spacing w:val="-2"/>
          <w:w w:val="105"/>
          <w:sz w:val="22"/>
          <w:szCs w:val="22"/>
        </w:rPr>
        <w:t>injiciranje,</w:t>
      </w:r>
      <w:r w:rsidRPr="001830AF">
        <w:rPr>
          <w:spacing w:val="-3"/>
          <w:w w:val="105"/>
          <w:sz w:val="22"/>
          <w:szCs w:val="22"/>
        </w:rPr>
        <w:t xml:space="preserve"> </w:t>
      </w:r>
      <w:r w:rsidRPr="001830AF">
        <w:rPr>
          <w:spacing w:val="-2"/>
          <w:w w:val="105"/>
          <w:sz w:val="22"/>
          <w:szCs w:val="22"/>
        </w:rPr>
        <w:t>medtem</w:t>
      </w:r>
      <w:r w:rsidRPr="001830AF">
        <w:rPr>
          <w:spacing w:val="-1"/>
          <w:w w:val="105"/>
          <w:sz w:val="22"/>
          <w:szCs w:val="22"/>
        </w:rPr>
        <w:t xml:space="preserve"> </w:t>
      </w:r>
      <w:r w:rsidRPr="001830AF">
        <w:rPr>
          <w:spacing w:val="-2"/>
          <w:w w:val="105"/>
          <w:sz w:val="22"/>
          <w:szCs w:val="22"/>
        </w:rPr>
        <w:t>ko</w:t>
      </w:r>
      <w:r w:rsidRPr="001830AF">
        <w:rPr>
          <w:spacing w:val="-4"/>
          <w:w w:val="105"/>
          <w:sz w:val="22"/>
          <w:szCs w:val="22"/>
        </w:rPr>
        <w:t xml:space="preserve"> </w:t>
      </w:r>
      <w:r w:rsidRPr="001830AF">
        <w:rPr>
          <w:spacing w:val="-2"/>
          <w:w w:val="105"/>
          <w:sz w:val="22"/>
          <w:szCs w:val="22"/>
        </w:rPr>
        <w:t>sučete gumb</w:t>
      </w:r>
      <w:r w:rsidRPr="001830AF">
        <w:rPr>
          <w:spacing w:val="-4"/>
          <w:w w:val="105"/>
          <w:sz w:val="22"/>
          <w:szCs w:val="22"/>
        </w:rPr>
        <w:t xml:space="preserve"> </w:t>
      </w:r>
      <w:r w:rsidRPr="001830AF">
        <w:rPr>
          <w:spacing w:val="-2"/>
          <w:w w:val="105"/>
          <w:sz w:val="22"/>
          <w:szCs w:val="22"/>
        </w:rPr>
        <w:t>za odmerek.</w:t>
      </w:r>
    </w:p>
    <w:p w14:paraId="37E1DA8A" w14:textId="77777777" w:rsidR="00F05298" w:rsidRPr="001830AF" w:rsidRDefault="00F05298" w:rsidP="001830AF">
      <w:pPr>
        <w:pStyle w:val="BodyText"/>
        <w:ind w:right="48"/>
        <w:rPr>
          <w:sz w:val="22"/>
          <w:szCs w:val="22"/>
        </w:rPr>
      </w:pPr>
    </w:p>
    <w:p w14:paraId="6E89A357" w14:textId="77777777" w:rsidR="00F05298" w:rsidRPr="001830AF" w:rsidRDefault="007D6093" w:rsidP="001830AF">
      <w:pPr>
        <w:pStyle w:val="Heading1"/>
        <w:numPr>
          <w:ilvl w:val="0"/>
          <w:numId w:val="1"/>
        </w:numPr>
        <w:tabs>
          <w:tab w:val="left" w:pos="617"/>
        </w:tabs>
        <w:ind w:left="0" w:right="48" w:firstLine="0"/>
        <w:rPr>
          <w:sz w:val="22"/>
          <w:szCs w:val="22"/>
        </w:rPr>
      </w:pPr>
      <w:r w:rsidRPr="001830AF">
        <w:rPr>
          <w:spacing w:val="-2"/>
          <w:w w:val="105"/>
          <w:sz w:val="22"/>
          <w:szCs w:val="22"/>
        </w:rPr>
        <w:t>korak:</w:t>
      </w:r>
      <w:r w:rsidRPr="001830AF">
        <w:rPr>
          <w:spacing w:val="-4"/>
          <w:w w:val="105"/>
          <w:sz w:val="22"/>
          <w:szCs w:val="22"/>
        </w:rPr>
        <w:t xml:space="preserve"> </w:t>
      </w:r>
      <w:r w:rsidRPr="001830AF">
        <w:rPr>
          <w:spacing w:val="-2"/>
          <w:w w:val="105"/>
          <w:sz w:val="22"/>
          <w:szCs w:val="22"/>
        </w:rPr>
        <w:t>Izberite</w:t>
      </w:r>
      <w:r w:rsidRPr="001830AF">
        <w:rPr>
          <w:spacing w:val="-4"/>
          <w:w w:val="105"/>
          <w:sz w:val="22"/>
          <w:szCs w:val="22"/>
        </w:rPr>
        <w:t xml:space="preserve"> </w:t>
      </w:r>
      <w:r w:rsidRPr="001830AF">
        <w:rPr>
          <w:spacing w:val="-2"/>
          <w:w w:val="105"/>
          <w:sz w:val="22"/>
          <w:szCs w:val="22"/>
        </w:rPr>
        <w:t>in</w:t>
      </w:r>
      <w:r w:rsidRPr="001830AF">
        <w:rPr>
          <w:spacing w:val="-3"/>
          <w:w w:val="105"/>
          <w:sz w:val="22"/>
          <w:szCs w:val="22"/>
        </w:rPr>
        <w:t xml:space="preserve"> </w:t>
      </w:r>
      <w:r w:rsidRPr="001830AF">
        <w:rPr>
          <w:spacing w:val="-2"/>
          <w:w w:val="105"/>
          <w:sz w:val="22"/>
          <w:szCs w:val="22"/>
        </w:rPr>
        <w:t>očistite mesto</w:t>
      </w:r>
      <w:r w:rsidRPr="001830AF">
        <w:rPr>
          <w:spacing w:val="-3"/>
          <w:w w:val="105"/>
          <w:sz w:val="22"/>
          <w:szCs w:val="22"/>
        </w:rPr>
        <w:t xml:space="preserve"> </w:t>
      </w:r>
      <w:r w:rsidRPr="001830AF">
        <w:rPr>
          <w:spacing w:val="-2"/>
          <w:w w:val="105"/>
          <w:sz w:val="22"/>
          <w:szCs w:val="22"/>
        </w:rPr>
        <w:t>injiciranja</w:t>
      </w:r>
    </w:p>
    <w:p w14:paraId="54FA7B66" w14:textId="79B7F468" w:rsidR="00F05298" w:rsidRDefault="007D6093" w:rsidP="001830AF">
      <w:pPr>
        <w:pStyle w:val="BodyText"/>
        <w:ind w:right="48"/>
        <w:rPr>
          <w:spacing w:val="-2"/>
          <w:w w:val="105"/>
          <w:sz w:val="22"/>
          <w:szCs w:val="22"/>
        </w:rPr>
      </w:pPr>
      <w:r w:rsidRPr="001830AF">
        <w:rPr>
          <w:spacing w:val="-2"/>
          <w:w w:val="105"/>
          <w:sz w:val="22"/>
          <w:szCs w:val="22"/>
        </w:rPr>
        <w:t>A</w:t>
      </w:r>
      <w:r w:rsidRPr="001830AF">
        <w:rPr>
          <w:spacing w:val="-4"/>
          <w:w w:val="105"/>
          <w:sz w:val="22"/>
          <w:szCs w:val="22"/>
        </w:rPr>
        <w:t xml:space="preserve"> </w:t>
      </w:r>
      <w:r w:rsidRPr="001830AF">
        <w:rPr>
          <w:spacing w:val="-2"/>
          <w:w w:val="105"/>
          <w:sz w:val="22"/>
          <w:szCs w:val="22"/>
        </w:rPr>
        <w:t>-</w:t>
      </w:r>
      <w:r w:rsidRPr="001830AF">
        <w:rPr>
          <w:spacing w:val="-4"/>
          <w:w w:val="105"/>
          <w:sz w:val="22"/>
          <w:szCs w:val="22"/>
        </w:rPr>
        <w:t xml:space="preserve"> </w:t>
      </w:r>
      <w:r w:rsidRPr="001830AF">
        <w:rPr>
          <w:spacing w:val="-2"/>
          <w:w w:val="105"/>
          <w:sz w:val="22"/>
          <w:szCs w:val="22"/>
        </w:rPr>
        <w:t>Izberite mesto</w:t>
      </w:r>
      <w:r w:rsidRPr="001830AF">
        <w:rPr>
          <w:spacing w:val="-3"/>
          <w:w w:val="105"/>
          <w:sz w:val="22"/>
          <w:szCs w:val="22"/>
        </w:rPr>
        <w:t xml:space="preserve"> </w:t>
      </w:r>
      <w:r w:rsidRPr="001830AF">
        <w:rPr>
          <w:spacing w:val="-2"/>
          <w:w w:val="105"/>
          <w:sz w:val="22"/>
          <w:szCs w:val="22"/>
        </w:rPr>
        <w:t>injiciranja, kot</w:t>
      </w:r>
      <w:r w:rsidRPr="001830AF">
        <w:rPr>
          <w:spacing w:val="-4"/>
          <w:w w:val="105"/>
          <w:sz w:val="22"/>
          <w:szCs w:val="22"/>
        </w:rPr>
        <w:t xml:space="preserve"> </w:t>
      </w:r>
      <w:r w:rsidRPr="001830AF">
        <w:rPr>
          <w:spacing w:val="-2"/>
          <w:w w:val="105"/>
          <w:sz w:val="22"/>
          <w:szCs w:val="22"/>
        </w:rPr>
        <w:t>vam je razložil</w:t>
      </w:r>
      <w:r w:rsidRPr="001830AF">
        <w:rPr>
          <w:spacing w:val="-1"/>
          <w:w w:val="105"/>
          <w:sz w:val="22"/>
          <w:szCs w:val="22"/>
        </w:rPr>
        <w:t xml:space="preserve"> </w:t>
      </w:r>
      <w:r w:rsidRPr="001830AF">
        <w:rPr>
          <w:spacing w:val="-2"/>
          <w:w w:val="105"/>
          <w:sz w:val="22"/>
          <w:szCs w:val="22"/>
        </w:rPr>
        <w:t>zdravstveni delavec,</w:t>
      </w:r>
      <w:r w:rsidRPr="001830AF">
        <w:rPr>
          <w:spacing w:val="-5"/>
          <w:w w:val="105"/>
          <w:sz w:val="22"/>
          <w:szCs w:val="22"/>
        </w:rPr>
        <w:t xml:space="preserve"> </w:t>
      </w:r>
      <w:r w:rsidRPr="001830AF">
        <w:rPr>
          <w:spacing w:val="-2"/>
          <w:w w:val="105"/>
          <w:sz w:val="22"/>
          <w:szCs w:val="22"/>
        </w:rPr>
        <w:t>očistite ga</w:t>
      </w:r>
      <w:r w:rsidRPr="001830AF">
        <w:rPr>
          <w:spacing w:val="-4"/>
          <w:w w:val="105"/>
          <w:sz w:val="22"/>
          <w:szCs w:val="22"/>
        </w:rPr>
        <w:t xml:space="preserve"> </w:t>
      </w:r>
      <w:r w:rsidRPr="001830AF">
        <w:rPr>
          <w:spacing w:val="-2"/>
          <w:w w:val="105"/>
          <w:sz w:val="22"/>
          <w:szCs w:val="22"/>
        </w:rPr>
        <w:t>z</w:t>
      </w:r>
      <w:r w:rsidRPr="001830AF">
        <w:rPr>
          <w:spacing w:val="-5"/>
          <w:w w:val="105"/>
          <w:sz w:val="22"/>
          <w:szCs w:val="22"/>
        </w:rPr>
        <w:t xml:space="preserve"> </w:t>
      </w:r>
      <w:r w:rsidRPr="001830AF">
        <w:rPr>
          <w:spacing w:val="-2"/>
          <w:w w:val="105"/>
          <w:sz w:val="22"/>
          <w:szCs w:val="22"/>
        </w:rPr>
        <w:t>novim alkoholnim</w:t>
      </w:r>
      <w:r w:rsidR="00101B4E">
        <w:rPr>
          <w:spacing w:val="-2"/>
          <w:w w:val="105"/>
          <w:sz w:val="22"/>
          <w:szCs w:val="22"/>
        </w:rPr>
        <w:t xml:space="preserve"> </w:t>
      </w:r>
      <w:r w:rsidRPr="001830AF">
        <w:rPr>
          <w:spacing w:val="-2"/>
          <w:w w:val="105"/>
          <w:sz w:val="22"/>
          <w:szCs w:val="22"/>
        </w:rPr>
        <w:t>robčkom</w:t>
      </w:r>
      <w:r w:rsidRPr="001830AF">
        <w:rPr>
          <w:spacing w:val="-4"/>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počakajte,</w:t>
      </w:r>
      <w:r w:rsidRPr="001830AF">
        <w:rPr>
          <w:spacing w:val="-3"/>
          <w:w w:val="105"/>
          <w:sz w:val="22"/>
          <w:szCs w:val="22"/>
        </w:rPr>
        <w:t xml:space="preserve"> </w:t>
      </w:r>
      <w:r w:rsidRPr="001830AF">
        <w:rPr>
          <w:spacing w:val="-2"/>
          <w:w w:val="105"/>
          <w:sz w:val="22"/>
          <w:szCs w:val="22"/>
        </w:rPr>
        <w:t>da</w:t>
      </w:r>
      <w:r w:rsidRPr="001830AF">
        <w:rPr>
          <w:spacing w:val="-4"/>
          <w:w w:val="105"/>
          <w:sz w:val="22"/>
          <w:szCs w:val="22"/>
        </w:rPr>
        <w:t xml:space="preserve"> </w:t>
      </w:r>
      <w:r w:rsidRPr="001830AF">
        <w:rPr>
          <w:spacing w:val="-2"/>
          <w:w w:val="105"/>
          <w:sz w:val="22"/>
          <w:szCs w:val="22"/>
        </w:rPr>
        <w:t>se koža</w:t>
      </w:r>
      <w:r w:rsidRPr="001830AF">
        <w:rPr>
          <w:spacing w:val="-4"/>
          <w:w w:val="105"/>
          <w:sz w:val="22"/>
          <w:szCs w:val="22"/>
        </w:rPr>
        <w:t xml:space="preserve"> </w:t>
      </w:r>
      <w:r w:rsidRPr="001830AF">
        <w:rPr>
          <w:spacing w:val="-2"/>
          <w:w w:val="105"/>
          <w:sz w:val="22"/>
          <w:szCs w:val="22"/>
        </w:rPr>
        <w:t>posuši,</w:t>
      </w:r>
      <w:r w:rsidRPr="001830AF">
        <w:rPr>
          <w:spacing w:val="-3"/>
          <w:w w:val="105"/>
          <w:sz w:val="22"/>
          <w:szCs w:val="22"/>
        </w:rPr>
        <w:t xml:space="preserve"> </w:t>
      </w:r>
      <w:r w:rsidRPr="001830AF">
        <w:rPr>
          <w:spacing w:val="-2"/>
          <w:w w:val="105"/>
          <w:sz w:val="22"/>
          <w:szCs w:val="22"/>
        </w:rPr>
        <w:t>preden</w:t>
      </w:r>
      <w:r w:rsidRPr="001830AF">
        <w:rPr>
          <w:spacing w:val="-3"/>
          <w:w w:val="105"/>
          <w:sz w:val="22"/>
          <w:szCs w:val="22"/>
        </w:rPr>
        <w:t xml:space="preserve"> </w:t>
      </w:r>
      <w:r w:rsidRPr="001830AF">
        <w:rPr>
          <w:spacing w:val="-2"/>
          <w:w w:val="105"/>
          <w:sz w:val="22"/>
          <w:szCs w:val="22"/>
        </w:rPr>
        <w:t>injicirate svoj odmerek.</w:t>
      </w:r>
    </w:p>
    <w:p w14:paraId="30FA6B1D" w14:textId="77777777" w:rsidR="00101B4E" w:rsidRPr="001830AF" w:rsidRDefault="00101B4E" w:rsidP="001830AF">
      <w:pPr>
        <w:pStyle w:val="BodyText"/>
        <w:ind w:right="48"/>
        <w:rPr>
          <w:sz w:val="22"/>
          <w:szCs w:val="22"/>
        </w:rPr>
      </w:pPr>
    </w:p>
    <w:p w14:paraId="0A7A408D" w14:textId="2410B357" w:rsidR="00F05298" w:rsidRPr="001830AF" w:rsidRDefault="007D6093" w:rsidP="001830AF">
      <w:pPr>
        <w:pStyle w:val="BodyText"/>
        <w:ind w:right="48"/>
        <w:rPr>
          <w:sz w:val="22"/>
          <w:szCs w:val="22"/>
        </w:rPr>
      </w:pPr>
      <w:r w:rsidRPr="001830AF">
        <w:rPr>
          <w:spacing w:val="-2"/>
          <w:w w:val="105"/>
          <w:sz w:val="22"/>
          <w:szCs w:val="22"/>
        </w:rPr>
        <w:t>Mesta</w:t>
      </w:r>
      <w:r w:rsidRPr="001830AF">
        <w:rPr>
          <w:spacing w:val="-3"/>
          <w:w w:val="105"/>
          <w:sz w:val="22"/>
          <w:szCs w:val="22"/>
        </w:rPr>
        <w:t xml:space="preserve"> </w:t>
      </w:r>
      <w:r w:rsidRPr="001830AF">
        <w:rPr>
          <w:spacing w:val="-2"/>
          <w:w w:val="105"/>
          <w:sz w:val="22"/>
          <w:szCs w:val="22"/>
        </w:rPr>
        <w:t>injiciranja</w:t>
      </w:r>
      <w:r w:rsidRPr="001830AF">
        <w:rPr>
          <w:spacing w:val="-3"/>
          <w:w w:val="105"/>
          <w:sz w:val="22"/>
          <w:szCs w:val="22"/>
        </w:rPr>
        <w:t xml:space="preserve"> </w:t>
      </w:r>
      <w:r w:rsidRPr="001830AF">
        <w:rPr>
          <w:spacing w:val="-2"/>
          <w:w w:val="105"/>
          <w:sz w:val="22"/>
          <w:szCs w:val="22"/>
        </w:rPr>
        <w:t>so</w:t>
      </w:r>
      <w:r w:rsidRPr="001830AF">
        <w:rPr>
          <w:spacing w:val="-4"/>
          <w:w w:val="105"/>
          <w:sz w:val="22"/>
          <w:szCs w:val="22"/>
        </w:rPr>
        <w:t xml:space="preserve"> </w:t>
      </w:r>
      <w:r w:rsidRPr="001830AF">
        <w:rPr>
          <w:spacing w:val="-2"/>
          <w:w w:val="105"/>
          <w:sz w:val="22"/>
          <w:szCs w:val="22"/>
        </w:rPr>
        <w:t>lahko</w:t>
      </w:r>
      <w:r w:rsidRPr="001830AF">
        <w:rPr>
          <w:spacing w:val="-3"/>
          <w:w w:val="105"/>
          <w:sz w:val="22"/>
          <w:szCs w:val="22"/>
        </w:rPr>
        <w:t xml:space="preserve"> </w:t>
      </w:r>
      <w:r w:rsidRPr="001830AF">
        <w:rPr>
          <w:spacing w:val="-2"/>
          <w:w w:val="105"/>
          <w:sz w:val="22"/>
          <w:szCs w:val="22"/>
        </w:rPr>
        <w:t>roke, stegna, zadnjico</w:t>
      </w:r>
      <w:r w:rsidRPr="001830AF">
        <w:rPr>
          <w:spacing w:val="-3"/>
          <w:w w:val="105"/>
          <w:sz w:val="22"/>
          <w:szCs w:val="22"/>
        </w:rPr>
        <w:t xml:space="preserve"> </w:t>
      </w:r>
      <w:r w:rsidRPr="001830AF">
        <w:rPr>
          <w:spacing w:val="-2"/>
          <w:w w:val="105"/>
          <w:sz w:val="22"/>
          <w:szCs w:val="22"/>
        </w:rPr>
        <w:t>in</w:t>
      </w:r>
      <w:r w:rsidRPr="001830AF">
        <w:rPr>
          <w:spacing w:val="-4"/>
          <w:w w:val="105"/>
          <w:sz w:val="22"/>
          <w:szCs w:val="22"/>
        </w:rPr>
        <w:t xml:space="preserve"> </w:t>
      </w:r>
      <w:r w:rsidRPr="001830AF">
        <w:rPr>
          <w:spacing w:val="-2"/>
          <w:w w:val="105"/>
          <w:sz w:val="22"/>
          <w:szCs w:val="22"/>
        </w:rPr>
        <w:t>trebuh. Pri</w:t>
      </w:r>
      <w:r w:rsidRPr="001830AF">
        <w:rPr>
          <w:w w:val="105"/>
          <w:sz w:val="22"/>
          <w:szCs w:val="22"/>
        </w:rPr>
        <w:t xml:space="preserve"> </w:t>
      </w:r>
      <w:r w:rsidRPr="001830AF">
        <w:rPr>
          <w:spacing w:val="-2"/>
          <w:w w:val="105"/>
          <w:sz w:val="22"/>
          <w:szCs w:val="22"/>
        </w:rPr>
        <w:t>vsakem</w:t>
      </w:r>
      <w:r w:rsidRPr="001830AF">
        <w:rPr>
          <w:spacing w:val="-1"/>
          <w:w w:val="105"/>
          <w:sz w:val="22"/>
          <w:szCs w:val="22"/>
        </w:rPr>
        <w:t xml:space="preserve"> </w:t>
      </w:r>
      <w:r w:rsidRPr="001830AF">
        <w:rPr>
          <w:spacing w:val="-2"/>
          <w:w w:val="105"/>
          <w:sz w:val="22"/>
          <w:szCs w:val="22"/>
        </w:rPr>
        <w:t>injiciranju</w:t>
      </w:r>
      <w:r w:rsidRPr="001830AF">
        <w:rPr>
          <w:spacing w:val="-4"/>
          <w:w w:val="105"/>
          <w:sz w:val="22"/>
          <w:szCs w:val="22"/>
        </w:rPr>
        <w:t xml:space="preserve"> </w:t>
      </w:r>
      <w:r w:rsidRPr="001830AF">
        <w:rPr>
          <w:spacing w:val="-2"/>
          <w:w w:val="105"/>
          <w:sz w:val="22"/>
          <w:szCs w:val="22"/>
        </w:rPr>
        <w:t>mesto</w:t>
      </w:r>
      <w:r w:rsidRPr="001830AF">
        <w:rPr>
          <w:spacing w:val="-4"/>
          <w:w w:val="105"/>
          <w:sz w:val="22"/>
          <w:szCs w:val="22"/>
        </w:rPr>
        <w:t xml:space="preserve"> </w:t>
      </w:r>
      <w:r w:rsidRPr="001830AF">
        <w:rPr>
          <w:spacing w:val="-2"/>
          <w:w w:val="105"/>
          <w:sz w:val="22"/>
          <w:szCs w:val="22"/>
        </w:rPr>
        <w:t>injiciranja</w:t>
      </w:r>
      <w:r w:rsidR="00101B4E">
        <w:rPr>
          <w:spacing w:val="-2"/>
          <w:w w:val="105"/>
          <w:sz w:val="22"/>
          <w:szCs w:val="22"/>
        </w:rPr>
        <w:t xml:space="preserve"> </w:t>
      </w:r>
      <w:r w:rsidRPr="001830AF">
        <w:rPr>
          <w:spacing w:val="-2"/>
          <w:w w:val="105"/>
          <w:sz w:val="22"/>
          <w:szCs w:val="22"/>
        </w:rPr>
        <w:t>zamenjajte.</w:t>
      </w:r>
    </w:p>
    <w:p w14:paraId="0F0B0EC8" w14:textId="77777777" w:rsidR="00F05298" w:rsidRDefault="00F05298" w:rsidP="001830AF">
      <w:pPr>
        <w:pStyle w:val="BodyText"/>
        <w:ind w:right="48"/>
        <w:rPr>
          <w:sz w:val="22"/>
          <w:szCs w:val="22"/>
        </w:rPr>
      </w:pPr>
    </w:p>
    <w:p w14:paraId="17EE822F" w14:textId="6A3D9F3D" w:rsidR="00101B4E" w:rsidRDefault="00101B4E" w:rsidP="001830AF">
      <w:pPr>
        <w:pStyle w:val="BodyText"/>
        <w:ind w:right="48"/>
        <w:rPr>
          <w:sz w:val="22"/>
          <w:szCs w:val="22"/>
        </w:rPr>
      </w:pPr>
      <w:r w:rsidRPr="00101B4E">
        <w:rPr>
          <w:noProof/>
          <w:sz w:val="22"/>
          <w:szCs w:val="22"/>
        </w:rPr>
        <w:drawing>
          <wp:inline distT="0" distB="0" distL="0" distR="0" wp14:anchorId="5912E94F" wp14:editId="6E5D3DAB">
            <wp:extent cx="5971540" cy="2804795"/>
            <wp:effectExtent l="0" t="0" r="0" b="0"/>
            <wp:docPr id="1151280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80193" name=""/>
                    <pic:cNvPicPr/>
                  </pic:nvPicPr>
                  <pic:blipFill>
                    <a:blip r:embed="rId38"/>
                    <a:stretch>
                      <a:fillRect/>
                    </a:stretch>
                  </pic:blipFill>
                  <pic:spPr>
                    <a:xfrm>
                      <a:off x="0" y="0"/>
                      <a:ext cx="5971540" cy="2804795"/>
                    </a:xfrm>
                    <a:prstGeom prst="rect">
                      <a:avLst/>
                    </a:prstGeom>
                  </pic:spPr>
                </pic:pic>
              </a:graphicData>
            </a:graphic>
          </wp:inline>
        </w:drawing>
      </w:r>
    </w:p>
    <w:p w14:paraId="422F77D0" w14:textId="77777777" w:rsidR="00101B4E" w:rsidRDefault="00101B4E" w:rsidP="001830AF">
      <w:pPr>
        <w:pStyle w:val="BodyText"/>
        <w:ind w:right="48"/>
        <w:rPr>
          <w:sz w:val="22"/>
          <w:szCs w:val="22"/>
        </w:rPr>
      </w:pPr>
    </w:p>
    <w:p w14:paraId="7C824B41" w14:textId="77777777" w:rsidR="00101B4E" w:rsidRPr="001830AF" w:rsidRDefault="00101B4E" w:rsidP="00101B4E">
      <w:pPr>
        <w:pStyle w:val="Heading1"/>
        <w:numPr>
          <w:ilvl w:val="0"/>
          <w:numId w:val="1"/>
        </w:numPr>
        <w:tabs>
          <w:tab w:val="left" w:pos="617"/>
        </w:tabs>
        <w:ind w:left="0" w:right="48" w:firstLine="0"/>
        <w:rPr>
          <w:sz w:val="22"/>
          <w:szCs w:val="22"/>
        </w:rPr>
      </w:pPr>
      <w:r w:rsidRPr="001830AF">
        <w:rPr>
          <w:sz w:val="22"/>
          <w:szCs w:val="22"/>
        </w:rPr>
        <w:t>korak:</w:t>
      </w:r>
      <w:r w:rsidRPr="001830AF">
        <w:rPr>
          <w:spacing w:val="17"/>
          <w:sz w:val="22"/>
          <w:szCs w:val="22"/>
        </w:rPr>
        <w:t xml:space="preserve"> </w:t>
      </w:r>
      <w:r w:rsidRPr="001830AF">
        <w:rPr>
          <w:sz w:val="22"/>
          <w:szCs w:val="22"/>
        </w:rPr>
        <w:t>Injicirajte</w:t>
      </w:r>
      <w:r w:rsidRPr="001830AF">
        <w:rPr>
          <w:spacing w:val="17"/>
          <w:sz w:val="22"/>
          <w:szCs w:val="22"/>
        </w:rPr>
        <w:t xml:space="preserve"> </w:t>
      </w:r>
      <w:r w:rsidRPr="001830AF">
        <w:rPr>
          <w:spacing w:val="-2"/>
          <w:sz w:val="22"/>
          <w:szCs w:val="22"/>
        </w:rPr>
        <w:t>odmerek</w:t>
      </w:r>
    </w:p>
    <w:p w14:paraId="2D8DF446" w14:textId="77777777" w:rsidR="00101B4E" w:rsidRPr="001830AF" w:rsidRDefault="00101B4E" w:rsidP="00101B4E">
      <w:pPr>
        <w:pStyle w:val="BodyText"/>
        <w:ind w:right="48"/>
        <w:rPr>
          <w:sz w:val="22"/>
          <w:szCs w:val="22"/>
        </w:rPr>
      </w:pPr>
      <w:r w:rsidRPr="001830AF">
        <w:rPr>
          <w:w w:val="105"/>
          <w:sz w:val="22"/>
          <w:szCs w:val="22"/>
        </w:rPr>
        <w:t>A</w:t>
      </w:r>
      <w:r w:rsidRPr="001830AF">
        <w:rPr>
          <w:spacing w:val="-14"/>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Če</w:t>
      </w:r>
      <w:r w:rsidRPr="001830AF">
        <w:rPr>
          <w:spacing w:val="-13"/>
          <w:w w:val="105"/>
          <w:sz w:val="22"/>
          <w:szCs w:val="22"/>
        </w:rPr>
        <w:t xml:space="preserve"> </w:t>
      </w:r>
      <w:r w:rsidRPr="001830AF">
        <w:rPr>
          <w:w w:val="105"/>
          <w:sz w:val="22"/>
          <w:szCs w:val="22"/>
        </w:rPr>
        <w:t>vam</w:t>
      </w:r>
      <w:r w:rsidRPr="001830AF">
        <w:rPr>
          <w:spacing w:val="-13"/>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tako</w:t>
      </w:r>
      <w:r w:rsidRPr="001830AF">
        <w:rPr>
          <w:spacing w:val="-12"/>
          <w:w w:val="105"/>
          <w:sz w:val="22"/>
          <w:szCs w:val="22"/>
        </w:rPr>
        <w:t xml:space="preserve"> </w:t>
      </w:r>
      <w:r w:rsidRPr="001830AF">
        <w:rPr>
          <w:w w:val="105"/>
          <w:sz w:val="22"/>
          <w:szCs w:val="22"/>
        </w:rPr>
        <w:t>naročil</w:t>
      </w:r>
      <w:r w:rsidRPr="001830AF">
        <w:rPr>
          <w:spacing w:val="-13"/>
          <w:w w:val="105"/>
          <w:sz w:val="22"/>
          <w:szCs w:val="22"/>
        </w:rPr>
        <w:t xml:space="preserve"> </w:t>
      </w:r>
      <w:r w:rsidRPr="001830AF">
        <w:rPr>
          <w:w w:val="105"/>
          <w:sz w:val="22"/>
          <w:szCs w:val="22"/>
        </w:rPr>
        <w:t>zdravstveni</w:t>
      </w:r>
      <w:r w:rsidRPr="001830AF">
        <w:rPr>
          <w:spacing w:val="-13"/>
          <w:w w:val="105"/>
          <w:sz w:val="22"/>
          <w:szCs w:val="22"/>
        </w:rPr>
        <w:t xml:space="preserve"> </w:t>
      </w:r>
      <w:r w:rsidRPr="001830AF">
        <w:rPr>
          <w:w w:val="105"/>
          <w:sz w:val="22"/>
          <w:szCs w:val="22"/>
        </w:rPr>
        <w:t>delavec,</w:t>
      </w:r>
      <w:r w:rsidRPr="001830AF">
        <w:rPr>
          <w:spacing w:val="-13"/>
          <w:w w:val="105"/>
          <w:sz w:val="22"/>
          <w:szCs w:val="22"/>
        </w:rPr>
        <w:t xml:space="preserve"> </w:t>
      </w:r>
      <w:r w:rsidRPr="001830AF">
        <w:rPr>
          <w:w w:val="105"/>
          <w:sz w:val="22"/>
          <w:szCs w:val="22"/>
        </w:rPr>
        <w:t>lahko</w:t>
      </w:r>
      <w:r w:rsidRPr="001830AF">
        <w:rPr>
          <w:spacing w:val="-13"/>
          <w:w w:val="105"/>
          <w:sz w:val="22"/>
          <w:szCs w:val="22"/>
        </w:rPr>
        <w:t xml:space="preserve"> </w:t>
      </w:r>
      <w:r w:rsidRPr="001830AF">
        <w:rPr>
          <w:w w:val="105"/>
          <w:sz w:val="22"/>
          <w:szCs w:val="22"/>
        </w:rPr>
        <w:t>s</w:t>
      </w:r>
      <w:r w:rsidRPr="001830AF">
        <w:rPr>
          <w:spacing w:val="-12"/>
          <w:w w:val="105"/>
          <w:sz w:val="22"/>
          <w:szCs w:val="22"/>
        </w:rPr>
        <w:t xml:space="preserve"> </w:t>
      </w:r>
      <w:r w:rsidRPr="001830AF">
        <w:rPr>
          <w:w w:val="105"/>
          <w:sz w:val="22"/>
          <w:szCs w:val="22"/>
        </w:rPr>
        <w:t>prstoma</w:t>
      </w:r>
      <w:r w:rsidRPr="001830AF">
        <w:rPr>
          <w:spacing w:val="-12"/>
          <w:w w:val="105"/>
          <w:sz w:val="22"/>
          <w:szCs w:val="22"/>
        </w:rPr>
        <w:t xml:space="preserve"> </w:t>
      </w:r>
      <w:r w:rsidRPr="001830AF">
        <w:rPr>
          <w:w w:val="105"/>
          <w:sz w:val="22"/>
          <w:szCs w:val="22"/>
        </w:rPr>
        <w:t>stisnete</w:t>
      </w:r>
      <w:r w:rsidRPr="001830AF">
        <w:rPr>
          <w:spacing w:val="-12"/>
          <w:w w:val="105"/>
          <w:sz w:val="22"/>
          <w:szCs w:val="22"/>
        </w:rPr>
        <w:t xml:space="preserve"> </w:t>
      </w:r>
      <w:r w:rsidRPr="001830AF">
        <w:rPr>
          <w:w w:val="105"/>
          <w:sz w:val="22"/>
          <w:szCs w:val="22"/>
        </w:rPr>
        <w:t>očiščeno</w:t>
      </w:r>
      <w:r w:rsidRPr="001830AF">
        <w:rPr>
          <w:spacing w:val="-13"/>
          <w:w w:val="105"/>
          <w:sz w:val="22"/>
          <w:szCs w:val="22"/>
        </w:rPr>
        <w:t xml:space="preserve"> </w:t>
      </w:r>
      <w:r w:rsidRPr="001830AF">
        <w:rPr>
          <w:spacing w:val="-2"/>
          <w:w w:val="105"/>
          <w:sz w:val="22"/>
          <w:szCs w:val="22"/>
        </w:rPr>
        <w:t>kožo.</w:t>
      </w:r>
    </w:p>
    <w:p w14:paraId="69A04BC4" w14:textId="404F3D56" w:rsidR="00F05298" w:rsidRDefault="007D6093" w:rsidP="001830AF">
      <w:pPr>
        <w:pStyle w:val="BodyText"/>
        <w:ind w:right="48"/>
        <w:rPr>
          <w:ins w:id="54" w:author="Biocon Biologics" w:date="2026-04-09T12:13:00Z" w16du:dateUtc="2026-04-09T06:43:00Z"/>
          <w:sz w:val="22"/>
          <w:szCs w:val="22"/>
        </w:rPr>
      </w:pPr>
      <w:del w:id="55" w:author="Biocon Biologics" w:date="2026-04-09T12:13:00Z" w16du:dateUtc="2026-04-09T06:43:00Z">
        <w:r w:rsidRPr="001830AF" w:rsidDel="00F511FE">
          <w:rPr>
            <w:noProof/>
            <w:sz w:val="22"/>
            <w:szCs w:val="22"/>
          </w:rPr>
          <w:drawing>
            <wp:anchor distT="0" distB="0" distL="0" distR="0" simplePos="0" relativeHeight="251698176" behindDoc="1" locked="0" layoutInCell="1" allowOverlap="1" wp14:anchorId="04C7EE19" wp14:editId="3AF0E5A2">
              <wp:simplePos x="0" y="0"/>
              <wp:positionH relativeFrom="page">
                <wp:posOffset>3209566</wp:posOffset>
              </wp:positionH>
              <wp:positionV relativeFrom="paragraph">
                <wp:posOffset>153833</wp:posOffset>
              </wp:positionV>
              <wp:extent cx="1351978" cy="1047559"/>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39" cstate="print"/>
                      <a:stretch>
                        <a:fillRect/>
                      </a:stretch>
                    </pic:blipFill>
                    <pic:spPr>
                      <a:xfrm>
                        <a:off x="0" y="0"/>
                        <a:ext cx="1351978" cy="1047559"/>
                      </a:xfrm>
                      <a:prstGeom prst="rect">
                        <a:avLst/>
                      </a:prstGeom>
                    </pic:spPr>
                  </pic:pic>
                </a:graphicData>
              </a:graphic>
            </wp:anchor>
          </w:drawing>
        </w:r>
      </w:del>
    </w:p>
    <w:p w14:paraId="41C5D425" w14:textId="0BF3D923" w:rsidR="00F511FE" w:rsidRPr="001830AF" w:rsidRDefault="00F511FE" w:rsidP="00F511FE">
      <w:pPr>
        <w:pStyle w:val="BodyText"/>
        <w:ind w:right="48"/>
        <w:jc w:val="center"/>
        <w:rPr>
          <w:sz w:val="22"/>
          <w:szCs w:val="22"/>
        </w:rPr>
      </w:pPr>
      <w:ins w:id="56" w:author="Biocon Biologics" w:date="2026-04-09T12:13:00Z" w16du:dateUtc="2026-04-09T06:43:00Z">
        <w:r w:rsidRPr="00706DAF">
          <w:rPr>
            <w:noProof/>
          </w:rPr>
          <w:drawing>
            <wp:inline distT="0" distB="0" distL="0" distR="0" wp14:anchorId="24DDC339" wp14:editId="2EA80A5B">
              <wp:extent cx="1633591" cy="1143514"/>
              <wp:effectExtent l="0" t="0" r="5080" b="0"/>
              <wp:docPr id="182966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64253" name=""/>
                      <pic:cNvPicPr/>
                    </pic:nvPicPr>
                    <pic:blipFill>
                      <a:blip r:embed="rId40"/>
                      <a:stretch>
                        <a:fillRect/>
                      </a:stretch>
                    </pic:blipFill>
                    <pic:spPr>
                      <a:xfrm>
                        <a:off x="0" y="0"/>
                        <a:ext cx="1652006" cy="1156405"/>
                      </a:xfrm>
                      <a:prstGeom prst="rect">
                        <a:avLst/>
                      </a:prstGeom>
                    </pic:spPr>
                  </pic:pic>
                </a:graphicData>
              </a:graphic>
            </wp:inline>
          </w:drawing>
        </w:r>
      </w:ins>
    </w:p>
    <w:p w14:paraId="35E1CE3C" w14:textId="1C443477" w:rsidR="00F05298" w:rsidRPr="001830AF" w:rsidRDefault="007D6093" w:rsidP="001830AF">
      <w:pPr>
        <w:pStyle w:val="BodyText"/>
        <w:ind w:right="48"/>
        <w:rPr>
          <w:sz w:val="22"/>
          <w:szCs w:val="22"/>
        </w:rPr>
      </w:pPr>
      <w:r w:rsidRPr="001830AF">
        <w:rPr>
          <w:w w:val="105"/>
          <w:sz w:val="22"/>
          <w:szCs w:val="22"/>
        </w:rPr>
        <w:t>B</w:t>
      </w:r>
      <w:r w:rsidRPr="001830AF">
        <w:rPr>
          <w:spacing w:val="-12"/>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Iglo</w:t>
      </w:r>
      <w:r w:rsidRPr="001830AF">
        <w:rPr>
          <w:spacing w:val="-12"/>
          <w:w w:val="105"/>
          <w:sz w:val="22"/>
          <w:szCs w:val="22"/>
        </w:rPr>
        <w:t xml:space="preserve"> </w:t>
      </w:r>
      <w:r w:rsidRPr="001830AF">
        <w:rPr>
          <w:w w:val="105"/>
          <w:sz w:val="22"/>
          <w:szCs w:val="22"/>
        </w:rPr>
        <w:t>potisnite</w:t>
      </w:r>
      <w:r w:rsidRPr="001830AF">
        <w:rPr>
          <w:spacing w:val="-11"/>
          <w:w w:val="105"/>
          <w:sz w:val="22"/>
          <w:szCs w:val="22"/>
        </w:rPr>
        <w:t xml:space="preserve"> </w:t>
      </w:r>
      <w:r w:rsidRPr="001830AF">
        <w:rPr>
          <w:w w:val="105"/>
          <w:sz w:val="22"/>
          <w:szCs w:val="22"/>
        </w:rPr>
        <w:t>naravnost</w:t>
      </w:r>
      <w:r w:rsidRPr="001830AF">
        <w:rPr>
          <w:spacing w:val="-13"/>
          <w:w w:val="105"/>
          <w:sz w:val="22"/>
          <w:szCs w:val="22"/>
        </w:rPr>
        <w:t xml:space="preserve"> </w:t>
      </w:r>
      <w:r w:rsidRPr="001830AF">
        <w:rPr>
          <w:w w:val="105"/>
          <w:sz w:val="22"/>
          <w:szCs w:val="22"/>
        </w:rPr>
        <w:t>v</w:t>
      </w:r>
      <w:r w:rsidRPr="001830AF">
        <w:rPr>
          <w:spacing w:val="-12"/>
          <w:w w:val="105"/>
          <w:sz w:val="22"/>
          <w:szCs w:val="22"/>
        </w:rPr>
        <w:t xml:space="preserve"> </w:t>
      </w:r>
      <w:r w:rsidRPr="001830AF">
        <w:rPr>
          <w:w w:val="105"/>
          <w:sz w:val="22"/>
          <w:szCs w:val="22"/>
        </w:rPr>
        <w:t>kožo,</w:t>
      </w:r>
      <w:r w:rsidRPr="001830AF">
        <w:rPr>
          <w:spacing w:val="-12"/>
          <w:w w:val="105"/>
          <w:sz w:val="22"/>
          <w:szCs w:val="22"/>
        </w:rPr>
        <w:t xml:space="preserve"> </w:t>
      </w:r>
      <w:r w:rsidRPr="001830AF">
        <w:rPr>
          <w:w w:val="105"/>
          <w:sz w:val="22"/>
          <w:szCs w:val="22"/>
        </w:rPr>
        <w:t>kot</w:t>
      </w:r>
      <w:r w:rsidRPr="001830AF">
        <w:rPr>
          <w:spacing w:val="-11"/>
          <w:w w:val="105"/>
          <w:sz w:val="22"/>
          <w:szCs w:val="22"/>
        </w:rPr>
        <w:t xml:space="preserve"> </w:t>
      </w:r>
      <w:r w:rsidRPr="001830AF">
        <w:rPr>
          <w:w w:val="105"/>
          <w:sz w:val="22"/>
          <w:szCs w:val="22"/>
        </w:rPr>
        <w:t>vam</w:t>
      </w:r>
      <w:r w:rsidRPr="001830AF">
        <w:rPr>
          <w:spacing w:val="-12"/>
          <w:w w:val="105"/>
          <w:sz w:val="22"/>
          <w:szCs w:val="22"/>
        </w:rPr>
        <w:t xml:space="preserve"> </w:t>
      </w:r>
      <w:r w:rsidRPr="001830AF">
        <w:rPr>
          <w:w w:val="105"/>
          <w:sz w:val="22"/>
          <w:szCs w:val="22"/>
        </w:rPr>
        <w:t>je</w:t>
      </w:r>
      <w:r w:rsidRPr="001830AF">
        <w:rPr>
          <w:spacing w:val="-13"/>
          <w:w w:val="105"/>
          <w:sz w:val="22"/>
          <w:szCs w:val="22"/>
        </w:rPr>
        <w:t xml:space="preserve"> </w:t>
      </w:r>
      <w:r w:rsidRPr="001830AF">
        <w:rPr>
          <w:w w:val="105"/>
          <w:sz w:val="22"/>
          <w:szCs w:val="22"/>
        </w:rPr>
        <w:t>pokazal</w:t>
      </w:r>
      <w:r w:rsidRPr="001830AF">
        <w:rPr>
          <w:spacing w:val="-13"/>
          <w:w w:val="105"/>
          <w:sz w:val="22"/>
          <w:szCs w:val="22"/>
        </w:rPr>
        <w:t xml:space="preserve"> </w:t>
      </w:r>
      <w:r w:rsidRPr="001830AF">
        <w:rPr>
          <w:w w:val="105"/>
          <w:sz w:val="22"/>
          <w:szCs w:val="22"/>
        </w:rPr>
        <w:t>zdravstveni</w:t>
      </w:r>
      <w:r w:rsidRPr="001830AF">
        <w:rPr>
          <w:spacing w:val="-11"/>
          <w:w w:val="105"/>
          <w:sz w:val="22"/>
          <w:szCs w:val="22"/>
        </w:rPr>
        <w:t xml:space="preserve"> </w:t>
      </w:r>
      <w:r w:rsidRPr="001830AF">
        <w:rPr>
          <w:spacing w:val="-2"/>
          <w:w w:val="105"/>
          <w:sz w:val="22"/>
          <w:szCs w:val="22"/>
        </w:rPr>
        <w:t>delavec.</w:t>
      </w:r>
      <w:r w:rsidR="00101B4E">
        <w:rPr>
          <w:spacing w:val="-2"/>
          <w:w w:val="105"/>
          <w:sz w:val="22"/>
          <w:szCs w:val="22"/>
        </w:rPr>
        <w:t xml:space="preserve"> </w:t>
      </w:r>
      <w:r w:rsidRPr="001830AF">
        <w:rPr>
          <w:w w:val="105"/>
          <w:sz w:val="22"/>
          <w:szCs w:val="22"/>
        </w:rPr>
        <w:t>Ko</w:t>
      </w:r>
      <w:r w:rsidRPr="001830AF">
        <w:rPr>
          <w:spacing w:val="-9"/>
          <w:w w:val="105"/>
          <w:sz w:val="22"/>
          <w:szCs w:val="22"/>
        </w:rPr>
        <w:t xml:space="preserve"> </w:t>
      </w:r>
      <w:r w:rsidRPr="001830AF">
        <w:rPr>
          <w:w w:val="105"/>
          <w:sz w:val="22"/>
          <w:szCs w:val="22"/>
        </w:rPr>
        <w:t>injicirate,</w:t>
      </w:r>
      <w:r w:rsidRPr="001830AF">
        <w:rPr>
          <w:spacing w:val="-11"/>
          <w:w w:val="105"/>
          <w:sz w:val="22"/>
          <w:szCs w:val="22"/>
        </w:rPr>
        <w:t xml:space="preserve"> </w:t>
      </w:r>
      <w:r w:rsidRPr="001830AF">
        <w:rPr>
          <w:w w:val="105"/>
          <w:sz w:val="22"/>
          <w:szCs w:val="22"/>
        </w:rPr>
        <w:t>naj</w:t>
      </w:r>
      <w:r w:rsidRPr="001830AF">
        <w:rPr>
          <w:spacing w:val="-9"/>
          <w:w w:val="105"/>
          <w:sz w:val="22"/>
          <w:szCs w:val="22"/>
        </w:rPr>
        <w:t xml:space="preserve"> </w:t>
      </w:r>
      <w:r w:rsidRPr="001830AF">
        <w:rPr>
          <w:w w:val="105"/>
          <w:sz w:val="22"/>
          <w:szCs w:val="22"/>
        </w:rPr>
        <w:t>igla</w:t>
      </w:r>
      <w:r w:rsidRPr="001830AF">
        <w:rPr>
          <w:spacing w:val="-8"/>
          <w:w w:val="105"/>
          <w:sz w:val="22"/>
          <w:szCs w:val="22"/>
        </w:rPr>
        <w:t xml:space="preserve"> </w:t>
      </w:r>
      <w:r w:rsidRPr="001830AF">
        <w:rPr>
          <w:b/>
          <w:w w:val="105"/>
          <w:sz w:val="22"/>
          <w:szCs w:val="22"/>
        </w:rPr>
        <w:t>ne</w:t>
      </w:r>
      <w:r w:rsidRPr="001830AF">
        <w:rPr>
          <w:b/>
          <w:spacing w:val="-11"/>
          <w:w w:val="105"/>
          <w:sz w:val="22"/>
          <w:szCs w:val="22"/>
        </w:rPr>
        <w:t xml:space="preserve"> </w:t>
      </w:r>
      <w:r w:rsidRPr="001830AF">
        <w:rPr>
          <w:w w:val="105"/>
          <w:sz w:val="22"/>
          <w:szCs w:val="22"/>
        </w:rPr>
        <w:t>bo</w:t>
      </w:r>
      <w:r w:rsidRPr="001830AF">
        <w:rPr>
          <w:spacing w:val="-10"/>
          <w:w w:val="105"/>
          <w:sz w:val="22"/>
          <w:szCs w:val="22"/>
        </w:rPr>
        <w:t xml:space="preserve"> </w:t>
      </w:r>
      <w:r w:rsidRPr="001830AF">
        <w:rPr>
          <w:w w:val="105"/>
          <w:sz w:val="22"/>
          <w:szCs w:val="22"/>
        </w:rPr>
        <w:t>pod</w:t>
      </w:r>
      <w:r w:rsidRPr="001830AF">
        <w:rPr>
          <w:spacing w:val="-9"/>
          <w:w w:val="105"/>
          <w:sz w:val="22"/>
          <w:szCs w:val="22"/>
        </w:rPr>
        <w:t xml:space="preserve"> </w:t>
      </w:r>
      <w:r w:rsidRPr="001830AF">
        <w:rPr>
          <w:spacing w:val="-2"/>
          <w:w w:val="105"/>
          <w:sz w:val="22"/>
          <w:szCs w:val="22"/>
        </w:rPr>
        <w:t>kotom.</w:t>
      </w:r>
    </w:p>
    <w:p w14:paraId="078D124F" w14:textId="77777777" w:rsidR="00101B4E" w:rsidRDefault="00101B4E" w:rsidP="001830AF">
      <w:pPr>
        <w:pStyle w:val="BodyText"/>
        <w:ind w:right="48"/>
        <w:rPr>
          <w:w w:val="105"/>
          <w:sz w:val="22"/>
          <w:szCs w:val="22"/>
        </w:rPr>
      </w:pPr>
    </w:p>
    <w:p w14:paraId="632BB13C" w14:textId="13D5D8AC" w:rsidR="00F05298" w:rsidRPr="001830AF" w:rsidRDefault="007D6093" w:rsidP="001830AF">
      <w:pPr>
        <w:pStyle w:val="BodyText"/>
        <w:ind w:right="48"/>
        <w:rPr>
          <w:sz w:val="22"/>
          <w:szCs w:val="22"/>
        </w:rPr>
      </w:pPr>
      <w:r w:rsidRPr="001830AF">
        <w:rPr>
          <w:w w:val="105"/>
          <w:sz w:val="22"/>
          <w:szCs w:val="22"/>
        </w:rPr>
        <w:t>C</w:t>
      </w:r>
      <w:r w:rsidRPr="001830AF">
        <w:rPr>
          <w:spacing w:val="-10"/>
          <w:w w:val="105"/>
          <w:sz w:val="22"/>
          <w:szCs w:val="22"/>
        </w:rPr>
        <w:t xml:space="preserve"> </w:t>
      </w:r>
      <w:r w:rsidRPr="001830AF">
        <w:rPr>
          <w:w w:val="105"/>
          <w:sz w:val="22"/>
          <w:szCs w:val="22"/>
        </w:rPr>
        <w:t>-</w:t>
      </w:r>
      <w:r w:rsidRPr="001830AF">
        <w:rPr>
          <w:spacing w:val="-11"/>
          <w:w w:val="105"/>
          <w:sz w:val="22"/>
          <w:szCs w:val="22"/>
        </w:rPr>
        <w:t xml:space="preserve"> </w:t>
      </w:r>
      <w:r w:rsidRPr="001830AF">
        <w:rPr>
          <w:w w:val="105"/>
          <w:sz w:val="22"/>
          <w:szCs w:val="22"/>
        </w:rPr>
        <w:t>Vijolični</w:t>
      </w:r>
      <w:r w:rsidRPr="001830AF">
        <w:rPr>
          <w:spacing w:val="-8"/>
          <w:w w:val="105"/>
          <w:sz w:val="22"/>
          <w:szCs w:val="22"/>
        </w:rPr>
        <w:t xml:space="preserve"> </w:t>
      </w:r>
      <w:r w:rsidRPr="001830AF">
        <w:rPr>
          <w:w w:val="105"/>
          <w:sz w:val="22"/>
          <w:szCs w:val="22"/>
        </w:rPr>
        <w:t>gumb</w:t>
      </w:r>
      <w:r w:rsidRPr="001830AF">
        <w:rPr>
          <w:spacing w:val="-10"/>
          <w:w w:val="105"/>
          <w:sz w:val="22"/>
          <w:szCs w:val="22"/>
        </w:rPr>
        <w:t xml:space="preserve"> </w:t>
      </w:r>
      <w:r w:rsidRPr="001830AF">
        <w:rPr>
          <w:w w:val="105"/>
          <w:sz w:val="22"/>
          <w:szCs w:val="22"/>
        </w:rPr>
        <w:t>za</w:t>
      </w:r>
      <w:r w:rsidRPr="001830AF">
        <w:rPr>
          <w:spacing w:val="-9"/>
          <w:w w:val="105"/>
          <w:sz w:val="22"/>
          <w:szCs w:val="22"/>
        </w:rPr>
        <w:t xml:space="preserve"> </w:t>
      </w:r>
      <w:r w:rsidRPr="001830AF">
        <w:rPr>
          <w:w w:val="105"/>
          <w:sz w:val="22"/>
          <w:szCs w:val="22"/>
        </w:rPr>
        <w:t>injiciranje</w:t>
      </w:r>
      <w:r w:rsidRPr="001830AF">
        <w:rPr>
          <w:spacing w:val="-9"/>
          <w:w w:val="105"/>
          <w:sz w:val="22"/>
          <w:szCs w:val="22"/>
        </w:rPr>
        <w:t xml:space="preserve"> </w:t>
      </w:r>
      <w:r w:rsidRPr="001830AF">
        <w:rPr>
          <w:w w:val="105"/>
          <w:sz w:val="22"/>
          <w:szCs w:val="22"/>
        </w:rPr>
        <w:t>pritisnite</w:t>
      </w:r>
      <w:r w:rsidRPr="001830AF">
        <w:rPr>
          <w:spacing w:val="-9"/>
          <w:w w:val="105"/>
          <w:sz w:val="22"/>
          <w:szCs w:val="22"/>
        </w:rPr>
        <w:t xml:space="preserve"> </w:t>
      </w:r>
      <w:r w:rsidRPr="001830AF">
        <w:rPr>
          <w:w w:val="105"/>
          <w:sz w:val="22"/>
          <w:szCs w:val="22"/>
        </w:rPr>
        <w:t>do</w:t>
      </w:r>
      <w:r w:rsidRPr="001830AF">
        <w:rPr>
          <w:spacing w:val="-11"/>
          <w:w w:val="105"/>
          <w:sz w:val="22"/>
          <w:szCs w:val="22"/>
        </w:rPr>
        <w:t xml:space="preserve"> </w:t>
      </w:r>
      <w:r w:rsidRPr="001830AF">
        <w:rPr>
          <w:w w:val="105"/>
          <w:sz w:val="22"/>
          <w:szCs w:val="22"/>
        </w:rPr>
        <w:t>konca</w:t>
      </w:r>
      <w:r w:rsidRPr="001830AF">
        <w:rPr>
          <w:spacing w:val="-9"/>
          <w:w w:val="105"/>
          <w:sz w:val="22"/>
          <w:szCs w:val="22"/>
        </w:rPr>
        <w:t xml:space="preserve"> </w:t>
      </w:r>
      <w:r w:rsidRPr="001830AF">
        <w:rPr>
          <w:w w:val="105"/>
          <w:sz w:val="22"/>
          <w:szCs w:val="22"/>
        </w:rPr>
        <w:t>navznoter.</w:t>
      </w:r>
      <w:r w:rsidRPr="001830AF">
        <w:rPr>
          <w:spacing w:val="-10"/>
          <w:w w:val="105"/>
          <w:sz w:val="22"/>
          <w:szCs w:val="22"/>
        </w:rPr>
        <w:t xml:space="preserve"> </w:t>
      </w:r>
      <w:r w:rsidRPr="001830AF">
        <w:rPr>
          <w:w w:val="105"/>
          <w:sz w:val="22"/>
          <w:szCs w:val="22"/>
        </w:rPr>
        <w:t>Beli</w:t>
      </w:r>
      <w:r w:rsidRPr="001830AF">
        <w:rPr>
          <w:spacing w:val="-9"/>
          <w:w w:val="105"/>
          <w:sz w:val="22"/>
          <w:szCs w:val="22"/>
        </w:rPr>
        <w:t xml:space="preserve"> </w:t>
      </w:r>
      <w:del w:id="57" w:author="Biocon Biologics" w:date="2026-04-09T15:40:00Z" w16du:dateUtc="2026-04-09T10:10:00Z">
        <w:r w:rsidRPr="001830AF" w:rsidDel="00890902">
          <w:rPr>
            <w:w w:val="105"/>
            <w:sz w:val="22"/>
            <w:szCs w:val="22"/>
          </w:rPr>
          <w:delText>gumb</w:delText>
        </w:r>
      </w:del>
      <w:r w:rsidRPr="001830AF">
        <w:rPr>
          <w:spacing w:val="-10"/>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odmerek</w:t>
      </w:r>
      <w:r w:rsidRPr="001830AF">
        <w:rPr>
          <w:spacing w:val="-11"/>
          <w:w w:val="105"/>
          <w:sz w:val="22"/>
          <w:szCs w:val="22"/>
        </w:rPr>
        <w:t xml:space="preserve"> </w:t>
      </w:r>
      <w:r w:rsidRPr="001830AF">
        <w:rPr>
          <w:w w:val="105"/>
          <w:sz w:val="22"/>
          <w:szCs w:val="22"/>
        </w:rPr>
        <w:t>se</w:t>
      </w:r>
      <w:r w:rsidRPr="001830AF">
        <w:rPr>
          <w:spacing w:val="-9"/>
          <w:w w:val="105"/>
          <w:sz w:val="22"/>
          <w:szCs w:val="22"/>
        </w:rPr>
        <w:t xml:space="preserve"> </w:t>
      </w:r>
      <w:r w:rsidRPr="001830AF">
        <w:rPr>
          <w:w w:val="105"/>
          <w:sz w:val="22"/>
          <w:szCs w:val="22"/>
        </w:rPr>
        <w:t>bo</w:t>
      </w:r>
      <w:r w:rsidRPr="001830AF">
        <w:rPr>
          <w:spacing w:val="-11"/>
          <w:w w:val="105"/>
          <w:sz w:val="22"/>
          <w:szCs w:val="22"/>
        </w:rPr>
        <w:t xml:space="preserve"> </w:t>
      </w:r>
      <w:r w:rsidRPr="001830AF">
        <w:rPr>
          <w:w w:val="105"/>
          <w:sz w:val="22"/>
          <w:szCs w:val="22"/>
        </w:rPr>
        <w:t>sukal,</w:t>
      </w:r>
      <w:r w:rsidRPr="001830AF">
        <w:rPr>
          <w:spacing w:val="-10"/>
          <w:w w:val="105"/>
          <w:sz w:val="22"/>
          <w:szCs w:val="22"/>
        </w:rPr>
        <w:t xml:space="preserve"> </w:t>
      </w:r>
      <w:r w:rsidRPr="001830AF">
        <w:rPr>
          <w:w w:val="105"/>
          <w:sz w:val="22"/>
          <w:szCs w:val="22"/>
        </w:rPr>
        <w:t>vi pa boste ob pritisku slišali »klikanje«.</w:t>
      </w:r>
    </w:p>
    <w:p w14:paraId="1E3B2649" w14:textId="0E8CE0C7" w:rsidR="00F05298" w:rsidRPr="001830AF" w:rsidRDefault="007D6093" w:rsidP="001830AF">
      <w:pPr>
        <w:pStyle w:val="BodyText"/>
        <w:ind w:right="48"/>
        <w:rPr>
          <w:sz w:val="22"/>
          <w:szCs w:val="22"/>
        </w:rPr>
      </w:pPr>
      <w:del w:id="58" w:author="Biocon Biologics" w:date="2026-04-09T12:10:00Z" w16du:dateUtc="2026-04-09T06:40:00Z">
        <w:r w:rsidRPr="001830AF" w:rsidDel="00F511FE">
          <w:rPr>
            <w:noProof/>
            <w:sz w:val="22"/>
            <w:szCs w:val="22"/>
          </w:rPr>
          <w:drawing>
            <wp:anchor distT="0" distB="0" distL="0" distR="0" simplePos="0" relativeHeight="251701248" behindDoc="1" locked="0" layoutInCell="1" allowOverlap="1" wp14:anchorId="51218BD1" wp14:editId="4D97F6ED">
              <wp:simplePos x="0" y="0"/>
              <wp:positionH relativeFrom="page">
                <wp:posOffset>3214048</wp:posOffset>
              </wp:positionH>
              <wp:positionV relativeFrom="paragraph">
                <wp:posOffset>147728</wp:posOffset>
              </wp:positionV>
              <wp:extent cx="1343934" cy="1002792"/>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41" cstate="print"/>
                      <a:stretch>
                        <a:fillRect/>
                      </a:stretch>
                    </pic:blipFill>
                    <pic:spPr>
                      <a:xfrm>
                        <a:off x="0" y="0"/>
                        <a:ext cx="1343934" cy="1002792"/>
                      </a:xfrm>
                      <a:prstGeom prst="rect">
                        <a:avLst/>
                      </a:prstGeom>
                    </pic:spPr>
                  </pic:pic>
                </a:graphicData>
              </a:graphic>
            </wp:anchor>
          </w:drawing>
        </w:r>
      </w:del>
    </w:p>
    <w:p w14:paraId="5E38900A" w14:textId="40FE71E9" w:rsidR="00F05298" w:rsidRDefault="007D6093" w:rsidP="001830AF">
      <w:pPr>
        <w:ind w:right="48"/>
        <w:jc w:val="center"/>
        <w:rPr>
          <w:ins w:id="59" w:author="Biocon Biologics" w:date="2026-04-09T12:10:00Z" w16du:dateUtc="2026-04-09T06:40:00Z"/>
          <w:spacing w:val="-2"/>
        </w:rPr>
      </w:pPr>
      <w:del w:id="60" w:author="Biocon Biologics" w:date="2026-04-09T12:10:00Z" w16du:dateUtc="2026-04-09T06:40:00Z">
        <w:r w:rsidRPr="001830AF" w:rsidDel="00F511FE">
          <w:lastRenderedPageBreak/>
          <w:delText>*</w:delText>
        </w:r>
        <w:r w:rsidRPr="001830AF" w:rsidDel="00F511FE">
          <w:rPr>
            <w:spacing w:val="-5"/>
          </w:rPr>
          <w:delText xml:space="preserve"> </w:delText>
        </w:r>
        <w:r w:rsidRPr="001830AF" w:rsidDel="00F511FE">
          <w:delText>Pritisnite</w:delText>
        </w:r>
        <w:r w:rsidRPr="001830AF" w:rsidDel="00F511FE">
          <w:rPr>
            <w:spacing w:val="-4"/>
          </w:rPr>
          <w:delText xml:space="preserve"> </w:delText>
        </w:r>
        <w:r w:rsidRPr="001830AF" w:rsidDel="00F511FE">
          <w:delText>za</w:delText>
        </w:r>
        <w:r w:rsidRPr="001830AF" w:rsidDel="00F511FE">
          <w:rPr>
            <w:spacing w:val="-4"/>
          </w:rPr>
          <w:delText xml:space="preserve"> </w:delText>
        </w:r>
        <w:r w:rsidRPr="001830AF" w:rsidDel="00F511FE">
          <w:rPr>
            <w:spacing w:val="-2"/>
          </w:rPr>
          <w:delText>injiciranje</w:delText>
        </w:r>
      </w:del>
    </w:p>
    <w:p w14:paraId="666C31DC" w14:textId="0A23B6AD" w:rsidR="00F511FE" w:rsidRPr="001830AF" w:rsidRDefault="00F511FE" w:rsidP="001830AF">
      <w:pPr>
        <w:ind w:right="48"/>
        <w:jc w:val="center"/>
      </w:pPr>
      <w:ins w:id="61" w:author="Biocon Biologics" w:date="2026-04-09T12:10:00Z" w16du:dateUtc="2026-04-09T06:40:00Z">
        <w:r>
          <w:rPr>
            <w:noProof/>
          </w:rPr>
          <w:drawing>
            <wp:inline distT="0" distB="0" distL="0" distR="0" wp14:anchorId="1723CA04" wp14:editId="31801DF4">
              <wp:extent cx="1500027" cy="1041503"/>
              <wp:effectExtent l="0" t="0" r="5080" b="6350"/>
              <wp:docPr id="11998682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06044" cy="1045680"/>
                      </a:xfrm>
                      <a:prstGeom prst="rect">
                        <a:avLst/>
                      </a:prstGeom>
                      <a:noFill/>
                    </pic:spPr>
                  </pic:pic>
                </a:graphicData>
              </a:graphic>
            </wp:inline>
          </w:drawing>
        </w:r>
      </w:ins>
    </w:p>
    <w:p w14:paraId="40DC2F3F" w14:textId="77777777" w:rsidR="00F05298" w:rsidRPr="001830AF" w:rsidRDefault="007D6093" w:rsidP="001830AF">
      <w:pPr>
        <w:pStyle w:val="BodyText"/>
        <w:ind w:right="48"/>
        <w:rPr>
          <w:sz w:val="22"/>
          <w:szCs w:val="22"/>
        </w:rPr>
      </w:pPr>
      <w:r w:rsidRPr="001830AF">
        <w:rPr>
          <w:w w:val="105"/>
          <w:sz w:val="22"/>
          <w:szCs w:val="22"/>
        </w:rPr>
        <w:t>D</w:t>
      </w:r>
      <w:r w:rsidRPr="001830AF">
        <w:rPr>
          <w:spacing w:val="-10"/>
          <w:w w:val="105"/>
          <w:sz w:val="22"/>
          <w:szCs w:val="22"/>
        </w:rPr>
        <w:t xml:space="preserve"> </w:t>
      </w:r>
      <w:r w:rsidRPr="001830AF">
        <w:rPr>
          <w:w w:val="105"/>
          <w:sz w:val="22"/>
          <w:szCs w:val="22"/>
        </w:rPr>
        <w:t>-</w:t>
      </w:r>
      <w:r w:rsidRPr="001830AF">
        <w:rPr>
          <w:spacing w:val="-10"/>
          <w:w w:val="105"/>
          <w:sz w:val="22"/>
          <w:szCs w:val="22"/>
        </w:rPr>
        <w:t xml:space="preserve"> </w:t>
      </w:r>
      <w:r w:rsidRPr="001830AF">
        <w:rPr>
          <w:w w:val="105"/>
          <w:sz w:val="22"/>
          <w:szCs w:val="22"/>
        </w:rPr>
        <w:t>Potem</w:t>
      </w:r>
      <w:r w:rsidRPr="001830AF">
        <w:rPr>
          <w:spacing w:val="-8"/>
          <w:w w:val="105"/>
          <w:sz w:val="22"/>
          <w:szCs w:val="22"/>
        </w:rPr>
        <w:t xml:space="preserve"> </w:t>
      </w:r>
      <w:r w:rsidRPr="001830AF">
        <w:rPr>
          <w:w w:val="105"/>
          <w:sz w:val="22"/>
          <w:szCs w:val="22"/>
        </w:rPr>
        <w:t>ko</w:t>
      </w:r>
      <w:r w:rsidRPr="001830AF">
        <w:rPr>
          <w:spacing w:val="-9"/>
          <w:w w:val="105"/>
          <w:sz w:val="22"/>
          <w:szCs w:val="22"/>
        </w:rPr>
        <w:t xml:space="preserve"> </w:t>
      </w:r>
      <w:r w:rsidRPr="001830AF">
        <w:rPr>
          <w:w w:val="105"/>
          <w:sz w:val="22"/>
          <w:szCs w:val="22"/>
        </w:rPr>
        <w:t>se</w:t>
      </w:r>
      <w:r w:rsidRPr="001830AF">
        <w:rPr>
          <w:spacing w:val="-10"/>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okencu</w:t>
      </w:r>
      <w:r w:rsidRPr="001830AF">
        <w:rPr>
          <w:spacing w:val="-9"/>
          <w:w w:val="105"/>
          <w:sz w:val="22"/>
          <w:szCs w:val="22"/>
        </w:rPr>
        <w:t xml:space="preserve"> </w:t>
      </w:r>
      <w:r w:rsidRPr="001830AF">
        <w:rPr>
          <w:w w:val="105"/>
          <w:sz w:val="22"/>
          <w:szCs w:val="22"/>
        </w:rPr>
        <w:t>odmerka</w:t>
      </w:r>
      <w:r w:rsidRPr="001830AF">
        <w:rPr>
          <w:spacing w:val="-8"/>
          <w:w w:val="105"/>
          <w:sz w:val="22"/>
          <w:szCs w:val="22"/>
        </w:rPr>
        <w:t xml:space="preserve"> </w:t>
      </w:r>
      <w:r w:rsidRPr="001830AF">
        <w:rPr>
          <w:w w:val="105"/>
          <w:sz w:val="22"/>
          <w:szCs w:val="22"/>
        </w:rPr>
        <w:t>prikaže</w:t>
      </w:r>
      <w:r w:rsidRPr="001830AF">
        <w:rPr>
          <w:spacing w:val="-10"/>
          <w:w w:val="105"/>
          <w:sz w:val="22"/>
          <w:szCs w:val="22"/>
        </w:rPr>
        <w:t xml:space="preserve"> </w:t>
      </w:r>
      <w:r w:rsidRPr="001830AF">
        <w:rPr>
          <w:w w:val="105"/>
          <w:sz w:val="22"/>
          <w:szCs w:val="22"/>
        </w:rPr>
        <w:t>»0«,</w:t>
      </w:r>
      <w:r w:rsidRPr="001830AF">
        <w:rPr>
          <w:spacing w:val="-9"/>
          <w:w w:val="105"/>
          <w:sz w:val="22"/>
          <w:szCs w:val="22"/>
        </w:rPr>
        <w:t xml:space="preserve"> </w:t>
      </w:r>
      <w:r w:rsidRPr="001830AF">
        <w:rPr>
          <w:w w:val="105"/>
          <w:sz w:val="22"/>
          <w:szCs w:val="22"/>
        </w:rPr>
        <w:t>držite</w:t>
      </w:r>
      <w:r w:rsidRPr="001830AF">
        <w:rPr>
          <w:spacing w:val="-11"/>
          <w:w w:val="105"/>
          <w:sz w:val="22"/>
          <w:szCs w:val="22"/>
        </w:rPr>
        <w:t xml:space="preserve"> </w:t>
      </w:r>
      <w:r w:rsidRPr="001830AF">
        <w:rPr>
          <w:w w:val="105"/>
          <w:sz w:val="22"/>
          <w:szCs w:val="22"/>
        </w:rPr>
        <w:t>vijoličen</w:t>
      </w:r>
      <w:r w:rsidRPr="001830AF">
        <w:rPr>
          <w:spacing w:val="-9"/>
          <w:w w:val="105"/>
          <w:sz w:val="22"/>
          <w:szCs w:val="22"/>
        </w:rPr>
        <w:t xml:space="preserve"> </w:t>
      </w:r>
      <w:r w:rsidRPr="001830AF">
        <w:rPr>
          <w:w w:val="105"/>
          <w:sz w:val="22"/>
          <w:szCs w:val="22"/>
        </w:rPr>
        <w:t>gumb</w:t>
      </w:r>
      <w:r w:rsidRPr="001830AF">
        <w:rPr>
          <w:spacing w:val="-11"/>
          <w:w w:val="105"/>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injiciranje</w:t>
      </w:r>
      <w:r w:rsidRPr="001830AF">
        <w:rPr>
          <w:spacing w:val="-8"/>
          <w:w w:val="105"/>
          <w:sz w:val="22"/>
          <w:szCs w:val="22"/>
        </w:rPr>
        <w:t xml:space="preserve"> </w:t>
      </w:r>
      <w:r w:rsidRPr="001830AF">
        <w:rPr>
          <w:w w:val="105"/>
          <w:sz w:val="22"/>
          <w:szCs w:val="22"/>
        </w:rPr>
        <w:t>10</w:t>
      </w:r>
      <w:r w:rsidRPr="001830AF">
        <w:rPr>
          <w:spacing w:val="-9"/>
          <w:w w:val="105"/>
          <w:sz w:val="22"/>
          <w:szCs w:val="22"/>
        </w:rPr>
        <w:t xml:space="preserve"> </w:t>
      </w:r>
      <w:r w:rsidRPr="001830AF">
        <w:rPr>
          <w:w w:val="105"/>
          <w:sz w:val="22"/>
          <w:szCs w:val="22"/>
        </w:rPr>
        <w:t>sekund,</w:t>
      </w:r>
      <w:r w:rsidRPr="001830AF">
        <w:rPr>
          <w:spacing w:val="-9"/>
          <w:w w:val="105"/>
          <w:sz w:val="22"/>
          <w:szCs w:val="22"/>
        </w:rPr>
        <w:t xml:space="preserve"> </w:t>
      </w:r>
      <w:r w:rsidRPr="001830AF">
        <w:rPr>
          <w:w w:val="105"/>
          <w:sz w:val="22"/>
          <w:szCs w:val="22"/>
        </w:rPr>
        <w:t>da</w:t>
      </w:r>
      <w:r w:rsidRPr="001830AF">
        <w:rPr>
          <w:spacing w:val="-8"/>
          <w:w w:val="105"/>
          <w:sz w:val="22"/>
          <w:szCs w:val="22"/>
        </w:rPr>
        <w:t xml:space="preserve"> </w:t>
      </w:r>
      <w:r w:rsidRPr="001830AF">
        <w:rPr>
          <w:w w:val="105"/>
          <w:sz w:val="22"/>
          <w:szCs w:val="22"/>
        </w:rPr>
        <w:t>se injicira ves insulin. Če gumba za injiciranje ne držite 10 sekund, po</w:t>
      </w:r>
      <w:r w:rsidRPr="001830AF">
        <w:rPr>
          <w:spacing w:val="-1"/>
          <w:w w:val="105"/>
          <w:sz w:val="22"/>
          <w:szCs w:val="22"/>
        </w:rPr>
        <w:t xml:space="preserve"> </w:t>
      </w:r>
      <w:r w:rsidRPr="001830AF">
        <w:rPr>
          <w:w w:val="105"/>
          <w:sz w:val="22"/>
          <w:szCs w:val="22"/>
        </w:rPr>
        <w:t>tem ko se pokaže »0«, lahko prejmete napačen odmerek zdravila.</w:t>
      </w:r>
    </w:p>
    <w:p w14:paraId="5A0D4EE4" w14:textId="608B8E08" w:rsidR="00F05298" w:rsidRPr="001830AF" w:rsidRDefault="007D6093" w:rsidP="001830AF">
      <w:pPr>
        <w:pStyle w:val="BodyText"/>
        <w:ind w:right="48"/>
        <w:rPr>
          <w:sz w:val="22"/>
          <w:szCs w:val="22"/>
        </w:rPr>
      </w:pPr>
      <w:del w:id="62" w:author="Biocon Biologics" w:date="2026-04-09T12:11:00Z" w16du:dateUtc="2026-04-09T06:41:00Z">
        <w:r w:rsidRPr="001830AF" w:rsidDel="00F511FE">
          <w:rPr>
            <w:noProof/>
            <w:sz w:val="22"/>
            <w:szCs w:val="22"/>
          </w:rPr>
          <w:drawing>
            <wp:anchor distT="0" distB="0" distL="0" distR="0" simplePos="0" relativeHeight="251704320" behindDoc="1" locked="0" layoutInCell="1" allowOverlap="1" wp14:anchorId="33EED9FD" wp14:editId="64D4B420">
              <wp:simplePos x="0" y="0"/>
              <wp:positionH relativeFrom="page">
                <wp:posOffset>3209566</wp:posOffset>
              </wp:positionH>
              <wp:positionV relativeFrom="paragraph">
                <wp:posOffset>297153</wp:posOffset>
              </wp:positionV>
              <wp:extent cx="1352219" cy="1002791"/>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3" cstate="print"/>
                      <a:stretch>
                        <a:fillRect/>
                      </a:stretch>
                    </pic:blipFill>
                    <pic:spPr>
                      <a:xfrm>
                        <a:off x="0" y="0"/>
                        <a:ext cx="1352219" cy="1002791"/>
                      </a:xfrm>
                      <a:prstGeom prst="rect">
                        <a:avLst/>
                      </a:prstGeom>
                    </pic:spPr>
                  </pic:pic>
                </a:graphicData>
              </a:graphic>
            </wp:anchor>
          </w:drawing>
        </w:r>
      </w:del>
    </w:p>
    <w:p w14:paraId="4B9853D9" w14:textId="37AD6AF7" w:rsidR="00F05298" w:rsidRPr="001830AF" w:rsidDel="00F511FE" w:rsidRDefault="007D6093" w:rsidP="001830AF">
      <w:pPr>
        <w:ind w:right="48"/>
        <w:jc w:val="center"/>
        <w:rPr>
          <w:del w:id="63" w:author="Biocon Biologics" w:date="2026-04-09T12:11:00Z" w16du:dateUtc="2026-04-09T06:41:00Z"/>
        </w:rPr>
      </w:pPr>
      <w:del w:id="64" w:author="Biocon Biologics" w:date="2026-04-09T12:11:00Z" w16du:dateUtc="2026-04-09T06:41:00Z">
        <w:r w:rsidRPr="001830AF" w:rsidDel="00F511FE">
          <w:delText>*</w:delText>
        </w:r>
        <w:r w:rsidRPr="001830AF" w:rsidDel="00F511FE">
          <w:rPr>
            <w:spacing w:val="-4"/>
          </w:rPr>
          <w:delText xml:space="preserve"> </w:delText>
        </w:r>
        <w:r w:rsidRPr="001830AF" w:rsidDel="00F511FE">
          <w:delText>Držite</w:delText>
        </w:r>
        <w:r w:rsidRPr="001830AF" w:rsidDel="00F511FE">
          <w:rPr>
            <w:spacing w:val="-4"/>
          </w:rPr>
          <w:delText xml:space="preserve"> </w:delText>
        </w:r>
        <w:r w:rsidRPr="001830AF" w:rsidDel="00F511FE">
          <w:delText>10</w:delText>
        </w:r>
        <w:r w:rsidRPr="001830AF" w:rsidDel="00F511FE">
          <w:rPr>
            <w:spacing w:val="-1"/>
          </w:rPr>
          <w:delText xml:space="preserve"> </w:delText>
        </w:r>
        <w:r w:rsidRPr="001830AF" w:rsidDel="00F511FE">
          <w:rPr>
            <w:spacing w:val="-2"/>
          </w:rPr>
          <w:delText>sekund</w:delText>
        </w:r>
      </w:del>
    </w:p>
    <w:p w14:paraId="2DD58F90" w14:textId="2390907C" w:rsidR="00F05298" w:rsidRPr="001830AF" w:rsidRDefault="00F511FE" w:rsidP="00F511FE">
      <w:pPr>
        <w:pStyle w:val="BodyText"/>
        <w:ind w:right="48"/>
        <w:jc w:val="center"/>
        <w:rPr>
          <w:sz w:val="22"/>
          <w:szCs w:val="22"/>
        </w:rPr>
      </w:pPr>
      <w:ins w:id="65" w:author="Biocon Biologics" w:date="2026-04-09T12:11:00Z" w16du:dateUtc="2026-04-09T06:41:00Z">
        <w:r>
          <w:rPr>
            <w:noProof/>
          </w:rPr>
          <w:drawing>
            <wp:inline distT="0" distB="0" distL="0" distR="0" wp14:anchorId="7C03B01F" wp14:editId="36EF9AFF">
              <wp:extent cx="1520575" cy="1055770"/>
              <wp:effectExtent l="0" t="0" r="3810" b="0"/>
              <wp:docPr id="15368988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9767" cy="1062152"/>
                      </a:xfrm>
                      <a:prstGeom prst="rect">
                        <a:avLst/>
                      </a:prstGeom>
                      <a:noFill/>
                    </pic:spPr>
                  </pic:pic>
                </a:graphicData>
              </a:graphic>
            </wp:inline>
          </w:drawing>
        </w:r>
      </w:ins>
    </w:p>
    <w:p w14:paraId="74F15815" w14:textId="77777777" w:rsidR="00F05298" w:rsidRPr="001830AF" w:rsidRDefault="007D6093" w:rsidP="001830AF">
      <w:pPr>
        <w:pStyle w:val="BodyText"/>
        <w:ind w:right="48"/>
        <w:rPr>
          <w:sz w:val="22"/>
          <w:szCs w:val="22"/>
        </w:rPr>
      </w:pPr>
      <w:r w:rsidRPr="001830AF">
        <w:rPr>
          <w:w w:val="105"/>
          <w:sz w:val="22"/>
          <w:szCs w:val="22"/>
        </w:rPr>
        <w:t>Gumba</w:t>
      </w:r>
      <w:r w:rsidRPr="001830AF">
        <w:rPr>
          <w:spacing w:val="-10"/>
          <w:w w:val="105"/>
          <w:sz w:val="22"/>
          <w:szCs w:val="22"/>
        </w:rPr>
        <w:t xml:space="preserve"> </w:t>
      </w:r>
      <w:r w:rsidRPr="001830AF">
        <w:rPr>
          <w:w w:val="105"/>
          <w:sz w:val="22"/>
          <w:szCs w:val="22"/>
        </w:rPr>
        <w:t>za</w:t>
      </w:r>
      <w:r w:rsidRPr="001830AF">
        <w:rPr>
          <w:spacing w:val="-9"/>
          <w:w w:val="105"/>
          <w:sz w:val="22"/>
          <w:szCs w:val="22"/>
        </w:rPr>
        <w:t xml:space="preserve"> </w:t>
      </w:r>
      <w:r w:rsidRPr="001830AF">
        <w:rPr>
          <w:w w:val="105"/>
          <w:sz w:val="22"/>
          <w:szCs w:val="22"/>
        </w:rPr>
        <w:t>injiciranje</w:t>
      </w:r>
      <w:r w:rsidRPr="001830AF">
        <w:rPr>
          <w:spacing w:val="-9"/>
          <w:w w:val="105"/>
          <w:sz w:val="22"/>
          <w:szCs w:val="22"/>
        </w:rPr>
        <w:t xml:space="preserve"> </w:t>
      </w:r>
      <w:r w:rsidRPr="001830AF">
        <w:rPr>
          <w:b/>
          <w:w w:val="105"/>
          <w:sz w:val="22"/>
          <w:szCs w:val="22"/>
        </w:rPr>
        <w:t>ne</w:t>
      </w:r>
      <w:r w:rsidRPr="001830AF">
        <w:rPr>
          <w:b/>
          <w:spacing w:val="-9"/>
          <w:w w:val="105"/>
          <w:sz w:val="22"/>
          <w:szCs w:val="22"/>
        </w:rPr>
        <w:t xml:space="preserve"> </w:t>
      </w:r>
      <w:r w:rsidRPr="001830AF">
        <w:rPr>
          <w:w w:val="105"/>
          <w:sz w:val="22"/>
          <w:szCs w:val="22"/>
        </w:rPr>
        <w:t>pritiskajte</w:t>
      </w:r>
      <w:r w:rsidRPr="001830AF">
        <w:rPr>
          <w:spacing w:val="-10"/>
          <w:w w:val="105"/>
          <w:sz w:val="22"/>
          <w:szCs w:val="22"/>
        </w:rPr>
        <w:t xml:space="preserve"> </w:t>
      </w:r>
      <w:r w:rsidRPr="001830AF">
        <w:rPr>
          <w:w w:val="105"/>
          <w:sz w:val="22"/>
          <w:szCs w:val="22"/>
        </w:rPr>
        <w:t>s</w:t>
      </w:r>
      <w:r w:rsidRPr="001830AF">
        <w:rPr>
          <w:spacing w:val="-9"/>
          <w:w w:val="105"/>
          <w:sz w:val="22"/>
          <w:szCs w:val="22"/>
        </w:rPr>
        <w:t xml:space="preserve"> </w:t>
      </w:r>
      <w:r w:rsidRPr="001830AF">
        <w:rPr>
          <w:w w:val="105"/>
          <w:sz w:val="22"/>
          <w:szCs w:val="22"/>
        </w:rPr>
        <w:t>strani</w:t>
      </w:r>
      <w:r w:rsidRPr="001830AF">
        <w:rPr>
          <w:spacing w:val="-10"/>
          <w:w w:val="105"/>
          <w:sz w:val="22"/>
          <w:szCs w:val="22"/>
        </w:rPr>
        <w:t xml:space="preserve"> </w:t>
      </w:r>
      <w:r w:rsidRPr="001830AF">
        <w:rPr>
          <w:w w:val="105"/>
          <w:sz w:val="22"/>
          <w:szCs w:val="22"/>
        </w:rPr>
        <w:t>in</w:t>
      </w:r>
      <w:r w:rsidRPr="001830AF">
        <w:rPr>
          <w:spacing w:val="-10"/>
          <w:w w:val="105"/>
          <w:sz w:val="22"/>
          <w:szCs w:val="22"/>
        </w:rPr>
        <w:t xml:space="preserve"> </w:t>
      </w:r>
      <w:r w:rsidRPr="001830AF">
        <w:rPr>
          <w:w w:val="105"/>
          <w:sz w:val="22"/>
          <w:szCs w:val="22"/>
        </w:rPr>
        <w:t>s</w:t>
      </w:r>
      <w:r w:rsidRPr="001830AF">
        <w:rPr>
          <w:spacing w:val="-9"/>
          <w:w w:val="105"/>
          <w:sz w:val="22"/>
          <w:szCs w:val="22"/>
        </w:rPr>
        <w:t xml:space="preserve"> </w:t>
      </w:r>
      <w:r w:rsidRPr="001830AF">
        <w:rPr>
          <w:w w:val="105"/>
          <w:sz w:val="22"/>
          <w:szCs w:val="22"/>
        </w:rPr>
        <w:t>prsti</w:t>
      </w:r>
      <w:r w:rsidRPr="001830AF">
        <w:rPr>
          <w:spacing w:val="-10"/>
          <w:w w:val="105"/>
          <w:sz w:val="22"/>
          <w:szCs w:val="22"/>
        </w:rPr>
        <w:t xml:space="preserve"> </w:t>
      </w:r>
      <w:r w:rsidRPr="001830AF">
        <w:rPr>
          <w:w w:val="105"/>
          <w:sz w:val="22"/>
          <w:szCs w:val="22"/>
        </w:rPr>
        <w:t>ne</w:t>
      </w:r>
      <w:r w:rsidRPr="001830AF">
        <w:rPr>
          <w:spacing w:val="-10"/>
          <w:w w:val="105"/>
          <w:sz w:val="22"/>
          <w:szCs w:val="22"/>
        </w:rPr>
        <w:t xml:space="preserve"> </w:t>
      </w:r>
      <w:r w:rsidRPr="001830AF">
        <w:rPr>
          <w:w w:val="105"/>
          <w:sz w:val="22"/>
          <w:szCs w:val="22"/>
        </w:rPr>
        <w:t>blokirajte</w:t>
      </w:r>
      <w:r w:rsidRPr="001830AF">
        <w:rPr>
          <w:spacing w:val="-9"/>
          <w:w w:val="105"/>
          <w:sz w:val="22"/>
          <w:szCs w:val="22"/>
        </w:rPr>
        <w:t xml:space="preserve"> </w:t>
      </w:r>
      <w:r w:rsidRPr="001830AF">
        <w:rPr>
          <w:w w:val="105"/>
          <w:sz w:val="22"/>
          <w:szCs w:val="22"/>
        </w:rPr>
        <w:t>belega</w:t>
      </w:r>
      <w:r w:rsidRPr="001830AF">
        <w:rPr>
          <w:spacing w:val="-9"/>
          <w:w w:val="105"/>
          <w:sz w:val="22"/>
          <w:szCs w:val="22"/>
        </w:rPr>
        <w:t xml:space="preserve"> </w:t>
      </w:r>
      <w:r w:rsidRPr="001830AF">
        <w:rPr>
          <w:w w:val="105"/>
          <w:sz w:val="22"/>
          <w:szCs w:val="22"/>
        </w:rPr>
        <w:t>gumba</w:t>
      </w:r>
      <w:r w:rsidRPr="001830AF">
        <w:rPr>
          <w:spacing w:val="-10"/>
          <w:w w:val="105"/>
          <w:sz w:val="22"/>
          <w:szCs w:val="22"/>
        </w:rPr>
        <w:t xml:space="preserve"> </w:t>
      </w:r>
      <w:r w:rsidRPr="001830AF">
        <w:rPr>
          <w:w w:val="105"/>
          <w:sz w:val="22"/>
          <w:szCs w:val="22"/>
        </w:rPr>
        <w:t>za</w:t>
      </w:r>
      <w:r w:rsidRPr="001830AF">
        <w:rPr>
          <w:spacing w:val="-10"/>
          <w:w w:val="105"/>
          <w:sz w:val="22"/>
          <w:szCs w:val="22"/>
        </w:rPr>
        <w:t xml:space="preserve"> </w:t>
      </w:r>
      <w:r w:rsidRPr="001830AF">
        <w:rPr>
          <w:w w:val="105"/>
          <w:sz w:val="22"/>
          <w:szCs w:val="22"/>
        </w:rPr>
        <w:t>odmerek,</w:t>
      </w:r>
      <w:r w:rsidRPr="001830AF">
        <w:rPr>
          <w:spacing w:val="-11"/>
          <w:w w:val="105"/>
          <w:sz w:val="22"/>
          <w:szCs w:val="22"/>
        </w:rPr>
        <w:t xml:space="preserve"> </w:t>
      </w:r>
      <w:r w:rsidRPr="001830AF">
        <w:rPr>
          <w:w w:val="105"/>
          <w:sz w:val="22"/>
          <w:szCs w:val="22"/>
        </w:rPr>
        <w:t>saj</w:t>
      </w:r>
      <w:r w:rsidRPr="001830AF">
        <w:rPr>
          <w:spacing w:val="-9"/>
          <w:w w:val="105"/>
          <w:sz w:val="22"/>
          <w:szCs w:val="22"/>
        </w:rPr>
        <w:t xml:space="preserve"> </w:t>
      </w:r>
      <w:r w:rsidRPr="001830AF">
        <w:rPr>
          <w:w w:val="105"/>
          <w:sz w:val="22"/>
          <w:szCs w:val="22"/>
        </w:rPr>
        <w:t>lahko s tem zaustavite injiciranje zdravila.</w:t>
      </w:r>
    </w:p>
    <w:p w14:paraId="7BE492CC" w14:textId="77777777" w:rsidR="00F05298" w:rsidRPr="001830AF" w:rsidRDefault="00F05298" w:rsidP="001830AF">
      <w:pPr>
        <w:pStyle w:val="BodyText"/>
        <w:ind w:right="48"/>
        <w:rPr>
          <w:sz w:val="22"/>
          <w:szCs w:val="22"/>
        </w:rPr>
      </w:pPr>
    </w:p>
    <w:p w14:paraId="0AE090B4" w14:textId="77777777" w:rsidR="00F05298" w:rsidRPr="001830AF" w:rsidRDefault="007D6093" w:rsidP="001830AF">
      <w:pPr>
        <w:pStyle w:val="Heading1"/>
        <w:numPr>
          <w:ilvl w:val="0"/>
          <w:numId w:val="1"/>
        </w:numPr>
        <w:tabs>
          <w:tab w:val="left" w:pos="617"/>
        </w:tabs>
        <w:ind w:left="0" w:right="48" w:firstLine="0"/>
        <w:rPr>
          <w:sz w:val="22"/>
          <w:szCs w:val="22"/>
        </w:rPr>
      </w:pPr>
      <w:r w:rsidRPr="001830AF">
        <w:rPr>
          <w:w w:val="105"/>
          <w:sz w:val="22"/>
          <w:szCs w:val="22"/>
        </w:rPr>
        <w:t>korak:</w:t>
      </w:r>
      <w:r w:rsidRPr="001830AF">
        <w:rPr>
          <w:spacing w:val="-13"/>
          <w:w w:val="105"/>
          <w:sz w:val="22"/>
          <w:szCs w:val="22"/>
        </w:rPr>
        <w:t xml:space="preserve"> </w:t>
      </w:r>
      <w:r w:rsidRPr="001830AF">
        <w:rPr>
          <w:w w:val="105"/>
          <w:sz w:val="22"/>
          <w:szCs w:val="22"/>
        </w:rPr>
        <w:t>Po</w:t>
      </w:r>
      <w:r w:rsidRPr="001830AF">
        <w:rPr>
          <w:spacing w:val="-11"/>
          <w:w w:val="105"/>
          <w:sz w:val="22"/>
          <w:szCs w:val="22"/>
        </w:rPr>
        <w:t xml:space="preserve"> </w:t>
      </w:r>
      <w:r w:rsidRPr="001830AF">
        <w:rPr>
          <w:spacing w:val="-2"/>
          <w:w w:val="105"/>
          <w:sz w:val="22"/>
          <w:szCs w:val="22"/>
        </w:rPr>
        <w:t>injiciranju</w:t>
      </w:r>
    </w:p>
    <w:p w14:paraId="641BEEC7" w14:textId="77777777" w:rsidR="00F05298" w:rsidRPr="001830AF" w:rsidRDefault="007D6093" w:rsidP="001830AF">
      <w:pPr>
        <w:pStyle w:val="BodyText"/>
        <w:ind w:right="48"/>
        <w:rPr>
          <w:sz w:val="22"/>
          <w:szCs w:val="22"/>
        </w:rPr>
      </w:pPr>
      <w:r w:rsidRPr="001830AF">
        <w:rPr>
          <w:w w:val="105"/>
          <w:sz w:val="22"/>
          <w:szCs w:val="22"/>
        </w:rPr>
        <w:t>A</w:t>
      </w:r>
      <w:r w:rsidRPr="001830AF">
        <w:rPr>
          <w:spacing w:val="-9"/>
          <w:w w:val="105"/>
          <w:sz w:val="22"/>
          <w:szCs w:val="22"/>
        </w:rPr>
        <w:t xml:space="preserve"> </w:t>
      </w:r>
      <w:r w:rsidRPr="001830AF">
        <w:rPr>
          <w:w w:val="105"/>
          <w:sz w:val="22"/>
          <w:szCs w:val="22"/>
        </w:rPr>
        <w:t>-</w:t>
      </w:r>
      <w:r w:rsidRPr="001830AF">
        <w:rPr>
          <w:spacing w:val="-9"/>
          <w:w w:val="105"/>
          <w:sz w:val="22"/>
          <w:szCs w:val="22"/>
        </w:rPr>
        <w:t xml:space="preserve"> </w:t>
      </w:r>
      <w:r w:rsidRPr="001830AF">
        <w:rPr>
          <w:w w:val="105"/>
          <w:sz w:val="22"/>
          <w:szCs w:val="22"/>
        </w:rPr>
        <w:t>Vzemite</w:t>
      </w:r>
      <w:r w:rsidRPr="001830AF">
        <w:rPr>
          <w:spacing w:val="-8"/>
          <w:w w:val="105"/>
          <w:sz w:val="22"/>
          <w:szCs w:val="22"/>
        </w:rPr>
        <w:t xml:space="preserve"> </w:t>
      </w:r>
      <w:r w:rsidRPr="001830AF">
        <w:rPr>
          <w:w w:val="105"/>
          <w:sz w:val="22"/>
          <w:szCs w:val="22"/>
        </w:rPr>
        <w:t>zunanji</w:t>
      </w:r>
      <w:r w:rsidRPr="001830AF">
        <w:rPr>
          <w:spacing w:val="-8"/>
          <w:w w:val="105"/>
          <w:sz w:val="22"/>
          <w:szCs w:val="22"/>
        </w:rPr>
        <w:t xml:space="preserve"> </w:t>
      </w:r>
      <w:r w:rsidRPr="001830AF">
        <w:rPr>
          <w:w w:val="105"/>
          <w:sz w:val="22"/>
          <w:szCs w:val="22"/>
        </w:rPr>
        <w:t>pokrovček</w:t>
      </w:r>
      <w:r w:rsidRPr="001830AF">
        <w:rPr>
          <w:spacing w:val="-10"/>
          <w:w w:val="105"/>
          <w:sz w:val="22"/>
          <w:szCs w:val="22"/>
        </w:rPr>
        <w:t xml:space="preserve"> </w:t>
      </w:r>
      <w:r w:rsidRPr="001830AF">
        <w:rPr>
          <w:w w:val="105"/>
          <w:sz w:val="22"/>
          <w:szCs w:val="22"/>
        </w:rPr>
        <w:t>igle,</w:t>
      </w:r>
      <w:r w:rsidRPr="001830AF">
        <w:rPr>
          <w:spacing w:val="-9"/>
          <w:w w:val="105"/>
          <w:sz w:val="22"/>
          <w:szCs w:val="22"/>
        </w:rPr>
        <w:t xml:space="preserve"> </w:t>
      </w:r>
      <w:r w:rsidRPr="001830AF">
        <w:rPr>
          <w:w w:val="105"/>
          <w:sz w:val="22"/>
          <w:szCs w:val="22"/>
        </w:rPr>
        <w:t>ki</w:t>
      </w:r>
      <w:r w:rsidRPr="001830AF">
        <w:rPr>
          <w:spacing w:val="-9"/>
          <w:w w:val="105"/>
          <w:sz w:val="22"/>
          <w:szCs w:val="22"/>
        </w:rPr>
        <w:t xml:space="preserve"> </w:t>
      </w:r>
      <w:r w:rsidRPr="001830AF">
        <w:rPr>
          <w:w w:val="105"/>
          <w:sz w:val="22"/>
          <w:szCs w:val="22"/>
        </w:rPr>
        <w:t>ste</w:t>
      </w:r>
      <w:r w:rsidRPr="001830AF">
        <w:rPr>
          <w:spacing w:val="-8"/>
          <w:w w:val="105"/>
          <w:sz w:val="22"/>
          <w:szCs w:val="22"/>
        </w:rPr>
        <w:t xml:space="preserve"> </w:t>
      </w:r>
      <w:r w:rsidRPr="001830AF">
        <w:rPr>
          <w:w w:val="105"/>
          <w:sz w:val="22"/>
          <w:szCs w:val="22"/>
        </w:rPr>
        <w:t>ga</w:t>
      </w:r>
      <w:r w:rsidRPr="001830AF">
        <w:rPr>
          <w:spacing w:val="-9"/>
          <w:w w:val="105"/>
          <w:sz w:val="22"/>
          <w:szCs w:val="22"/>
        </w:rPr>
        <w:t xml:space="preserve"> </w:t>
      </w:r>
      <w:r w:rsidRPr="001830AF">
        <w:rPr>
          <w:w w:val="105"/>
          <w:sz w:val="22"/>
          <w:szCs w:val="22"/>
        </w:rPr>
        <w:t>shranili</w:t>
      </w:r>
      <w:r w:rsidRPr="001830AF">
        <w:rPr>
          <w:spacing w:val="-9"/>
          <w:w w:val="105"/>
          <w:sz w:val="22"/>
          <w:szCs w:val="22"/>
        </w:rPr>
        <w:t xml:space="preserve"> </w:t>
      </w:r>
      <w:r w:rsidRPr="001830AF">
        <w:rPr>
          <w:w w:val="105"/>
          <w:sz w:val="22"/>
          <w:szCs w:val="22"/>
        </w:rPr>
        <w:t>v</w:t>
      </w:r>
      <w:r w:rsidRPr="001830AF">
        <w:rPr>
          <w:spacing w:val="-9"/>
          <w:w w:val="105"/>
          <w:sz w:val="22"/>
          <w:szCs w:val="22"/>
        </w:rPr>
        <w:t xml:space="preserve"> </w:t>
      </w:r>
      <w:r w:rsidRPr="001830AF">
        <w:rPr>
          <w:w w:val="105"/>
          <w:sz w:val="22"/>
          <w:szCs w:val="22"/>
        </w:rPr>
        <w:t>koraku</w:t>
      </w:r>
      <w:r w:rsidRPr="001830AF">
        <w:rPr>
          <w:spacing w:val="-9"/>
          <w:w w:val="105"/>
          <w:sz w:val="22"/>
          <w:szCs w:val="22"/>
        </w:rPr>
        <w:t xml:space="preserve"> </w:t>
      </w:r>
      <w:r w:rsidRPr="001830AF">
        <w:rPr>
          <w:w w:val="105"/>
          <w:sz w:val="22"/>
          <w:szCs w:val="22"/>
        </w:rPr>
        <w:t>2D,</w:t>
      </w:r>
      <w:r w:rsidRPr="001830AF">
        <w:rPr>
          <w:spacing w:val="-9"/>
          <w:w w:val="105"/>
          <w:sz w:val="22"/>
          <w:szCs w:val="22"/>
        </w:rPr>
        <w:t xml:space="preserve"> </w:t>
      </w:r>
      <w:r w:rsidRPr="001830AF">
        <w:rPr>
          <w:w w:val="105"/>
          <w:sz w:val="22"/>
          <w:szCs w:val="22"/>
        </w:rPr>
        <w:t>ga</w:t>
      </w:r>
      <w:r w:rsidRPr="001830AF">
        <w:rPr>
          <w:spacing w:val="-9"/>
          <w:w w:val="105"/>
          <w:sz w:val="22"/>
          <w:szCs w:val="22"/>
        </w:rPr>
        <w:t xml:space="preserve"> </w:t>
      </w:r>
      <w:r w:rsidRPr="001830AF">
        <w:rPr>
          <w:w w:val="105"/>
          <w:sz w:val="22"/>
          <w:szCs w:val="22"/>
        </w:rPr>
        <w:t>primite</w:t>
      </w:r>
      <w:r w:rsidRPr="001830AF">
        <w:rPr>
          <w:spacing w:val="-8"/>
          <w:w w:val="105"/>
          <w:sz w:val="22"/>
          <w:szCs w:val="22"/>
        </w:rPr>
        <w:t xml:space="preserve"> </w:t>
      </w:r>
      <w:r w:rsidRPr="001830AF">
        <w:rPr>
          <w:w w:val="105"/>
          <w:sz w:val="22"/>
          <w:szCs w:val="22"/>
        </w:rPr>
        <w:t>na</w:t>
      </w:r>
      <w:r w:rsidRPr="001830AF">
        <w:rPr>
          <w:spacing w:val="-9"/>
          <w:w w:val="105"/>
          <w:sz w:val="22"/>
          <w:szCs w:val="22"/>
        </w:rPr>
        <w:t xml:space="preserve"> </w:t>
      </w:r>
      <w:r w:rsidRPr="001830AF">
        <w:rPr>
          <w:w w:val="105"/>
          <w:sz w:val="22"/>
          <w:szCs w:val="22"/>
        </w:rPr>
        <w:t>najširšem</w:t>
      </w:r>
      <w:r w:rsidRPr="001830AF">
        <w:rPr>
          <w:spacing w:val="-8"/>
          <w:w w:val="105"/>
          <w:sz w:val="22"/>
          <w:szCs w:val="22"/>
        </w:rPr>
        <w:t xml:space="preserve"> </w:t>
      </w:r>
      <w:r w:rsidRPr="001830AF">
        <w:rPr>
          <w:w w:val="105"/>
          <w:sz w:val="22"/>
          <w:szCs w:val="22"/>
        </w:rPr>
        <w:t>delu</w:t>
      </w:r>
      <w:r w:rsidRPr="001830AF">
        <w:rPr>
          <w:spacing w:val="-10"/>
          <w:w w:val="105"/>
          <w:sz w:val="22"/>
          <w:szCs w:val="22"/>
        </w:rPr>
        <w:t xml:space="preserve"> </w:t>
      </w:r>
      <w:r w:rsidRPr="001830AF">
        <w:rPr>
          <w:w w:val="105"/>
          <w:sz w:val="22"/>
          <w:szCs w:val="22"/>
        </w:rPr>
        <w:t>in previdno pokrijte iglo, ne da bi se je dotaknili.</w:t>
      </w:r>
    </w:p>
    <w:p w14:paraId="1EA43AA3" w14:textId="144BD026" w:rsidR="00F05298" w:rsidRDefault="007D6093" w:rsidP="001830AF">
      <w:pPr>
        <w:pStyle w:val="BodyText"/>
        <w:ind w:right="48"/>
        <w:rPr>
          <w:ins w:id="66" w:author="Biocon Biologics" w:date="2026-04-09T12:13:00Z" w16du:dateUtc="2026-04-09T06:43:00Z"/>
          <w:sz w:val="22"/>
          <w:szCs w:val="22"/>
        </w:rPr>
      </w:pPr>
      <w:del w:id="67" w:author="Biocon Biologics" w:date="2026-04-09T12:13:00Z" w16du:dateUtc="2026-04-09T06:43:00Z">
        <w:r w:rsidRPr="001830AF" w:rsidDel="00F511FE">
          <w:rPr>
            <w:noProof/>
            <w:sz w:val="22"/>
            <w:szCs w:val="22"/>
          </w:rPr>
          <w:drawing>
            <wp:anchor distT="0" distB="0" distL="0" distR="0" simplePos="0" relativeHeight="251707392" behindDoc="1" locked="0" layoutInCell="1" allowOverlap="1" wp14:anchorId="08B17648" wp14:editId="3B7CFA73">
              <wp:simplePos x="0" y="0"/>
              <wp:positionH relativeFrom="page">
                <wp:posOffset>3214048</wp:posOffset>
              </wp:positionH>
              <wp:positionV relativeFrom="paragraph">
                <wp:posOffset>149214</wp:posOffset>
              </wp:positionV>
              <wp:extent cx="1343467" cy="1002791"/>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45" cstate="print"/>
                      <a:stretch>
                        <a:fillRect/>
                      </a:stretch>
                    </pic:blipFill>
                    <pic:spPr>
                      <a:xfrm>
                        <a:off x="0" y="0"/>
                        <a:ext cx="1343467" cy="1002791"/>
                      </a:xfrm>
                      <a:prstGeom prst="rect">
                        <a:avLst/>
                      </a:prstGeom>
                    </pic:spPr>
                  </pic:pic>
                </a:graphicData>
              </a:graphic>
            </wp:anchor>
          </w:drawing>
        </w:r>
      </w:del>
    </w:p>
    <w:p w14:paraId="663268C9" w14:textId="1CFFDACC" w:rsidR="00F511FE" w:rsidRPr="001830AF" w:rsidRDefault="00F511FE" w:rsidP="00F511FE">
      <w:pPr>
        <w:pStyle w:val="BodyText"/>
        <w:ind w:right="48"/>
        <w:jc w:val="center"/>
        <w:rPr>
          <w:sz w:val="22"/>
          <w:szCs w:val="22"/>
        </w:rPr>
      </w:pPr>
      <w:ins w:id="68" w:author="Biocon Biologics" w:date="2026-04-09T12:13:00Z" w16du:dateUtc="2026-04-09T06:43:00Z">
        <w:r w:rsidRPr="00706DAF">
          <w:rPr>
            <w:noProof/>
          </w:rPr>
          <w:drawing>
            <wp:inline distT="0" distB="0" distL="0" distR="0" wp14:anchorId="1E798C45" wp14:editId="74257CFD">
              <wp:extent cx="1520575" cy="1085471"/>
              <wp:effectExtent l="0" t="0" r="3810" b="635"/>
              <wp:docPr id="276268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8237" name=""/>
                      <pic:cNvPicPr/>
                    </pic:nvPicPr>
                    <pic:blipFill>
                      <a:blip r:embed="rId46"/>
                      <a:stretch>
                        <a:fillRect/>
                      </a:stretch>
                    </pic:blipFill>
                    <pic:spPr>
                      <a:xfrm>
                        <a:off x="0" y="0"/>
                        <a:ext cx="1533513" cy="1094707"/>
                      </a:xfrm>
                      <a:prstGeom prst="rect">
                        <a:avLst/>
                      </a:prstGeom>
                    </pic:spPr>
                  </pic:pic>
                </a:graphicData>
              </a:graphic>
            </wp:inline>
          </w:drawing>
        </w:r>
      </w:ins>
    </w:p>
    <w:p w14:paraId="200F9B5F" w14:textId="77777777" w:rsidR="00F511FE" w:rsidRDefault="00F511FE" w:rsidP="001830AF">
      <w:pPr>
        <w:pStyle w:val="BodyText"/>
        <w:ind w:right="48"/>
        <w:rPr>
          <w:ins w:id="69" w:author="Biocon Biologics" w:date="2026-04-09T12:13:00Z" w16du:dateUtc="2026-04-09T06:43:00Z"/>
          <w:w w:val="105"/>
          <w:sz w:val="22"/>
          <w:szCs w:val="22"/>
        </w:rPr>
      </w:pPr>
    </w:p>
    <w:p w14:paraId="0F35B5D2" w14:textId="4C56267E" w:rsidR="00F05298" w:rsidRPr="001830AF" w:rsidRDefault="007D6093" w:rsidP="001830AF">
      <w:pPr>
        <w:pStyle w:val="BodyText"/>
        <w:ind w:right="48"/>
        <w:rPr>
          <w:sz w:val="22"/>
          <w:szCs w:val="22"/>
        </w:rPr>
      </w:pPr>
      <w:r w:rsidRPr="001830AF">
        <w:rPr>
          <w:w w:val="105"/>
          <w:sz w:val="22"/>
          <w:szCs w:val="22"/>
        </w:rPr>
        <w:t>B - Stisnite široki del zunanjega pokrovčka igle in iglo</w:t>
      </w:r>
      <w:r w:rsidRPr="001830AF">
        <w:rPr>
          <w:spacing w:val="-1"/>
          <w:w w:val="105"/>
          <w:sz w:val="22"/>
          <w:szCs w:val="22"/>
        </w:rPr>
        <w:t xml:space="preserve"> </w:t>
      </w:r>
      <w:r w:rsidRPr="001830AF">
        <w:rPr>
          <w:w w:val="105"/>
          <w:sz w:val="22"/>
          <w:szCs w:val="22"/>
        </w:rPr>
        <w:t>odvijte v nasprotni smeri urinega kazalca (v</w:t>
      </w:r>
      <w:r w:rsidRPr="001830AF">
        <w:rPr>
          <w:spacing w:val="-10"/>
          <w:w w:val="105"/>
          <w:sz w:val="22"/>
          <w:szCs w:val="22"/>
        </w:rPr>
        <w:t xml:space="preserve"> </w:t>
      </w:r>
      <w:r w:rsidRPr="001830AF">
        <w:rPr>
          <w:w w:val="105"/>
          <w:sz w:val="22"/>
          <w:szCs w:val="22"/>
        </w:rPr>
        <w:t>levo).</w:t>
      </w:r>
      <w:r w:rsidRPr="001830AF">
        <w:rPr>
          <w:spacing w:val="-12"/>
          <w:w w:val="105"/>
          <w:sz w:val="22"/>
          <w:szCs w:val="22"/>
        </w:rPr>
        <w:t xml:space="preserve"> </w:t>
      </w:r>
      <w:r w:rsidRPr="001830AF">
        <w:rPr>
          <w:w w:val="105"/>
          <w:sz w:val="22"/>
          <w:szCs w:val="22"/>
        </w:rPr>
        <w:t>Iglo</w:t>
      </w:r>
      <w:r w:rsidRPr="001830AF">
        <w:rPr>
          <w:spacing w:val="-10"/>
          <w:w w:val="105"/>
          <w:sz w:val="22"/>
          <w:szCs w:val="22"/>
        </w:rPr>
        <w:t xml:space="preserve"> </w:t>
      </w:r>
      <w:r w:rsidRPr="001830AF">
        <w:rPr>
          <w:w w:val="105"/>
          <w:sz w:val="22"/>
          <w:szCs w:val="22"/>
        </w:rPr>
        <w:t>še</w:t>
      </w:r>
      <w:r w:rsidRPr="001830AF">
        <w:rPr>
          <w:spacing w:val="-9"/>
          <w:w w:val="105"/>
          <w:sz w:val="22"/>
          <w:szCs w:val="22"/>
        </w:rPr>
        <w:t xml:space="preserve"> </w:t>
      </w:r>
      <w:r w:rsidRPr="001830AF">
        <w:rPr>
          <w:w w:val="105"/>
          <w:sz w:val="22"/>
          <w:szCs w:val="22"/>
        </w:rPr>
        <w:t>naprej</w:t>
      </w:r>
      <w:r w:rsidRPr="001830AF">
        <w:rPr>
          <w:spacing w:val="-9"/>
          <w:w w:val="105"/>
          <w:sz w:val="22"/>
          <w:szCs w:val="22"/>
        </w:rPr>
        <w:t xml:space="preserve"> </w:t>
      </w:r>
      <w:r w:rsidRPr="001830AF">
        <w:rPr>
          <w:w w:val="105"/>
          <w:sz w:val="22"/>
          <w:szCs w:val="22"/>
        </w:rPr>
        <w:t>obračajte,</w:t>
      </w:r>
      <w:r w:rsidRPr="001830AF">
        <w:rPr>
          <w:spacing w:val="-10"/>
          <w:w w:val="105"/>
          <w:sz w:val="22"/>
          <w:szCs w:val="22"/>
        </w:rPr>
        <w:t xml:space="preserve"> </w:t>
      </w:r>
      <w:r w:rsidRPr="001830AF">
        <w:rPr>
          <w:w w:val="105"/>
          <w:sz w:val="22"/>
          <w:szCs w:val="22"/>
        </w:rPr>
        <w:t>dokler</w:t>
      </w:r>
      <w:r w:rsidRPr="001830AF">
        <w:rPr>
          <w:spacing w:val="-11"/>
          <w:w w:val="105"/>
          <w:sz w:val="22"/>
          <w:szCs w:val="22"/>
        </w:rPr>
        <w:t xml:space="preserve"> </w:t>
      </w:r>
      <w:r w:rsidRPr="001830AF">
        <w:rPr>
          <w:w w:val="105"/>
          <w:sz w:val="22"/>
          <w:szCs w:val="22"/>
        </w:rPr>
        <w:t>je</w:t>
      </w:r>
      <w:r w:rsidRPr="001830AF">
        <w:rPr>
          <w:spacing w:val="-9"/>
          <w:w w:val="105"/>
          <w:sz w:val="22"/>
          <w:szCs w:val="22"/>
        </w:rPr>
        <w:t xml:space="preserve"> </w:t>
      </w:r>
      <w:r w:rsidRPr="001830AF">
        <w:rPr>
          <w:w w:val="105"/>
          <w:sz w:val="22"/>
          <w:szCs w:val="22"/>
        </w:rPr>
        <w:t>ne</w:t>
      </w:r>
      <w:r w:rsidRPr="001830AF">
        <w:rPr>
          <w:spacing w:val="-11"/>
          <w:w w:val="105"/>
          <w:sz w:val="22"/>
          <w:szCs w:val="22"/>
        </w:rPr>
        <w:t xml:space="preserve"> </w:t>
      </w:r>
      <w:r w:rsidRPr="001830AF">
        <w:rPr>
          <w:w w:val="105"/>
          <w:sz w:val="22"/>
          <w:szCs w:val="22"/>
        </w:rPr>
        <w:t>snamete</w:t>
      </w:r>
      <w:r w:rsidRPr="001830AF">
        <w:rPr>
          <w:spacing w:val="-11"/>
          <w:w w:val="105"/>
          <w:sz w:val="22"/>
          <w:szCs w:val="22"/>
        </w:rPr>
        <w:t xml:space="preserve"> </w:t>
      </w:r>
      <w:r w:rsidRPr="001830AF">
        <w:rPr>
          <w:w w:val="105"/>
          <w:sz w:val="22"/>
          <w:szCs w:val="22"/>
        </w:rPr>
        <w:t>s</w:t>
      </w:r>
      <w:r w:rsidRPr="001830AF">
        <w:rPr>
          <w:spacing w:val="-9"/>
          <w:w w:val="105"/>
          <w:sz w:val="22"/>
          <w:szCs w:val="22"/>
        </w:rPr>
        <w:t xml:space="preserve"> </w:t>
      </w:r>
      <w:r w:rsidRPr="001830AF">
        <w:rPr>
          <w:w w:val="105"/>
          <w:sz w:val="22"/>
          <w:szCs w:val="22"/>
        </w:rPr>
        <w:t>peresnika.</w:t>
      </w:r>
      <w:r w:rsidRPr="001830AF">
        <w:rPr>
          <w:spacing w:val="-10"/>
          <w:w w:val="105"/>
          <w:sz w:val="22"/>
          <w:szCs w:val="22"/>
        </w:rPr>
        <w:t xml:space="preserve"> </w:t>
      </w:r>
      <w:r w:rsidRPr="001830AF">
        <w:rPr>
          <w:w w:val="105"/>
          <w:sz w:val="22"/>
          <w:szCs w:val="22"/>
        </w:rPr>
        <w:t>Iglo</w:t>
      </w:r>
      <w:r w:rsidRPr="001830AF">
        <w:rPr>
          <w:spacing w:val="-10"/>
          <w:w w:val="105"/>
          <w:sz w:val="22"/>
          <w:szCs w:val="22"/>
        </w:rPr>
        <w:t xml:space="preserve"> </w:t>
      </w:r>
      <w:r w:rsidRPr="001830AF">
        <w:rPr>
          <w:w w:val="105"/>
          <w:sz w:val="22"/>
          <w:szCs w:val="22"/>
        </w:rPr>
        <w:t>boste</w:t>
      </w:r>
      <w:r w:rsidRPr="001830AF">
        <w:rPr>
          <w:spacing w:val="-11"/>
          <w:w w:val="105"/>
          <w:sz w:val="22"/>
          <w:szCs w:val="22"/>
        </w:rPr>
        <w:t xml:space="preserve"> </w:t>
      </w:r>
      <w:r w:rsidRPr="001830AF">
        <w:rPr>
          <w:w w:val="105"/>
          <w:sz w:val="22"/>
          <w:szCs w:val="22"/>
        </w:rPr>
        <w:t>morda</w:t>
      </w:r>
      <w:r w:rsidRPr="001830AF">
        <w:rPr>
          <w:spacing w:val="-9"/>
          <w:w w:val="105"/>
          <w:sz w:val="22"/>
          <w:szCs w:val="22"/>
        </w:rPr>
        <w:t xml:space="preserve"> </w:t>
      </w:r>
      <w:r w:rsidRPr="001830AF">
        <w:rPr>
          <w:w w:val="105"/>
          <w:sz w:val="22"/>
          <w:szCs w:val="22"/>
        </w:rPr>
        <w:t>morali</w:t>
      </w:r>
      <w:r w:rsidRPr="001830AF">
        <w:rPr>
          <w:spacing w:val="-9"/>
          <w:w w:val="105"/>
          <w:sz w:val="22"/>
          <w:szCs w:val="22"/>
        </w:rPr>
        <w:t xml:space="preserve"> </w:t>
      </w:r>
      <w:r w:rsidRPr="001830AF">
        <w:rPr>
          <w:w w:val="105"/>
          <w:sz w:val="22"/>
          <w:szCs w:val="22"/>
        </w:rPr>
        <w:t>obrniti večkrat, preden jo boste sneli.</w:t>
      </w:r>
    </w:p>
    <w:p w14:paraId="1A8CE892" w14:textId="252166C5" w:rsidR="00F05298" w:rsidRDefault="007D6093" w:rsidP="001830AF">
      <w:pPr>
        <w:pStyle w:val="BodyText"/>
        <w:ind w:right="48"/>
        <w:rPr>
          <w:ins w:id="70" w:author="Biocon Biologics" w:date="2026-04-09T12:13:00Z" w16du:dateUtc="2026-04-09T06:43:00Z"/>
          <w:sz w:val="22"/>
          <w:szCs w:val="22"/>
        </w:rPr>
      </w:pPr>
      <w:del w:id="71" w:author="Biocon Biologics" w:date="2026-04-09T12:13:00Z" w16du:dateUtc="2026-04-09T06:43:00Z">
        <w:r w:rsidRPr="001830AF" w:rsidDel="00F511FE">
          <w:rPr>
            <w:noProof/>
            <w:sz w:val="22"/>
            <w:szCs w:val="22"/>
          </w:rPr>
          <w:lastRenderedPageBreak/>
          <w:drawing>
            <wp:anchor distT="0" distB="0" distL="0" distR="0" simplePos="0" relativeHeight="251710464" behindDoc="1" locked="0" layoutInCell="1" allowOverlap="1" wp14:anchorId="4EDD7C79" wp14:editId="0D704985">
              <wp:simplePos x="0" y="0"/>
              <wp:positionH relativeFrom="page">
                <wp:posOffset>3218529</wp:posOffset>
              </wp:positionH>
              <wp:positionV relativeFrom="paragraph">
                <wp:posOffset>146712</wp:posOffset>
              </wp:positionV>
              <wp:extent cx="1334261" cy="1002791"/>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47" cstate="print"/>
                      <a:stretch>
                        <a:fillRect/>
                      </a:stretch>
                    </pic:blipFill>
                    <pic:spPr>
                      <a:xfrm>
                        <a:off x="0" y="0"/>
                        <a:ext cx="1334261" cy="1002791"/>
                      </a:xfrm>
                      <a:prstGeom prst="rect">
                        <a:avLst/>
                      </a:prstGeom>
                    </pic:spPr>
                  </pic:pic>
                </a:graphicData>
              </a:graphic>
            </wp:anchor>
          </w:drawing>
        </w:r>
      </w:del>
    </w:p>
    <w:p w14:paraId="610E08B1" w14:textId="4D1BDE8A" w:rsidR="00F511FE" w:rsidRPr="001830AF" w:rsidRDefault="00F511FE" w:rsidP="00F511FE">
      <w:pPr>
        <w:pStyle w:val="BodyText"/>
        <w:ind w:right="48"/>
        <w:jc w:val="center"/>
        <w:rPr>
          <w:sz w:val="22"/>
          <w:szCs w:val="22"/>
        </w:rPr>
      </w:pPr>
      <w:ins w:id="72" w:author="Biocon Biologics" w:date="2026-04-09T12:14:00Z" w16du:dateUtc="2026-04-09T06:44:00Z">
        <w:r w:rsidRPr="00706DAF">
          <w:rPr>
            <w:noProof/>
          </w:rPr>
          <w:drawing>
            <wp:inline distT="0" distB="0" distL="0" distR="0" wp14:anchorId="41352C66" wp14:editId="631696A0">
              <wp:extent cx="1520575" cy="1036145"/>
              <wp:effectExtent l="0" t="0" r="3810" b="0"/>
              <wp:docPr id="119198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82800" name=""/>
                      <pic:cNvPicPr/>
                    </pic:nvPicPr>
                    <pic:blipFill>
                      <a:blip r:embed="rId48"/>
                      <a:stretch>
                        <a:fillRect/>
                      </a:stretch>
                    </pic:blipFill>
                    <pic:spPr>
                      <a:xfrm>
                        <a:off x="0" y="0"/>
                        <a:ext cx="1537258" cy="1047513"/>
                      </a:xfrm>
                      <a:prstGeom prst="rect">
                        <a:avLst/>
                      </a:prstGeom>
                    </pic:spPr>
                  </pic:pic>
                </a:graphicData>
              </a:graphic>
            </wp:inline>
          </w:drawing>
        </w:r>
      </w:ins>
    </w:p>
    <w:p w14:paraId="682C8C01" w14:textId="77777777" w:rsidR="00F511FE" w:rsidRDefault="00F511FE" w:rsidP="00101B4E">
      <w:pPr>
        <w:pStyle w:val="BodyText"/>
        <w:ind w:right="48"/>
        <w:rPr>
          <w:ins w:id="73" w:author="Biocon Biologics" w:date="2026-04-09T12:14:00Z" w16du:dateUtc="2026-04-09T06:44:00Z"/>
          <w:spacing w:val="-2"/>
          <w:w w:val="105"/>
          <w:sz w:val="22"/>
          <w:szCs w:val="22"/>
        </w:rPr>
      </w:pPr>
    </w:p>
    <w:p w14:paraId="10C17014" w14:textId="06BEFE40" w:rsidR="00F05298" w:rsidRPr="001830AF" w:rsidRDefault="007D6093" w:rsidP="00101B4E">
      <w:pPr>
        <w:pStyle w:val="BodyText"/>
        <w:ind w:right="48"/>
        <w:rPr>
          <w:sz w:val="22"/>
          <w:szCs w:val="22"/>
        </w:rPr>
      </w:pPr>
      <w:r w:rsidRPr="001830AF">
        <w:rPr>
          <w:spacing w:val="-2"/>
          <w:w w:val="105"/>
          <w:sz w:val="22"/>
          <w:szCs w:val="22"/>
        </w:rPr>
        <w:t>C</w:t>
      </w:r>
      <w:r w:rsidRPr="001830AF">
        <w:rPr>
          <w:spacing w:val="-3"/>
          <w:w w:val="105"/>
          <w:sz w:val="22"/>
          <w:szCs w:val="22"/>
        </w:rPr>
        <w:t xml:space="preserve"> </w:t>
      </w:r>
      <w:r w:rsidRPr="001830AF">
        <w:rPr>
          <w:spacing w:val="-2"/>
          <w:w w:val="105"/>
          <w:sz w:val="22"/>
          <w:szCs w:val="22"/>
        </w:rPr>
        <w:t>-</w:t>
      </w:r>
      <w:r w:rsidRPr="001830AF">
        <w:rPr>
          <w:spacing w:val="-4"/>
          <w:w w:val="105"/>
          <w:sz w:val="22"/>
          <w:szCs w:val="22"/>
        </w:rPr>
        <w:t xml:space="preserve"> </w:t>
      </w:r>
      <w:r w:rsidRPr="001830AF">
        <w:rPr>
          <w:spacing w:val="-2"/>
          <w:w w:val="105"/>
          <w:sz w:val="22"/>
          <w:szCs w:val="22"/>
        </w:rPr>
        <w:t>Iglo</w:t>
      </w:r>
      <w:r w:rsidRPr="001830AF">
        <w:rPr>
          <w:spacing w:val="-3"/>
          <w:w w:val="105"/>
          <w:sz w:val="22"/>
          <w:szCs w:val="22"/>
        </w:rPr>
        <w:t xml:space="preserve"> </w:t>
      </w:r>
      <w:r w:rsidRPr="001830AF">
        <w:rPr>
          <w:spacing w:val="-2"/>
          <w:w w:val="105"/>
          <w:sz w:val="22"/>
          <w:szCs w:val="22"/>
        </w:rPr>
        <w:t>zavrzite v</w:t>
      </w:r>
      <w:r w:rsidRPr="001830AF">
        <w:rPr>
          <w:spacing w:val="-3"/>
          <w:w w:val="105"/>
          <w:sz w:val="22"/>
          <w:szCs w:val="22"/>
        </w:rPr>
        <w:t xml:space="preserve"> </w:t>
      </w:r>
      <w:r w:rsidRPr="001830AF">
        <w:rPr>
          <w:spacing w:val="-2"/>
          <w:w w:val="105"/>
          <w:sz w:val="22"/>
          <w:szCs w:val="22"/>
        </w:rPr>
        <w:t>vsebnik</w:t>
      </w:r>
      <w:r w:rsidRPr="001830AF">
        <w:rPr>
          <w:spacing w:val="-4"/>
          <w:w w:val="105"/>
          <w:sz w:val="22"/>
          <w:szCs w:val="22"/>
        </w:rPr>
        <w:t xml:space="preserve"> </w:t>
      </w:r>
      <w:r w:rsidRPr="001830AF">
        <w:rPr>
          <w:spacing w:val="-2"/>
          <w:w w:val="105"/>
          <w:sz w:val="22"/>
          <w:szCs w:val="22"/>
        </w:rPr>
        <w:t>za odlaganje</w:t>
      </w:r>
      <w:r w:rsidRPr="001830AF">
        <w:rPr>
          <w:spacing w:val="-4"/>
          <w:w w:val="105"/>
          <w:sz w:val="22"/>
          <w:szCs w:val="22"/>
        </w:rPr>
        <w:t xml:space="preserve"> </w:t>
      </w:r>
      <w:r w:rsidRPr="001830AF">
        <w:rPr>
          <w:spacing w:val="-2"/>
          <w:w w:val="105"/>
          <w:sz w:val="22"/>
          <w:szCs w:val="22"/>
        </w:rPr>
        <w:t>ostrih</w:t>
      </w:r>
      <w:r w:rsidRPr="001830AF">
        <w:rPr>
          <w:spacing w:val="-3"/>
          <w:w w:val="105"/>
          <w:sz w:val="22"/>
          <w:szCs w:val="22"/>
        </w:rPr>
        <w:t xml:space="preserve"> </w:t>
      </w:r>
      <w:r w:rsidRPr="001830AF">
        <w:rPr>
          <w:spacing w:val="-2"/>
          <w:w w:val="105"/>
          <w:sz w:val="22"/>
          <w:szCs w:val="22"/>
        </w:rPr>
        <w:t>predmetov</w:t>
      </w:r>
      <w:r w:rsidRPr="001830AF">
        <w:rPr>
          <w:spacing w:val="-3"/>
          <w:w w:val="105"/>
          <w:sz w:val="22"/>
          <w:szCs w:val="22"/>
        </w:rPr>
        <w:t xml:space="preserve"> </w:t>
      </w:r>
      <w:r w:rsidRPr="001830AF">
        <w:rPr>
          <w:spacing w:val="-2"/>
          <w:w w:val="105"/>
          <w:sz w:val="22"/>
          <w:szCs w:val="22"/>
        </w:rPr>
        <w:t>(za navodila</w:t>
      </w:r>
      <w:r w:rsidRPr="001830AF">
        <w:rPr>
          <w:spacing w:val="-1"/>
          <w:w w:val="105"/>
          <w:sz w:val="22"/>
          <w:szCs w:val="22"/>
        </w:rPr>
        <w:t xml:space="preserve"> </w:t>
      </w:r>
      <w:r w:rsidRPr="001830AF">
        <w:rPr>
          <w:spacing w:val="-2"/>
          <w:w w:val="105"/>
          <w:sz w:val="22"/>
          <w:szCs w:val="22"/>
        </w:rPr>
        <w:t>glede</w:t>
      </w:r>
      <w:r w:rsidRPr="001830AF">
        <w:rPr>
          <w:spacing w:val="-4"/>
          <w:w w:val="105"/>
          <w:sz w:val="22"/>
          <w:szCs w:val="22"/>
        </w:rPr>
        <w:t xml:space="preserve"> </w:t>
      </w:r>
      <w:r w:rsidRPr="001830AF">
        <w:rPr>
          <w:spacing w:val="-2"/>
          <w:w w:val="105"/>
          <w:sz w:val="22"/>
          <w:szCs w:val="22"/>
        </w:rPr>
        <w:t>odstranjevanja glejte</w:t>
      </w:r>
      <w:r w:rsidR="00101B4E">
        <w:rPr>
          <w:spacing w:val="-2"/>
          <w:w w:val="105"/>
          <w:sz w:val="22"/>
          <w:szCs w:val="22"/>
        </w:rPr>
        <w:t xml:space="preserve"> </w:t>
      </w:r>
      <w:r w:rsidRPr="001830AF">
        <w:rPr>
          <w:spacing w:val="-2"/>
          <w:w w:val="105"/>
          <w:sz w:val="22"/>
          <w:szCs w:val="22"/>
        </w:rPr>
        <w:t>korak).</w:t>
      </w:r>
    </w:p>
    <w:p w14:paraId="67F55A0C" w14:textId="0B468916" w:rsidR="00F05298" w:rsidRDefault="007D6093" w:rsidP="001830AF">
      <w:pPr>
        <w:pStyle w:val="BodyText"/>
        <w:ind w:right="48"/>
        <w:rPr>
          <w:ins w:id="74" w:author="Biocon Biologics" w:date="2026-04-09T12:14:00Z" w16du:dateUtc="2026-04-09T06:44:00Z"/>
          <w:sz w:val="22"/>
          <w:szCs w:val="22"/>
        </w:rPr>
      </w:pPr>
      <w:del w:id="75" w:author="Biocon Biologics" w:date="2026-04-09T12:14:00Z" w16du:dateUtc="2026-04-09T06:44:00Z">
        <w:r w:rsidRPr="001830AF" w:rsidDel="00F511FE">
          <w:rPr>
            <w:noProof/>
            <w:sz w:val="22"/>
            <w:szCs w:val="22"/>
          </w:rPr>
          <w:drawing>
            <wp:anchor distT="0" distB="0" distL="0" distR="0" simplePos="0" relativeHeight="251713536" behindDoc="1" locked="0" layoutInCell="1" allowOverlap="1" wp14:anchorId="055FD4EC" wp14:editId="2C05C4EB">
              <wp:simplePos x="0" y="0"/>
              <wp:positionH relativeFrom="page">
                <wp:posOffset>3223011</wp:posOffset>
              </wp:positionH>
              <wp:positionV relativeFrom="paragraph">
                <wp:posOffset>153696</wp:posOffset>
              </wp:positionV>
              <wp:extent cx="1325733" cy="1002792"/>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49" cstate="print"/>
                      <a:stretch>
                        <a:fillRect/>
                      </a:stretch>
                    </pic:blipFill>
                    <pic:spPr>
                      <a:xfrm>
                        <a:off x="0" y="0"/>
                        <a:ext cx="1325733" cy="1002792"/>
                      </a:xfrm>
                      <a:prstGeom prst="rect">
                        <a:avLst/>
                      </a:prstGeom>
                    </pic:spPr>
                  </pic:pic>
                </a:graphicData>
              </a:graphic>
            </wp:anchor>
          </w:drawing>
        </w:r>
      </w:del>
    </w:p>
    <w:p w14:paraId="2D4A2C37" w14:textId="24C0F6EB" w:rsidR="00F511FE" w:rsidRPr="001830AF" w:rsidRDefault="00F511FE" w:rsidP="00F511FE">
      <w:pPr>
        <w:pStyle w:val="BodyText"/>
        <w:ind w:right="48"/>
        <w:jc w:val="center"/>
        <w:rPr>
          <w:sz w:val="22"/>
          <w:szCs w:val="22"/>
        </w:rPr>
      </w:pPr>
      <w:ins w:id="76" w:author="Biocon Biologics" w:date="2026-04-09T12:14:00Z" w16du:dateUtc="2026-04-09T06:44:00Z">
        <w:r w:rsidRPr="00706DAF">
          <w:rPr>
            <w:noProof/>
          </w:rPr>
          <w:drawing>
            <wp:inline distT="0" distB="0" distL="0" distR="0" wp14:anchorId="19CD4FF8" wp14:editId="7FBAC6E4">
              <wp:extent cx="1520576" cy="1052027"/>
              <wp:effectExtent l="0" t="0" r="3810" b="0"/>
              <wp:docPr id="89291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17846" name=""/>
                      <pic:cNvPicPr/>
                    </pic:nvPicPr>
                    <pic:blipFill>
                      <a:blip r:embed="rId50"/>
                      <a:stretch>
                        <a:fillRect/>
                      </a:stretch>
                    </pic:blipFill>
                    <pic:spPr>
                      <a:xfrm>
                        <a:off x="0" y="0"/>
                        <a:ext cx="1531135" cy="1059332"/>
                      </a:xfrm>
                      <a:prstGeom prst="rect">
                        <a:avLst/>
                      </a:prstGeom>
                    </pic:spPr>
                  </pic:pic>
                </a:graphicData>
              </a:graphic>
            </wp:inline>
          </w:drawing>
        </w:r>
      </w:ins>
    </w:p>
    <w:p w14:paraId="29BD9D27" w14:textId="77777777" w:rsidR="00F511FE" w:rsidRDefault="00F511FE" w:rsidP="001830AF">
      <w:pPr>
        <w:pStyle w:val="BodyText"/>
        <w:ind w:right="48"/>
        <w:rPr>
          <w:ins w:id="77" w:author="Biocon Biologics" w:date="2026-04-09T12:14:00Z" w16du:dateUtc="2026-04-09T06:44:00Z"/>
          <w:spacing w:val="-2"/>
          <w:w w:val="105"/>
          <w:sz w:val="22"/>
          <w:szCs w:val="22"/>
        </w:rPr>
      </w:pPr>
    </w:p>
    <w:p w14:paraId="093F5EBE" w14:textId="03CEA5DC" w:rsidR="00F05298" w:rsidRPr="001830AF" w:rsidRDefault="007D6093" w:rsidP="001830AF">
      <w:pPr>
        <w:pStyle w:val="BodyText"/>
        <w:ind w:right="48"/>
        <w:rPr>
          <w:sz w:val="22"/>
          <w:szCs w:val="22"/>
        </w:rPr>
      </w:pPr>
      <w:r w:rsidRPr="001830AF">
        <w:rPr>
          <w:spacing w:val="-2"/>
          <w:w w:val="105"/>
          <w:sz w:val="22"/>
          <w:szCs w:val="22"/>
        </w:rPr>
        <w:t>D</w:t>
      </w:r>
      <w:r w:rsidRPr="001830AF">
        <w:rPr>
          <w:spacing w:val="-5"/>
          <w:w w:val="105"/>
          <w:sz w:val="22"/>
          <w:szCs w:val="22"/>
        </w:rPr>
        <w:t xml:space="preserve"> </w:t>
      </w:r>
      <w:r w:rsidRPr="001830AF">
        <w:rPr>
          <w:spacing w:val="-2"/>
          <w:w w:val="105"/>
          <w:sz w:val="22"/>
          <w:szCs w:val="22"/>
        </w:rPr>
        <w:t>-</w:t>
      </w:r>
      <w:r w:rsidRPr="001830AF">
        <w:rPr>
          <w:spacing w:val="-4"/>
          <w:w w:val="105"/>
          <w:sz w:val="22"/>
          <w:szCs w:val="22"/>
        </w:rPr>
        <w:t xml:space="preserve"> </w:t>
      </w:r>
      <w:r w:rsidRPr="001830AF">
        <w:rPr>
          <w:spacing w:val="-2"/>
          <w:w w:val="105"/>
          <w:sz w:val="22"/>
          <w:szCs w:val="22"/>
        </w:rPr>
        <w:t>Pokrovček</w:t>
      </w:r>
      <w:r w:rsidRPr="001830AF">
        <w:rPr>
          <w:spacing w:val="-5"/>
          <w:w w:val="105"/>
          <w:sz w:val="22"/>
          <w:szCs w:val="22"/>
        </w:rPr>
        <w:t xml:space="preserve"> </w:t>
      </w:r>
      <w:r w:rsidRPr="001830AF">
        <w:rPr>
          <w:spacing w:val="-2"/>
          <w:w w:val="105"/>
          <w:sz w:val="22"/>
          <w:szCs w:val="22"/>
        </w:rPr>
        <w:t>peresnika namestite preko</w:t>
      </w:r>
      <w:r w:rsidRPr="001830AF">
        <w:rPr>
          <w:spacing w:val="-4"/>
          <w:w w:val="105"/>
          <w:sz w:val="22"/>
          <w:szCs w:val="22"/>
        </w:rPr>
        <w:t xml:space="preserve"> </w:t>
      </w:r>
      <w:r w:rsidRPr="001830AF">
        <w:rPr>
          <w:spacing w:val="-2"/>
          <w:w w:val="105"/>
          <w:sz w:val="22"/>
          <w:szCs w:val="22"/>
        </w:rPr>
        <w:t>vložka.</w:t>
      </w:r>
    </w:p>
    <w:p w14:paraId="4042C703" w14:textId="28E7158D" w:rsidR="00F05298" w:rsidRDefault="007D6093" w:rsidP="001830AF">
      <w:pPr>
        <w:pStyle w:val="BodyText"/>
        <w:ind w:right="48"/>
        <w:rPr>
          <w:ins w:id="78" w:author="Biocon Biologics" w:date="2026-04-09T12:14:00Z" w16du:dateUtc="2026-04-09T06:44:00Z"/>
          <w:sz w:val="22"/>
          <w:szCs w:val="22"/>
        </w:rPr>
      </w:pPr>
      <w:del w:id="79" w:author="Biocon Biologics" w:date="2026-04-09T12:14:00Z" w16du:dateUtc="2026-04-09T06:44:00Z">
        <w:r w:rsidRPr="001830AF" w:rsidDel="00F511FE">
          <w:rPr>
            <w:noProof/>
            <w:sz w:val="22"/>
            <w:szCs w:val="22"/>
          </w:rPr>
          <w:drawing>
            <wp:anchor distT="0" distB="0" distL="0" distR="0" simplePos="0" relativeHeight="251716608" behindDoc="1" locked="0" layoutInCell="1" allowOverlap="1" wp14:anchorId="3EF86B23" wp14:editId="44329877">
              <wp:simplePos x="0" y="0"/>
              <wp:positionH relativeFrom="page">
                <wp:posOffset>3227491</wp:posOffset>
              </wp:positionH>
              <wp:positionV relativeFrom="paragraph">
                <wp:posOffset>153851</wp:posOffset>
              </wp:positionV>
              <wp:extent cx="1316494" cy="1002791"/>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51" cstate="print"/>
                      <a:stretch>
                        <a:fillRect/>
                      </a:stretch>
                    </pic:blipFill>
                    <pic:spPr>
                      <a:xfrm>
                        <a:off x="0" y="0"/>
                        <a:ext cx="1316494" cy="1002791"/>
                      </a:xfrm>
                      <a:prstGeom prst="rect">
                        <a:avLst/>
                      </a:prstGeom>
                    </pic:spPr>
                  </pic:pic>
                </a:graphicData>
              </a:graphic>
            </wp:anchor>
          </w:drawing>
        </w:r>
      </w:del>
    </w:p>
    <w:p w14:paraId="06129900" w14:textId="0E9764FF" w:rsidR="00F511FE" w:rsidRPr="001830AF" w:rsidRDefault="00F511FE" w:rsidP="00F511FE">
      <w:pPr>
        <w:pStyle w:val="BodyText"/>
        <w:ind w:right="48"/>
        <w:jc w:val="center"/>
        <w:rPr>
          <w:sz w:val="22"/>
          <w:szCs w:val="22"/>
        </w:rPr>
      </w:pPr>
      <w:ins w:id="80" w:author="Biocon Biologics" w:date="2026-04-09T12:14:00Z" w16du:dateUtc="2026-04-09T06:44:00Z">
        <w:r w:rsidRPr="00706DAF">
          <w:rPr>
            <w:noProof/>
          </w:rPr>
          <w:drawing>
            <wp:inline distT="0" distB="0" distL="0" distR="0" wp14:anchorId="610A4873" wp14:editId="6887085C">
              <wp:extent cx="1727321" cy="1213237"/>
              <wp:effectExtent l="0" t="0" r="6350" b="6350"/>
              <wp:docPr id="117988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87428" name=""/>
                      <pic:cNvPicPr/>
                    </pic:nvPicPr>
                    <pic:blipFill>
                      <a:blip r:embed="rId52"/>
                      <a:stretch>
                        <a:fillRect/>
                      </a:stretch>
                    </pic:blipFill>
                    <pic:spPr>
                      <a:xfrm>
                        <a:off x="0" y="0"/>
                        <a:ext cx="1740342" cy="1222383"/>
                      </a:xfrm>
                      <a:prstGeom prst="rect">
                        <a:avLst/>
                      </a:prstGeom>
                    </pic:spPr>
                  </pic:pic>
                </a:graphicData>
              </a:graphic>
            </wp:inline>
          </w:drawing>
        </w:r>
      </w:ins>
    </w:p>
    <w:p w14:paraId="4D705668" w14:textId="77777777" w:rsidR="00F511FE" w:rsidRDefault="00F511FE" w:rsidP="001830AF">
      <w:pPr>
        <w:pStyle w:val="BodyText"/>
        <w:ind w:right="48"/>
        <w:rPr>
          <w:ins w:id="81" w:author="Biocon Biologics" w:date="2026-04-09T12:14:00Z" w16du:dateUtc="2026-04-09T06:44:00Z"/>
          <w:w w:val="105"/>
          <w:sz w:val="22"/>
          <w:szCs w:val="22"/>
        </w:rPr>
      </w:pPr>
    </w:p>
    <w:p w14:paraId="5CD995C1" w14:textId="3397464A" w:rsidR="00F05298" w:rsidRPr="001830AF" w:rsidRDefault="007D6093" w:rsidP="001830AF">
      <w:pPr>
        <w:pStyle w:val="BodyText"/>
        <w:ind w:right="48"/>
        <w:rPr>
          <w:sz w:val="22"/>
          <w:szCs w:val="22"/>
        </w:rPr>
      </w:pPr>
      <w:r w:rsidRPr="001830AF">
        <w:rPr>
          <w:w w:val="105"/>
          <w:sz w:val="22"/>
          <w:szCs w:val="22"/>
        </w:rPr>
        <w:t>E</w:t>
      </w:r>
      <w:r w:rsidRPr="001830AF">
        <w:rPr>
          <w:spacing w:val="-12"/>
          <w:w w:val="105"/>
          <w:sz w:val="22"/>
          <w:szCs w:val="22"/>
        </w:rPr>
        <w:t xml:space="preserve"> </w:t>
      </w:r>
      <w:r w:rsidRPr="001830AF">
        <w:rPr>
          <w:w w:val="105"/>
          <w:sz w:val="22"/>
          <w:szCs w:val="22"/>
        </w:rPr>
        <w:t>-</w:t>
      </w:r>
      <w:r w:rsidRPr="001830AF">
        <w:rPr>
          <w:spacing w:val="-13"/>
          <w:w w:val="105"/>
          <w:sz w:val="22"/>
          <w:szCs w:val="22"/>
        </w:rPr>
        <w:t xml:space="preserve"> </w:t>
      </w:r>
      <w:r w:rsidRPr="001830AF">
        <w:rPr>
          <w:w w:val="105"/>
          <w:sz w:val="22"/>
          <w:szCs w:val="22"/>
        </w:rPr>
        <w:t>Peresnik</w:t>
      </w:r>
      <w:r w:rsidRPr="001830AF">
        <w:rPr>
          <w:spacing w:val="-12"/>
          <w:w w:val="105"/>
          <w:sz w:val="22"/>
          <w:szCs w:val="22"/>
        </w:rPr>
        <w:t xml:space="preserve"> </w:t>
      </w:r>
      <w:r w:rsidRPr="001830AF">
        <w:rPr>
          <w:w w:val="105"/>
          <w:sz w:val="22"/>
          <w:szCs w:val="22"/>
        </w:rPr>
        <w:t>shranjujte</w:t>
      </w:r>
      <w:r w:rsidRPr="001830AF">
        <w:rPr>
          <w:spacing w:val="-11"/>
          <w:w w:val="105"/>
          <w:sz w:val="22"/>
          <w:szCs w:val="22"/>
        </w:rPr>
        <w:t xml:space="preserve"> </w:t>
      </w:r>
      <w:r w:rsidRPr="001830AF">
        <w:rPr>
          <w:w w:val="105"/>
          <w:sz w:val="22"/>
          <w:szCs w:val="22"/>
        </w:rPr>
        <w:t>pri</w:t>
      </w:r>
      <w:r w:rsidRPr="001830AF">
        <w:rPr>
          <w:spacing w:val="-11"/>
          <w:w w:val="105"/>
          <w:sz w:val="22"/>
          <w:szCs w:val="22"/>
        </w:rPr>
        <w:t xml:space="preserve"> </w:t>
      </w:r>
      <w:r w:rsidRPr="001830AF">
        <w:rPr>
          <w:w w:val="105"/>
          <w:sz w:val="22"/>
          <w:szCs w:val="22"/>
        </w:rPr>
        <w:t>sobni</w:t>
      </w:r>
      <w:r w:rsidRPr="001830AF">
        <w:rPr>
          <w:spacing w:val="-13"/>
          <w:w w:val="105"/>
          <w:sz w:val="22"/>
          <w:szCs w:val="22"/>
        </w:rPr>
        <w:t xml:space="preserve"> </w:t>
      </w:r>
      <w:r w:rsidRPr="001830AF">
        <w:rPr>
          <w:w w:val="105"/>
          <w:sz w:val="22"/>
          <w:szCs w:val="22"/>
        </w:rPr>
        <w:t>temperaturi</w:t>
      </w:r>
      <w:r w:rsidRPr="001830AF">
        <w:rPr>
          <w:spacing w:val="-11"/>
          <w:w w:val="105"/>
          <w:sz w:val="22"/>
          <w:szCs w:val="22"/>
        </w:rPr>
        <w:t xml:space="preserve"> </w:t>
      </w:r>
      <w:r w:rsidRPr="001830AF">
        <w:rPr>
          <w:w w:val="105"/>
          <w:sz w:val="22"/>
          <w:szCs w:val="22"/>
        </w:rPr>
        <w:t>(pod</w:t>
      </w:r>
      <w:r w:rsidRPr="001830AF">
        <w:rPr>
          <w:spacing w:val="-12"/>
          <w:w w:val="105"/>
          <w:sz w:val="22"/>
          <w:szCs w:val="22"/>
        </w:rPr>
        <w:t xml:space="preserve"> </w:t>
      </w:r>
      <w:r w:rsidRPr="001830AF">
        <w:rPr>
          <w:w w:val="105"/>
          <w:sz w:val="22"/>
          <w:szCs w:val="22"/>
        </w:rPr>
        <w:t>25</w:t>
      </w:r>
      <w:r w:rsidRPr="001830AF">
        <w:rPr>
          <w:spacing w:val="-12"/>
          <w:w w:val="105"/>
          <w:sz w:val="22"/>
          <w:szCs w:val="22"/>
        </w:rPr>
        <w:t xml:space="preserve"> </w:t>
      </w:r>
      <w:r w:rsidRPr="001830AF">
        <w:rPr>
          <w:w w:val="105"/>
          <w:sz w:val="22"/>
          <w:szCs w:val="22"/>
        </w:rPr>
        <w:t>°C).</w:t>
      </w:r>
      <w:r w:rsidRPr="001830AF">
        <w:rPr>
          <w:spacing w:val="-12"/>
          <w:w w:val="105"/>
          <w:sz w:val="22"/>
          <w:szCs w:val="22"/>
        </w:rPr>
        <w:t xml:space="preserve"> </w:t>
      </w:r>
      <w:r w:rsidRPr="001830AF">
        <w:rPr>
          <w:w w:val="105"/>
          <w:sz w:val="22"/>
          <w:szCs w:val="22"/>
        </w:rPr>
        <w:t>Injekcijskega</w:t>
      </w:r>
      <w:r w:rsidRPr="001830AF">
        <w:rPr>
          <w:spacing w:val="-11"/>
          <w:w w:val="105"/>
          <w:sz w:val="22"/>
          <w:szCs w:val="22"/>
        </w:rPr>
        <w:t xml:space="preserve"> </w:t>
      </w:r>
      <w:r w:rsidRPr="001830AF">
        <w:rPr>
          <w:w w:val="105"/>
          <w:sz w:val="22"/>
          <w:szCs w:val="22"/>
        </w:rPr>
        <w:t>peresnika</w:t>
      </w:r>
      <w:r w:rsidRPr="001830AF">
        <w:rPr>
          <w:spacing w:val="-14"/>
          <w:w w:val="105"/>
          <w:sz w:val="22"/>
          <w:szCs w:val="22"/>
        </w:rPr>
        <w:t xml:space="preserve"> </w:t>
      </w:r>
      <w:r w:rsidRPr="001830AF">
        <w:rPr>
          <w:b/>
          <w:w w:val="105"/>
          <w:sz w:val="22"/>
          <w:szCs w:val="22"/>
        </w:rPr>
        <w:t>ne</w:t>
      </w:r>
      <w:r w:rsidRPr="001830AF">
        <w:rPr>
          <w:b/>
          <w:spacing w:val="-10"/>
          <w:w w:val="105"/>
          <w:sz w:val="22"/>
          <w:szCs w:val="22"/>
        </w:rPr>
        <w:t xml:space="preserve"> </w:t>
      </w:r>
      <w:r w:rsidRPr="001830AF">
        <w:rPr>
          <w:w w:val="105"/>
          <w:sz w:val="22"/>
          <w:szCs w:val="22"/>
        </w:rPr>
        <w:t>shranjujte z nameščeno iglo.</w:t>
      </w:r>
    </w:p>
    <w:p w14:paraId="2252FAE3" w14:textId="77777777" w:rsidR="00F05298" w:rsidRPr="001830AF" w:rsidRDefault="00F05298" w:rsidP="001830AF">
      <w:pPr>
        <w:pStyle w:val="BodyText"/>
        <w:ind w:right="48"/>
        <w:rPr>
          <w:sz w:val="22"/>
          <w:szCs w:val="22"/>
        </w:rPr>
      </w:pPr>
    </w:p>
    <w:p w14:paraId="646F8DE9" w14:textId="77777777" w:rsidR="00F05298" w:rsidRPr="001830AF" w:rsidRDefault="00F05298" w:rsidP="001830AF">
      <w:pPr>
        <w:pStyle w:val="BodyText"/>
        <w:ind w:right="48"/>
        <w:rPr>
          <w:sz w:val="22"/>
          <w:szCs w:val="22"/>
        </w:rPr>
      </w:pPr>
    </w:p>
    <w:p w14:paraId="26A40D5F" w14:textId="77777777" w:rsidR="00F05298" w:rsidRPr="001830AF" w:rsidRDefault="007D6093" w:rsidP="001830AF">
      <w:pPr>
        <w:pStyle w:val="Heading1"/>
        <w:numPr>
          <w:ilvl w:val="0"/>
          <w:numId w:val="2"/>
        </w:numPr>
        <w:tabs>
          <w:tab w:val="left" w:pos="617"/>
        </w:tabs>
        <w:ind w:left="0" w:right="48" w:firstLine="0"/>
        <w:rPr>
          <w:sz w:val="22"/>
          <w:szCs w:val="22"/>
        </w:rPr>
      </w:pPr>
      <w:r w:rsidRPr="001830AF">
        <w:rPr>
          <w:sz w:val="22"/>
          <w:szCs w:val="22"/>
        </w:rPr>
        <w:t>korak:</w:t>
      </w:r>
      <w:r w:rsidRPr="001830AF">
        <w:rPr>
          <w:spacing w:val="14"/>
          <w:sz w:val="22"/>
          <w:szCs w:val="22"/>
        </w:rPr>
        <w:t xml:space="preserve"> </w:t>
      </w:r>
      <w:r w:rsidRPr="001830AF">
        <w:rPr>
          <w:spacing w:val="-2"/>
          <w:sz w:val="22"/>
          <w:szCs w:val="22"/>
        </w:rPr>
        <w:t>Odstranjevanje</w:t>
      </w:r>
    </w:p>
    <w:p w14:paraId="070173D7" w14:textId="77777777" w:rsidR="00101B4E" w:rsidRDefault="00101B4E" w:rsidP="001830AF">
      <w:pPr>
        <w:pStyle w:val="BodyText"/>
        <w:ind w:right="48"/>
        <w:rPr>
          <w:w w:val="105"/>
          <w:sz w:val="22"/>
          <w:szCs w:val="22"/>
        </w:rPr>
      </w:pPr>
    </w:p>
    <w:p w14:paraId="7EA1B44C" w14:textId="57342878" w:rsidR="00F05298" w:rsidRPr="001830AF" w:rsidRDefault="007D6093" w:rsidP="001830AF">
      <w:pPr>
        <w:pStyle w:val="BodyText"/>
        <w:ind w:right="48"/>
        <w:rPr>
          <w:sz w:val="22"/>
          <w:szCs w:val="22"/>
        </w:rPr>
      </w:pPr>
      <w:r w:rsidRPr="001830AF">
        <w:rPr>
          <w:w w:val="105"/>
          <w:sz w:val="22"/>
          <w:szCs w:val="22"/>
        </w:rPr>
        <w:t>Uporabljeno</w:t>
      </w:r>
      <w:r w:rsidRPr="001830AF">
        <w:rPr>
          <w:spacing w:val="-11"/>
          <w:w w:val="105"/>
          <w:sz w:val="22"/>
          <w:szCs w:val="22"/>
        </w:rPr>
        <w:t xml:space="preserve"> </w:t>
      </w:r>
      <w:r w:rsidRPr="001830AF">
        <w:rPr>
          <w:w w:val="105"/>
          <w:sz w:val="22"/>
          <w:szCs w:val="22"/>
        </w:rPr>
        <w:t>iglo</w:t>
      </w:r>
      <w:r w:rsidRPr="001830AF">
        <w:rPr>
          <w:spacing w:val="-13"/>
          <w:w w:val="105"/>
          <w:sz w:val="22"/>
          <w:szCs w:val="22"/>
        </w:rPr>
        <w:t xml:space="preserve"> </w:t>
      </w:r>
      <w:r w:rsidRPr="001830AF">
        <w:rPr>
          <w:w w:val="105"/>
          <w:sz w:val="22"/>
          <w:szCs w:val="22"/>
        </w:rPr>
        <w:t>takoj</w:t>
      </w:r>
      <w:r w:rsidRPr="001830AF">
        <w:rPr>
          <w:spacing w:val="-11"/>
          <w:w w:val="105"/>
          <w:sz w:val="22"/>
          <w:szCs w:val="22"/>
        </w:rPr>
        <w:t xml:space="preserve"> </w:t>
      </w:r>
      <w:r w:rsidRPr="001830AF">
        <w:rPr>
          <w:w w:val="105"/>
          <w:sz w:val="22"/>
          <w:szCs w:val="22"/>
        </w:rPr>
        <w:t>po</w:t>
      </w:r>
      <w:r w:rsidRPr="001830AF">
        <w:rPr>
          <w:spacing w:val="-13"/>
          <w:w w:val="105"/>
          <w:sz w:val="22"/>
          <w:szCs w:val="22"/>
        </w:rPr>
        <w:t xml:space="preserve"> </w:t>
      </w:r>
      <w:r w:rsidRPr="001830AF">
        <w:rPr>
          <w:w w:val="105"/>
          <w:sz w:val="22"/>
          <w:szCs w:val="22"/>
        </w:rPr>
        <w:t>uporabi</w:t>
      </w:r>
      <w:r w:rsidRPr="001830AF">
        <w:rPr>
          <w:spacing w:val="-11"/>
          <w:w w:val="105"/>
          <w:sz w:val="22"/>
          <w:szCs w:val="22"/>
        </w:rPr>
        <w:t xml:space="preserve"> </w:t>
      </w:r>
      <w:r w:rsidRPr="001830AF">
        <w:rPr>
          <w:w w:val="105"/>
          <w:sz w:val="22"/>
          <w:szCs w:val="22"/>
        </w:rPr>
        <w:t>odvrzite</w:t>
      </w:r>
      <w:r w:rsidRPr="001830AF">
        <w:rPr>
          <w:spacing w:val="-11"/>
          <w:w w:val="105"/>
          <w:sz w:val="22"/>
          <w:szCs w:val="22"/>
        </w:rPr>
        <w:t xml:space="preserve"> </w:t>
      </w:r>
      <w:r w:rsidRPr="001830AF">
        <w:rPr>
          <w:w w:val="105"/>
          <w:sz w:val="22"/>
          <w:szCs w:val="22"/>
        </w:rPr>
        <w:t>v</w:t>
      </w:r>
      <w:r w:rsidRPr="001830AF">
        <w:rPr>
          <w:spacing w:val="-11"/>
          <w:w w:val="105"/>
          <w:sz w:val="22"/>
          <w:szCs w:val="22"/>
        </w:rPr>
        <w:t xml:space="preserve"> </w:t>
      </w:r>
      <w:r w:rsidRPr="001830AF">
        <w:rPr>
          <w:w w:val="105"/>
          <w:sz w:val="22"/>
          <w:szCs w:val="22"/>
        </w:rPr>
        <w:t>vsebnik</w:t>
      </w:r>
      <w:r w:rsidRPr="001830AF">
        <w:rPr>
          <w:spacing w:val="-11"/>
          <w:w w:val="105"/>
          <w:sz w:val="22"/>
          <w:szCs w:val="22"/>
        </w:rPr>
        <w:t xml:space="preserve"> </w:t>
      </w:r>
      <w:r w:rsidRPr="001830AF">
        <w:rPr>
          <w:w w:val="105"/>
          <w:sz w:val="22"/>
          <w:szCs w:val="22"/>
        </w:rPr>
        <w:t>za</w:t>
      </w:r>
      <w:r w:rsidRPr="001830AF">
        <w:rPr>
          <w:spacing w:val="-11"/>
          <w:w w:val="105"/>
          <w:sz w:val="22"/>
          <w:szCs w:val="22"/>
        </w:rPr>
        <w:t xml:space="preserve"> </w:t>
      </w:r>
      <w:r w:rsidRPr="001830AF">
        <w:rPr>
          <w:w w:val="105"/>
          <w:sz w:val="22"/>
          <w:szCs w:val="22"/>
        </w:rPr>
        <w:t>odlaganje</w:t>
      </w:r>
      <w:r w:rsidRPr="001830AF">
        <w:rPr>
          <w:spacing w:val="-11"/>
          <w:w w:val="105"/>
          <w:sz w:val="22"/>
          <w:szCs w:val="22"/>
        </w:rPr>
        <w:t xml:space="preserve"> </w:t>
      </w:r>
      <w:r w:rsidRPr="001830AF">
        <w:rPr>
          <w:w w:val="105"/>
          <w:sz w:val="22"/>
          <w:szCs w:val="22"/>
        </w:rPr>
        <w:t>ostrih</w:t>
      </w:r>
      <w:r w:rsidRPr="001830AF">
        <w:rPr>
          <w:spacing w:val="-13"/>
          <w:w w:val="105"/>
          <w:sz w:val="22"/>
          <w:szCs w:val="22"/>
        </w:rPr>
        <w:t xml:space="preserve"> </w:t>
      </w:r>
      <w:r w:rsidRPr="001830AF">
        <w:rPr>
          <w:w w:val="105"/>
          <w:sz w:val="22"/>
          <w:szCs w:val="22"/>
        </w:rPr>
        <w:t>predmetov.</w:t>
      </w:r>
      <w:r w:rsidRPr="001830AF">
        <w:rPr>
          <w:spacing w:val="-11"/>
          <w:w w:val="105"/>
          <w:sz w:val="22"/>
          <w:szCs w:val="22"/>
        </w:rPr>
        <w:t xml:space="preserve"> </w:t>
      </w:r>
      <w:r w:rsidRPr="001830AF">
        <w:rPr>
          <w:b/>
          <w:w w:val="105"/>
          <w:sz w:val="22"/>
          <w:szCs w:val="22"/>
        </w:rPr>
        <w:t>Ne</w:t>
      </w:r>
      <w:r w:rsidRPr="001830AF">
        <w:rPr>
          <w:b/>
          <w:spacing w:val="-11"/>
          <w:w w:val="105"/>
          <w:sz w:val="22"/>
          <w:szCs w:val="22"/>
        </w:rPr>
        <w:t xml:space="preserve"> </w:t>
      </w:r>
      <w:r w:rsidRPr="001830AF">
        <w:rPr>
          <w:w w:val="105"/>
          <w:sz w:val="22"/>
          <w:szCs w:val="22"/>
        </w:rPr>
        <w:t>zavrzite</w:t>
      </w:r>
      <w:r w:rsidRPr="001830AF">
        <w:rPr>
          <w:spacing w:val="-12"/>
          <w:w w:val="105"/>
          <w:sz w:val="22"/>
          <w:szCs w:val="22"/>
        </w:rPr>
        <w:t xml:space="preserve"> </w:t>
      </w:r>
      <w:r w:rsidRPr="001830AF">
        <w:rPr>
          <w:w w:val="105"/>
          <w:sz w:val="22"/>
          <w:szCs w:val="22"/>
        </w:rPr>
        <w:t>jih med gospodinjske odpadke.</w:t>
      </w:r>
    </w:p>
    <w:p w14:paraId="1C8ED00E" w14:textId="77777777" w:rsidR="00F05298" w:rsidRPr="001830AF" w:rsidRDefault="007D6093" w:rsidP="001830AF">
      <w:pPr>
        <w:pStyle w:val="BodyText"/>
        <w:ind w:right="48"/>
        <w:rPr>
          <w:sz w:val="22"/>
          <w:szCs w:val="22"/>
        </w:rPr>
      </w:pPr>
      <w:r w:rsidRPr="001830AF">
        <w:rPr>
          <w:sz w:val="22"/>
          <w:szCs w:val="22"/>
        </w:rPr>
        <w:t>Če</w:t>
      </w:r>
      <w:r w:rsidRPr="001830AF">
        <w:rPr>
          <w:spacing w:val="15"/>
          <w:sz w:val="22"/>
          <w:szCs w:val="22"/>
        </w:rPr>
        <w:t xml:space="preserve"> </w:t>
      </w:r>
      <w:r w:rsidRPr="001830AF">
        <w:rPr>
          <w:sz w:val="22"/>
          <w:szCs w:val="22"/>
        </w:rPr>
        <w:t>nimate</w:t>
      </w:r>
      <w:r w:rsidRPr="001830AF">
        <w:rPr>
          <w:spacing w:val="16"/>
          <w:sz w:val="22"/>
          <w:szCs w:val="22"/>
        </w:rPr>
        <w:t xml:space="preserve"> </w:t>
      </w:r>
      <w:r w:rsidRPr="001830AF">
        <w:rPr>
          <w:sz w:val="22"/>
          <w:szCs w:val="22"/>
        </w:rPr>
        <w:t>vsebnika</w:t>
      </w:r>
      <w:r w:rsidRPr="001830AF">
        <w:rPr>
          <w:spacing w:val="16"/>
          <w:sz w:val="22"/>
          <w:szCs w:val="22"/>
        </w:rPr>
        <w:t xml:space="preserve"> </w:t>
      </w:r>
      <w:r w:rsidRPr="001830AF">
        <w:rPr>
          <w:sz w:val="22"/>
          <w:szCs w:val="22"/>
        </w:rPr>
        <w:t>za</w:t>
      </w:r>
      <w:r w:rsidRPr="001830AF">
        <w:rPr>
          <w:spacing w:val="16"/>
          <w:sz w:val="22"/>
          <w:szCs w:val="22"/>
        </w:rPr>
        <w:t xml:space="preserve"> </w:t>
      </w:r>
      <w:r w:rsidRPr="001830AF">
        <w:rPr>
          <w:sz w:val="22"/>
          <w:szCs w:val="22"/>
        </w:rPr>
        <w:t>odlaganje</w:t>
      </w:r>
      <w:r w:rsidRPr="001830AF">
        <w:rPr>
          <w:spacing w:val="14"/>
          <w:sz w:val="22"/>
          <w:szCs w:val="22"/>
        </w:rPr>
        <w:t xml:space="preserve"> </w:t>
      </w:r>
      <w:r w:rsidRPr="001830AF">
        <w:rPr>
          <w:sz w:val="22"/>
          <w:szCs w:val="22"/>
        </w:rPr>
        <w:t>ostrih</w:t>
      </w:r>
      <w:r w:rsidRPr="001830AF">
        <w:rPr>
          <w:spacing w:val="15"/>
          <w:sz w:val="22"/>
          <w:szCs w:val="22"/>
        </w:rPr>
        <w:t xml:space="preserve"> </w:t>
      </w:r>
      <w:r w:rsidRPr="001830AF">
        <w:rPr>
          <w:sz w:val="22"/>
          <w:szCs w:val="22"/>
        </w:rPr>
        <w:t>predmetov,</w:t>
      </w:r>
      <w:r w:rsidRPr="001830AF">
        <w:rPr>
          <w:spacing w:val="14"/>
          <w:sz w:val="22"/>
          <w:szCs w:val="22"/>
        </w:rPr>
        <w:t xml:space="preserve"> </w:t>
      </w:r>
      <w:r w:rsidRPr="001830AF">
        <w:rPr>
          <w:sz w:val="22"/>
          <w:szCs w:val="22"/>
        </w:rPr>
        <w:t>lahko</w:t>
      </w:r>
      <w:r w:rsidRPr="001830AF">
        <w:rPr>
          <w:spacing w:val="15"/>
          <w:sz w:val="22"/>
          <w:szCs w:val="22"/>
        </w:rPr>
        <w:t xml:space="preserve"> </w:t>
      </w:r>
      <w:r w:rsidRPr="001830AF">
        <w:rPr>
          <w:sz w:val="22"/>
          <w:szCs w:val="22"/>
        </w:rPr>
        <w:t>uporabite</w:t>
      </w:r>
      <w:r w:rsidRPr="001830AF">
        <w:rPr>
          <w:spacing w:val="16"/>
          <w:sz w:val="22"/>
          <w:szCs w:val="22"/>
        </w:rPr>
        <w:t xml:space="preserve"> </w:t>
      </w:r>
      <w:r w:rsidRPr="001830AF">
        <w:rPr>
          <w:sz w:val="22"/>
          <w:szCs w:val="22"/>
        </w:rPr>
        <w:t>gospodinjski</w:t>
      </w:r>
      <w:r w:rsidRPr="001830AF">
        <w:rPr>
          <w:spacing w:val="16"/>
          <w:sz w:val="22"/>
          <w:szCs w:val="22"/>
        </w:rPr>
        <w:t xml:space="preserve"> </w:t>
      </w:r>
      <w:r w:rsidRPr="001830AF">
        <w:rPr>
          <w:spacing w:val="-2"/>
          <w:sz w:val="22"/>
          <w:szCs w:val="22"/>
        </w:rPr>
        <w:t>vsebnik:</w:t>
      </w:r>
    </w:p>
    <w:p w14:paraId="2DD07A16" w14:textId="77777777" w:rsidR="00F05298" w:rsidRPr="001830AF" w:rsidRDefault="007D6093" w:rsidP="00101B4E">
      <w:pPr>
        <w:pStyle w:val="ListParagraph"/>
        <w:numPr>
          <w:ilvl w:val="1"/>
          <w:numId w:val="2"/>
        </w:numPr>
        <w:tabs>
          <w:tab w:val="left" w:pos="939"/>
        </w:tabs>
        <w:ind w:left="709" w:right="48" w:hanging="709"/>
      </w:pPr>
      <w:r w:rsidRPr="001830AF">
        <w:rPr>
          <w:w w:val="105"/>
        </w:rPr>
        <w:t>ki</w:t>
      </w:r>
      <w:r w:rsidRPr="001830AF">
        <w:rPr>
          <w:spacing w:val="-9"/>
          <w:w w:val="105"/>
        </w:rPr>
        <w:t xml:space="preserve"> </w:t>
      </w:r>
      <w:r w:rsidRPr="001830AF">
        <w:rPr>
          <w:w w:val="105"/>
        </w:rPr>
        <w:t>je</w:t>
      </w:r>
      <w:r w:rsidRPr="001830AF">
        <w:rPr>
          <w:spacing w:val="-8"/>
          <w:w w:val="105"/>
        </w:rPr>
        <w:t xml:space="preserve"> </w:t>
      </w:r>
      <w:r w:rsidRPr="001830AF">
        <w:rPr>
          <w:w w:val="105"/>
        </w:rPr>
        <w:t>izdelan</w:t>
      </w:r>
      <w:r w:rsidRPr="001830AF">
        <w:rPr>
          <w:spacing w:val="-10"/>
          <w:w w:val="105"/>
        </w:rPr>
        <w:t xml:space="preserve"> </w:t>
      </w:r>
      <w:r w:rsidRPr="001830AF">
        <w:rPr>
          <w:w w:val="105"/>
        </w:rPr>
        <w:t>iz</w:t>
      </w:r>
      <w:r w:rsidRPr="001830AF">
        <w:rPr>
          <w:spacing w:val="-10"/>
          <w:w w:val="105"/>
        </w:rPr>
        <w:t xml:space="preserve"> </w:t>
      </w:r>
      <w:r w:rsidRPr="001830AF">
        <w:rPr>
          <w:w w:val="105"/>
        </w:rPr>
        <w:t>trpežne</w:t>
      </w:r>
      <w:r w:rsidRPr="001830AF">
        <w:rPr>
          <w:spacing w:val="-10"/>
          <w:w w:val="105"/>
        </w:rPr>
        <w:t xml:space="preserve"> </w:t>
      </w:r>
      <w:r w:rsidRPr="001830AF">
        <w:rPr>
          <w:spacing w:val="-2"/>
          <w:w w:val="105"/>
        </w:rPr>
        <w:t>plastike,</w:t>
      </w:r>
    </w:p>
    <w:p w14:paraId="3A9282DC" w14:textId="16848906" w:rsidR="00F05298" w:rsidRPr="00101B4E" w:rsidRDefault="007D6093" w:rsidP="00101B4E">
      <w:pPr>
        <w:pStyle w:val="ListParagraph"/>
        <w:numPr>
          <w:ilvl w:val="1"/>
          <w:numId w:val="2"/>
        </w:numPr>
        <w:tabs>
          <w:tab w:val="left" w:pos="940"/>
        </w:tabs>
        <w:ind w:left="709" w:right="48" w:hanging="709"/>
      </w:pPr>
      <w:r w:rsidRPr="00101B4E">
        <w:rPr>
          <w:w w:val="105"/>
        </w:rPr>
        <w:t>ki</w:t>
      </w:r>
      <w:r w:rsidRPr="00101B4E">
        <w:rPr>
          <w:spacing w:val="-12"/>
          <w:w w:val="105"/>
        </w:rPr>
        <w:t xml:space="preserve"> </w:t>
      </w:r>
      <w:r w:rsidRPr="00101B4E">
        <w:rPr>
          <w:w w:val="105"/>
        </w:rPr>
        <w:t>ga</w:t>
      </w:r>
      <w:r w:rsidRPr="00101B4E">
        <w:rPr>
          <w:spacing w:val="-13"/>
          <w:w w:val="105"/>
        </w:rPr>
        <w:t xml:space="preserve"> </w:t>
      </w:r>
      <w:r w:rsidRPr="00101B4E">
        <w:rPr>
          <w:w w:val="105"/>
        </w:rPr>
        <w:t>je</w:t>
      </w:r>
      <w:r w:rsidRPr="00101B4E">
        <w:rPr>
          <w:spacing w:val="-13"/>
          <w:w w:val="105"/>
        </w:rPr>
        <w:t xml:space="preserve"> </w:t>
      </w:r>
      <w:r w:rsidRPr="00101B4E">
        <w:rPr>
          <w:w w:val="105"/>
        </w:rPr>
        <w:t>mogoče</w:t>
      </w:r>
      <w:r w:rsidRPr="00101B4E">
        <w:rPr>
          <w:spacing w:val="-11"/>
          <w:w w:val="105"/>
        </w:rPr>
        <w:t xml:space="preserve"> </w:t>
      </w:r>
      <w:r w:rsidRPr="00101B4E">
        <w:rPr>
          <w:w w:val="105"/>
        </w:rPr>
        <w:t>zapreti</w:t>
      </w:r>
      <w:r w:rsidRPr="00101B4E">
        <w:rPr>
          <w:spacing w:val="-11"/>
          <w:w w:val="105"/>
        </w:rPr>
        <w:t xml:space="preserve"> </w:t>
      </w:r>
      <w:r w:rsidRPr="00101B4E">
        <w:rPr>
          <w:w w:val="105"/>
        </w:rPr>
        <w:t>s</w:t>
      </w:r>
      <w:r w:rsidRPr="00101B4E">
        <w:rPr>
          <w:spacing w:val="-13"/>
          <w:w w:val="105"/>
        </w:rPr>
        <w:t xml:space="preserve"> </w:t>
      </w:r>
      <w:r w:rsidRPr="00101B4E">
        <w:rPr>
          <w:w w:val="105"/>
        </w:rPr>
        <w:t>tesno</w:t>
      </w:r>
      <w:r w:rsidRPr="00101B4E">
        <w:rPr>
          <w:spacing w:val="-12"/>
          <w:w w:val="105"/>
        </w:rPr>
        <w:t xml:space="preserve"> </w:t>
      </w:r>
      <w:r w:rsidRPr="00101B4E">
        <w:rPr>
          <w:w w:val="105"/>
        </w:rPr>
        <w:t>prilegajočim</w:t>
      </w:r>
      <w:r w:rsidRPr="00101B4E">
        <w:rPr>
          <w:spacing w:val="-13"/>
          <w:w w:val="105"/>
        </w:rPr>
        <w:t xml:space="preserve"> </w:t>
      </w:r>
      <w:r w:rsidRPr="00101B4E">
        <w:rPr>
          <w:w w:val="105"/>
        </w:rPr>
        <w:t>se</w:t>
      </w:r>
      <w:r w:rsidRPr="00101B4E">
        <w:rPr>
          <w:spacing w:val="-11"/>
          <w:w w:val="105"/>
        </w:rPr>
        <w:t xml:space="preserve"> </w:t>
      </w:r>
      <w:r w:rsidRPr="00101B4E">
        <w:rPr>
          <w:w w:val="105"/>
        </w:rPr>
        <w:t>pokrovom,</w:t>
      </w:r>
      <w:r w:rsidRPr="00101B4E">
        <w:rPr>
          <w:spacing w:val="-12"/>
          <w:w w:val="105"/>
        </w:rPr>
        <w:t xml:space="preserve"> </w:t>
      </w:r>
      <w:r w:rsidRPr="00101B4E">
        <w:rPr>
          <w:w w:val="105"/>
        </w:rPr>
        <w:t>ki</w:t>
      </w:r>
      <w:r w:rsidRPr="00101B4E">
        <w:rPr>
          <w:spacing w:val="-11"/>
          <w:w w:val="105"/>
        </w:rPr>
        <w:t xml:space="preserve"> </w:t>
      </w:r>
      <w:r w:rsidRPr="00101B4E">
        <w:rPr>
          <w:w w:val="105"/>
        </w:rPr>
        <w:t>je</w:t>
      </w:r>
      <w:r w:rsidRPr="00101B4E">
        <w:rPr>
          <w:spacing w:val="-12"/>
          <w:w w:val="105"/>
        </w:rPr>
        <w:t xml:space="preserve"> </w:t>
      </w:r>
      <w:r w:rsidRPr="00101B4E">
        <w:rPr>
          <w:w w:val="105"/>
        </w:rPr>
        <w:t>odporen</w:t>
      </w:r>
      <w:r w:rsidRPr="00101B4E">
        <w:rPr>
          <w:spacing w:val="-13"/>
          <w:w w:val="105"/>
        </w:rPr>
        <w:t xml:space="preserve"> </w:t>
      </w:r>
      <w:r w:rsidRPr="00101B4E">
        <w:rPr>
          <w:w w:val="105"/>
        </w:rPr>
        <w:t>na</w:t>
      </w:r>
      <w:r w:rsidRPr="00101B4E">
        <w:rPr>
          <w:spacing w:val="-11"/>
          <w:w w:val="105"/>
        </w:rPr>
        <w:t xml:space="preserve"> </w:t>
      </w:r>
      <w:r w:rsidRPr="00101B4E">
        <w:rPr>
          <w:w w:val="105"/>
        </w:rPr>
        <w:t>prebadanje,</w:t>
      </w:r>
      <w:r w:rsidRPr="00101B4E">
        <w:rPr>
          <w:spacing w:val="-12"/>
          <w:w w:val="105"/>
        </w:rPr>
        <w:t xml:space="preserve"> </w:t>
      </w:r>
      <w:r w:rsidRPr="00101B4E">
        <w:rPr>
          <w:w w:val="105"/>
        </w:rPr>
        <w:t>tako</w:t>
      </w:r>
      <w:r w:rsidRPr="00101B4E">
        <w:rPr>
          <w:spacing w:val="-12"/>
          <w:w w:val="105"/>
        </w:rPr>
        <w:t xml:space="preserve"> </w:t>
      </w:r>
      <w:r w:rsidRPr="00101B4E">
        <w:rPr>
          <w:spacing w:val="-5"/>
          <w:w w:val="105"/>
        </w:rPr>
        <w:t>da</w:t>
      </w:r>
      <w:r w:rsidR="00101B4E">
        <w:rPr>
          <w:spacing w:val="-5"/>
          <w:w w:val="105"/>
        </w:rPr>
        <w:t xml:space="preserve"> </w:t>
      </w:r>
      <w:r w:rsidRPr="00101B4E">
        <w:rPr>
          <w:w w:val="105"/>
        </w:rPr>
        <w:t>ostri</w:t>
      </w:r>
      <w:r w:rsidRPr="00101B4E">
        <w:rPr>
          <w:spacing w:val="-12"/>
          <w:w w:val="105"/>
        </w:rPr>
        <w:t xml:space="preserve"> </w:t>
      </w:r>
      <w:r w:rsidRPr="00101B4E">
        <w:rPr>
          <w:w w:val="105"/>
        </w:rPr>
        <w:t>predmeti</w:t>
      </w:r>
      <w:r w:rsidRPr="00101B4E">
        <w:rPr>
          <w:spacing w:val="-13"/>
          <w:w w:val="105"/>
        </w:rPr>
        <w:t xml:space="preserve"> </w:t>
      </w:r>
      <w:r w:rsidRPr="00101B4E">
        <w:rPr>
          <w:w w:val="105"/>
        </w:rPr>
        <w:t>ne</w:t>
      </w:r>
      <w:r w:rsidRPr="00101B4E">
        <w:rPr>
          <w:spacing w:val="-13"/>
          <w:w w:val="105"/>
        </w:rPr>
        <w:t xml:space="preserve"> </w:t>
      </w:r>
      <w:r w:rsidRPr="00101B4E">
        <w:rPr>
          <w:w w:val="105"/>
        </w:rPr>
        <w:t>morejo</w:t>
      </w:r>
      <w:r w:rsidRPr="00101B4E">
        <w:rPr>
          <w:spacing w:val="-13"/>
          <w:w w:val="105"/>
        </w:rPr>
        <w:t xml:space="preserve"> </w:t>
      </w:r>
      <w:r w:rsidRPr="00101B4E">
        <w:rPr>
          <w:w w:val="105"/>
        </w:rPr>
        <w:t>pasti</w:t>
      </w:r>
      <w:r w:rsidRPr="00101B4E">
        <w:rPr>
          <w:spacing w:val="-13"/>
          <w:w w:val="105"/>
        </w:rPr>
        <w:t xml:space="preserve"> </w:t>
      </w:r>
      <w:r w:rsidRPr="00101B4E">
        <w:rPr>
          <w:spacing w:val="-4"/>
          <w:w w:val="105"/>
        </w:rPr>
        <w:t>ven,</w:t>
      </w:r>
    </w:p>
    <w:p w14:paraId="21B2FA4E" w14:textId="77777777" w:rsidR="00F05298" w:rsidRPr="001830AF" w:rsidRDefault="007D6093" w:rsidP="00101B4E">
      <w:pPr>
        <w:pStyle w:val="ListParagraph"/>
        <w:numPr>
          <w:ilvl w:val="1"/>
          <w:numId w:val="2"/>
        </w:numPr>
        <w:tabs>
          <w:tab w:val="left" w:pos="940"/>
        </w:tabs>
        <w:ind w:left="709" w:right="48" w:hanging="709"/>
      </w:pPr>
      <w:r w:rsidRPr="001830AF">
        <w:rPr>
          <w:w w:val="105"/>
        </w:rPr>
        <w:t>ki</w:t>
      </w:r>
      <w:r w:rsidRPr="001830AF">
        <w:rPr>
          <w:spacing w:val="-14"/>
          <w:w w:val="105"/>
        </w:rPr>
        <w:t xml:space="preserve"> </w:t>
      </w:r>
      <w:r w:rsidRPr="001830AF">
        <w:rPr>
          <w:w w:val="105"/>
        </w:rPr>
        <w:t>je</w:t>
      </w:r>
      <w:r w:rsidRPr="001830AF">
        <w:rPr>
          <w:spacing w:val="-13"/>
          <w:w w:val="105"/>
        </w:rPr>
        <w:t xml:space="preserve"> </w:t>
      </w:r>
      <w:r w:rsidRPr="001830AF">
        <w:rPr>
          <w:w w:val="105"/>
        </w:rPr>
        <w:t>med</w:t>
      </w:r>
      <w:r w:rsidRPr="001830AF">
        <w:rPr>
          <w:spacing w:val="-12"/>
          <w:w w:val="105"/>
        </w:rPr>
        <w:t xml:space="preserve"> </w:t>
      </w:r>
      <w:r w:rsidRPr="001830AF">
        <w:rPr>
          <w:w w:val="105"/>
        </w:rPr>
        <w:t>uporabo</w:t>
      </w:r>
      <w:r w:rsidRPr="001830AF">
        <w:rPr>
          <w:spacing w:val="-13"/>
          <w:w w:val="105"/>
        </w:rPr>
        <w:t xml:space="preserve"> </w:t>
      </w:r>
      <w:r w:rsidRPr="001830AF">
        <w:rPr>
          <w:w w:val="105"/>
        </w:rPr>
        <w:t>lahko</w:t>
      </w:r>
      <w:r w:rsidRPr="001830AF">
        <w:rPr>
          <w:spacing w:val="-13"/>
          <w:w w:val="105"/>
        </w:rPr>
        <w:t xml:space="preserve"> </w:t>
      </w:r>
      <w:r w:rsidRPr="001830AF">
        <w:rPr>
          <w:w w:val="105"/>
        </w:rPr>
        <w:t>postavljen</w:t>
      </w:r>
      <w:r w:rsidRPr="001830AF">
        <w:rPr>
          <w:spacing w:val="-12"/>
          <w:w w:val="105"/>
        </w:rPr>
        <w:t xml:space="preserve"> </w:t>
      </w:r>
      <w:r w:rsidRPr="001830AF">
        <w:rPr>
          <w:w w:val="105"/>
        </w:rPr>
        <w:t>pokončno</w:t>
      </w:r>
      <w:r w:rsidRPr="001830AF">
        <w:rPr>
          <w:spacing w:val="-14"/>
          <w:w w:val="105"/>
        </w:rPr>
        <w:t xml:space="preserve"> </w:t>
      </w:r>
      <w:r w:rsidRPr="001830AF">
        <w:rPr>
          <w:w w:val="105"/>
        </w:rPr>
        <w:t>in</w:t>
      </w:r>
      <w:r w:rsidRPr="001830AF">
        <w:rPr>
          <w:spacing w:val="-13"/>
          <w:w w:val="105"/>
        </w:rPr>
        <w:t xml:space="preserve"> </w:t>
      </w:r>
      <w:r w:rsidRPr="001830AF">
        <w:rPr>
          <w:spacing w:val="-2"/>
          <w:w w:val="105"/>
        </w:rPr>
        <w:t>stabilno,</w:t>
      </w:r>
    </w:p>
    <w:p w14:paraId="6A3947A4" w14:textId="77777777" w:rsidR="00F05298" w:rsidRPr="001830AF" w:rsidRDefault="007D6093" w:rsidP="00101B4E">
      <w:pPr>
        <w:pStyle w:val="ListParagraph"/>
        <w:numPr>
          <w:ilvl w:val="1"/>
          <w:numId w:val="2"/>
        </w:numPr>
        <w:tabs>
          <w:tab w:val="left" w:pos="940"/>
        </w:tabs>
        <w:ind w:left="709" w:right="48" w:hanging="709"/>
      </w:pPr>
      <w:r w:rsidRPr="001830AF">
        <w:rPr>
          <w:w w:val="105"/>
        </w:rPr>
        <w:t>ki</w:t>
      </w:r>
      <w:r w:rsidRPr="001830AF">
        <w:rPr>
          <w:spacing w:val="-8"/>
          <w:w w:val="105"/>
        </w:rPr>
        <w:t xml:space="preserve"> </w:t>
      </w:r>
      <w:r w:rsidRPr="001830AF">
        <w:rPr>
          <w:w w:val="105"/>
        </w:rPr>
        <w:t>ne</w:t>
      </w:r>
      <w:r w:rsidRPr="001830AF">
        <w:rPr>
          <w:spacing w:val="-8"/>
          <w:w w:val="105"/>
        </w:rPr>
        <w:t xml:space="preserve"> </w:t>
      </w:r>
      <w:r w:rsidRPr="001830AF">
        <w:rPr>
          <w:w w:val="105"/>
        </w:rPr>
        <w:t>pušča</w:t>
      </w:r>
      <w:r w:rsidRPr="001830AF">
        <w:rPr>
          <w:spacing w:val="-8"/>
          <w:w w:val="105"/>
        </w:rPr>
        <w:t xml:space="preserve"> </w:t>
      </w:r>
      <w:r w:rsidRPr="001830AF">
        <w:rPr>
          <w:spacing w:val="-7"/>
          <w:w w:val="105"/>
        </w:rPr>
        <w:t>in</w:t>
      </w:r>
    </w:p>
    <w:p w14:paraId="327E5F75" w14:textId="77777777" w:rsidR="00F05298" w:rsidRPr="001830AF" w:rsidRDefault="007D6093" w:rsidP="00101B4E">
      <w:pPr>
        <w:pStyle w:val="ListParagraph"/>
        <w:numPr>
          <w:ilvl w:val="1"/>
          <w:numId w:val="2"/>
        </w:numPr>
        <w:tabs>
          <w:tab w:val="left" w:pos="940"/>
        </w:tabs>
        <w:ind w:left="709" w:right="48" w:hanging="709"/>
      </w:pPr>
      <w:r w:rsidRPr="001830AF">
        <w:rPr>
          <w:w w:val="105"/>
        </w:rPr>
        <w:t>ki</w:t>
      </w:r>
      <w:r w:rsidRPr="001830AF">
        <w:rPr>
          <w:spacing w:val="-13"/>
          <w:w w:val="105"/>
        </w:rPr>
        <w:t xml:space="preserve"> </w:t>
      </w:r>
      <w:r w:rsidRPr="001830AF">
        <w:rPr>
          <w:w w:val="105"/>
        </w:rPr>
        <w:t>je</w:t>
      </w:r>
      <w:r w:rsidRPr="001830AF">
        <w:rPr>
          <w:spacing w:val="-11"/>
          <w:w w:val="105"/>
        </w:rPr>
        <w:t xml:space="preserve"> </w:t>
      </w:r>
      <w:r w:rsidRPr="001830AF">
        <w:rPr>
          <w:w w:val="105"/>
        </w:rPr>
        <w:t>ustrezno</w:t>
      </w:r>
      <w:r w:rsidRPr="001830AF">
        <w:rPr>
          <w:spacing w:val="-13"/>
          <w:w w:val="105"/>
        </w:rPr>
        <w:t xml:space="preserve"> </w:t>
      </w:r>
      <w:r w:rsidRPr="001830AF">
        <w:rPr>
          <w:w w:val="105"/>
        </w:rPr>
        <w:t>označen,</w:t>
      </w:r>
      <w:r w:rsidRPr="001830AF">
        <w:rPr>
          <w:spacing w:val="-13"/>
          <w:w w:val="105"/>
        </w:rPr>
        <w:t xml:space="preserve"> </w:t>
      </w:r>
      <w:r w:rsidRPr="001830AF">
        <w:rPr>
          <w:w w:val="105"/>
        </w:rPr>
        <w:t>da</w:t>
      </w:r>
      <w:r w:rsidRPr="001830AF">
        <w:rPr>
          <w:spacing w:val="-11"/>
          <w:w w:val="105"/>
        </w:rPr>
        <w:t xml:space="preserve"> </w:t>
      </w:r>
      <w:r w:rsidRPr="001830AF">
        <w:rPr>
          <w:w w:val="105"/>
        </w:rPr>
        <w:t>opozarja</w:t>
      </w:r>
      <w:r w:rsidRPr="001830AF">
        <w:rPr>
          <w:spacing w:val="-14"/>
          <w:w w:val="105"/>
        </w:rPr>
        <w:t xml:space="preserve"> </w:t>
      </w:r>
      <w:r w:rsidRPr="001830AF">
        <w:rPr>
          <w:w w:val="105"/>
        </w:rPr>
        <w:t>na</w:t>
      </w:r>
      <w:r w:rsidRPr="001830AF">
        <w:rPr>
          <w:spacing w:val="-11"/>
          <w:w w:val="105"/>
        </w:rPr>
        <w:t xml:space="preserve"> </w:t>
      </w:r>
      <w:r w:rsidRPr="001830AF">
        <w:rPr>
          <w:w w:val="105"/>
        </w:rPr>
        <w:t>nevarne</w:t>
      </w:r>
      <w:r w:rsidRPr="001830AF">
        <w:rPr>
          <w:spacing w:val="-12"/>
          <w:w w:val="105"/>
        </w:rPr>
        <w:t xml:space="preserve"> </w:t>
      </w:r>
      <w:r w:rsidRPr="001830AF">
        <w:rPr>
          <w:w w:val="105"/>
        </w:rPr>
        <w:t>odpadke</w:t>
      </w:r>
      <w:r w:rsidRPr="001830AF">
        <w:rPr>
          <w:spacing w:val="-12"/>
          <w:w w:val="105"/>
        </w:rPr>
        <w:t xml:space="preserve"> </w:t>
      </w:r>
      <w:r w:rsidRPr="001830AF">
        <w:rPr>
          <w:w w:val="105"/>
        </w:rPr>
        <w:t>v</w:t>
      </w:r>
      <w:r w:rsidRPr="001830AF">
        <w:rPr>
          <w:spacing w:val="-13"/>
          <w:w w:val="105"/>
        </w:rPr>
        <w:t xml:space="preserve"> </w:t>
      </w:r>
      <w:r w:rsidRPr="001830AF">
        <w:rPr>
          <w:spacing w:val="-2"/>
          <w:w w:val="105"/>
        </w:rPr>
        <w:t>vsebniku.</w:t>
      </w:r>
    </w:p>
    <w:p w14:paraId="3520CF2A" w14:textId="77777777" w:rsidR="00F05298" w:rsidRPr="001830AF" w:rsidRDefault="00F05298" w:rsidP="001830AF">
      <w:pPr>
        <w:pStyle w:val="BodyText"/>
        <w:ind w:right="48"/>
        <w:rPr>
          <w:sz w:val="22"/>
          <w:szCs w:val="22"/>
        </w:rPr>
      </w:pPr>
    </w:p>
    <w:p w14:paraId="46B858EC" w14:textId="77777777" w:rsidR="00F05298" w:rsidRPr="001830AF" w:rsidRDefault="007D6093" w:rsidP="001830AF">
      <w:pPr>
        <w:pStyle w:val="BodyText"/>
        <w:ind w:right="48"/>
        <w:rPr>
          <w:sz w:val="22"/>
          <w:szCs w:val="22"/>
        </w:rPr>
      </w:pPr>
      <w:r w:rsidRPr="001830AF">
        <w:rPr>
          <w:sz w:val="22"/>
          <w:szCs w:val="22"/>
        </w:rPr>
        <w:t>Uporabljen</w:t>
      </w:r>
      <w:r w:rsidRPr="001830AF">
        <w:rPr>
          <w:spacing w:val="15"/>
          <w:sz w:val="22"/>
          <w:szCs w:val="22"/>
        </w:rPr>
        <w:t xml:space="preserve"> </w:t>
      </w:r>
      <w:r w:rsidRPr="001830AF">
        <w:rPr>
          <w:sz w:val="22"/>
          <w:szCs w:val="22"/>
        </w:rPr>
        <w:t>injekcijski</w:t>
      </w:r>
      <w:r w:rsidRPr="001830AF">
        <w:rPr>
          <w:spacing w:val="18"/>
          <w:sz w:val="22"/>
          <w:szCs w:val="22"/>
        </w:rPr>
        <w:t xml:space="preserve"> </w:t>
      </w:r>
      <w:r w:rsidRPr="001830AF">
        <w:rPr>
          <w:sz w:val="22"/>
          <w:szCs w:val="22"/>
        </w:rPr>
        <w:t>peresnik</w:t>
      </w:r>
      <w:r w:rsidRPr="001830AF">
        <w:rPr>
          <w:spacing w:val="13"/>
          <w:sz w:val="22"/>
          <w:szCs w:val="22"/>
        </w:rPr>
        <w:t xml:space="preserve"> </w:t>
      </w:r>
      <w:r w:rsidRPr="001830AF">
        <w:rPr>
          <w:sz w:val="22"/>
          <w:szCs w:val="22"/>
        </w:rPr>
        <w:t>lahko</w:t>
      </w:r>
      <w:r w:rsidRPr="001830AF">
        <w:rPr>
          <w:spacing w:val="16"/>
          <w:sz w:val="22"/>
          <w:szCs w:val="22"/>
        </w:rPr>
        <w:t xml:space="preserve"> </w:t>
      </w:r>
      <w:r w:rsidRPr="001830AF">
        <w:rPr>
          <w:sz w:val="22"/>
          <w:szCs w:val="22"/>
        </w:rPr>
        <w:t>odložite</w:t>
      </w:r>
      <w:r w:rsidRPr="001830AF">
        <w:rPr>
          <w:spacing w:val="15"/>
          <w:sz w:val="22"/>
          <w:szCs w:val="22"/>
        </w:rPr>
        <w:t xml:space="preserve"> </w:t>
      </w:r>
      <w:r w:rsidRPr="001830AF">
        <w:rPr>
          <w:sz w:val="22"/>
          <w:szCs w:val="22"/>
        </w:rPr>
        <w:t>med</w:t>
      </w:r>
      <w:r w:rsidRPr="001830AF">
        <w:rPr>
          <w:spacing w:val="16"/>
          <w:sz w:val="22"/>
          <w:szCs w:val="22"/>
        </w:rPr>
        <w:t xml:space="preserve"> </w:t>
      </w:r>
      <w:r w:rsidRPr="001830AF">
        <w:rPr>
          <w:sz w:val="22"/>
          <w:szCs w:val="22"/>
        </w:rPr>
        <w:t>gospodinjske</w:t>
      </w:r>
      <w:r w:rsidRPr="001830AF">
        <w:rPr>
          <w:spacing w:val="17"/>
          <w:sz w:val="22"/>
          <w:szCs w:val="22"/>
        </w:rPr>
        <w:t xml:space="preserve"> </w:t>
      </w:r>
      <w:r w:rsidRPr="001830AF">
        <w:rPr>
          <w:sz w:val="22"/>
          <w:szCs w:val="22"/>
        </w:rPr>
        <w:t>odpadke,</w:t>
      </w:r>
      <w:r w:rsidRPr="001830AF">
        <w:rPr>
          <w:spacing w:val="13"/>
          <w:sz w:val="22"/>
          <w:szCs w:val="22"/>
        </w:rPr>
        <w:t xml:space="preserve"> </w:t>
      </w:r>
      <w:r w:rsidRPr="001830AF">
        <w:rPr>
          <w:sz w:val="22"/>
          <w:szCs w:val="22"/>
        </w:rPr>
        <w:t>potem</w:t>
      </w:r>
      <w:r w:rsidRPr="001830AF">
        <w:rPr>
          <w:spacing w:val="15"/>
          <w:sz w:val="22"/>
          <w:szCs w:val="22"/>
        </w:rPr>
        <w:t xml:space="preserve"> </w:t>
      </w:r>
      <w:r w:rsidRPr="001830AF">
        <w:rPr>
          <w:sz w:val="22"/>
          <w:szCs w:val="22"/>
        </w:rPr>
        <w:t>ko</w:t>
      </w:r>
      <w:r w:rsidRPr="001830AF">
        <w:rPr>
          <w:spacing w:val="16"/>
          <w:sz w:val="22"/>
          <w:szCs w:val="22"/>
        </w:rPr>
        <w:t xml:space="preserve"> </w:t>
      </w:r>
      <w:r w:rsidRPr="001830AF">
        <w:rPr>
          <w:sz w:val="22"/>
          <w:szCs w:val="22"/>
        </w:rPr>
        <w:t>ste</w:t>
      </w:r>
      <w:r w:rsidRPr="001830AF">
        <w:rPr>
          <w:spacing w:val="17"/>
          <w:sz w:val="22"/>
          <w:szCs w:val="22"/>
        </w:rPr>
        <w:t xml:space="preserve"> </w:t>
      </w:r>
      <w:r w:rsidRPr="001830AF">
        <w:rPr>
          <w:spacing w:val="-2"/>
          <w:sz w:val="22"/>
          <w:szCs w:val="22"/>
        </w:rPr>
        <w:t>odstranili</w:t>
      </w:r>
    </w:p>
    <w:p w14:paraId="29382755" w14:textId="77777777" w:rsidR="00F05298" w:rsidRPr="001830AF" w:rsidRDefault="007D6093" w:rsidP="001830AF">
      <w:pPr>
        <w:pStyle w:val="BodyText"/>
        <w:ind w:right="48"/>
        <w:rPr>
          <w:sz w:val="22"/>
          <w:szCs w:val="22"/>
        </w:rPr>
      </w:pPr>
      <w:r w:rsidRPr="001830AF">
        <w:rPr>
          <w:spacing w:val="-2"/>
          <w:w w:val="105"/>
          <w:sz w:val="22"/>
          <w:szCs w:val="22"/>
        </w:rPr>
        <w:t>iglo.</w:t>
      </w:r>
    </w:p>
    <w:p w14:paraId="6A49BA4C" w14:textId="77777777" w:rsidR="00F05298" w:rsidRPr="001830AF" w:rsidRDefault="00F05298" w:rsidP="001830AF">
      <w:pPr>
        <w:pStyle w:val="BodyText"/>
        <w:ind w:right="48"/>
        <w:rPr>
          <w:sz w:val="22"/>
          <w:szCs w:val="22"/>
        </w:rPr>
      </w:pPr>
    </w:p>
    <w:p w14:paraId="38CF8B2B" w14:textId="77777777" w:rsidR="00F05298" w:rsidRPr="001830AF" w:rsidRDefault="007D6093" w:rsidP="001830AF">
      <w:pPr>
        <w:pStyle w:val="Heading1"/>
        <w:ind w:left="0" w:right="48"/>
        <w:rPr>
          <w:sz w:val="22"/>
          <w:szCs w:val="22"/>
        </w:rPr>
      </w:pPr>
      <w:r w:rsidRPr="001830AF">
        <w:rPr>
          <w:sz w:val="22"/>
          <w:szCs w:val="22"/>
        </w:rPr>
        <w:t>Vzdrževanje</w:t>
      </w:r>
      <w:r w:rsidRPr="001830AF">
        <w:rPr>
          <w:spacing w:val="24"/>
          <w:sz w:val="22"/>
          <w:szCs w:val="22"/>
        </w:rPr>
        <w:t xml:space="preserve"> </w:t>
      </w:r>
      <w:r w:rsidRPr="001830AF">
        <w:rPr>
          <w:sz w:val="22"/>
          <w:szCs w:val="22"/>
        </w:rPr>
        <w:t>injekcijskega</w:t>
      </w:r>
      <w:r w:rsidRPr="001830AF">
        <w:rPr>
          <w:spacing w:val="26"/>
          <w:sz w:val="22"/>
          <w:szCs w:val="22"/>
        </w:rPr>
        <w:t xml:space="preserve"> </w:t>
      </w:r>
      <w:r w:rsidRPr="001830AF">
        <w:rPr>
          <w:spacing w:val="-2"/>
          <w:sz w:val="22"/>
          <w:szCs w:val="22"/>
        </w:rPr>
        <w:t>peresnika</w:t>
      </w:r>
    </w:p>
    <w:p w14:paraId="0D1AC020" w14:textId="77777777" w:rsidR="00F05298" w:rsidRPr="001830AF" w:rsidRDefault="007D6093" w:rsidP="00101B4E">
      <w:pPr>
        <w:pStyle w:val="ListParagraph"/>
        <w:numPr>
          <w:ilvl w:val="1"/>
          <w:numId w:val="2"/>
        </w:numPr>
        <w:tabs>
          <w:tab w:val="left" w:pos="940"/>
        </w:tabs>
        <w:ind w:left="567" w:right="48" w:hanging="567"/>
      </w:pPr>
      <w:r w:rsidRPr="001830AF">
        <w:rPr>
          <w:w w:val="105"/>
        </w:rPr>
        <w:t>Vedno</w:t>
      </w:r>
      <w:r w:rsidRPr="001830AF">
        <w:rPr>
          <w:spacing w:val="-12"/>
          <w:w w:val="105"/>
        </w:rPr>
        <w:t xml:space="preserve"> </w:t>
      </w:r>
      <w:r w:rsidRPr="001830AF">
        <w:rPr>
          <w:w w:val="105"/>
        </w:rPr>
        <w:t>imejte</w:t>
      </w:r>
      <w:r w:rsidRPr="001830AF">
        <w:rPr>
          <w:spacing w:val="-11"/>
          <w:w w:val="105"/>
        </w:rPr>
        <w:t xml:space="preserve"> </w:t>
      </w:r>
      <w:r w:rsidRPr="001830AF">
        <w:rPr>
          <w:w w:val="105"/>
        </w:rPr>
        <w:t>pri</w:t>
      </w:r>
      <w:r w:rsidRPr="001830AF">
        <w:rPr>
          <w:spacing w:val="-11"/>
          <w:w w:val="105"/>
        </w:rPr>
        <w:t xml:space="preserve"> </w:t>
      </w:r>
      <w:r w:rsidRPr="001830AF">
        <w:rPr>
          <w:w w:val="105"/>
        </w:rPr>
        <w:t>sebi</w:t>
      </w:r>
      <w:r w:rsidRPr="001830AF">
        <w:rPr>
          <w:spacing w:val="-11"/>
          <w:w w:val="105"/>
        </w:rPr>
        <w:t xml:space="preserve"> </w:t>
      </w:r>
      <w:r w:rsidRPr="001830AF">
        <w:rPr>
          <w:w w:val="105"/>
        </w:rPr>
        <w:t>dodaten</w:t>
      </w:r>
      <w:r w:rsidRPr="001830AF">
        <w:rPr>
          <w:spacing w:val="-12"/>
          <w:w w:val="105"/>
        </w:rPr>
        <w:t xml:space="preserve"> </w:t>
      </w:r>
      <w:r w:rsidRPr="001830AF">
        <w:rPr>
          <w:w w:val="105"/>
        </w:rPr>
        <w:t>napolnjen</w:t>
      </w:r>
      <w:r w:rsidRPr="001830AF">
        <w:rPr>
          <w:spacing w:val="-13"/>
          <w:w w:val="105"/>
        </w:rPr>
        <w:t xml:space="preserve"> </w:t>
      </w:r>
      <w:r w:rsidRPr="001830AF">
        <w:rPr>
          <w:w w:val="105"/>
        </w:rPr>
        <w:t>injekcijski</w:t>
      </w:r>
      <w:r w:rsidRPr="001830AF">
        <w:rPr>
          <w:spacing w:val="-11"/>
          <w:w w:val="105"/>
        </w:rPr>
        <w:t xml:space="preserve"> </w:t>
      </w:r>
      <w:r w:rsidRPr="001830AF">
        <w:rPr>
          <w:w w:val="105"/>
        </w:rPr>
        <w:t>peresnik</w:t>
      </w:r>
      <w:r w:rsidRPr="001830AF">
        <w:rPr>
          <w:spacing w:val="-13"/>
          <w:w w:val="105"/>
        </w:rPr>
        <w:t xml:space="preserve"> </w:t>
      </w:r>
      <w:r w:rsidRPr="001830AF">
        <w:rPr>
          <w:w w:val="105"/>
        </w:rPr>
        <w:t>z</w:t>
      </w:r>
      <w:r w:rsidRPr="001830AF">
        <w:rPr>
          <w:spacing w:val="-11"/>
          <w:w w:val="105"/>
        </w:rPr>
        <w:t xml:space="preserve"> </w:t>
      </w:r>
      <w:r w:rsidRPr="001830AF">
        <w:rPr>
          <w:w w:val="105"/>
        </w:rPr>
        <w:t>insulinom,</w:t>
      </w:r>
      <w:r w:rsidRPr="001830AF">
        <w:rPr>
          <w:spacing w:val="-13"/>
          <w:w w:val="105"/>
        </w:rPr>
        <w:t xml:space="preserve"> </w:t>
      </w:r>
      <w:r w:rsidRPr="001830AF">
        <w:rPr>
          <w:w w:val="105"/>
        </w:rPr>
        <w:t>kot</w:t>
      </w:r>
      <w:r w:rsidRPr="001830AF">
        <w:rPr>
          <w:spacing w:val="-11"/>
          <w:w w:val="105"/>
        </w:rPr>
        <w:t xml:space="preserve"> </w:t>
      </w:r>
      <w:r w:rsidRPr="001830AF">
        <w:rPr>
          <w:w w:val="105"/>
        </w:rPr>
        <w:t>vam</w:t>
      </w:r>
      <w:r w:rsidRPr="001830AF">
        <w:rPr>
          <w:spacing w:val="-14"/>
          <w:w w:val="105"/>
        </w:rPr>
        <w:t xml:space="preserve"> </w:t>
      </w:r>
      <w:r w:rsidRPr="001830AF">
        <w:rPr>
          <w:w w:val="105"/>
        </w:rPr>
        <w:t>je</w:t>
      </w:r>
      <w:r w:rsidRPr="001830AF">
        <w:rPr>
          <w:spacing w:val="-10"/>
          <w:w w:val="105"/>
        </w:rPr>
        <w:t xml:space="preserve"> </w:t>
      </w:r>
      <w:r w:rsidRPr="001830AF">
        <w:rPr>
          <w:w w:val="105"/>
        </w:rPr>
        <w:t>priporočil zdravstveni delavec, če bi svoj injekcijski peresnik izgubili ali poškodovali.</w:t>
      </w:r>
    </w:p>
    <w:p w14:paraId="56493463" w14:textId="77777777" w:rsidR="00F05298" w:rsidRPr="001830AF" w:rsidRDefault="007D6093" w:rsidP="00101B4E">
      <w:pPr>
        <w:pStyle w:val="ListParagraph"/>
        <w:numPr>
          <w:ilvl w:val="1"/>
          <w:numId w:val="2"/>
        </w:numPr>
        <w:tabs>
          <w:tab w:val="left" w:pos="940"/>
        </w:tabs>
        <w:ind w:left="567" w:right="48" w:hanging="567"/>
      </w:pPr>
      <w:r w:rsidRPr="001830AF">
        <w:rPr>
          <w:spacing w:val="-2"/>
          <w:w w:val="105"/>
        </w:rPr>
        <w:t>Za vsako</w:t>
      </w:r>
      <w:r w:rsidRPr="001830AF">
        <w:rPr>
          <w:spacing w:val="-3"/>
          <w:w w:val="105"/>
        </w:rPr>
        <w:t xml:space="preserve"> </w:t>
      </w:r>
      <w:r w:rsidRPr="001830AF">
        <w:rPr>
          <w:spacing w:val="-2"/>
          <w:w w:val="105"/>
        </w:rPr>
        <w:t>injiciranje vedno</w:t>
      </w:r>
      <w:r w:rsidRPr="001830AF">
        <w:rPr>
          <w:spacing w:val="-5"/>
          <w:w w:val="105"/>
        </w:rPr>
        <w:t xml:space="preserve"> </w:t>
      </w:r>
      <w:r w:rsidRPr="001830AF">
        <w:rPr>
          <w:spacing w:val="-2"/>
          <w:w w:val="105"/>
        </w:rPr>
        <w:t>uporabite novo</w:t>
      </w:r>
      <w:r w:rsidRPr="001830AF">
        <w:rPr>
          <w:spacing w:val="-3"/>
          <w:w w:val="105"/>
        </w:rPr>
        <w:t xml:space="preserve"> </w:t>
      </w:r>
      <w:r w:rsidRPr="001830AF">
        <w:rPr>
          <w:spacing w:val="-2"/>
          <w:w w:val="105"/>
        </w:rPr>
        <w:t>sterilno</w:t>
      </w:r>
      <w:r w:rsidRPr="001830AF">
        <w:rPr>
          <w:spacing w:val="-3"/>
          <w:w w:val="105"/>
        </w:rPr>
        <w:t xml:space="preserve"> </w:t>
      </w:r>
      <w:r w:rsidRPr="001830AF">
        <w:rPr>
          <w:spacing w:val="-2"/>
          <w:w w:val="105"/>
        </w:rPr>
        <w:t>iglo</w:t>
      </w:r>
      <w:r w:rsidRPr="001830AF">
        <w:rPr>
          <w:spacing w:val="-5"/>
          <w:w w:val="105"/>
        </w:rPr>
        <w:t xml:space="preserve"> </w:t>
      </w:r>
      <w:r w:rsidRPr="001830AF">
        <w:rPr>
          <w:spacing w:val="-2"/>
          <w:w w:val="105"/>
        </w:rPr>
        <w:t>za enkratno</w:t>
      </w:r>
      <w:r w:rsidRPr="001830AF">
        <w:rPr>
          <w:spacing w:val="-3"/>
          <w:w w:val="105"/>
        </w:rPr>
        <w:t xml:space="preserve"> </w:t>
      </w:r>
      <w:r w:rsidRPr="001830AF">
        <w:rPr>
          <w:spacing w:val="-2"/>
          <w:w w:val="105"/>
        </w:rPr>
        <w:t>uporabo.</w:t>
      </w:r>
    </w:p>
    <w:p w14:paraId="516B8C9C" w14:textId="77777777" w:rsidR="00F05298" w:rsidRPr="001830AF" w:rsidRDefault="007D6093" w:rsidP="00101B4E">
      <w:pPr>
        <w:pStyle w:val="ListParagraph"/>
        <w:numPr>
          <w:ilvl w:val="1"/>
          <w:numId w:val="2"/>
        </w:numPr>
        <w:tabs>
          <w:tab w:val="left" w:pos="938"/>
          <w:tab w:val="left" w:pos="940"/>
        </w:tabs>
        <w:ind w:left="567" w:right="48" w:hanging="567"/>
        <w:jc w:val="both"/>
      </w:pPr>
      <w:r w:rsidRPr="001830AF">
        <w:rPr>
          <w:w w:val="105"/>
        </w:rPr>
        <w:t>Injekcijski</w:t>
      </w:r>
      <w:r w:rsidRPr="001830AF">
        <w:rPr>
          <w:spacing w:val="-11"/>
          <w:w w:val="105"/>
        </w:rPr>
        <w:t xml:space="preserve"> </w:t>
      </w:r>
      <w:r w:rsidRPr="001830AF">
        <w:rPr>
          <w:w w:val="105"/>
        </w:rPr>
        <w:t>peresnik</w:t>
      </w:r>
      <w:r w:rsidRPr="001830AF">
        <w:rPr>
          <w:spacing w:val="-12"/>
          <w:w w:val="105"/>
        </w:rPr>
        <w:t xml:space="preserve"> </w:t>
      </w:r>
      <w:r w:rsidRPr="001830AF">
        <w:rPr>
          <w:w w:val="105"/>
        </w:rPr>
        <w:t>hranite</w:t>
      </w:r>
      <w:r w:rsidRPr="001830AF">
        <w:rPr>
          <w:spacing w:val="-12"/>
          <w:w w:val="105"/>
        </w:rPr>
        <w:t xml:space="preserve"> </w:t>
      </w:r>
      <w:r w:rsidRPr="001830AF">
        <w:rPr>
          <w:w w:val="105"/>
        </w:rPr>
        <w:t>tako,</w:t>
      </w:r>
      <w:r w:rsidRPr="001830AF">
        <w:rPr>
          <w:spacing w:val="-12"/>
          <w:w w:val="105"/>
        </w:rPr>
        <w:t xml:space="preserve"> </w:t>
      </w:r>
      <w:r w:rsidRPr="001830AF">
        <w:rPr>
          <w:w w:val="105"/>
        </w:rPr>
        <w:t>da</w:t>
      </w:r>
      <w:r w:rsidRPr="001830AF">
        <w:rPr>
          <w:spacing w:val="-11"/>
          <w:w w:val="105"/>
        </w:rPr>
        <w:t xml:space="preserve"> </w:t>
      </w:r>
      <w:r w:rsidRPr="001830AF">
        <w:rPr>
          <w:w w:val="105"/>
        </w:rPr>
        <w:t>bo</w:t>
      </w:r>
      <w:r w:rsidRPr="001830AF">
        <w:rPr>
          <w:spacing w:val="-13"/>
          <w:w w:val="105"/>
        </w:rPr>
        <w:t xml:space="preserve"> </w:t>
      </w:r>
      <w:r w:rsidRPr="001830AF">
        <w:rPr>
          <w:w w:val="105"/>
        </w:rPr>
        <w:t>zaščiten</w:t>
      </w:r>
      <w:r w:rsidRPr="001830AF">
        <w:rPr>
          <w:spacing w:val="-12"/>
          <w:w w:val="105"/>
        </w:rPr>
        <w:t xml:space="preserve"> </w:t>
      </w:r>
      <w:r w:rsidRPr="001830AF">
        <w:rPr>
          <w:w w:val="105"/>
        </w:rPr>
        <w:t>pred</w:t>
      </w:r>
      <w:r w:rsidRPr="001830AF">
        <w:rPr>
          <w:spacing w:val="-13"/>
          <w:w w:val="105"/>
        </w:rPr>
        <w:t xml:space="preserve"> </w:t>
      </w:r>
      <w:r w:rsidRPr="001830AF">
        <w:rPr>
          <w:w w:val="105"/>
        </w:rPr>
        <w:t>vlago,</w:t>
      </w:r>
      <w:r w:rsidRPr="001830AF">
        <w:rPr>
          <w:spacing w:val="-12"/>
          <w:w w:val="105"/>
        </w:rPr>
        <w:t xml:space="preserve"> </w:t>
      </w:r>
      <w:r w:rsidRPr="001830AF">
        <w:rPr>
          <w:w w:val="105"/>
        </w:rPr>
        <w:t>prahom</w:t>
      </w:r>
      <w:r w:rsidRPr="001830AF">
        <w:rPr>
          <w:spacing w:val="-11"/>
          <w:w w:val="105"/>
        </w:rPr>
        <w:t xml:space="preserve"> </w:t>
      </w:r>
      <w:r w:rsidRPr="001830AF">
        <w:rPr>
          <w:w w:val="105"/>
        </w:rPr>
        <w:t>in</w:t>
      </w:r>
      <w:r w:rsidRPr="001830AF">
        <w:rPr>
          <w:spacing w:val="-12"/>
          <w:w w:val="105"/>
        </w:rPr>
        <w:t xml:space="preserve"> </w:t>
      </w:r>
      <w:r w:rsidRPr="001830AF">
        <w:rPr>
          <w:w w:val="105"/>
        </w:rPr>
        <w:t>neposredno</w:t>
      </w:r>
      <w:r w:rsidRPr="001830AF">
        <w:rPr>
          <w:spacing w:val="-13"/>
          <w:w w:val="105"/>
        </w:rPr>
        <w:t xml:space="preserve"> </w:t>
      </w:r>
      <w:r w:rsidRPr="001830AF">
        <w:rPr>
          <w:w w:val="105"/>
        </w:rPr>
        <w:t>sončno svetlobo,</w:t>
      </w:r>
      <w:r w:rsidRPr="001830AF">
        <w:rPr>
          <w:spacing w:val="-11"/>
          <w:w w:val="105"/>
        </w:rPr>
        <w:t xml:space="preserve"> </w:t>
      </w:r>
      <w:r w:rsidRPr="001830AF">
        <w:rPr>
          <w:w w:val="105"/>
        </w:rPr>
        <w:t>in</w:t>
      </w:r>
      <w:r w:rsidRPr="001830AF">
        <w:rPr>
          <w:spacing w:val="-10"/>
          <w:w w:val="105"/>
        </w:rPr>
        <w:t xml:space="preserve"> </w:t>
      </w:r>
      <w:r w:rsidRPr="001830AF">
        <w:rPr>
          <w:w w:val="105"/>
        </w:rPr>
        <w:t>ga</w:t>
      </w:r>
      <w:r w:rsidRPr="001830AF">
        <w:rPr>
          <w:spacing w:val="-9"/>
          <w:w w:val="105"/>
        </w:rPr>
        <w:t xml:space="preserve"> </w:t>
      </w:r>
      <w:r w:rsidRPr="001830AF">
        <w:rPr>
          <w:w w:val="105"/>
        </w:rPr>
        <w:t>ne</w:t>
      </w:r>
      <w:r w:rsidRPr="001830AF">
        <w:rPr>
          <w:spacing w:val="-10"/>
          <w:w w:val="105"/>
        </w:rPr>
        <w:t xml:space="preserve"> </w:t>
      </w:r>
      <w:r w:rsidRPr="001830AF">
        <w:rPr>
          <w:w w:val="105"/>
        </w:rPr>
        <w:t>shranite</w:t>
      </w:r>
      <w:r w:rsidRPr="001830AF">
        <w:rPr>
          <w:spacing w:val="-10"/>
          <w:w w:val="105"/>
        </w:rPr>
        <w:t xml:space="preserve"> </w:t>
      </w:r>
      <w:r w:rsidRPr="001830AF">
        <w:rPr>
          <w:w w:val="105"/>
        </w:rPr>
        <w:t>na</w:t>
      </w:r>
      <w:r w:rsidRPr="001830AF">
        <w:rPr>
          <w:spacing w:val="-9"/>
          <w:w w:val="105"/>
        </w:rPr>
        <w:t xml:space="preserve"> </w:t>
      </w:r>
      <w:r w:rsidRPr="001830AF">
        <w:rPr>
          <w:w w:val="105"/>
        </w:rPr>
        <w:t>mestih,</w:t>
      </w:r>
      <w:r w:rsidRPr="001830AF">
        <w:rPr>
          <w:spacing w:val="-10"/>
          <w:w w:val="105"/>
        </w:rPr>
        <w:t xml:space="preserve"> </w:t>
      </w:r>
      <w:r w:rsidRPr="001830AF">
        <w:rPr>
          <w:w w:val="105"/>
        </w:rPr>
        <w:t>kjer</w:t>
      </w:r>
      <w:r w:rsidRPr="001830AF">
        <w:rPr>
          <w:spacing w:val="-9"/>
          <w:w w:val="105"/>
        </w:rPr>
        <w:t xml:space="preserve"> </w:t>
      </w:r>
      <w:r w:rsidRPr="001830AF">
        <w:rPr>
          <w:w w:val="105"/>
        </w:rPr>
        <w:t>bi</w:t>
      </w:r>
      <w:r w:rsidRPr="001830AF">
        <w:rPr>
          <w:spacing w:val="-9"/>
          <w:w w:val="105"/>
        </w:rPr>
        <w:t xml:space="preserve"> </w:t>
      </w:r>
      <w:r w:rsidRPr="001830AF">
        <w:rPr>
          <w:w w:val="105"/>
        </w:rPr>
        <w:t>bila</w:t>
      </w:r>
      <w:r w:rsidRPr="001830AF">
        <w:rPr>
          <w:spacing w:val="-10"/>
          <w:w w:val="105"/>
        </w:rPr>
        <w:t xml:space="preserve"> </w:t>
      </w:r>
      <w:r w:rsidRPr="001830AF">
        <w:rPr>
          <w:w w:val="105"/>
        </w:rPr>
        <w:t>temperatura</w:t>
      </w:r>
      <w:r w:rsidRPr="001830AF">
        <w:rPr>
          <w:spacing w:val="-9"/>
          <w:w w:val="105"/>
        </w:rPr>
        <w:t xml:space="preserve"> </w:t>
      </w:r>
      <w:r w:rsidRPr="001830AF">
        <w:rPr>
          <w:w w:val="105"/>
        </w:rPr>
        <w:t>lahko</w:t>
      </w:r>
      <w:r w:rsidRPr="001830AF">
        <w:rPr>
          <w:spacing w:val="-10"/>
          <w:w w:val="105"/>
        </w:rPr>
        <w:t xml:space="preserve"> </w:t>
      </w:r>
      <w:r w:rsidRPr="001830AF">
        <w:rPr>
          <w:w w:val="105"/>
        </w:rPr>
        <w:t>previsoka</w:t>
      </w:r>
      <w:r w:rsidRPr="001830AF">
        <w:rPr>
          <w:spacing w:val="-9"/>
          <w:w w:val="105"/>
        </w:rPr>
        <w:t xml:space="preserve"> </w:t>
      </w:r>
      <w:r w:rsidRPr="001830AF">
        <w:rPr>
          <w:w w:val="105"/>
        </w:rPr>
        <w:t>ali</w:t>
      </w:r>
      <w:r w:rsidRPr="001830AF">
        <w:rPr>
          <w:spacing w:val="-10"/>
          <w:w w:val="105"/>
        </w:rPr>
        <w:t xml:space="preserve"> </w:t>
      </w:r>
      <w:r w:rsidRPr="001830AF">
        <w:rPr>
          <w:w w:val="105"/>
        </w:rPr>
        <w:t>prenizka (glejte poglavje glede shranjevanja na začetku teh navodil).</w:t>
      </w:r>
    </w:p>
    <w:p w14:paraId="25FE23ED" w14:textId="77777777" w:rsidR="00F05298" w:rsidRPr="001830AF" w:rsidRDefault="007D6093" w:rsidP="00101B4E">
      <w:pPr>
        <w:pStyle w:val="ListParagraph"/>
        <w:numPr>
          <w:ilvl w:val="1"/>
          <w:numId w:val="2"/>
        </w:numPr>
        <w:tabs>
          <w:tab w:val="left" w:pos="939"/>
        </w:tabs>
        <w:ind w:left="567" w:right="48" w:hanging="567"/>
        <w:jc w:val="both"/>
      </w:pPr>
      <w:r w:rsidRPr="001830AF">
        <w:rPr>
          <w:spacing w:val="-2"/>
          <w:w w:val="105"/>
        </w:rPr>
        <w:t>Zunanjost</w:t>
      </w:r>
      <w:r w:rsidRPr="001830AF">
        <w:rPr>
          <w:spacing w:val="-5"/>
          <w:w w:val="105"/>
        </w:rPr>
        <w:t xml:space="preserve"> </w:t>
      </w:r>
      <w:r w:rsidRPr="001830AF">
        <w:rPr>
          <w:spacing w:val="-2"/>
          <w:w w:val="105"/>
        </w:rPr>
        <w:t>injekcijskega peresnika lahko</w:t>
      </w:r>
      <w:r w:rsidRPr="001830AF">
        <w:rPr>
          <w:spacing w:val="-3"/>
          <w:w w:val="105"/>
        </w:rPr>
        <w:t xml:space="preserve"> </w:t>
      </w:r>
      <w:r w:rsidRPr="001830AF">
        <w:rPr>
          <w:spacing w:val="-2"/>
          <w:w w:val="105"/>
        </w:rPr>
        <w:t>očistite tako,</w:t>
      </w:r>
      <w:r w:rsidRPr="001830AF">
        <w:rPr>
          <w:spacing w:val="-3"/>
          <w:w w:val="105"/>
        </w:rPr>
        <w:t xml:space="preserve"> </w:t>
      </w:r>
      <w:r w:rsidRPr="001830AF">
        <w:rPr>
          <w:spacing w:val="-2"/>
          <w:w w:val="105"/>
        </w:rPr>
        <w:t>da</w:t>
      </w:r>
      <w:r w:rsidRPr="001830AF">
        <w:rPr>
          <w:spacing w:val="-3"/>
          <w:w w:val="105"/>
        </w:rPr>
        <w:t xml:space="preserve"> </w:t>
      </w:r>
      <w:r w:rsidRPr="001830AF">
        <w:rPr>
          <w:spacing w:val="-2"/>
          <w:w w:val="105"/>
        </w:rPr>
        <w:t>ga obrišete z vlažno</w:t>
      </w:r>
      <w:r w:rsidRPr="001830AF">
        <w:rPr>
          <w:spacing w:val="-3"/>
          <w:w w:val="105"/>
        </w:rPr>
        <w:t xml:space="preserve"> </w:t>
      </w:r>
      <w:r w:rsidRPr="001830AF">
        <w:rPr>
          <w:spacing w:val="-2"/>
          <w:w w:val="105"/>
        </w:rPr>
        <w:t>krpico.</w:t>
      </w:r>
    </w:p>
    <w:p w14:paraId="36EBFB29" w14:textId="6512D03B" w:rsidR="00F05298" w:rsidRPr="00101B4E" w:rsidRDefault="007D6093" w:rsidP="00101B4E">
      <w:pPr>
        <w:pStyle w:val="ListParagraph"/>
        <w:numPr>
          <w:ilvl w:val="1"/>
          <w:numId w:val="2"/>
        </w:numPr>
        <w:tabs>
          <w:tab w:val="left" w:pos="939"/>
        </w:tabs>
        <w:ind w:left="567" w:right="48" w:hanging="567"/>
        <w:jc w:val="both"/>
      </w:pPr>
      <w:r w:rsidRPr="00101B4E">
        <w:rPr>
          <w:w w:val="105"/>
        </w:rPr>
        <w:t>Injekcijski</w:t>
      </w:r>
      <w:r w:rsidRPr="00101B4E">
        <w:rPr>
          <w:spacing w:val="-10"/>
          <w:w w:val="105"/>
        </w:rPr>
        <w:t xml:space="preserve"> </w:t>
      </w:r>
      <w:r w:rsidRPr="00101B4E">
        <w:rPr>
          <w:w w:val="105"/>
        </w:rPr>
        <w:t>peresnik</w:t>
      </w:r>
      <w:r w:rsidRPr="00101B4E">
        <w:rPr>
          <w:spacing w:val="-10"/>
          <w:w w:val="105"/>
        </w:rPr>
        <w:t xml:space="preserve"> </w:t>
      </w:r>
      <w:r w:rsidRPr="00101B4E">
        <w:rPr>
          <w:w w:val="105"/>
        </w:rPr>
        <w:t>naj</w:t>
      </w:r>
      <w:r w:rsidRPr="00101B4E">
        <w:rPr>
          <w:spacing w:val="-10"/>
          <w:w w:val="105"/>
        </w:rPr>
        <w:t xml:space="preserve"> </w:t>
      </w:r>
      <w:r w:rsidRPr="00101B4E">
        <w:rPr>
          <w:w w:val="105"/>
        </w:rPr>
        <w:t>vam</w:t>
      </w:r>
      <w:r w:rsidRPr="00101B4E">
        <w:rPr>
          <w:spacing w:val="-9"/>
          <w:w w:val="105"/>
        </w:rPr>
        <w:t xml:space="preserve"> </w:t>
      </w:r>
      <w:r w:rsidRPr="00101B4E">
        <w:rPr>
          <w:w w:val="105"/>
        </w:rPr>
        <w:t>ne</w:t>
      </w:r>
      <w:r w:rsidRPr="00101B4E">
        <w:rPr>
          <w:spacing w:val="-9"/>
          <w:w w:val="105"/>
        </w:rPr>
        <w:t xml:space="preserve"> </w:t>
      </w:r>
      <w:r w:rsidRPr="00101B4E">
        <w:rPr>
          <w:w w:val="105"/>
        </w:rPr>
        <w:t>pade,</w:t>
      </w:r>
      <w:r w:rsidRPr="00101B4E">
        <w:rPr>
          <w:spacing w:val="-12"/>
          <w:w w:val="105"/>
        </w:rPr>
        <w:t xml:space="preserve"> </w:t>
      </w:r>
      <w:r w:rsidRPr="00101B4E">
        <w:rPr>
          <w:w w:val="105"/>
        </w:rPr>
        <w:t>saj</w:t>
      </w:r>
      <w:r w:rsidRPr="00101B4E">
        <w:rPr>
          <w:spacing w:val="-10"/>
          <w:w w:val="105"/>
        </w:rPr>
        <w:t xml:space="preserve"> </w:t>
      </w:r>
      <w:r w:rsidRPr="00101B4E">
        <w:rPr>
          <w:w w:val="105"/>
        </w:rPr>
        <w:t>bi</w:t>
      </w:r>
      <w:r w:rsidRPr="00101B4E">
        <w:rPr>
          <w:spacing w:val="-11"/>
          <w:w w:val="105"/>
        </w:rPr>
        <w:t xml:space="preserve"> </w:t>
      </w:r>
      <w:r w:rsidRPr="00101B4E">
        <w:rPr>
          <w:w w:val="105"/>
        </w:rPr>
        <w:t>se</w:t>
      </w:r>
      <w:r w:rsidRPr="00101B4E">
        <w:rPr>
          <w:spacing w:val="-11"/>
          <w:w w:val="105"/>
        </w:rPr>
        <w:t xml:space="preserve"> </w:t>
      </w:r>
      <w:r w:rsidRPr="00101B4E">
        <w:rPr>
          <w:w w:val="105"/>
        </w:rPr>
        <w:t>lahko</w:t>
      </w:r>
      <w:r w:rsidRPr="00101B4E">
        <w:rPr>
          <w:spacing w:val="-10"/>
          <w:w w:val="105"/>
        </w:rPr>
        <w:t xml:space="preserve"> </w:t>
      </w:r>
      <w:r w:rsidRPr="00101B4E">
        <w:rPr>
          <w:w w:val="105"/>
        </w:rPr>
        <w:t>vložek</w:t>
      </w:r>
      <w:r w:rsidRPr="00101B4E">
        <w:rPr>
          <w:spacing w:val="-12"/>
          <w:w w:val="105"/>
        </w:rPr>
        <w:t xml:space="preserve"> </w:t>
      </w:r>
      <w:r w:rsidRPr="00101B4E">
        <w:rPr>
          <w:w w:val="105"/>
        </w:rPr>
        <w:t>zlomil</w:t>
      </w:r>
      <w:r w:rsidRPr="00101B4E">
        <w:rPr>
          <w:spacing w:val="-11"/>
          <w:w w:val="105"/>
        </w:rPr>
        <w:t xml:space="preserve"> </w:t>
      </w:r>
      <w:r w:rsidRPr="00101B4E">
        <w:rPr>
          <w:w w:val="105"/>
        </w:rPr>
        <w:t>ali</w:t>
      </w:r>
      <w:r w:rsidRPr="00101B4E">
        <w:rPr>
          <w:spacing w:val="-9"/>
          <w:w w:val="105"/>
        </w:rPr>
        <w:t xml:space="preserve"> </w:t>
      </w:r>
      <w:r w:rsidRPr="00101B4E">
        <w:rPr>
          <w:w w:val="105"/>
        </w:rPr>
        <w:t>pa</w:t>
      </w:r>
      <w:r w:rsidRPr="00101B4E">
        <w:rPr>
          <w:spacing w:val="-11"/>
          <w:w w:val="105"/>
        </w:rPr>
        <w:t xml:space="preserve"> </w:t>
      </w:r>
      <w:r w:rsidRPr="00101B4E">
        <w:rPr>
          <w:w w:val="105"/>
        </w:rPr>
        <w:t>bi</w:t>
      </w:r>
      <w:r w:rsidRPr="00101B4E">
        <w:rPr>
          <w:spacing w:val="-11"/>
          <w:w w:val="105"/>
        </w:rPr>
        <w:t xml:space="preserve"> </w:t>
      </w:r>
      <w:r w:rsidRPr="00101B4E">
        <w:rPr>
          <w:w w:val="105"/>
        </w:rPr>
        <w:t>se</w:t>
      </w:r>
      <w:r w:rsidRPr="00101B4E">
        <w:rPr>
          <w:spacing w:val="-10"/>
          <w:w w:val="105"/>
        </w:rPr>
        <w:t xml:space="preserve"> </w:t>
      </w:r>
      <w:r w:rsidRPr="00101B4E">
        <w:rPr>
          <w:spacing w:val="-2"/>
          <w:w w:val="105"/>
        </w:rPr>
        <w:t>peresnik</w:t>
      </w:r>
      <w:r w:rsidR="00101B4E">
        <w:rPr>
          <w:spacing w:val="-2"/>
          <w:w w:val="105"/>
        </w:rPr>
        <w:t xml:space="preserve"> </w:t>
      </w:r>
      <w:r w:rsidRPr="00101B4E">
        <w:rPr>
          <w:spacing w:val="-2"/>
          <w:w w:val="105"/>
        </w:rPr>
        <w:t>poškodoval.</w:t>
      </w:r>
    </w:p>
    <w:p w14:paraId="160F1875" w14:textId="77777777" w:rsidR="00F05298" w:rsidRPr="001830AF" w:rsidRDefault="007D6093" w:rsidP="00101B4E">
      <w:pPr>
        <w:pStyle w:val="ListParagraph"/>
        <w:numPr>
          <w:ilvl w:val="1"/>
          <w:numId w:val="2"/>
        </w:numPr>
        <w:tabs>
          <w:tab w:val="left" w:pos="941"/>
        </w:tabs>
        <w:ind w:left="567" w:right="48" w:hanging="567"/>
      </w:pPr>
      <w:r w:rsidRPr="001830AF">
        <w:rPr>
          <w:b/>
          <w:w w:val="105"/>
        </w:rPr>
        <w:t>Injekcijskega</w:t>
      </w:r>
      <w:r w:rsidRPr="001830AF">
        <w:rPr>
          <w:b/>
          <w:spacing w:val="-13"/>
          <w:w w:val="105"/>
        </w:rPr>
        <w:t xml:space="preserve"> </w:t>
      </w:r>
      <w:r w:rsidRPr="001830AF">
        <w:rPr>
          <w:b/>
          <w:w w:val="105"/>
        </w:rPr>
        <w:t>peresnika</w:t>
      </w:r>
      <w:r w:rsidRPr="001830AF">
        <w:rPr>
          <w:b/>
          <w:spacing w:val="-11"/>
          <w:w w:val="105"/>
        </w:rPr>
        <w:t xml:space="preserve"> </w:t>
      </w:r>
      <w:r w:rsidRPr="001830AF">
        <w:rPr>
          <w:w w:val="105"/>
        </w:rPr>
        <w:t>ne</w:t>
      </w:r>
      <w:r w:rsidRPr="001830AF">
        <w:rPr>
          <w:spacing w:val="-11"/>
          <w:w w:val="105"/>
        </w:rPr>
        <w:t xml:space="preserve"> </w:t>
      </w:r>
      <w:r w:rsidRPr="001830AF">
        <w:rPr>
          <w:b/>
          <w:w w:val="105"/>
        </w:rPr>
        <w:t>delite</w:t>
      </w:r>
      <w:r w:rsidRPr="001830AF">
        <w:rPr>
          <w:b/>
          <w:spacing w:val="-11"/>
          <w:w w:val="105"/>
        </w:rPr>
        <w:t xml:space="preserve"> </w:t>
      </w:r>
      <w:r w:rsidRPr="001830AF">
        <w:rPr>
          <w:b/>
          <w:w w:val="105"/>
        </w:rPr>
        <w:t>z</w:t>
      </w:r>
      <w:r w:rsidRPr="001830AF">
        <w:rPr>
          <w:b/>
          <w:spacing w:val="-11"/>
          <w:w w:val="105"/>
        </w:rPr>
        <w:t xml:space="preserve"> </w:t>
      </w:r>
      <w:r w:rsidRPr="001830AF">
        <w:rPr>
          <w:b/>
          <w:w w:val="105"/>
        </w:rPr>
        <w:t>drugimi,</w:t>
      </w:r>
      <w:r w:rsidRPr="001830AF">
        <w:rPr>
          <w:b/>
          <w:spacing w:val="-13"/>
          <w:w w:val="105"/>
        </w:rPr>
        <w:t xml:space="preserve"> </w:t>
      </w:r>
      <w:r w:rsidRPr="001830AF">
        <w:rPr>
          <w:b/>
          <w:w w:val="105"/>
        </w:rPr>
        <w:t>tudi</w:t>
      </w:r>
      <w:r w:rsidRPr="001830AF">
        <w:rPr>
          <w:b/>
          <w:spacing w:val="-13"/>
          <w:w w:val="105"/>
        </w:rPr>
        <w:t xml:space="preserve"> </w:t>
      </w:r>
      <w:r w:rsidRPr="001830AF">
        <w:rPr>
          <w:b/>
          <w:w w:val="105"/>
        </w:rPr>
        <w:t>če</w:t>
      </w:r>
      <w:r w:rsidRPr="001830AF">
        <w:rPr>
          <w:b/>
          <w:spacing w:val="-13"/>
          <w:w w:val="105"/>
        </w:rPr>
        <w:t xml:space="preserve"> </w:t>
      </w:r>
      <w:r w:rsidRPr="001830AF">
        <w:rPr>
          <w:b/>
          <w:w w:val="105"/>
        </w:rPr>
        <w:t>zamenjate</w:t>
      </w:r>
      <w:r w:rsidRPr="001830AF">
        <w:rPr>
          <w:b/>
          <w:spacing w:val="-11"/>
          <w:w w:val="105"/>
        </w:rPr>
        <w:t xml:space="preserve"> </w:t>
      </w:r>
      <w:r w:rsidRPr="001830AF">
        <w:rPr>
          <w:b/>
          <w:w w:val="105"/>
        </w:rPr>
        <w:t>iglo.</w:t>
      </w:r>
      <w:r w:rsidRPr="001830AF">
        <w:rPr>
          <w:b/>
          <w:spacing w:val="-12"/>
          <w:w w:val="105"/>
        </w:rPr>
        <w:t xml:space="preserve"> </w:t>
      </w:r>
      <w:r w:rsidRPr="001830AF">
        <w:rPr>
          <w:w w:val="105"/>
        </w:rPr>
        <w:t>Okužite</w:t>
      </w:r>
      <w:r w:rsidRPr="001830AF">
        <w:rPr>
          <w:spacing w:val="-13"/>
          <w:w w:val="105"/>
        </w:rPr>
        <w:t xml:space="preserve"> </w:t>
      </w:r>
      <w:r w:rsidRPr="001830AF">
        <w:rPr>
          <w:w w:val="105"/>
        </w:rPr>
        <w:t>lahko</w:t>
      </w:r>
      <w:r w:rsidRPr="001830AF">
        <w:rPr>
          <w:spacing w:val="-12"/>
          <w:w w:val="105"/>
        </w:rPr>
        <w:t xml:space="preserve"> </w:t>
      </w:r>
      <w:r w:rsidRPr="001830AF">
        <w:rPr>
          <w:w w:val="105"/>
        </w:rPr>
        <w:t>druge</w:t>
      </w:r>
      <w:r w:rsidRPr="001830AF">
        <w:rPr>
          <w:spacing w:val="-11"/>
          <w:w w:val="105"/>
        </w:rPr>
        <w:t xml:space="preserve"> </w:t>
      </w:r>
      <w:r w:rsidRPr="001830AF">
        <w:rPr>
          <w:w w:val="105"/>
        </w:rPr>
        <w:t>ali pa se lahko okužite vi.</w:t>
      </w:r>
    </w:p>
    <w:p w14:paraId="148A7DC8" w14:textId="77777777" w:rsidR="00101B4E" w:rsidRDefault="007D6093" w:rsidP="00101B4E">
      <w:pPr>
        <w:pStyle w:val="ListParagraph"/>
        <w:numPr>
          <w:ilvl w:val="1"/>
          <w:numId w:val="2"/>
        </w:numPr>
        <w:tabs>
          <w:tab w:val="left" w:pos="940"/>
        </w:tabs>
        <w:ind w:left="567" w:right="48" w:hanging="567"/>
      </w:pPr>
      <w:r w:rsidRPr="001830AF">
        <w:rPr>
          <w:w w:val="105"/>
        </w:rPr>
        <w:t xml:space="preserve">Injekcijskega peresnika </w:t>
      </w:r>
      <w:r w:rsidRPr="001830AF">
        <w:rPr>
          <w:b/>
          <w:w w:val="105"/>
        </w:rPr>
        <w:t xml:space="preserve">ne </w:t>
      </w:r>
      <w:r w:rsidRPr="001830AF">
        <w:rPr>
          <w:w w:val="105"/>
        </w:rPr>
        <w:t xml:space="preserve">namakajte in ne umivajte. Za čiščenje injekcijskega peresnika </w:t>
      </w:r>
      <w:r w:rsidRPr="001830AF">
        <w:rPr>
          <w:b/>
          <w:w w:val="105"/>
        </w:rPr>
        <w:t xml:space="preserve">ne </w:t>
      </w:r>
      <w:r w:rsidRPr="001830AF">
        <w:rPr>
          <w:w w:val="105"/>
        </w:rPr>
        <w:t>uporabljajte</w:t>
      </w:r>
      <w:r w:rsidRPr="001830AF">
        <w:rPr>
          <w:spacing w:val="-14"/>
          <w:w w:val="105"/>
        </w:rPr>
        <w:t xml:space="preserve"> </w:t>
      </w:r>
      <w:r w:rsidRPr="001830AF">
        <w:rPr>
          <w:w w:val="105"/>
        </w:rPr>
        <w:t>alkohola,</w:t>
      </w:r>
      <w:r w:rsidRPr="001830AF">
        <w:rPr>
          <w:spacing w:val="-13"/>
          <w:w w:val="105"/>
        </w:rPr>
        <w:t xml:space="preserve"> </w:t>
      </w:r>
      <w:r w:rsidRPr="001830AF">
        <w:rPr>
          <w:w w:val="105"/>
        </w:rPr>
        <w:t>vodikovega</w:t>
      </w:r>
      <w:r w:rsidRPr="001830AF">
        <w:rPr>
          <w:spacing w:val="-13"/>
          <w:w w:val="105"/>
        </w:rPr>
        <w:t xml:space="preserve"> </w:t>
      </w:r>
      <w:r w:rsidRPr="001830AF">
        <w:rPr>
          <w:w w:val="105"/>
        </w:rPr>
        <w:t>peroksida,</w:t>
      </w:r>
      <w:r w:rsidRPr="001830AF">
        <w:rPr>
          <w:spacing w:val="-13"/>
          <w:w w:val="105"/>
        </w:rPr>
        <w:t xml:space="preserve"> </w:t>
      </w:r>
      <w:r w:rsidRPr="001830AF">
        <w:rPr>
          <w:w w:val="105"/>
        </w:rPr>
        <w:t>belila</w:t>
      </w:r>
      <w:r w:rsidRPr="001830AF">
        <w:rPr>
          <w:spacing w:val="-13"/>
          <w:w w:val="105"/>
        </w:rPr>
        <w:t xml:space="preserve"> </w:t>
      </w:r>
      <w:r w:rsidRPr="001830AF">
        <w:rPr>
          <w:w w:val="105"/>
        </w:rPr>
        <w:t>ali</w:t>
      </w:r>
      <w:r w:rsidRPr="001830AF">
        <w:rPr>
          <w:spacing w:val="-13"/>
          <w:w w:val="105"/>
        </w:rPr>
        <w:t xml:space="preserve"> </w:t>
      </w:r>
      <w:r w:rsidRPr="001830AF">
        <w:rPr>
          <w:w w:val="105"/>
        </w:rPr>
        <w:t>drugih</w:t>
      </w:r>
      <w:r w:rsidRPr="001830AF">
        <w:rPr>
          <w:spacing w:val="-13"/>
          <w:w w:val="105"/>
        </w:rPr>
        <w:t xml:space="preserve"> </w:t>
      </w:r>
      <w:r w:rsidRPr="001830AF">
        <w:rPr>
          <w:w w:val="105"/>
        </w:rPr>
        <w:t>tekočin.</w:t>
      </w:r>
      <w:r w:rsidRPr="001830AF">
        <w:rPr>
          <w:spacing w:val="-13"/>
          <w:w w:val="105"/>
        </w:rPr>
        <w:t xml:space="preserve"> </w:t>
      </w:r>
      <w:r w:rsidRPr="001830AF">
        <w:rPr>
          <w:b/>
          <w:w w:val="105"/>
        </w:rPr>
        <w:t>Ne</w:t>
      </w:r>
      <w:r w:rsidRPr="001830AF">
        <w:rPr>
          <w:b/>
          <w:spacing w:val="-14"/>
          <w:w w:val="105"/>
        </w:rPr>
        <w:t xml:space="preserve"> </w:t>
      </w:r>
      <w:r w:rsidRPr="001830AF">
        <w:rPr>
          <w:w w:val="105"/>
        </w:rPr>
        <w:t>nanašajte</w:t>
      </w:r>
      <w:r w:rsidRPr="001830AF">
        <w:rPr>
          <w:spacing w:val="-13"/>
          <w:w w:val="105"/>
        </w:rPr>
        <w:t xml:space="preserve"> </w:t>
      </w:r>
      <w:r w:rsidRPr="001830AF">
        <w:rPr>
          <w:w w:val="105"/>
        </w:rPr>
        <w:t>maziv,</w:t>
      </w:r>
      <w:r w:rsidRPr="001830AF">
        <w:rPr>
          <w:spacing w:val="-13"/>
          <w:w w:val="105"/>
        </w:rPr>
        <w:t xml:space="preserve"> </w:t>
      </w:r>
      <w:r w:rsidRPr="001830AF">
        <w:rPr>
          <w:w w:val="105"/>
        </w:rPr>
        <w:t>kot je olje. Tako bi se lahko injekcijski peresnik poškodoval.</w:t>
      </w:r>
    </w:p>
    <w:p w14:paraId="797F06AF" w14:textId="78A95E10" w:rsidR="00F05298" w:rsidRPr="001830AF" w:rsidRDefault="007D6093" w:rsidP="00101B4E">
      <w:pPr>
        <w:pStyle w:val="ListParagraph"/>
        <w:numPr>
          <w:ilvl w:val="1"/>
          <w:numId w:val="2"/>
        </w:numPr>
        <w:tabs>
          <w:tab w:val="left" w:pos="940"/>
        </w:tabs>
        <w:ind w:left="567" w:right="48" w:hanging="567"/>
      </w:pPr>
      <w:r w:rsidRPr="00101B4E">
        <w:rPr>
          <w:b/>
          <w:w w:val="105"/>
        </w:rPr>
        <w:t xml:space="preserve">Ne </w:t>
      </w:r>
      <w:r w:rsidRPr="00101B4E">
        <w:rPr>
          <w:w w:val="105"/>
        </w:rPr>
        <w:t>poskušajte popraviti neuporabnega ali poškodovanega injekcijskega peresnika. Igle odstranite</w:t>
      </w:r>
      <w:r w:rsidRPr="00101B4E">
        <w:rPr>
          <w:spacing w:val="-12"/>
          <w:w w:val="105"/>
        </w:rPr>
        <w:t xml:space="preserve"> </w:t>
      </w:r>
      <w:r w:rsidRPr="00101B4E">
        <w:rPr>
          <w:w w:val="105"/>
        </w:rPr>
        <w:t>po</w:t>
      </w:r>
      <w:r w:rsidRPr="00101B4E">
        <w:rPr>
          <w:spacing w:val="-12"/>
          <w:w w:val="105"/>
        </w:rPr>
        <w:t xml:space="preserve"> </w:t>
      </w:r>
      <w:r w:rsidRPr="00101B4E">
        <w:rPr>
          <w:w w:val="105"/>
        </w:rPr>
        <w:t>navodilih</w:t>
      </w:r>
      <w:r w:rsidRPr="00101B4E">
        <w:rPr>
          <w:spacing w:val="-12"/>
          <w:w w:val="105"/>
        </w:rPr>
        <w:t xml:space="preserve"> </w:t>
      </w:r>
      <w:r w:rsidRPr="00101B4E">
        <w:rPr>
          <w:w w:val="105"/>
        </w:rPr>
        <w:t>iz</w:t>
      </w:r>
      <w:r w:rsidRPr="00101B4E">
        <w:rPr>
          <w:spacing w:val="-11"/>
          <w:w w:val="105"/>
        </w:rPr>
        <w:t xml:space="preserve"> </w:t>
      </w:r>
      <w:r w:rsidRPr="00101B4E">
        <w:rPr>
          <w:w w:val="105"/>
        </w:rPr>
        <w:t>7.</w:t>
      </w:r>
      <w:r w:rsidRPr="00101B4E">
        <w:rPr>
          <w:spacing w:val="-12"/>
          <w:w w:val="105"/>
        </w:rPr>
        <w:t xml:space="preserve"> </w:t>
      </w:r>
      <w:r w:rsidRPr="00101B4E">
        <w:rPr>
          <w:w w:val="105"/>
        </w:rPr>
        <w:t>koraka</w:t>
      </w:r>
      <w:r w:rsidRPr="00101B4E">
        <w:rPr>
          <w:spacing w:val="-11"/>
          <w:w w:val="105"/>
        </w:rPr>
        <w:t xml:space="preserve"> </w:t>
      </w:r>
      <w:r w:rsidRPr="00101B4E">
        <w:rPr>
          <w:w w:val="105"/>
        </w:rPr>
        <w:t>in</w:t>
      </w:r>
      <w:r w:rsidRPr="00101B4E">
        <w:rPr>
          <w:spacing w:val="-12"/>
          <w:w w:val="105"/>
        </w:rPr>
        <w:t xml:space="preserve"> </w:t>
      </w:r>
      <w:r w:rsidRPr="00101B4E">
        <w:rPr>
          <w:w w:val="105"/>
        </w:rPr>
        <w:t>injekcijski</w:t>
      </w:r>
      <w:r w:rsidRPr="00101B4E">
        <w:rPr>
          <w:spacing w:val="-11"/>
          <w:w w:val="105"/>
        </w:rPr>
        <w:t xml:space="preserve"> </w:t>
      </w:r>
      <w:r w:rsidRPr="00101B4E">
        <w:rPr>
          <w:w w:val="105"/>
        </w:rPr>
        <w:t>peresnik</w:t>
      </w:r>
      <w:r w:rsidRPr="00101B4E">
        <w:rPr>
          <w:spacing w:val="-12"/>
          <w:w w:val="105"/>
        </w:rPr>
        <w:t xml:space="preserve"> </w:t>
      </w:r>
      <w:r w:rsidRPr="00101B4E">
        <w:rPr>
          <w:w w:val="105"/>
        </w:rPr>
        <w:t>zavrzite</w:t>
      </w:r>
      <w:r w:rsidRPr="00101B4E">
        <w:rPr>
          <w:spacing w:val="-11"/>
          <w:w w:val="105"/>
        </w:rPr>
        <w:t xml:space="preserve"> </w:t>
      </w:r>
      <w:r w:rsidRPr="00101B4E">
        <w:rPr>
          <w:w w:val="105"/>
        </w:rPr>
        <w:t>ali</w:t>
      </w:r>
      <w:r w:rsidRPr="00101B4E">
        <w:rPr>
          <w:spacing w:val="-12"/>
          <w:w w:val="105"/>
        </w:rPr>
        <w:t xml:space="preserve"> </w:t>
      </w:r>
      <w:r w:rsidRPr="00101B4E">
        <w:rPr>
          <w:w w:val="105"/>
        </w:rPr>
        <w:t>ga</w:t>
      </w:r>
      <w:r w:rsidRPr="00101B4E">
        <w:rPr>
          <w:spacing w:val="-11"/>
          <w:w w:val="105"/>
        </w:rPr>
        <w:t xml:space="preserve"> </w:t>
      </w:r>
      <w:r w:rsidRPr="00101B4E">
        <w:rPr>
          <w:w w:val="105"/>
        </w:rPr>
        <w:t>vrnite</w:t>
      </w:r>
      <w:r w:rsidRPr="00101B4E">
        <w:rPr>
          <w:spacing w:val="-12"/>
          <w:w w:val="105"/>
        </w:rPr>
        <w:t xml:space="preserve"> </w:t>
      </w:r>
      <w:r w:rsidRPr="00101B4E">
        <w:rPr>
          <w:w w:val="105"/>
        </w:rPr>
        <w:t>farmacevtu. Namesto tega uporabite nov peresnik.</w:t>
      </w:r>
    </w:p>
    <w:sectPr w:rsidR="00F05298" w:rsidRPr="001830AF" w:rsidSect="001830AF">
      <w:pgSz w:w="12240" w:h="15840" w:code="1"/>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42EC7" w14:textId="77777777" w:rsidR="00701B7D" w:rsidRDefault="00701B7D">
      <w:r>
        <w:separator/>
      </w:r>
    </w:p>
  </w:endnote>
  <w:endnote w:type="continuationSeparator" w:id="0">
    <w:p w14:paraId="3B8D08CB" w14:textId="77777777" w:rsidR="00701B7D" w:rsidRDefault="0070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18DD8" w14:textId="77777777" w:rsidR="00F05298" w:rsidRDefault="007D6093">
    <w:pPr>
      <w:pStyle w:val="BodyText"/>
      <w:spacing w:line="14" w:lineRule="auto"/>
    </w:pPr>
    <w:r>
      <w:rPr>
        <w:noProof/>
      </w:rPr>
      <mc:AlternateContent>
        <mc:Choice Requires="wps">
          <w:drawing>
            <wp:anchor distT="0" distB="0" distL="0" distR="0" simplePos="0" relativeHeight="251661824" behindDoc="1" locked="0" layoutInCell="1" allowOverlap="1" wp14:anchorId="2027D931" wp14:editId="33C3EAFE">
              <wp:simplePos x="0" y="0"/>
              <wp:positionH relativeFrom="page">
                <wp:posOffset>3820440</wp:posOffset>
              </wp:positionH>
              <wp:positionV relativeFrom="page">
                <wp:posOffset>9498391</wp:posOffset>
              </wp:positionV>
              <wp:extent cx="132080" cy="133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33350"/>
                      </a:xfrm>
                      <a:prstGeom prst="rect">
                        <a:avLst/>
                      </a:prstGeom>
                    </wps:spPr>
                    <wps:txbx>
                      <w:txbxContent>
                        <w:p w14:paraId="1B5C4A46" w14:textId="77777777" w:rsidR="00F05298" w:rsidRDefault="007D6093">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wps:txbx>
                    <wps:bodyPr wrap="square" lIns="0" tIns="0" rIns="0" bIns="0" rtlCol="0">
                      <a:noAutofit/>
                    </wps:bodyPr>
                  </wps:wsp>
                </a:graphicData>
              </a:graphic>
            </wp:anchor>
          </w:drawing>
        </mc:Choice>
        <mc:Fallback>
          <w:pict>
            <v:shapetype w14:anchorId="2027D931" id="_x0000_t202" coordsize="21600,21600" o:spt="202" path="m,l,21600r21600,l21600,xe">
              <v:stroke joinstyle="miter"/>
              <v:path gradientshapeok="t" o:connecttype="rect"/>
            </v:shapetype>
            <v:shape id="Textbox 1" o:spid="_x0000_s1093" type="#_x0000_t202" style="position:absolute;margin-left:300.8pt;margin-top:747.9pt;width:10.4pt;height:10.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" filled="f" stroked="f">
              <v:textbox inset="0,0,0,0">
                <w:txbxContent>
                  <w:p w14:paraId="1B5C4A46" w14:textId="77777777" w:rsidR="00F05298" w:rsidRDefault="007D6093">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1E24B" w14:textId="77777777" w:rsidR="00701B7D" w:rsidRDefault="00701B7D">
      <w:r>
        <w:separator/>
      </w:r>
    </w:p>
  </w:footnote>
  <w:footnote w:type="continuationSeparator" w:id="0">
    <w:p w14:paraId="11AC364E" w14:textId="77777777" w:rsidR="00701B7D" w:rsidRDefault="00701B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2B3"/>
    <w:multiLevelType w:val="hybridMultilevel"/>
    <w:tmpl w:val="8976111C"/>
    <w:lvl w:ilvl="0" w:tplc="D3446458">
      <w:numFmt w:val="bullet"/>
      <w:lvlText w:val="•"/>
      <w:lvlJc w:val="left"/>
      <w:pPr>
        <w:ind w:left="939"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08306322">
      <w:numFmt w:val="bullet"/>
      <w:lvlText w:val="•"/>
      <w:lvlJc w:val="left"/>
      <w:pPr>
        <w:ind w:left="1782" w:hanging="529"/>
      </w:pPr>
      <w:rPr>
        <w:rFonts w:hint="default"/>
        <w:lang w:val="sl-SI" w:eastAsia="en-US" w:bidi="ar-SA"/>
      </w:rPr>
    </w:lvl>
    <w:lvl w:ilvl="2" w:tplc="8458C59A">
      <w:numFmt w:val="bullet"/>
      <w:lvlText w:val="•"/>
      <w:lvlJc w:val="left"/>
      <w:pPr>
        <w:ind w:left="2624" w:hanging="529"/>
      </w:pPr>
      <w:rPr>
        <w:rFonts w:hint="default"/>
        <w:lang w:val="sl-SI" w:eastAsia="en-US" w:bidi="ar-SA"/>
      </w:rPr>
    </w:lvl>
    <w:lvl w:ilvl="3" w:tplc="5274B4E0">
      <w:numFmt w:val="bullet"/>
      <w:lvlText w:val="•"/>
      <w:lvlJc w:val="left"/>
      <w:pPr>
        <w:ind w:left="3466" w:hanging="529"/>
      </w:pPr>
      <w:rPr>
        <w:rFonts w:hint="default"/>
        <w:lang w:val="sl-SI" w:eastAsia="en-US" w:bidi="ar-SA"/>
      </w:rPr>
    </w:lvl>
    <w:lvl w:ilvl="4" w:tplc="797600CA">
      <w:numFmt w:val="bullet"/>
      <w:lvlText w:val="•"/>
      <w:lvlJc w:val="left"/>
      <w:pPr>
        <w:ind w:left="4308" w:hanging="529"/>
      </w:pPr>
      <w:rPr>
        <w:rFonts w:hint="default"/>
        <w:lang w:val="sl-SI" w:eastAsia="en-US" w:bidi="ar-SA"/>
      </w:rPr>
    </w:lvl>
    <w:lvl w:ilvl="5" w:tplc="C69ABAA2">
      <w:numFmt w:val="bullet"/>
      <w:lvlText w:val="•"/>
      <w:lvlJc w:val="left"/>
      <w:pPr>
        <w:ind w:left="5150" w:hanging="529"/>
      </w:pPr>
      <w:rPr>
        <w:rFonts w:hint="default"/>
        <w:lang w:val="sl-SI" w:eastAsia="en-US" w:bidi="ar-SA"/>
      </w:rPr>
    </w:lvl>
    <w:lvl w:ilvl="6" w:tplc="63BEDFA6">
      <w:numFmt w:val="bullet"/>
      <w:lvlText w:val="•"/>
      <w:lvlJc w:val="left"/>
      <w:pPr>
        <w:ind w:left="5992" w:hanging="529"/>
      </w:pPr>
      <w:rPr>
        <w:rFonts w:hint="default"/>
        <w:lang w:val="sl-SI" w:eastAsia="en-US" w:bidi="ar-SA"/>
      </w:rPr>
    </w:lvl>
    <w:lvl w:ilvl="7" w:tplc="9D181CA0">
      <w:numFmt w:val="bullet"/>
      <w:lvlText w:val="•"/>
      <w:lvlJc w:val="left"/>
      <w:pPr>
        <w:ind w:left="6834" w:hanging="529"/>
      </w:pPr>
      <w:rPr>
        <w:rFonts w:hint="default"/>
        <w:lang w:val="sl-SI" w:eastAsia="en-US" w:bidi="ar-SA"/>
      </w:rPr>
    </w:lvl>
    <w:lvl w:ilvl="8" w:tplc="ADC4DC9A">
      <w:numFmt w:val="bullet"/>
      <w:lvlText w:val="•"/>
      <w:lvlJc w:val="left"/>
      <w:pPr>
        <w:ind w:left="7676" w:hanging="529"/>
      </w:pPr>
      <w:rPr>
        <w:rFonts w:hint="default"/>
        <w:lang w:val="sl-SI" w:eastAsia="en-US" w:bidi="ar-SA"/>
      </w:rPr>
    </w:lvl>
  </w:abstractNum>
  <w:abstractNum w:abstractNumId="1" w15:restartNumberingAfterBreak="0">
    <w:nsid w:val="03BF70B7"/>
    <w:multiLevelType w:val="hybridMultilevel"/>
    <w:tmpl w:val="F3B88978"/>
    <w:lvl w:ilvl="0" w:tplc="4B6825C2">
      <w:numFmt w:val="bullet"/>
      <w:lvlText w:val=""/>
      <w:lvlJc w:val="left"/>
      <w:pPr>
        <w:ind w:left="945" w:hanging="534"/>
      </w:pPr>
      <w:rPr>
        <w:rFonts w:ascii="Symbol" w:eastAsia="Symbol" w:hAnsi="Symbol" w:cs="Symbol" w:hint="default"/>
        <w:b w:val="0"/>
        <w:bCs w:val="0"/>
        <w:i w:val="0"/>
        <w:iCs w:val="0"/>
        <w:spacing w:val="0"/>
        <w:w w:val="103"/>
        <w:sz w:val="20"/>
        <w:szCs w:val="20"/>
        <w:lang w:val="sl-SI" w:eastAsia="en-US" w:bidi="ar-SA"/>
      </w:rPr>
    </w:lvl>
    <w:lvl w:ilvl="1" w:tplc="097091D6">
      <w:numFmt w:val="bullet"/>
      <w:lvlText w:val="•"/>
      <w:lvlJc w:val="left"/>
      <w:pPr>
        <w:ind w:left="1782" w:hanging="534"/>
      </w:pPr>
      <w:rPr>
        <w:rFonts w:hint="default"/>
        <w:lang w:val="sl-SI" w:eastAsia="en-US" w:bidi="ar-SA"/>
      </w:rPr>
    </w:lvl>
    <w:lvl w:ilvl="2" w:tplc="669CDD30">
      <w:numFmt w:val="bullet"/>
      <w:lvlText w:val="•"/>
      <w:lvlJc w:val="left"/>
      <w:pPr>
        <w:ind w:left="2624" w:hanging="534"/>
      </w:pPr>
      <w:rPr>
        <w:rFonts w:hint="default"/>
        <w:lang w:val="sl-SI" w:eastAsia="en-US" w:bidi="ar-SA"/>
      </w:rPr>
    </w:lvl>
    <w:lvl w:ilvl="3" w:tplc="F592A022">
      <w:numFmt w:val="bullet"/>
      <w:lvlText w:val="•"/>
      <w:lvlJc w:val="left"/>
      <w:pPr>
        <w:ind w:left="3466" w:hanging="534"/>
      </w:pPr>
      <w:rPr>
        <w:rFonts w:hint="default"/>
        <w:lang w:val="sl-SI" w:eastAsia="en-US" w:bidi="ar-SA"/>
      </w:rPr>
    </w:lvl>
    <w:lvl w:ilvl="4" w:tplc="B434CFE4">
      <w:numFmt w:val="bullet"/>
      <w:lvlText w:val="•"/>
      <w:lvlJc w:val="left"/>
      <w:pPr>
        <w:ind w:left="4308" w:hanging="534"/>
      </w:pPr>
      <w:rPr>
        <w:rFonts w:hint="default"/>
        <w:lang w:val="sl-SI" w:eastAsia="en-US" w:bidi="ar-SA"/>
      </w:rPr>
    </w:lvl>
    <w:lvl w:ilvl="5" w:tplc="1BDC2DD2">
      <w:numFmt w:val="bullet"/>
      <w:lvlText w:val="•"/>
      <w:lvlJc w:val="left"/>
      <w:pPr>
        <w:ind w:left="5150" w:hanging="534"/>
      </w:pPr>
      <w:rPr>
        <w:rFonts w:hint="default"/>
        <w:lang w:val="sl-SI" w:eastAsia="en-US" w:bidi="ar-SA"/>
      </w:rPr>
    </w:lvl>
    <w:lvl w:ilvl="6" w:tplc="4E2A2A22">
      <w:numFmt w:val="bullet"/>
      <w:lvlText w:val="•"/>
      <w:lvlJc w:val="left"/>
      <w:pPr>
        <w:ind w:left="5992" w:hanging="534"/>
      </w:pPr>
      <w:rPr>
        <w:rFonts w:hint="default"/>
        <w:lang w:val="sl-SI" w:eastAsia="en-US" w:bidi="ar-SA"/>
      </w:rPr>
    </w:lvl>
    <w:lvl w:ilvl="7" w:tplc="C6DC5CBC">
      <w:numFmt w:val="bullet"/>
      <w:lvlText w:val="•"/>
      <w:lvlJc w:val="left"/>
      <w:pPr>
        <w:ind w:left="6834" w:hanging="534"/>
      </w:pPr>
      <w:rPr>
        <w:rFonts w:hint="default"/>
        <w:lang w:val="sl-SI" w:eastAsia="en-US" w:bidi="ar-SA"/>
      </w:rPr>
    </w:lvl>
    <w:lvl w:ilvl="8" w:tplc="0DBEACAE">
      <w:numFmt w:val="bullet"/>
      <w:lvlText w:val="•"/>
      <w:lvlJc w:val="left"/>
      <w:pPr>
        <w:ind w:left="7676" w:hanging="534"/>
      </w:pPr>
      <w:rPr>
        <w:rFonts w:hint="default"/>
        <w:lang w:val="sl-SI" w:eastAsia="en-US" w:bidi="ar-SA"/>
      </w:rPr>
    </w:lvl>
  </w:abstractNum>
  <w:abstractNum w:abstractNumId="2" w15:restartNumberingAfterBreak="0">
    <w:nsid w:val="09775B6A"/>
    <w:multiLevelType w:val="hybridMultilevel"/>
    <w:tmpl w:val="841E0256"/>
    <w:lvl w:ilvl="0" w:tplc="0302CC64">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A8CAFEDC">
      <w:numFmt w:val="bullet"/>
      <w:lvlText w:val="•"/>
      <w:lvlJc w:val="left"/>
      <w:pPr>
        <w:ind w:left="1782" w:hanging="529"/>
      </w:pPr>
      <w:rPr>
        <w:rFonts w:hint="default"/>
        <w:lang w:val="sl-SI" w:eastAsia="en-US" w:bidi="ar-SA"/>
      </w:rPr>
    </w:lvl>
    <w:lvl w:ilvl="2" w:tplc="097E898E">
      <w:numFmt w:val="bullet"/>
      <w:lvlText w:val="•"/>
      <w:lvlJc w:val="left"/>
      <w:pPr>
        <w:ind w:left="2624" w:hanging="529"/>
      </w:pPr>
      <w:rPr>
        <w:rFonts w:hint="default"/>
        <w:lang w:val="sl-SI" w:eastAsia="en-US" w:bidi="ar-SA"/>
      </w:rPr>
    </w:lvl>
    <w:lvl w:ilvl="3" w:tplc="7B7A9660">
      <w:numFmt w:val="bullet"/>
      <w:lvlText w:val="•"/>
      <w:lvlJc w:val="left"/>
      <w:pPr>
        <w:ind w:left="3466" w:hanging="529"/>
      </w:pPr>
      <w:rPr>
        <w:rFonts w:hint="default"/>
        <w:lang w:val="sl-SI" w:eastAsia="en-US" w:bidi="ar-SA"/>
      </w:rPr>
    </w:lvl>
    <w:lvl w:ilvl="4" w:tplc="464E69B2">
      <w:numFmt w:val="bullet"/>
      <w:lvlText w:val="•"/>
      <w:lvlJc w:val="left"/>
      <w:pPr>
        <w:ind w:left="4308" w:hanging="529"/>
      </w:pPr>
      <w:rPr>
        <w:rFonts w:hint="default"/>
        <w:lang w:val="sl-SI" w:eastAsia="en-US" w:bidi="ar-SA"/>
      </w:rPr>
    </w:lvl>
    <w:lvl w:ilvl="5" w:tplc="28C0CBC6">
      <w:numFmt w:val="bullet"/>
      <w:lvlText w:val="•"/>
      <w:lvlJc w:val="left"/>
      <w:pPr>
        <w:ind w:left="5150" w:hanging="529"/>
      </w:pPr>
      <w:rPr>
        <w:rFonts w:hint="default"/>
        <w:lang w:val="sl-SI" w:eastAsia="en-US" w:bidi="ar-SA"/>
      </w:rPr>
    </w:lvl>
    <w:lvl w:ilvl="6" w:tplc="EB42F9F6">
      <w:numFmt w:val="bullet"/>
      <w:lvlText w:val="•"/>
      <w:lvlJc w:val="left"/>
      <w:pPr>
        <w:ind w:left="5992" w:hanging="529"/>
      </w:pPr>
      <w:rPr>
        <w:rFonts w:hint="default"/>
        <w:lang w:val="sl-SI" w:eastAsia="en-US" w:bidi="ar-SA"/>
      </w:rPr>
    </w:lvl>
    <w:lvl w:ilvl="7" w:tplc="1AC43398">
      <w:numFmt w:val="bullet"/>
      <w:lvlText w:val="•"/>
      <w:lvlJc w:val="left"/>
      <w:pPr>
        <w:ind w:left="6834" w:hanging="529"/>
      </w:pPr>
      <w:rPr>
        <w:rFonts w:hint="default"/>
        <w:lang w:val="sl-SI" w:eastAsia="en-US" w:bidi="ar-SA"/>
      </w:rPr>
    </w:lvl>
    <w:lvl w:ilvl="8" w:tplc="DAE4DF7A">
      <w:numFmt w:val="bullet"/>
      <w:lvlText w:val="•"/>
      <w:lvlJc w:val="left"/>
      <w:pPr>
        <w:ind w:left="7676" w:hanging="529"/>
      </w:pPr>
      <w:rPr>
        <w:rFonts w:hint="default"/>
        <w:lang w:val="sl-SI" w:eastAsia="en-US" w:bidi="ar-SA"/>
      </w:rPr>
    </w:lvl>
  </w:abstractNum>
  <w:abstractNum w:abstractNumId="3" w15:restartNumberingAfterBreak="0">
    <w:nsid w:val="0C194620"/>
    <w:multiLevelType w:val="hybridMultilevel"/>
    <w:tmpl w:val="FB6AD112"/>
    <w:lvl w:ilvl="0" w:tplc="4BD6D8AA">
      <w:start w:val="1"/>
      <w:numFmt w:val="decimal"/>
      <w:lvlText w:val="%1."/>
      <w:lvlJc w:val="left"/>
      <w:pPr>
        <w:ind w:left="945" w:hanging="533"/>
        <w:jc w:val="left"/>
      </w:pPr>
      <w:rPr>
        <w:rFonts w:ascii="Times New Roman" w:eastAsia="Times New Roman" w:hAnsi="Times New Roman" w:cs="Times New Roman" w:hint="default"/>
        <w:b w:val="0"/>
        <w:bCs w:val="0"/>
        <w:i w:val="0"/>
        <w:iCs w:val="0"/>
        <w:spacing w:val="0"/>
        <w:w w:val="103"/>
        <w:sz w:val="20"/>
        <w:szCs w:val="20"/>
        <w:lang w:val="sl-SI" w:eastAsia="en-US" w:bidi="ar-SA"/>
      </w:rPr>
    </w:lvl>
    <w:lvl w:ilvl="1" w:tplc="A96E8826">
      <w:numFmt w:val="bullet"/>
      <w:lvlText w:val="•"/>
      <w:lvlJc w:val="left"/>
      <w:pPr>
        <w:ind w:left="1782" w:hanging="533"/>
      </w:pPr>
      <w:rPr>
        <w:rFonts w:hint="default"/>
        <w:lang w:val="sl-SI" w:eastAsia="en-US" w:bidi="ar-SA"/>
      </w:rPr>
    </w:lvl>
    <w:lvl w:ilvl="2" w:tplc="84985C5E">
      <w:numFmt w:val="bullet"/>
      <w:lvlText w:val="•"/>
      <w:lvlJc w:val="left"/>
      <w:pPr>
        <w:ind w:left="2624" w:hanging="533"/>
      </w:pPr>
      <w:rPr>
        <w:rFonts w:hint="default"/>
        <w:lang w:val="sl-SI" w:eastAsia="en-US" w:bidi="ar-SA"/>
      </w:rPr>
    </w:lvl>
    <w:lvl w:ilvl="3" w:tplc="DC183EAA">
      <w:numFmt w:val="bullet"/>
      <w:lvlText w:val="•"/>
      <w:lvlJc w:val="left"/>
      <w:pPr>
        <w:ind w:left="3466" w:hanging="533"/>
      </w:pPr>
      <w:rPr>
        <w:rFonts w:hint="default"/>
        <w:lang w:val="sl-SI" w:eastAsia="en-US" w:bidi="ar-SA"/>
      </w:rPr>
    </w:lvl>
    <w:lvl w:ilvl="4" w:tplc="7B504DDA">
      <w:numFmt w:val="bullet"/>
      <w:lvlText w:val="•"/>
      <w:lvlJc w:val="left"/>
      <w:pPr>
        <w:ind w:left="4308" w:hanging="533"/>
      </w:pPr>
      <w:rPr>
        <w:rFonts w:hint="default"/>
        <w:lang w:val="sl-SI" w:eastAsia="en-US" w:bidi="ar-SA"/>
      </w:rPr>
    </w:lvl>
    <w:lvl w:ilvl="5" w:tplc="1AE4F2C8">
      <w:numFmt w:val="bullet"/>
      <w:lvlText w:val="•"/>
      <w:lvlJc w:val="left"/>
      <w:pPr>
        <w:ind w:left="5150" w:hanging="533"/>
      </w:pPr>
      <w:rPr>
        <w:rFonts w:hint="default"/>
        <w:lang w:val="sl-SI" w:eastAsia="en-US" w:bidi="ar-SA"/>
      </w:rPr>
    </w:lvl>
    <w:lvl w:ilvl="6" w:tplc="A7FAD534">
      <w:numFmt w:val="bullet"/>
      <w:lvlText w:val="•"/>
      <w:lvlJc w:val="left"/>
      <w:pPr>
        <w:ind w:left="5992" w:hanging="533"/>
      </w:pPr>
      <w:rPr>
        <w:rFonts w:hint="default"/>
        <w:lang w:val="sl-SI" w:eastAsia="en-US" w:bidi="ar-SA"/>
      </w:rPr>
    </w:lvl>
    <w:lvl w:ilvl="7" w:tplc="B6463D64">
      <w:numFmt w:val="bullet"/>
      <w:lvlText w:val="•"/>
      <w:lvlJc w:val="left"/>
      <w:pPr>
        <w:ind w:left="6834" w:hanging="533"/>
      </w:pPr>
      <w:rPr>
        <w:rFonts w:hint="default"/>
        <w:lang w:val="sl-SI" w:eastAsia="en-US" w:bidi="ar-SA"/>
      </w:rPr>
    </w:lvl>
    <w:lvl w:ilvl="8" w:tplc="83A01CF0">
      <w:numFmt w:val="bullet"/>
      <w:lvlText w:val="•"/>
      <w:lvlJc w:val="left"/>
      <w:pPr>
        <w:ind w:left="7676" w:hanging="533"/>
      </w:pPr>
      <w:rPr>
        <w:rFonts w:hint="default"/>
        <w:lang w:val="sl-SI" w:eastAsia="en-US" w:bidi="ar-SA"/>
      </w:rPr>
    </w:lvl>
  </w:abstractNum>
  <w:abstractNum w:abstractNumId="4" w15:restartNumberingAfterBreak="0">
    <w:nsid w:val="10327667"/>
    <w:multiLevelType w:val="hybridMultilevel"/>
    <w:tmpl w:val="D0305856"/>
    <w:lvl w:ilvl="0" w:tplc="08F281E6">
      <w:start w:val="3"/>
      <w:numFmt w:val="decimal"/>
      <w:lvlText w:val="%1"/>
      <w:lvlJc w:val="left"/>
      <w:pPr>
        <w:ind w:left="720" w:hanging="360"/>
      </w:pPr>
      <w:rPr>
        <w:rFonts w:hint="default"/>
        <w:w w:val="105"/>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2477249"/>
    <w:multiLevelType w:val="hybridMultilevel"/>
    <w:tmpl w:val="415023C8"/>
    <w:lvl w:ilvl="0" w:tplc="3C607ECA">
      <w:start w:val="1"/>
      <w:numFmt w:val="decimal"/>
      <w:lvlText w:val="%1."/>
      <w:lvlJc w:val="left"/>
      <w:pPr>
        <w:ind w:left="620" w:hanging="208"/>
        <w:jc w:val="left"/>
      </w:pPr>
      <w:rPr>
        <w:rFonts w:hint="default"/>
        <w:spacing w:val="0"/>
        <w:w w:val="103"/>
        <w:lang w:val="sl-SI" w:eastAsia="en-US" w:bidi="ar-SA"/>
      </w:rPr>
    </w:lvl>
    <w:lvl w:ilvl="1" w:tplc="6B74AF40">
      <w:numFmt w:val="bullet"/>
      <w:lvlText w:val="•"/>
      <w:lvlJc w:val="left"/>
      <w:pPr>
        <w:ind w:left="941"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2" w:tplc="E14E1A76">
      <w:numFmt w:val="bullet"/>
      <w:lvlText w:val="•"/>
      <w:lvlJc w:val="left"/>
      <w:pPr>
        <w:ind w:left="940" w:hanging="529"/>
      </w:pPr>
      <w:rPr>
        <w:rFonts w:hint="default"/>
        <w:lang w:val="sl-SI" w:eastAsia="en-US" w:bidi="ar-SA"/>
      </w:rPr>
    </w:lvl>
    <w:lvl w:ilvl="3" w:tplc="92EE3568">
      <w:numFmt w:val="bullet"/>
      <w:lvlText w:val="•"/>
      <w:lvlJc w:val="left"/>
      <w:pPr>
        <w:ind w:left="1992" w:hanging="529"/>
      </w:pPr>
      <w:rPr>
        <w:rFonts w:hint="default"/>
        <w:lang w:val="sl-SI" w:eastAsia="en-US" w:bidi="ar-SA"/>
      </w:rPr>
    </w:lvl>
    <w:lvl w:ilvl="4" w:tplc="3FE81B22">
      <w:numFmt w:val="bullet"/>
      <w:lvlText w:val="•"/>
      <w:lvlJc w:val="left"/>
      <w:pPr>
        <w:ind w:left="3045" w:hanging="529"/>
      </w:pPr>
      <w:rPr>
        <w:rFonts w:hint="default"/>
        <w:lang w:val="sl-SI" w:eastAsia="en-US" w:bidi="ar-SA"/>
      </w:rPr>
    </w:lvl>
    <w:lvl w:ilvl="5" w:tplc="30802490">
      <w:numFmt w:val="bullet"/>
      <w:lvlText w:val="•"/>
      <w:lvlJc w:val="left"/>
      <w:pPr>
        <w:ind w:left="4097" w:hanging="529"/>
      </w:pPr>
      <w:rPr>
        <w:rFonts w:hint="default"/>
        <w:lang w:val="sl-SI" w:eastAsia="en-US" w:bidi="ar-SA"/>
      </w:rPr>
    </w:lvl>
    <w:lvl w:ilvl="6" w:tplc="31D66554">
      <w:numFmt w:val="bullet"/>
      <w:lvlText w:val="•"/>
      <w:lvlJc w:val="left"/>
      <w:pPr>
        <w:ind w:left="5150" w:hanging="529"/>
      </w:pPr>
      <w:rPr>
        <w:rFonts w:hint="default"/>
        <w:lang w:val="sl-SI" w:eastAsia="en-US" w:bidi="ar-SA"/>
      </w:rPr>
    </w:lvl>
    <w:lvl w:ilvl="7" w:tplc="AD82D3B8">
      <w:numFmt w:val="bullet"/>
      <w:lvlText w:val="•"/>
      <w:lvlJc w:val="left"/>
      <w:pPr>
        <w:ind w:left="6202" w:hanging="529"/>
      </w:pPr>
      <w:rPr>
        <w:rFonts w:hint="default"/>
        <w:lang w:val="sl-SI" w:eastAsia="en-US" w:bidi="ar-SA"/>
      </w:rPr>
    </w:lvl>
    <w:lvl w:ilvl="8" w:tplc="D85028FA">
      <w:numFmt w:val="bullet"/>
      <w:lvlText w:val="•"/>
      <w:lvlJc w:val="left"/>
      <w:pPr>
        <w:ind w:left="7255" w:hanging="529"/>
      </w:pPr>
      <w:rPr>
        <w:rFonts w:hint="default"/>
        <w:lang w:val="sl-SI" w:eastAsia="en-US" w:bidi="ar-SA"/>
      </w:rPr>
    </w:lvl>
  </w:abstractNum>
  <w:abstractNum w:abstractNumId="6" w15:restartNumberingAfterBreak="0">
    <w:nsid w:val="17BE7914"/>
    <w:multiLevelType w:val="hybridMultilevel"/>
    <w:tmpl w:val="B3E0368A"/>
    <w:lvl w:ilvl="0" w:tplc="D55CD276">
      <w:numFmt w:val="bullet"/>
      <w:lvlText w:val="•"/>
      <w:lvlJc w:val="left"/>
      <w:pPr>
        <w:ind w:left="1468"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822C343A">
      <w:numFmt w:val="bullet"/>
      <w:lvlText w:val="•"/>
      <w:lvlJc w:val="left"/>
      <w:pPr>
        <w:ind w:left="2250" w:hanging="529"/>
      </w:pPr>
      <w:rPr>
        <w:rFonts w:hint="default"/>
        <w:lang w:val="sl-SI" w:eastAsia="en-US" w:bidi="ar-SA"/>
      </w:rPr>
    </w:lvl>
    <w:lvl w:ilvl="2" w:tplc="22FEB49A">
      <w:numFmt w:val="bullet"/>
      <w:lvlText w:val="•"/>
      <w:lvlJc w:val="left"/>
      <w:pPr>
        <w:ind w:left="3040" w:hanging="529"/>
      </w:pPr>
      <w:rPr>
        <w:rFonts w:hint="default"/>
        <w:lang w:val="sl-SI" w:eastAsia="en-US" w:bidi="ar-SA"/>
      </w:rPr>
    </w:lvl>
    <w:lvl w:ilvl="3" w:tplc="171ABB68">
      <w:numFmt w:val="bullet"/>
      <w:lvlText w:val="•"/>
      <w:lvlJc w:val="left"/>
      <w:pPr>
        <w:ind w:left="3830" w:hanging="529"/>
      </w:pPr>
      <w:rPr>
        <w:rFonts w:hint="default"/>
        <w:lang w:val="sl-SI" w:eastAsia="en-US" w:bidi="ar-SA"/>
      </w:rPr>
    </w:lvl>
    <w:lvl w:ilvl="4" w:tplc="2C66D256">
      <w:numFmt w:val="bullet"/>
      <w:lvlText w:val="•"/>
      <w:lvlJc w:val="left"/>
      <w:pPr>
        <w:ind w:left="4620" w:hanging="529"/>
      </w:pPr>
      <w:rPr>
        <w:rFonts w:hint="default"/>
        <w:lang w:val="sl-SI" w:eastAsia="en-US" w:bidi="ar-SA"/>
      </w:rPr>
    </w:lvl>
    <w:lvl w:ilvl="5" w:tplc="DB608A3E">
      <w:numFmt w:val="bullet"/>
      <w:lvlText w:val="•"/>
      <w:lvlJc w:val="left"/>
      <w:pPr>
        <w:ind w:left="5410" w:hanging="529"/>
      </w:pPr>
      <w:rPr>
        <w:rFonts w:hint="default"/>
        <w:lang w:val="sl-SI" w:eastAsia="en-US" w:bidi="ar-SA"/>
      </w:rPr>
    </w:lvl>
    <w:lvl w:ilvl="6" w:tplc="CF84A6BE">
      <w:numFmt w:val="bullet"/>
      <w:lvlText w:val="•"/>
      <w:lvlJc w:val="left"/>
      <w:pPr>
        <w:ind w:left="6200" w:hanging="529"/>
      </w:pPr>
      <w:rPr>
        <w:rFonts w:hint="default"/>
        <w:lang w:val="sl-SI" w:eastAsia="en-US" w:bidi="ar-SA"/>
      </w:rPr>
    </w:lvl>
    <w:lvl w:ilvl="7" w:tplc="683E69FA">
      <w:numFmt w:val="bullet"/>
      <w:lvlText w:val="•"/>
      <w:lvlJc w:val="left"/>
      <w:pPr>
        <w:ind w:left="6990" w:hanging="529"/>
      </w:pPr>
      <w:rPr>
        <w:rFonts w:hint="default"/>
        <w:lang w:val="sl-SI" w:eastAsia="en-US" w:bidi="ar-SA"/>
      </w:rPr>
    </w:lvl>
    <w:lvl w:ilvl="8" w:tplc="F79014A4">
      <w:numFmt w:val="bullet"/>
      <w:lvlText w:val="•"/>
      <w:lvlJc w:val="left"/>
      <w:pPr>
        <w:ind w:left="7780" w:hanging="529"/>
      </w:pPr>
      <w:rPr>
        <w:rFonts w:hint="default"/>
        <w:lang w:val="sl-SI" w:eastAsia="en-US" w:bidi="ar-SA"/>
      </w:rPr>
    </w:lvl>
  </w:abstractNum>
  <w:abstractNum w:abstractNumId="7" w15:restartNumberingAfterBreak="0">
    <w:nsid w:val="1EAF5D57"/>
    <w:multiLevelType w:val="hybridMultilevel"/>
    <w:tmpl w:val="5216AD90"/>
    <w:lvl w:ilvl="0" w:tplc="EF3C7180">
      <w:start w:val="1"/>
      <w:numFmt w:val="decimal"/>
      <w:lvlText w:val="%1."/>
      <w:lvlJc w:val="left"/>
      <w:pPr>
        <w:ind w:left="940" w:hanging="529"/>
        <w:jc w:val="left"/>
      </w:pPr>
      <w:rPr>
        <w:rFonts w:ascii="Times New Roman" w:eastAsia="Times New Roman" w:hAnsi="Times New Roman" w:cs="Times New Roman" w:hint="default"/>
        <w:b/>
        <w:bCs/>
        <w:i w:val="0"/>
        <w:iCs w:val="0"/>
        <w:spacing w:val="0"/>
        <w:w w:val="103"/>
        <w:sz w:val="20"/>
        <w:szCs w:val="20"/>
        <w:lang w:val="sl-SI" w:eastAsia="en-US" w:bidi="ar-SA"/>
      </w:rPr>
    </w:lvl>
    <w:lvl w:ilvl="1" w:tplc="C28C1176">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2" w:tplc="39D4D8F8">
      <w:numFmt w:val="bullet"/>
      <w:lvlText w:val="•"/>
      <w:lvlJc w:val="left"/>
      <w:pPr>
        <w:ind w:left="2624" w:hanging="529"/>
      </w:pPr>
      <w:rPr>
        <w:rFonts w:hint="default"/>
        <w:lang w:val="sl-SI" w:eastAsia="en-US" w:bidi="ar-SA"/>
      </w:rPr>
    </w:lvl>
    <w:lvl w:ilvl="3" w:tplc="57FA9EE6">
      <w:numFmt w:val="bullet"/>
      <w:lvlText w:val="•"/>
      <w:lvlJc w:val="left"/>
      <w:pPr>
        <w:ind w:left="3466" w:hanging="529"/>
      </w:pPr>
      <w:rPr>
        <w:rFonts w:hint="default"/>
        <w:lang w:val="sl-SI" w:eastAsia="en-US" w:bidi="ar-SA"/>
      </w:rPr>
    </w:lvl>
    <w:lvl w:ilvl="4" w:tplc="62745F12">
      <w:numFmt w:val="bullet"/>
      <w:lvlText w:val="•"/>
      <w:lvlJc w:val="left"/>
      <w:pPr>
        <w:ind w:left="4308" w:hanging="529"/>
      </w:pPr>
      <w:rPr>
        <w:rFonts w:hint="default"/>
        <w:lang w:val="sl-SI" w:eastAsia="en-US" w:bidi="ar-SA"/>
      </w:rPr>
    </w:lvl>
    <w:lvl w:ilvl="5" w:tplc="BF4E93D2">
      <w:numFmt w:val="bullet"/>
      <w:lvlText w:val="•"/>
      <w:lvlJc w:val="left"/>
      <w:pPr>
        <w:ind w:left="5150" w:hanging="529"/>
      </w:pPr>
      <w:rPr>
        <w:rFonts w:hint="default"/>
        <w:lang w:val="sl-SI" w:eastAsia="en-US" w:bidi="ar-SA"/>
      </w:rPr>
    </w:lvl>
    <w:lvl w:ilvl="6" w:tplc="58F4EFF4">
      <w:numFmt w:val="bullet"/>
      <w:lvlText w:val="•"/>
      <w:lvlJc w:val="left"/>
      <w:pPr>
        <w:ind w:left="5992" w:hanging="529"/>
      </w:pPr>
      <w:rPr>
        <w:rFonts w:hint="default"/>
        <w:lang w:val="sl-SI" w:eastAsia="en-US" w:bidi="ar-SA"/>
      </w:rPr>
    </w:lvl>
    <w:lvl w:ilvl="7" w:tplc="0AC45FA4">
      <w:numFmt w:val="bullet"/>
      <w:lvlText w:val="•"/>
      <w:lvlJc w:val="left"/>
      <w:pPr>
        <w:ind w:left="6834" w:hanging="529"/>
      </w:pPr>
      <w:rPr>
        <w:rFonts w:hint="default"/>
        <w:lang w:val="sl-SI" w:eastAsia="en-US" w:bidi="ar-SA"/>
      </w:rPr>
    </w:lvl>
    <w:lvl w:ilvl="8" w:tplc="8E68A0D2">
      <w:numFmt w:val="bullet"/>
      <w:lvlText w:val="•"/>
      <w:lvlJc w:val="left"/>
      <w:pPr>
        <w:ind w:left="7676" w:hanging="529"/>
      </w:pPr>
      <w:rPr>
        <w:rFonts w:hint="default"/>
        <w:lang w:val="sl-SI" w:eastAsia="en-US" w:bidi="ar-SA"/>
      </w:rPr>
    </w:lvl>
  </w:abstractNum>
  <w:abstractNum w:abstractNumId="8" w15:restartNumberingAfterBreak="0">
    <w:nsid w:val="231B010E"/>
    <w:multiLevelType w:val="hybridMultilevel"/>
    <w:tmpl w:val="31E44476"/>
    <w:lvl w:ilvl="0" w:tplc="CFEAF8C6">
      <w:numFmt w:val="bullet"/>
      <w:lvlText w:val="*"/>
      <w:lvlJc w:val="left"/>
      <w:pPr>
        <w:ind w:left="3790" w:hanging="127"/>
      </w:pPr>
      <w:rPr>
        <w:rFonts w:ascii="Times New Roman" w:eastAsia="Times New Roman" w:hAnsi="Times New Roman" w:cs="Times New Roman" w:hint="default"/>
        <w:b w:val="0"/>
        <w:bCs w:val="0"/>
        <w:i w:val="0"/>
        <w:iCs w:val="0"/>
        <w:spacing w:val="0"/>
        <w:w w:val="99"/>
        <w:sz w:val="17"/>
        <w:szCs w:val="17"/>
        <w:lang w:val="sl-SI" w:eastAsia="en-US" w:bidi="ar-SA"/>
      </w:rPr>
    </w:lvl>
    <w:lvl w:ilvl="1" w:tplc="8244DE14">
      <w:numFmt w:val="bullet"/>
      <w:lvlText w:val="•"/>
      <w:lvlJc w:val="left"/>
      <w:pPr>
        <w:ind w:left="4356" w:hanging="127"/>
      </w:pPr>
      <w:rPr>
        <w:rFonts w:hint="default"/>
        <w:lang w:val="sl-SI" w:eastAsia="en-US" w:bidi="ar-SA"/>
      </w:rPr>
    </w:lvl>
    <w:lvl w:ilvl="2" w:tplc="2488D0C4">
      <w:numFmt w:val="bullet"/>
      <w:lvlText w:val="•"/>
      <w:lvlJc w:val="left"/>
      <w:pPr>
        <w:ind w:left="4912" w:hanging="127"/>
      </w:pPr>
      <w:rPr>
        <w:rFonts w:hint="default"/>
        <w:lang w:val="sl-SI" w:eastAsia="en-US" w:bidi="ar-SA"/>
      </w:rPr>
    </w:lvl>
    <w:lvl w:ilvl="3" w:tplc="6E808FE2">
      <w:numFmt w:val="bullet"/>
      <w:lvlText w:val="•"/>
      <w:lvlJc w:val="left"/>
      <w:pPr>
        <w:ind w:left="5468" w:hanging="127"/>
      </w:pPr>
      <w:rPr>
        <w:rFonts w:hint="default"/>
        <w:lang w:val="sl-SI" w:eastAsia="en-US" w:bidi="ar-SA"/>
      </w:rPr>
    </w:lvl>
    <w:lvl w:ilvl="4" w:tplc="626C4DCC">
      <w:numFmt w:val="bullet"/>
      <w:lvlText w:val="•"/>
      <w:lvlJc w:val="left"/>
      <w:pPr>
        <w:ind w:left="6024" w:hanging="127"/>
      </w:pPr>
      <w:rPr>
        <w:rFonts w:hint="default"/>
        <w:lang w:val="sl-SI" w:eastAsia="en-US" w:bidi="ar-SA"/>
      </w:rPr>
    </w:lvl>
    <w:lvl w:ilvl="5" w:tplc="E7AE86E4">
      <w:numFmt w:val="bullet"/>
      <w:lvlText w:val="•"/>
      <w:lvlJc w:val="left"/>
      <w:pPr>
        <w:ind w:left="6580" w:hanging="127"/>
      </w:pPr>
      <w:rPr>
        <w:rFonts w:hint="default"/>
        <w:lang w:val="sl-SI" w:eastAsia="en-US" w:bidi="ar-SA"/>
      </w:rPr>
    </w:lvl>
    <w:lvl w:ilvl="6" w:tplc="61B86452">
      <w:numFmt w:val="bullet"/>
      <w:lvlText w:val="•"/>
      <w:lvlJc w:val="left"/>
      <w:pPr>
        <w:ind w:left="7136" w:hanging="127"/>
      </w:pPr>
      <w:rPr>
        <w:rFonts w:hint="default"/>
        <w:lang w:val="sl-SI" w:eastAsia="en-US" w:bidi="ar-SA"/>
      </w:rPr>
    </w:lvl>
    <w:lvl w:ilvl="7" w:tplc="167020A6">
      <w:numFmt w:val="bullet"/>
      <w:lvlText w:val="•"/>
      <w:lvlJc w:val="left"/>
      <w:pPr>
        <w:ind w:left="7692" w:hanging="127"/>
      </w:pPr>
      <w:rPr>
        <w:rFonts w:hint="default"/>
        <w:lang w:val="sl-SI" w:eastAsia="en-US" w:bidi="ar-SA"/>
      </w:rPr>
    </w:lvl>
    <w:lvl w:ilvl="8" w:tplc="CBBC6978">
      <w:numFmt w:val="bullet"/>
      <w:lvlText w:val="•"/>
      <w:lvlJc w:val="left"/>
      <w:pPr>
        <w:ind w:left="8248" w:hanging="127"/>
      </w:pPr>
      <w:rPr>
        <w:rFonts w:hint="default"/>
        <w:lang w:val="sl-SI" w:eastAsia="en-US" w:bidi="ar-SA"/>
      </w:rPr>
    </w:lvl>
  </w:abstractNum>
  <w:abstractNum w:abstractNumId="9" w15:restartNumberingAfterBreak="0">
    <w:nsid w:val="25D92076"/>
    <w:multiLevelType w:val="hybridMultilevel"/>
    <w:tmpl w:val="01A2FB92"/>
    <w:lvl w:ilvl="0" w:tplc="AB8EFC78">
      <w:numFmt w:val="bullet"/>
      <w:lvlText w:val="-"/>
      <w:lvlJc w:val="left"/>
      <w:pPr>
        <w:ind w:left="1085"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25E65D44">
      <w:numFmt w:val="bullet"/>
      <w:lvlText w:val="•"/>
      <w:lvlJc w:val="left"/>
      <w:pPr>
        <w:ind w:left="1908" w:hanging="529"/>
      </w:pPr>
      <w:rPr>
        <w:rFonts w:hint="default"/>
        <w:lang w:val="sl-SI" w:eastAsia="en-US" w:bidi="ar-SA"/>
      </w:rPr>
    </w:lvl>
    <w:lvl w:ilvl="2" w:tplc="69A2FCE4">
      <w:numFmt w:val="bullet"/>
      <w:lvlText w:val="•"/>
      <w:lvlJc w:val="left"/>
      <w:pPr>
        <w:ind w:left="2736" w:hanging="529"/>
      </w:pPr>
      <w:rPr>
        <w:rFonts w:hint="default"/>
        <w:lang w:val="sl-SI" w:eastAsia="en-US" w:bidi="ar-SA"/>
      </w:rPr>
    </w:lvl>
    <w:lvl w:ilvl="3" w:tplc="5666DC34">
      <w:numFmt w:val="bullet"/>
      <w:lvlText w:val="•"/>
      <w:lvlJc w:val="left"/>
      <w:pPr>
        <w:ind w:left="3564" w:hanging="529"/>
      </w:pPr>
      <w:rPr>
        <w:rFonts w:hint="default"/>
        <w:lang w:val="sl-SI" w:eastAsia="en-US" w:bidi="ar-SA"/>
      </w:rPr>
    </w:lvl>
    <w:lvl w:ilvl="4" w:tplc="54C20038">
      <w:numFmt w:val="bullet"/>
      <w:lvlText w:val="•"/>
      <w:lvlJc w:val="left"/>
      <w:pPr>
        <w:ind w:left="4392" w:hanging="529"/>
      </w:pPr>
      <w:rPr>
        <w:rFonts w:hint="default"/>
        <w:lang w:val="sl-SI" w:eastAsia="en-US" w:bidi="ar-SA"/>
      </w:rPr>
    </w:lvl>
    <w:lvl w:ilvl="5" w:tplc="E0048D0C">
      <w:numFmt w:val="bullet"/>
      <w:lvlText w:val="•"/>
      <w:lvlJc w:val="left"/>
      <w:pPr>
        <w:ind w:left="5220" w:hanging="529"/>
      </w:pPr>
      <w:rPr>
        <w:rFonts w:hint="default"/>
        <w:lang w:val="sl-SI" w:eastAsia="en-US" w:bidi="ar-SA"/>
      </w:rPr>
    </w:lvl>
    <w:lvl w:ilvl="6" w:tplc="936655CA">
      <w:numFmt w:val="bullet"/>
      <w:lvlText w:val="•"/>
      <w:lvlJc w:val="left"/>
      <w:pPr>
        <w:ind w:left="6048" w:hanging="529"/>
      </w:pPr>
      <w:rPr>
        <w:rFonts w:hint="default"/>
        <w:lang w:val="sl-SI" w:eastAsia="en-US" w:bidi="ar-SA"/>
      </w:rPr>
    </w:lvl>
    <w:lvl w:ilvl="7" w:tplc="868C1BEA">
      <w:numFmt w:val="bullet"/>
      <w:lvlText w:val="•"/>
      <w:lvlJc w:val="left"/>
      <w:pPr>
        <w:ind w:left="6876" w:hanging="529"/>
      </w:pPr>
      <w:rPr>
        <w:rFonts w:hint="default"/>
        <w:lang w:val="sl-SI" w:eastAsia="en-US" w:bidi="ar-SA"/>
      </w:rPr>
    </w:lvl>
    <w:lvl w:ilvl="8" w:tplc="3B26B220">
      <w:numFmt w:val="bullet"/>
      <w:lvlText w:val="•"/>
      <w:lvlJc w:val="left"/>
      <w:pPr>
        <w:ind w:left="7704" w:hanging="529"/>
      </w:pPr>
      <w:rPr>
        <w:rFonts w:hint="default"/>
        <w:lang w:val="sl-SI" w:eastAsia="en-US" w:bidi="ar-SA"/>
      </w:rPr>
    </w:lvl>
  </w:abstractNum>
  <w:abstractNum w:abstractNumId="10" w15:restartNumberingAfterBreak="0">
    <w:nsid w:val="28E758D5"/>
    <w:multiLevelType w:val="hybridMultilevel"/>
    <w:tmpl w:val="3BD48DDC"/>
    <w:lvl w:ilvl="0" w:tplc="A35C7F8C">
      <w:start w:val="1"/>
      <w:numFmt w:val="upperLetter"/>
      <w:lvlText w:val="%1."/>
      <w:lvlJc w:val="left"/>
      <w:pPr>
        <w:ind w:left="944" w:hanging="533"/>
        <w:jc w:val="left"/>
      </w:pPr>
      <w:rPr>
        <w:rFonts w:ascii="Times New Roman" w:eastAsia="Times New Roman" w:hAnsi="Times New Roman" w:cs="Times New Roman" w:hint="default"/>
        <w:b/>
        <w:bCs/>
        <w:i w:val="0"/>
        <w:iCs w:val="0"/>
        <w:spacing w:val="-2"/>
        <w:w w:val="103"/>
        <w:sz w:val="20"/>
        <w:szCs w:val="20"/>
        <w:lang w:val="sl-SI" w:eastAsia="en-US" w:bidi="ar-SA"/>
      </w:rPr>
    </w:lvl>
    <w:lvl w:ilvl="1" w:tplc="BC28E1B8">
      <w:numFmt w:val="bullet"/>
      <w:lvlText w:val="•"/>
      <w:lvlJc w:val="left"/>
      <w:pPr>
        <w:ind w:left="1782" w:hanging="533"/>
      </w:pPr>
      <w:rPr>
        <w:rFonts w:hint="default"/>
        <w:lang w:val="sl-SI" w:eastAsia="en-US" w:bidi="ar-SA"/>
      </w:rPr>
    </w:lvl>
    <w:lvl w:ilvl="2" w:tplc="124894C6">
      <w:numFmt w:val="bullet"/>
      <w:lvlText w:val="•"/>
      <w:lvlJc w:val="left"/>
      <w:pPr>
        <w:ind w:left="2624" w:hanging="533"/>
      </w:pPr>
      <w:rPr>
        <w:rFonts w:hint="default"/>
        <w:lang w:val="sl-SI" w:eastAsia="en-US" w:bidi="ar-SA"/>
      </w:rPr>
    </w:lvl>
    <w:lvl w:ilvl="3" w:tplc="F850D6F2">
      <w:numFmt w:val="bullet"/>
      <w:lvlText w:val="•"/>
      <w:lvlJc w:val="left"/>
      <w:pPr>
        <w:ind w:left="3466" w:hanging="533"/>
      </w:pPr>
      <w:rPr>
        <w:rFonts w:hint="default"/>
        <w:lang w:val="sl-SI" w:eastAsia="en-US" w:bidi="ar-SA"/>
      </w:rPr>
    </w:lvl>
    <w:lvl w:ilvl="4" w:tplc="910E50B8">
      <w:numFmt w:val="bullet"/>
      <w:lvlText w:val="•"/>
      <w:lvlJc w:val="left"/>
      <w:pPr>
        <w:ind w:left="4308" w:hanging="533"/>
      </w:pPr>
      <w:rPr>
        <w:rFonts w:hint="default"/>
        <w:lang w:val="sl-SI" w:eastAsia="en-US" w:bidi="ar-SA"/>
      </w:rPr>
    </w:lvl>
    <w:lvl w:ilvl="5" w:tplc="28F47872">
      <w:numFmt w:val="bullet"/>
      <w:lvlText w:val="•"/>
      <w:lvlJc w:val="left"/>
      <w:pPr>
        <w:ind w:left="5150" w:hanging="533"/>
      </w:pPr>
      <w:rPr>
        <w:rFonts w:hint="default"/>
        <w:lang w:val="sl-SI" w:eastAsia="en-US" w:bidi="ar-SA"/>
      </w:rPr>
    </w:lvl>
    <w:lvl w:ilvl="6" w:tplc="4D82D98A">
      <w:numFmt w:val="bullet"/>
      <w:lvlText w:val="•"/>
      <w:lvlJc w:val="left"/>
      <w:pPr>
        <w:ind w:left="5992" w:hanging="533"/>
      </w:pPr>
      <w:rPr>
        <w:rFonts w:hint="default"/>
        <w:lang w:val="sl-SI" w:eastAsia="en-US" w:bidi="ar-SA"/>
      </w:rPr>
    </w:lvl>
    <w:lvl w:ilvl="7" w:tplc="2098CB30">
      <w:numFmt w:val="bullet"/>
      <w:lvlText w:val="•"/>
      <w:lvlJc w:val="left"/>
      <w:pPr>
        <w:ind w:left="6834" w:hanging="533"/>
      </w:pPr>
      <w:rPr>
        <w:rFonts w:hint="default"/>
        <w:lang w:val="sl-SI" w:eastAsia="en-US" w:bidi="ar-SA"/>
      </w:rPr>
    </w:lvl>
    <w:lvl w:ilvl="8" w:tplc="AFBE9EC8">
      <w:numFmt w:val="bullet"/>
      <w:lvlText w:val="•"/>
      <w:lvlJc w:val="left"/>
      <w:pPr>
        <w:ind w:left="7676" w:hanging="533"/>
      </w:pPr>
      <w:rPr>
        <w:rFonts w:hint="default"/>
        <w:lang w:val="sl-SI" w:eastAsia="en-US" w:bidi="ar-SA"/>
      </w:rPr>
    </w:lvl>
  </w:abstractNum>
  <w:abstractNum w:abstractNumId="11" w15:restartNumberingAfterBreak="0">
    <w:nsid w:val="2BF054B2"/>
    <w:multiLevelType w:val="hybridMultilevel"/>
    <w:tmpl w:val="E446F2E6"/>
    <w:lvl w:ilvl="0" w:tplc="22543AF8">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AAD6862E">
      <w:numFmt w:val="bullet"/>
      <w:lvlText w:val="•"/>
      <w:lvlJc w:val="left"/>
      <w:pPr>
        <w:ind w:left="1782" w:hanging="529"/>
      </w:pPr>
      <w:rPr>
        <w:rFonts w:hint="default"/>
        <w:lang w:val="sl-SI" w:eastAsia="en-US" w:bidi="ar-SA"/>
      </w:rPr>
    </w:lvl>
    <w:lvl w:ilvl="2" w:tplc="39F28394">
      <w:numFmt w:val="bullet"/>
      <w:lvlText w:val="•"/>
      <w:lvlJc w:val="left"/>
      <w:pPr>
        <w:ind w:left="2624" w:hanging="529"/>
      </w:pPr>
      <w:rPr>
        <w:rFonts w:hint="default"/>
        <w:lang w:val="sl-SI" w:eastAsia="en-US" w:bidi="ar-SA"/>
      </w:rPr>
    </w:lvl>
    <w:lvl w:ilvl="3" w:tplc="69E61AE8">
      <w:numFmt w:val="bullet"/>
      <w:lvlText w:val="•"/>
      <w:lvlJc w:val="left"/>
      <w:pPr>
        <w:ind w:left="3466" w:hanging="529"/>
      </w:pPr>
      <w:rPr>
        <w:rFonts w:hint="default"/>
        <w:lang w:val="sl-SI" w:eastAsia="en-US" w:bidi="ar-SA"/>
      </w:rPr>
    </w:lvl>
    <w:lvl w:ilvl="4" w:tplc="A73AE186">
      <w:numFmt w:val="bullet"/>
      <w:lvlText w:val="•"/>
      <w:lvlJc w:val="left"/>
      <w:pPr>
        <w:ind w:left="4308" w:hanging="529"/>
      </w:pPr>
      <w:rPr>
        <w:rFonts w:hint="default"/>
        <w:lang w:val="sl-SI" w:eastAsia="en-US" w:bidi="ar-SA"/>
      </w:rPr>
    </w:lvl>
    <w:lvl w:ilvl="5" w:tplc="54F6B964">
      <w:numFmt w:val="bullet"/>
      <w:lvlText w:val="•"/>
      <w:lvlJc w:val="left"/>
      <w:pPr>
        <w:ind w:left="5150" w:hanging="529"/>
      </w:pPr>
      <w:rPr>
        <w:rFonts w:hint="default"/>
        <w:lang w:val="sl-SI" w:eastAsia="en-US" w:bidi="ar-SA"/>
      </w:rPr>
    </w:lvl>
    <w:lvl w:ilvl="6" w:tplc="A9FC9F64">
      <w:numFmt w:val="bullet"/>
      <w:lvlText w:val="•"/>
      <w:lvlJc w:val="left"/>
      <w:pPr>
        <w:ind w:left="5992" w:hanging="529"/>
      </w:pPr>
      <w:rPr>
        <w:rFonts w:hint="default"/>
        <w:lang w:val="sl-SI" w:eastAsia="en-US" w:bidi="ar-SA"/>
      </w:rPr>
    </w:lvl>
    <w:lvl w:ilvl="7" w:tplc="443E4916">
      <w:numFmt w:val="bullet"/>
      <w:lvlText w:val="•"/>
      <w:lvlJc w:val="left"/>
      <w:pPr>
        <w:ind w:left="6834" w:hanging="529"/>
      </w:pPr>
      <w:rPr>
        <w:rFonts w:hint="default"/>
        <w:lang w:val="sl-SI" w:eastAsia="en-US" w:bidi="ar-SA"/>
      </w:rPr>
    </w:lvl>
    <w:lvl w:ilvl="8" w:tplc="3BC8C7A0">
      <w:numFmt w:val="bullet"/>
      <w:lvlText w:val="•"/>
      <w:lvlJc w:val="left"/>
      <w:pPr>
        <w:ind w:left="7676" w:hanging="529"/>
      </w:pPr>
      <w:rPr>
        <w:rFonts w:hint="default"/>
        <w:lang w:val="sl-SI" w:eastAsia="en-US" w:bidi="ar-SA"/>
      </w:rPr>
    </w:lvl>
  </w:abstractNum>
  <w:abstractNum w:abstractNumId="12" w15:restartNumberingAfterBreak="0">
    <w:nsid w:val="37D53743"/>
    <w:multiLevelType w:val="hybridMultilevel"/>
    <w:tmpl w:val="9F36610C"/>
    <w:lvl w:ilvl="0" w:tplc="7EC82EA4">
      <w:start w:val="1"/>
      <w:numFmt w:val="decimal"/>
      <w:lvlText w:val="%1."/>
      <w:lvlJc w:val="left"/>
      <w:pPr>
        <w:ind w:left="654" w:hanging="529"/>
        <w:jc w:val="left"/>
      </w:pPr>
      <w:rPr>
        <w:rFonts w:ascii="Times New Roman" w:eastAsia="Times New Roman" w:hAnsi="Times New Roman" w:cs="Times New Roman" w:hint="default"/>
        <w:b w:val="0"/>
        <w:bCs w:val="0"/>
        <w:i w:val="0"/>
        <w:iCs w:val="0"/>
        <w:spacing w:val="0"/>
        <w:w w:val="103"/>
        <w:sz w:val="20"/>
        <w:szCs w:val="20"/>
        <w:lang w:val="sl-SI" w:eastAsia="en-US" w:bidi="ar-SA"/>
      </w:rPr>
    </w:lvl>
    <w:lvl w:ilvl="1" w:tplc="CBE80600">
      <w:numFmt w:val="bullet"/>
      <w:lvlText w:val="•"/>
      <w:lvlJc w:val="left"/>
      <w:pPr>
        <w:ind w:left="1444" w:hanging="529"/>
      </w:pPr>
      <w:rPr>
        <w:rFonts w:hint="default"/>
        <w:lang w:val="sl-SI" w:eastAsia="en-US" w:bidi="ar-SA"/>
      </w:rPr>
    </w:lvl>
    <w:lvl w:ilvl="2" w:tplc="AF20D516">
      <w:numFmt w:val="bullet"/>
      <w:lvlText w:val="•"/>
      <w:lvlJc w:val="left"/>
      <w:pPr>
        <w:ind w:left="2228" w:hanging="529"/>
      </w:pPr>
      <w:rPr>
        <w:rFonts w:hint="default"/>
        <w:lang w:val="sl-SI" w:eastAsia="en-US" w:bidi="ar-SA"/>
      </w:rPr>
    </w:lvl>
    <w:lvl w:ilvl="3" w:tplc="6DB67BA2">
      <w:numFmt w:val="bullet"/>
      <w:lvlText w:val="•"/>
      <w:lvlJc w:val="left"/>
      <w:pPr>
        <w:ind w:left="3012" w:hanging="529"/>
      </w:pPr>
      <w:rPr>
        <w:rFonts w:hint="default"/>
        <w:lang w:val="sl-SI" w:eastAsia="en-US" w:bidi="ar-SA"/>
      </w:rPr>
    </w:lvl>
    <w:lvl w:ilvl="4" w:tplc="63808EAA">
      <w:numFmt w:val="bullet"/>
      <w:lvlText w:val="•"/>
      <w:lvlJc w:val="left"/>
      <w:pPr>
        <w:ind w:left="3796" w:hanging="529"/>
      </w:pPr>
      <w:rPr>
        <w:rFonts w:hint="default"/>
        <w:lang w:val="sl-SI" w:eastAsia="en-US" w:bidi="ar-SA"/>
      </w:rPr>
    </w:lvl>
    <w:lvl w:ilvl="5" w:tplc="9D1EF15C">
      <w:numFmt w:val="bullet"/>
      <w:lvlText w:val="•"/>
      <w:lvlJc w:val="left"/>
      <w:pPr>
        <w:ind w:left="4580" w:hanging="529"/>
      </w:pPr>
      <w:rPr>
        <w:rFonts w:hint="default"/>
        <w:lang w:val="sl-SI" w:eastAsia="en-US" w:bidi="ar-SA"/>
      </w:rPr>
    </w:lvl>
    <w:lvl w:ilvl="6" w:tplc="DE48EF8C">
      <w:numFmt w:val="bullet"/>
      <w:lvlText w:val="•"/>
      <w:lvlJc w:val="left"/>
      <w:pPr>
        <w:ind w:left="5364" w:hanging="529"/>
      </w:pPr>
      <w:rPr>
        <w:rFonts w:hint="default"/>
        <w:lang w:val="sl-SI" w:eastAsia="en-US" w:bidi="ar-SA"/>
      </w:rPr>
    </w:lvl>
    <w:lvl w:ilvl="7" w:tplc="7128959A">
      <w:numFmt w:val="bullet"/>
      <w:lvlText w:val="•"/>
      <w:lvlJc w:val="left"/>
      <w:pPr>
        <w:ind w:left="6148" w:hanging="529"/>
      </w:pPr>
      <w:rPr>
        <w:rFonts w:hint="default"/>
        <w:lang w:val="sl-SI" w:eastAsia="en-US" w:bidi="ar-SA"/>
      </w:rPr>
    </w:lvl>
    <w:lvl w:ilvl="8" w:tplc="DD2A411E">
      <w:numFmt w:val="bullet"/>
      <w:lvlText w:val="•"/>
      <w:lvlJc w:val="left"/>
      <w:pPr>
        <w:ind w:left="6932" w:hanging="529"/>
      </w:pPr>
      <w:rPr>
        <w:rFonts w:hint="default"/>
        <w:lang w:val="sl-SI" w:eastAsia="en-US" w:bidi="ar-SA"/>
      </w:rPr>
    </w:lvl>
  </w:abstractNum>
  <w:abstractNum w:abstractNumId="13" w15:restartNumberingAfterBreak="0">
    <w:nsid w:val="3863694B"/>
    <w:multiLevelType w:val="hybridMultilevel"/>
    <w:tmpl w:val="593842AC"/>
    <w:lvl w:ilvl="0" w:tplc="256878D4">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F2F4421A">
      <w:numFmt w:val="bullet"/>
      <w:lvlText w:val="•"/>
      <w:lvlJc w:val="left"/>
      <w:pPr>
        <w:ind w:left="1782" w:hanging="529"/>
      </w:pPr>
      <w:rPr>
        <w:rFonts w:hint="default"/>
        <w:lang w:val="sl-SI" w:eastAsia="en-US" w:bidi="ar-SA"/>
      </w:rPr>
    </w:lvl>
    <w:lvl w:ilvl="2" w:tplc="70549F4C">
      <w:numFmt w:val="bullet"/>
      <w:lvlText w:val="•"/>
      <w:lvlJc w:val="left"/>
      <w:pPr>
        <w:ind w:left="2624" w:hanging="529"/>
      </w:pPr>
      <w:rPr>
        <w:rFonts w:hint="default"/>
        <w:lang w:val="sl-SI" w:eastAsia="en-US" w:bidi="ar-SA"/>
      </w:rPr>
    </w:lvl>
    <w:lvl w:ilvl="3" w:tplc="AABC7422">
      <w:numFmt w:val="bullet"/>
      <w:lvlText w:val="•"/>
      <w:lvlJc w:val="left"/>
      <w:pPr>
        <w:ind w:left="3466" w:hanging="529"/>
      </w:pPr>
      <w:rPr>
        <w:rFonts w:hint="default"/>
        <w:lang w:val="sl-SI" w:eastAsia="en-US" w:bidi="ar-SA"/>
      </w:rPr>
    </w:lvl>
    <w:lvl w:ilvl="4" w:tplc="D67AADEC">
      <w:numFmt w:val="bullet"/>
      <w:lvlText w:val="•"/>
      <w:lvlJc w:val="left"/>
      <w:pPr>
        <w:ind w:left="4308" w:hanging="529"/>
      </w:pPr>
      <w:rPr>
        <w:rFonts w:hint="default"/>
        <w:lang w:val="sl-SI" w:eastAsia="en-US" w:bidi="ar-SA"/>
      </w:rPr>
    </w:lvl>
    <w:lvl w:ilvl="5" w:tplc="B13A8F6A">
      <w:numFmt w:val="bullet"/>
      <w:lvlText w:val="•"/>
      <w:lvlJc w:val="left"/>
      <w:pPr>
        <w:ind w:left="5150" w:hanging="529"/>
      </w:pPr>
      <w:rPr>
        <w:rFonts w:hint="default"/>
        <w:lang w:val="sl-SI" w:eastAsia="en-US" w:bidi="ar-SA"/>
      </w:rPr>
    </w:lvl>
    <w:lvl w:ilvl="6" w:tplc="411AE944">
      <w:numFmt w:val="bullet"/>
      <w:lvlText w:val="•"/>
      <w:lvlJc w:val="left"/>
      <w:pPr>
        <w:ind w:left="5992" w:hanging="529"/>
      </w:pPr>
      <w:rPr>
        <w:rFonts w:hint="default"/>
        <w:lang w:val="sl-SI" w:eastAsia="en-US" w:bidi="ar-SA"/>
      </w:rPr>
    </w:lvl>
    <w:lvl w:ilvl="7" w:tplc="9BCA12C0">
      <w:numFmt w:val="bullet"/>
      <w:lvlText w:val="•"/>
      <w:lvlJc w:val="left"/>
      <w:pPr>
        <w:ind w:left="6834" w:hanging="529"/>
      </w:pPr>
      <w:rPr>
        <w:rFonts w:hint="default"/>
        <w:lang w:val="sl-SI" w:eastAsia="en-US" w:bidi="ar-SA"/>
      </w:rPr>
    </w:lvl>
    <w:lvl w:ilvl="8" w:tplc="CA6AD00C">
      <w:numFmt w:val="bullet"/>
      <w:lvlText w:val="•"/>
      <w:lvlJc w:val="left"/>
      <w:pPr>
        <w:ind w:left="7676" w:hanging="529"/>
      </w:pPr>
      <w:rPr>
        <w:rFonts w:hint="default"/>
        <w:lang w:val="sl-SI" w:eastAsia="en-US" w:bidi="ar-SA"/>
      </w:rPr>
    </w:lvl>
  </w:abstractNum>
  <w:abstractNum w:abstractNumId="14" w15:restartNumberingAfterBreak="0">
    <w:nsid w:val="3A28610C"/>
    <w:multiLevelType w:val="hybridMultilevel"/>
    <w:tmpl w:val="860619EC"/>
    <w:lvl w:ilvl="0" w:tplc="CF1CF7C0">
      <w:start w:val="3"/>
      <w:numFmt w:val="decimal"/>
      <w:lvlText w:val="%1"/>
      <w:lvlJc w:val="left"/>
      <w:pPr>
        <w:ind w:left="567" w:hanging="156"/>
        <w:jc w:val="left"/>
      </w:pPr>
      <w:rPr>
        <w:rFonts w:ascii="Times New Roman" w:eastAsia="Times New Roman" w:hAnsi="Times New Roman" w:cs="Times New Roman" w:hint="default"/>
        <w:b w:val="0"/>
        <w:bCs w:val="0"/>
        <w:i w:val="0"/>
        <w:iCs w:val="0"/>
        <w:spacing w:val="0"/>
        <w:w w:val="103"/>
        <w:sz w:val="20"/>
        <w:szCs w:val="20"/>
        <w:lang w:val="sl-SI" w:eastAsia="en-US" w:bidi="ar-SA"/>
      </w:rPr>
    </w:lvl>
    <w:lvl w:ilvl="1" w:tplc="3D987120">
      <w:numFmt w:val="bullet"/>
      <w:lvlText w:val="•"/>
      <w:lvlJc w:val="left"/>
      <w:pPr>
        <w:ind w:left="1440" w:hanging="156"/>
      </w:pPr>
      <w:rPr>
        <w:rFonts w:hint="default"/>
        <w:lang w:val="sl-SI" w:eastAsia="en-US" w:bidi="ar-SA"/>
      </w:rPr>
    </w:lvl>
    <w:lvl w:ilvl="2" w:tplc="738EB31C">
      <w:numFmt w:val="bullet"/>
      <w:lvlText w:val="•"/>
      <w:lvlJc w:val="left"/>
      <w:pPr>
        <w:ind w:left="2320" w:hanging="156"/>
      </w:pPr>
      <w:rPr>
        <w:rFonts w:hint="default"/>
        <w:lang w:val="sl-SI" w:eastAsia="en-US" w:bidi="ar-SA"/>
      </w:rPr>
    </w:lvl>
    <w:lvl w:ilvl="3" w:tplc="E6D03900">
      <w:numFmt w:val="bullet"/>
      <w:lvlText w:val="•"/>
      <w:lvlJc w:val="left"/>
      <w:pPr>
        <w:ind w:left="3200" w:hanging="156"/>
      </w:pPr>
      <w:rPr>
        <w:rFonts w:hint="default"/>
        <w:lang w:val="sl-SI" w:eastAsia="en-US" w:bidi="ar-SA"/>
      </w:rPr>
    </w:lvl>
    <w:lvl w:ilvl="4" w:tplc="088A1B78">
      <w:numFmt w:val="bullet"/>
      <w:lvlText w:val="•"/>
      <w:lvlJc w:val="left"/>
      <w:pPr>
        <w:ind w:left="4080" w:hanging="156"/>
      </w:pPr>
      <w:rPr>
        <w:rFonts w:hint="default"/>
        <w:lang w:val="sl-SI" w:eastAsia="en-US" w:bidi="ar-SA"/>
      </w:rPr>
    </w:lvl>
    <w:lvl w:ilvl="5" w:tplc="3C8ACADC">
      <w:numFmt w:val="bullet"/>
      <w:lvlText w:val="•"/>
      <w:lvlJc w:val="left"/>
      <w:pPr>
        <w:ind w:left="4960" w:hanging="156"/>
      </w:pPr>
      <w:rPr>
        <w:rFonts w:hint="default"/>
        <w:lang w:val="sl-SI" w:eastAsia="en-US" w:bidi="ar-SA"/>
      </w:rPr>
    </w:lvl>
    <w:lvl w:ilvl="6" w:tplc="E774E930">
      <w:numFmt w:val="bullet"/>
      <w:lvlText w:val="•"/>
      <w:lvlJc w:val="left"/>
      <w:pPr>
        <w:ind w:left="5840" w:hanging="156"/>
      </w:pPr>
      <w:rPr>
        <w:rFonts w:hint="default"/>
        <w:lang w:val="sl-SI" w:eastAsia="en-US" w:bidi="ar-SA"/>
      </w:rPr>
    </w:lvl>
    <w:lvl w:ilvl="7" w:tplc="8F68FAD6">
      <w:numFmt w:val="bullet"/>
      <w:lvlText w:val="•"/>
      <w:lvlJc w:val="left"/>
      <w:pPr>
        <w:ind w:left="6720" w:hanging="156"/>
      </w:pPr>
      <w:rPr>
        <w:rFonts w:hint="default"/>
        <w:lang w:val="sl-SI" w:eastAsia="en-US" w:bidi="ar-SA"/>
      </w:rPr>
    </w:lvl>
    <w:lvl w:ilvl="8" w:tplc="95E05E34">
      <w:numFmt w:val="bullet"/>
      <w:lvlText w:val="•"/>
      <w:lvlJc w:val="left"/>
      <w:pPr>
        <w:ind w:left="7600" w:hanging="156"/>
      </w:pPr>
      <w:rPr>
        <w:rFonts w:hint="default"/>
        <w:lang w:val="sl-SI" w:eastAsia="en-US" w:bidi="ar-SA"/>
      </w:rPr>
    </w:lvl>
  </w:abstractNum>
  <w:abstractNum w:abstractNumId="15" w15:restartNumberingAfterBreak="0">
    <w:nsid w:val="3BC82824"/>
    <w:multiLevelType w:val="hybridMultilevel"/>
    <w:tmpl w:val="713C6E66"/>
    <w:lvl w:ilvl="0" w:tplc="D99A815C">
      <w:start w:val="8"/>
      <w:numFmt w:val="decimal"/>
      <w:lvlText w:val="%1."/>
      <w:lvlJc w:val="left"/>
      <w:pPr>
        <w:ind w:left="619" w:hanging="208"/>
        <w:jc w:val="left"/>
      </w:pPr>
      <w:rPr>
        <w:rFonts w:ascii="Times New Roman" w:eastAsia="Times New Roman" w:hAnsi="Times New Roman" w:cs="Times New Roman" w:hint="default"/>
        <w:b/>
        <w:bCs/>
        <w:i w:val="0"/>
        <w:iCs w:val="0"/>
        <w:spacing w:val="0"/>
        <w:w w:val="103"/>
        <w:sz w:val="20"/>
        <w:szCs w:val="20"/>
        <w:lang w:val="sl-SI" w:eastAsia="en-US" w:bidi="ar-SA"/>
      </w:rPr>
    </w:lvl>
    <w:lvl w:ilvl="1" w:tplc="05249DF8">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2" w:tplc="B93602CE">
      <w:numFmt w:val="bullet"/>
      <w:lvlText w:val="•"/>
      <w:lvlJc w:val="left"/>
      <w:pPr>
        <w:ind w:left="1875" w:hanging="529"/>
      </w:pPr>
      <w:rPr>
        <w:rFonts w:hint="default"/>
        <w:lang w:val="sl-SI" w:eastAsia="en-US" w:bidi="ar-SA"/>
      </w:rPr>
    </w:lvl>
    <w:lvl w:ilvl="3" w:tplc="16144BDC">
      <w:numFmt w:val="bullet"/>
      <w:lvlText w:val="•"/>
      <w:lvlJc w:val="left"/>
      <w:pPr>
        <w:ind w:left="2811" w:hanging="529"/>
      </w:pPr>
      <w:rPr>
        <w:rFonts w:hint="default"/>
        <w:lang w:val="sl-SI" w:eastAsia="en-US" w:bidi="ar-SA"/>
      </w:rPr>
    </w:lvl>
    <w:lvl w:ilvl="4" w:tplc="A85C5A32">
      <w:numFmt w:val="bullet"/>
      <w:lvlText w:val="•"/>
      <w:lvlJc w:val="left"/>
      <w:pPr>
        <w:ind w:left="3746" w:hanging="529"/>
      </w:pPr>
      <w:rPr>
        <w:rFonts w:hint="default"/>
        <w:lang w:val="sl-SI" w:eastAsia="en-US" w:bidi="ar-SA"/>
      </w:rPr>
    </w:lvl>
    <w:lvl w:ilvl="5" w:tplc="8D1846B2">
      <w:numFmt w:val="bullet"/>
      <w:lvlText w:val="•"/>
      <w:lvlJc w:val="left"/>
      <w:pPr>
        <w:ind w:left="4682" w:hanging="529"/>
      </w:pPr>
      <w:rPr>
        <w:rFonts w:hint="default"/>
        <w:lang w:val="sl-SI" w:eastAsia="en-US" w:bidi="ar-SA"/>
      </w:rPr>
    </w:lvl>
    <w:lvl w:ilvl="6" w:tplc="6DAA7AE8">
      <w:numFmt w:val="bullet"/>
      <w:lvlText w:val="•"/>
      <w:lvlJc w:val="left"/>
      <w:pPr>
        <w:ind w:left="5617" w:hanging="529"/>
      </w:pPr>
      <w:rPr>
        <w:rFonts w:hint="default"/>
        <w:lang w:val="sl-SI" w:eastAsia="en-US" w:bidi="ar-SA"/>
      </w:rPr>
    </w:lvl>
    <w:lvl w:ilvl="7" w:tplc="A502CB86">
      <w:numFmt w:val="bullet"/>
      <w:lvlText w:val="•"/>
      <w:lvlJc w:val="left"/>
      <w:pPr>
        <w:ind w:left="6553" w:hanging="529"/>
      </w:pPr>
      <w:rPr>
        <w:rFonts w:hint="default"/>
        <w:lang w:val="sl-SI" w:eastAsia="en-US" w:bidi="ar-SA"/>
      </w:rPr>
    </w:lvl>
    <w:lvl w:ilvl="8" w:tplc="49024C56">
      <w:numFmt w:val="bullet"/>
      <w:lvlText w:val="•"/>
      <w:lvlJc w:val="left"/>
      <w:pPr>
        <w:ind w:left="7488" w:hanging="529"/>
      </w:pPr>
      <w:rPr>
        <w:rFonts w:hint="default"/>
        <w:lang w:val="sl-SI" w:eastAsia="en-US" w:bidi="ar-SA"/>
      </w:rPr>
    </w:lvl>
  </w:abstractNum>
  <w:abstractNum w:abstractNumId="16" w15:restartNumberingAfterBreak="0">
    <w:nsid w:val="4B110FF6"/>
    <w:multiLevelType w:val="hybridMultilevel"/>
    <w:tmpl w:val="E428612C"/>
    <w:lvl w:ilvl="0" w:tplc="6EBEE1DA">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0D92FC1A">
      <w:numFmt w:val="bullet"/>
      <w:lvlText w:val="•"/>
      <w:lvlJc w:val="left"/>
      <w:pPr>
        <w:ind w:left="1782" w:hanging="529"/>
      </w:pPr>
      <w:rPr>
        <w:rFonts w:hint="default"/>
        <w:lang w:val="sl-SI" w:eastAsia="en-US" w:bidi="ar-SA"/>
      </w:rPr>
    </w:lvl>
    <w:lvl w:ilvl="2" w:tplc="F6027448">
      <w:numFmt w:val="bullet"/>
      <w:lvlText w:val="•"/>
      <w:lvlJc w:val="left"/>
      <w:pPr>
        <w:ind w:left="2624" w:hanging="529"/>
      </w:pPr>
      <w:rPr>
        <w:rFonts w:hint="default"/>
        <w:lang w:val="sl-SI" w:eastAsia="en-US" w:bidi="ar-SA"/>
      </w:rPr>
    </w:lvl>
    <w:lvl w:ilvl="3" w:tplc="70F6E624">
      <w:numFmt w:val="bullet"/>
      <w:lvlText w:val="•"/>
      <w:lvlJc w:val="left"/>
      <w:pPr>
        <w:ind w:left="3466" w:hanging="529"/>
      </w:pPr>
      <w:rPr>
        <w:rFonts w:hint="default"/>
        <w:lang w:val="sl-SI" w:eastAsia="en-US" w:bidi="ar-SA"/>
      </w:rPr>
    </w:lvl>
    <w:lvl w:ilvl="4" w:tplc="9D14979E">
      <w:numFmt w:val="bullet"/>
      <w:lvlText w:val="•"/>
      <w:lvlJc w:val="left"/>
      <w:pPr>
        <w:ind w:left="4308" w:hanging="529"/>
      </w:pPr>
      <w:rPr>
        <w:rFonts w:hint="default"/>
        <w:lang w:val="sl-SI" w:eastAsia="en-US" w:bidi="ar-SA"/>
      </w:rPr>
    </w:lvl>
    <w:lvl w:ilvl="5" w:tplc="F5568294">
      <w:numFmt w:val="bullet"/>
      <w:lvlText w:val="•"/>
      <w:lvlJc w:val="left"/>
      <w:pPr>
        <w:ind w:left="5150" w:hanging="529"/>
      </w:pPr>
      <w:rPr>
        <w:rFonts w:hint="default"/>
        <w:lang w:val="sl-SI" w:eastAsia="en-US" w:bidi="ar-SA"/>
      </w:rPr>
    </w:lvl>
    <w:lvl w:ilvl="6" w:tplc="E1842386">
      <w:numFmt w:val="bullet"/>
      <w:lvlText w:val="•"/>
      <w:lvlJc w:val="left"/>
      <w:pPr>
        <w:ind w:left="5992" w:hanging="529"/>
      </w:pPr>
      <w:rPr>
        <w:rFonts w:hint="default"/>
        <w:lang w:val="sl-SI" w:eastAsia="en-US" w:bidi="ar-SA"/>
      </w:rPr>
    </w:lvl>
    <w:lvl w:ilvl="7" w:tplc="44781D9C">
      <w:numFmt w:val="bullet"/>
      <w:lvlText w:val="•"/>
      <w:lvlJc w:val="left"/>
      <w:pPr>
        <w:ind w:left="6834" w:hanging="529"/>
      </w:pPr>
      <w:rPr>
        <w:rFonts w:hint="default"/>
        <w:lang w:val="sl-SI" w:eastAsia="en-US" w:bidi="ar-SA"/>
      </w:rPr>
    </w:lvl>
    <w:lvl w:ilvl="8" w:tplc="5A000CE4">
      <w:numFmt w:val="bullet"/>
      <w:lvlText w:val="•"/>
      <w:lvlJc w:val="left"/>
      <w:pPr>
        <w:ind w:left="7676" w:hanging="529"/>
      </w:pPr>
      <w:rPr>
        <w:rFonts w:hint="default"/>
        <w:lang w:val="sl-SI" w:eastAsia="en-US" w:bidi="ar-SA"/>
      </w:rPr>
    </w:lvl>
  </w:abstractNum>
  <w:abstractNum w:abstractNumId="17" w15:restartNumberingAfterBreak="0">
    <w:nsid w:val="4CC84E56"/>
    <w:multiLevelType w:val="multilevel"/>
    <w:tmpl w:val="15E40B80"/>
    <w:lvl w:ilvl="0">
      <w:start w:val="1"/>
      <w:numFmt w:val="decimal"/>
      <w:lvlText w:val="%1."/>
      <w:lvlJc w:val="left"/>
      <w:pPr>
        <w:ind w:left="940" w:hanging="529"/>
        <w:jc w:val="left"/>
      </w:pPr>
      <w:rPr>
        <w:rFonts w:ascii="Times New Roman" w:eastAsia="Times New Roman" w:hAnsi="Times New Roman" w:cs="Times New Roman" w:hint="default"/>
        <w:b/>
        <w:bCs/>
        <w:i w:val="0"/>
        <w:iCs w:val="0"/>
        <w:spacing w:val="0"/>
        <w:w w:val="103"/>
        <w:sz w:val="20"/>
        <w:szCs w:val="20"/>
        <w:lang w:val="sl-SI" w:eastAsia="en-US" w:bidi="ar-SA"/>
      </w:rPr>
    </w:lvl>
    <w:lvl w:ilvl="1">
      <w:start w:val="1"/>
      <w:numFmt w:val="decimal"/>
      <w:lvlText w:val="%1.%2"/>
      <w:lvlJc w:val="left"/>
      <w:pPr>
        <w:ind w:left="939" w:hanging="529"/>
        <w:jc w:val="left"/>
      </w:pPr>
      <w:rPr>
        <w:rFonts w:ascii="Times New Roman" w:eastAsia="Times New Roman" w:hAnsi="Times New Roman" w:cs="Times New Roman" w:hint="default"/>
        <w:b/>
        <w:bCs/>
        <w:i w:val="0"/>
        <w:iCs w:val="0"/>
        <w:spacing w:val="0"/>
        <w:w w:val="103"/>
        <w:sz w:val="20"/>
        <w:szCs w:val="20"/>
        <w:lang w:val="sl-SI" w:eastAsia="en-US" w:bidi="ar-SA"/>
      </w:rPr>
    </w:lvl>
    <w:lvl w:ilvl="2">
      <w:numFmt w:val="bullet"/>
      <w:lvlText w:val="•"/>
      <w:lvlJc w:val="left"/>
      <w:pPr>
        <w:ind w:left="2624" w:hanging="529"/>
      </w:pPr>
      <w:rPr>
        <w:rFonts w:hint="default"/>
        <w:lang w:val="sl-SI" w:eastAsia="en-US" w:bidi="ar-SA"/>
      </w:rPr>
    </w:lvl>
    <w:lvl w:ilvl="3">
      <w:numFmt w:val="bullet"/>
      <w:lvlText w:val="•"/>
      <w:lvlJc w:val="left"/>
      <w:pPr>
        <w:ind w:left="3466" w:hanging="529"/>
      </w:pPr>
      <w:rPr>
        <w:rFonts w:hint="default"/>
        <w:lang w:val="sl-SI" w:eastAsia="en-US" w:bidi="ar-SA"/>
      </w:rPr>
    </w:lvl>
    <w:lvl w:ilvl="4">
      <w:numFmt w:val="bullet"/>
      <w:lvlText w:val="•"/>
      <w:lvlJc w:val="left"/>
      <w:pPr>
        <w:ind w:left="4308" w:hanging="529"/>
      </w:pPr>
      <w:rPr>
        <w:rFonts w:hint="default"/>
        <w:lang w:val="sl-SI" w:eastAsia="en-US" w:bidi="ar-SA"/>
      </w:rPr>
    </w:lvl>
    <w:lvl w:ilvl="5">
      <w:numFmt w:val="bullet"/>
      <w:lvlText w:val="•"/>
      <w:lvlJc w:val="left"/>
      <w:pPr>
        <w:ind w:left="5150" w:hanging="529"/>
      </w:pPr>
      <w:rPr>
        <w:rFonts w:hint="default"/>
        <w:lang w:val="sl-SI" w:eastAsia="en-US" w:bidi="ar-SA"/>
      </w:rPr>
    </w:lvl>
    <w:lvl w:ilvl="6">
      <w:numFmt w:val="bullet"/>
      <w:lvlText w:val="•"/>
      <w:lvlJc w:val="left"/>
      <w:pPr>
        <w:ind w:left="5992" w:hanging="529"/>
      </w:pPr>
      <w:rPr>
        <w:rFonts w:hint="default"/>
        <w:lang w:val="sl-SI" w:eastAsia="en-US" w:bidi="ar-SA"/>
      </w:rPr>
    </w:lvl>
    <w:lvl w:ilvl="7">
      <w:numFmt w:val="bullet"/>
      <w:lvlText w:val="•"/>
      <w:lvlJc w:val="left"/>
      <w:pPr>
        <w:ind w:left="6834" w:hanging="529"/>
      </w:pPr>
      <w:rPr>
        <w:rFonts w:hint="default"/>
        <w:lang w:val="sl-SI" w:eastAsia="en-US" w:bidi="ar-SA"/>
      </w:rPr>
    </w:lvl>
    <w:lvl w:ilvl="8">
      <w:numFmt w:val="bullet"/>
      <w:lvlText w:val="•"/>
      <w:lvlJc w:val="left"/>
      <w:pPr>
        <w:ind w:left="7676" w:hanging="529"/>
      </w:pPr>
      <w:rPr>
        <w:rFonts w:hint="default"/>
        <w:lang w:val="sl-SI" w:eastAsia="en-US" w:bidi="ar-SA"/>
      </w:rPr>
    </w:lvl>
  </w:abstractNum>
  <w:abstractNum w:abstractNumId="18" w15:restartNumberingAfterBreak="0">
    <w:nsid w:val="63A166F1"/>
    <w:multiLevelType w:val="hybridMultilevel"/>
    <w:tmpl w:val="176CE8B6"/>
    <w:lvl w:ilvl="0" w:tplc="25AEDEDE">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9D5EBEEA">
      <w:numFmt w:val="bullet"/>
      <w:lvlText w:val="•"/>
      <w:lvlJc w:val="left"/>
      <w:pPr>
        <w:ind w:left="1269" w:hanging="529"/>
      </w:pPr>
      <w:rPr>
        <w:rFonts w:hint="default"/>
        <w:lang w:val="sl-SI" w:eastAsia="en-US" w:bidi="ar-SA"/>
      </w:rPr>
    </w:lvl>
    <w:lvl w:ilvl="2" w:tplc="9A9A781C">
      <w:numFmt w:val="bullet"/>
      <w:lvlText w:val="•"/>
      <w:lvlJc w:val="left"/>
      <w:pPr>
        <w:ind w:left="1598" w:hanging="529"/>
      </w:pPr>
      <w:rPr>
        <w:rFonts w:hint="default"/>
        <w:lang w:val="sl-SI" w:eastAsia="en-US" w:bidi="ar-SA"/>
      </w:rPr>
    </w:lvl>
    <w:lvl w:ilvl="3" w:tplc="38FA35A8">
      <w:numFmt w:val="bullet"/>
      <w:lvlText w:val="•"/>
      <w:lvlJc w:val="left"/>
      <w:pPr>
        <w:ind w:left="1927" w:hanging="529"/>
      </w:pPr>
      <w:rPr>
        <w:rFonts w:hint="default"/>
        <w:lang w:val="sl-SI" w:eastAsia="en-US" w:bidi="ar-SA"/>
      </w:rPr>
    </w:lvl>
    <w:lvl w:ilvl="4" w:tplc="D3806E72">
      <w:numFmt w:val="bullet"/>
      <w:lvlText w:val="•"/>
      <w:lvlJc w:val="left"/>
      <w:pPr>
        <w:ind w:left="2257" w:hanging="529"/>
      </w:pPr>
      <w:rPr>
        <w:rFonts w:hint="default"/>
        <w:lang w:val="sl-SI" w:eastAsia="en-US" w:bidi="ar-SA"/>
      </w:rPr>
    </w:lvl>
    <w:lvl w:ilvl="5" w:tplc="7F3EFE42">
      <w:numFmt w:val="bullet"/>
      <w:lvlText w:val="•"/>
      <w:lvlJc w:val="left"/>
      <w:pPr>
        <w:ind w:left="2586" w:hanging="529"/>
      </w:pPr>
      <w:rPr>
        <w:rFonts w:hint="default"/>
        <w:lang w:val="sl-SI" w:eastAsia="en-US" w:bidi="ar-SA"/>
      </w:rPr>
    </w:lvl>
    <w:lvl w:ilvl="6" w:tplc="C868C026">
      <w:numFmt w:val="bullet"/>
      <w:lvlText w:val="•"/>
      <w:lvlJc w:val="left"/>
      <w:pPr>
        <w:ind w:left="2915" w:hanging="529"/>
      </w:pPr>
      <w:rPr>
        <w:rFonts w:hint="default"/>
        <w:lang w:val="sl-SI" w:eastAsia="en-US" w:bidi="ar-SA"/>
      </w:rPr>
    </w:lvl>
    <w:lvl w:ilvl="7" w:tplc="2138A822">
      <w:numFmt w:val="bullet"/>
      <w:lvlText w:val="•"/>
      <w:lvlJc w:val="left"/>
      <w:pPr>
        <w:ind w:left="3244" w:hanging="529"/>
      </w:pPr>
      <w:rPr>
        <w:rFonts w:hint="default"/>
        <w:lang w:val="sl-SI" w:eastAsia="en-US" w:bidi="ar-SA"/>
      </w:rPr>
    </w:lvl>
    <w:lvl w:ilvl="8" w:tplc="AB6262C6">
      <w:numFmt w:val="bullet"/>
      <w:lvlText w:val="•"/>
      <w:lvlJc w:val="left"/>
      <w:pPr>
        <w:ind w:left="3574" w:hanging="529"/>
      </w:pPr>
      <w:rPr>
        <w:rFonts w:hint="default"/>
        <w:lang w:val="sl-SI" w:eastAsia="en-US" w:bidi="ar-SA"/>
      </w:rPr>
    </w:lvl>
  </w:abstractNum>
  <w:abstractNum w:abstractNumId="19" w15:restartNumberingAfterBreak="0">
    <w:nsid w:val="64F557B9"/>
    <w:multiLevelType w:val="hybridMultilevel"/>
    <w:tmpl w:val="50FA0A36"/>
    <w:lvl w:ilvl="0" w:tplc="37F87EEE">
      <w:start w:val="1"/>
      <w:numFmt w:val="upperLetter"/>
      <w:lvlText w:val="%1."/>
      <w:lvlJc w:val="left"/>
      <w:pPr>
        <w:ind w:left="4018" w:hanging="253"/>
        <w:jc w:val="right"/>
      </w:pPr>
      <w:rPr>
        <w:rFonts w:ascii="Times New Roman" w:eastAsia="Times New Roman" w:hAnsi="Times New Roman" w:cs="Times New Roman" w:hint="default"/>
        <w:b/>
        <w:bCs/>
        <w:i w:val="0"/>
        <w:iCs w:val="0"/>
        <w:spacing w:val="-2"/>
        <w:w w:val="103"/>
        <w:sz w:val="20"/>
        <w:szCs w:val="20"/>
        <w:lang w:val="sl-SI" w:eastAsia="en-US" w:bidi="ar-SA"/>
      </w:rPr>
    </w:lvl>
    <w:lvl w:ilvl="1" w:tplc="0108E2C8">
      <w:numFmt w:val="bullet"/>
      <w:lvlText w:val="•"/>
      <w:lvlJc w:val="left"/>
      <w:pPr>
        <w:ind w:left="4554" w:hanging="253"/>
      </w:pPr>
      <w:rPr>
        <w:rFonts w:hint="default"/>
        <w:lang w:val="sl-SI" w:eastAsia="en-US" w:bidi="ar-SA"/>
      </w:rPr>
    </w:lvl>
    <w:lvl w:ilvl="2" w:tplc="9A704BAA">
      <w:numFmt w:val="bullet"/>
      <w:lvlText w:val="•"/>
      <w:lvlJc w:val="left"/>
      <w:pPr>
        <w:ind w:left="5088" w:hanging="253"/>
      </w:pPr>
      <w:rPr>
        <w:rFonts w:hint="default"/>
        <w:lang w:val="sl-SI" w:eastAsia="en-US" w:bidi="ar-SA"/>
      </w:rPr>
    </w:lvl>
    <w:lvl w:ilvl="3" w:tplc="4B80CA0E">
      <w:numFmt w:val="bullet"/>
      <w:lvlText w:val="•"/>
      <w:lvlJc w:val="left"/>
      <w:pPr>
        <w:ind w:left="5622" w:hanging="253"/>
      </w:pPr>
      <w:rPr>
        <w:rFonts w:hint="default"/>
        <w:lang w:val="sl-SI" w:eastAsia="en-US" w:bidi="ar-SA"/>
      </w:rPr>
    </w:lvl>
    <w:lvl w:ilvl="4" w:tplc="12A47F88">
      <w:numFmt w:val="bullet"/>
      <w:lvlText w:val="•"/>
      <w:lvlJc w:val="left"/>
      <w:pPr>
        <w:ind w:left="6156" w:hanging="253"/>
      </w:pPr>
      <w:rPr>
        <w:rFonts w:hint="default"/>
        <w:lang w:val="sl-SI" w:eastAsia="en-US" w:bidi="ar-SA"/>
      </w:rPr>
    </w:lvl>
    <w:lvl w:ilvl="5" w:tplc="EF1CBB36">
      <w:numFmt w:val="bullet"/>
      <w:lvlText w:val="•"/>
      <w:lvlJc w:val="left"/>
      <w:pPr>
        <w:ind w:left="6690" w:hanging="253"/>
      </w:pPr>
      <w:rPr>
        <w:rFonts w:hint="default"/>
        <w:lang w:val="sl-SI" w:eastAsia="en-US" w:bidi="ar-SA"/>
      </w:rPr>
    </w:lvl>
    <w:lvl w:ilvl="6" w:tplc="AE823FDC">
      <w:numFmt w:val="bullet"/>
      <w:lvlText w:val="•"/>
      <w:lvlJc w:val="left"/>
      <w:pPr>
        <w:ind w:left="7224" w:hanging="253"/>
      </w:pPr>
      <w:rPr>
        <w:rFonts w:hint="default"/>
        <w:lang w:val="sl-SI" w:eastAsia="en-US" w:bidi="ar-SA"/>
      </w:rPr>
    </w:lvl>
    <w:lvl w:ilvl="7" w:tplc="5DB2FB18">
      <w:numFmt w:val="bullet"/>
      <w:lvlText w:val="•"/>
      <w:lvlJc w:val="left"/>
      <w:pPr>
        <w:ind w:left="7758" w:hanging="253"/>
      </w:pPr>
      <w:rPr>
        <w:rFonts w:hint="default"/>
        <w:lang w:val="sl-SI" w:eastAsia="en-US" w:bidi="ar-SA"/>
      </w:rPr>
    </w:lvl>
    <w:lvl w:ilvl="8" w:tplc="56D4710C">
      <w:numFmt w:val="bullet"/>
      <w:lvlText w:val="•"/>
      <w:lvlJc w:val="left"/>
      <w:pPr>
        <w:ind w:left="8292" w:hanging="253"/>
      </w:pPr>
      <w:rPr>
        <w:rFonts w:hint="default"/>
        <w:lang w:val="sl-SI" w:eastAsia="en-US" w:bidi="ar-SA"/>
      </w:rPr>
    </w:lvl>
  </w:abstractNum>
  <w:abstractNum w:abstractNumId="20" w15:restartNumberingAfterBreak="0">
    <w:nsid w:val="738B7484"/>
    <w:multiLevelType w:val="hybridMultilevel"/>
    <w:tmpl w:val="7472A89C"/>
    <w:lvl w:ilvl="0" w:tplc="17D807C6">
      <w:start w:val="1"/>
      <w:numFmt w:val="upperLetter"/>
      <w:lvlText w:val="%1."/>
      <w:lvlJc w:val="left"/>
      <w:pPr>
        <w:ind w:left="2013" w:hanging="536"/>
        <w:jc w:val="left"/>
      </w:pPr>
      <w:rPr>
        <w:rFonts w:ascii="Times New Roman" w:eastAsia="Times New Roman" w:hAnsi="Times New Roman" w:cs="Times New Roman" w:hint="default"/>
        <w:b/>
        <w:bCs/>
        <w:i w:val="0"/>
        <w:iCs w:val="0"/>
        <w:spacing w:val="-2"/>
        <w:w w:val="103"/>
        <w:sz w:val="20"/>
        <w:szCs w:val="20"/>
        <w:lang w:val="sl-SI" w:eastAsia="en-US" w:bidi="ar-SA"/>
      </w:rPr>
    </w:lvl>
    <w:lvl w:ilvl="1" w:tplc="B5703A92">
      <w:numFmt w:val="bullet"/>
      <w:lvlText w:val="•"/>
      <w:lvlJc w:val="left"/>
      <w:pPr>
        <w:ind w:left="2754" w:hanging="536"/>
      </w:pPr>
      <w:rPr>
        <w:rFonts w:hint="default"/>
        <w:lang w:val="sl-SI" w:eastAsia="en-US" w:bidi="ar-SA"/>
      </w:rPr>
    </w:lvl>
    <w:lvl w:ilvl="2" w:tplc="5EEE5F94">
      <w:numFmt w:val="bullet"/>
      <w:lvlText w:val="•"/>
      <w:lvlJc w:val="left"/>
      <w:pPr>
        <w:ind w:left="3488" w:hanging="536"/>
      </w:pPr>
      <w:rPr>
        <w:rFonts w:hint="default"/>
        <w:lang w:val="sl-SI" w:eastAsia="en-US" w:bidi="ar-SA"/>
      </w:rPr>
    </w:lvl>
    <w:lvl w:ilvl="3" w:tplc="475866EA">
      <w:numFmt w:val="bullet"/>
      <w:lvlText w:val="•"/>
      <w:lvlJc w:val="left"/>
      <w:pPr>
        <w:ind w:left="4222" w:hanging="536"/>
      </w:pPr>
      <w:rPr>
        <w:rFonts w:hint="default"/>
        <w:lang w:val="sl-SI" w:eastAsia="en-US" w:bidi="ar-SA"/>
      </w:rPr>
    </w:lvl>
    <w:lvl w:ilvl="4" w:tplc="9EC8FFD4">
      <w:numFmt w:val="bullet"/>
      <w:lvlText w:val="•"/>
      <w:lvlJc w:val="left"/>
      <w:pPr>
        <w:ind w:left="4956" w:hanging="536"/>
      </w:pPr>
      <w:rPr>
        <w:rFonts w:hint="default"/>
        <w:lang w:val="sl-SI" w:eastAsia="en-US" w:bidi="ar-SA"/>
      </w:rPr>
    </w:lvl>
    <w:lvl w:ilvl="5" w:tplc="2006F00A">
      <w:numFmt w:val="bullet"/>
      <w:lvlText w:val="•"/>
      <w:lvlJc w:val="left"/>
      <w:pPr>
        <w:ind w:left="5690" w:hanging="536"/>
      </w:pPr>
      <w:rPr>
        <w:rFonts w:hint="default"/>
        <w:lang w:val="sl-SI" w:eastAsia="en-US" w:bidi="ar-SA"/>
      </w:rPr>
    </w:lvl>
    <w:lvl w:ilvl="6" w:tplc="306872A8">
      <w:numFmt w:val="bullet"/>
      <w:lvlText w:val="•"/>
      <w:lvlJc w:val="left"/>
      <w:pPr>
        <w:ind w:left="6424" w:hanging="536"/>
      </w:pPr>
      <w:rPr>
        <w:rFonts w:hint="default"/>
        <w:lang w:val="sl-SI" w:eastAsia="en-US" w:bidi="ar-SA"/>
      </w:rPr>
    </w:lvl>
    <w:lvl w:ilvl="7" w:tplc="3BD4C3D4">
      <w:numFmt w:val="bullet"/>
      <w:lvlText w:val="•"/>
      <w:lvlJc w:val="left"/>
      <w:pPr>
        <w:ind w:left="7158" w:hanging="536"/>
      </w:pPr>
      <w:rPr>
        <w:rFonts w:hint="default"/>
        <w:lang w:val="sl-SI" w:eastAsia="en-US" w:bidi="ar-SA"/>
      </w:rPr>
    </w:lvl>
    <w:lvl w:ilvl="8" w:tplc="4C40B6EC">
      <w:numFmt w:val="bullet"/>
      <w:lvlText w:val="•"/>
      <w:lvlJc w:val="left"/>
      <w:pPr>
        <w:ind w:left="7892" w:hanging="536"/>
      </w:pPr>
      <w:rPr>
        <w:rFonts w:hint="default"/>
        <w:lang w:val="sl-SI" w:eastAsia="en-US" w:bidi="ar-SA"/>
      </w:rPr>
    </w:lvl>
  </w:abstractNum>
  <w:abstractNum w:abstractNumId="21" w15:restartNumberingAfterBreak="0">
    <w:nsid w:val="7B9E2A22"/>
    <w:multiLevelType w:val="hybridMultilevel"/>
    <w:tmpl w:val="3BCEBD9A"/>
    <w:lvl w:ilvl="0" w:tplc="61FEA3A4">
      <w:numFmt w:val="bullet"/>
      <w:lvlText w:val="-"/>
      <w:lvlJc w:val="left"/>
      <w:pPr>
        <w:ind w:left="940" w:hanging="529"/>
      </w:pPr>
      <w:rPr>
        <w:rFonts w:ascii="Times New Roman" w:eastAsia="Times New Roman" w:hAnsi="Times New Roman" w:cs="Times New Roman" w:hint="default"/>
        <w:b w:val="0"/>
        <w:bCs w:val="0"/>
        <w:i w:val="0"/>
        <w:iCs w:val="0"/>
        <w:spacing w:val="0"/>
        <w:w w:val="103"/>
        <w:sz w:val="20"/>
        <w:szCs w:val="20"/>
        <w:lang w:val="sl-SI" w:eastAsia="en-US" w:bidi="ar-SA"/>
      </w:rPr>
    </w:lvl>
    <w:lvl w:ilvl="1" w:tplc="4F806C4C">
      <w:numFmt w:val="bullet"/>
      <w:lvlText w:val="•"/>
      <w:lvlJc w:val="left"/>
      <w:pPr>
        <w:ind w:left="1782" w:hanging="529"/>
      </w:pPr>
      <w:rPr>
        <w:rFonts w:hint="default"/>
        <w:lang w:val="sl-SI" w:eastAsia="en-US" w:bidi="ar-SA"/>
      </w:rPr>
    </w:lvl>
    <w:lvl w:ilvl="2" w:tplc="1A0CBC36">
      <w:numFmt w:val="bullet"/>
      <w:lvlText w:val="•"/>
      <w:lvlJc w:val="left"/>
      <w:pPr>
        <w:ind w:left="2624" w:hanging="529"/>
      </w:pPr>
      <w:rPr>
        <w:rFonts w:hint="default"/>
        <w:lang w:val="sl-SI" w:eastAsia="en-US" w:bidi="ar-SA"/>
      </w:rPr>
    </w:lvl>
    <w:lvl w:ilvl="3" w:tplc="F7225D7C">
      <w:numFmt w:val="bullet"/>
      <w:lvlText w:val="•"/>
      <w:lvlJc w:val="left"/>
      <w:pPr>
        <w:ind w:left="3466" w:hanging="529"/>
      </w:pPr>
      <w:rPr>
        <w:rFonts w:hint="default"/>
        <w:lang w:val="sl-SI" w:eastAsia="en-US" w:bidi="ar-SA"/>
      </w:rPr>
    </w:lvl>
    <w:lvl w:ilvl="4" w:tplc="F3C451C6">
      <w:numFmt w:val="bullet"/>
      <w:lvlText w:val="•"/>
      <w:lvlJc w:val="left"/>
      <w:pPr>
        <w:ind w:left="4308" w:hanging="529"/>
      </w:pPr>
      <w:rPr>
        <w:rFonts w:hint="default"/>
        <w:lang w:val="sl-SI" w:eastAsia="en-US" w:bidi="ar-SA"/>
      </w:rPr>
    </w:lvl>
    <w:lvl w:ilvl="5" w:tplc="766EF2C0">
      <w:numFmt w:val="bullet"/>
      <w:lvlText w:val="•"/>
      <w:lvlJc w:val="left"/>
      <w:pPr>
        <w:ind w:left="5150" w:hanging="529"/>
      </w:pPr>
      <w:rPr>
        <w:rFonts w:hint="default"/>
        <w:lang w:val="sl-SI" w:eastAsia="en-US" w:bidi="ar-SA"/>
      </w:rPr>
    </w:lvl>
    <w:lvl w:ilvl="6" w:tplc="6824B280">
      <w:numFmt w:val="bullet"/>
      <w:lvlText w:val="•"/>
      <w:lvlJc w:val="left"/>
      <w:pPr>
        <w:ind w:left="5992" w:hanging="529"/>
      </w:pPr>
      <w:rPr>
        <w:rFonts w:hint="default"/>
        <w:lang w:val="sl-SI" w:eastAsia="en-US" w:bidi="ar-SA"/>
      </w:rPr>
    </w:lvl>
    <w:lvl w:ilvl="7" w:tplc="8D8CDB3C">
      <w:numFmt w:val="bullet"/>
      <w:lvlText w:val="•"/>
      <w:lvlJc w:val="left"/>
      <w:pPr>
        <w:ind w:left="6834" w:hanging="529"/>
      </w:pPr>
      <w:rPr>
        <w:rFonts w:hint="default"/>
        <w:lang w:val="sl-SI" w:eastAsia="en-US" w:bidi="ar-SA"/>
      </w:rPr>
    </w:lvl>
    <w:lvl w:ilvl="8" w:tplc="48846B2C">
      <w:numFmt w:val="bullet"/>
      <w:lvlText w:val="•"/>
      <w:lvlJc w:val="left"/>
      <w:pPr>
        <w:ind w:left="7676" w:hanging="529"/>
      </w:pPr>
      <w:rPr>
        <w:rFonts w:hint="default"/>
        <w:lang w:val="sl-SI" w:eastAsia="en-US" w:bidi="ar-SA"/>
      </w:rPr>
    </w:lvl>
  </w:abstractNum>
  <w:num w:numId="1" w16cid:durableId="1498113152">
    <w:abstractNumId w:val="5"/>
  </w:num>
  <w:num w:numId="2" w16cid:durableId="1576815221">
    <w:abstractNumId w:val="15"/>
  </w:num>
  <w:num w:numId="3" w16cid:durableId="780614278">
    <w:abstractNumId w:val="8"/>
  </w:num>
  <w:num w:numId="4" w16cid:durableId="232667052">
    <w:abstractNumId w:val="6"/>
  </w:num>
  <w:num w:numId="5" w16cid:durableId="2140875224">
    <w:abstractNumId w:val="18"/>
  </w:num>
  <w:num w:numId="6" w16cid:durableId="536888981">
    <w:abstractNumId w:val="12"/>
  </w:num>
  <w:num w:numId="7" w16cid:durableId="774449432">
    <w:abstractNumId w:val="9"/>
  </w:num>
  <w:num w:numId="8" w16cid:durableId="2105299908">
    <w:abstractNumId w:val="0"/>
  </w:num>
  <w:num w:numId="9" w16cid:durableId="385757539">
    <w:abstractNumId w:val="13"/>
  </w:num>
  <w:num w:numId="10" w16cid:durableId="1122384803">
    <w:abstractNumId w:val="16"/>
  </w:num>
  <w:num w:numId="11" w16cid:durableId="11417748">
    <w:abstractNumId w:val="7"/>
  </w:num>
  <w:num w:numId="12" w16cid:durableId="424808972">
    <w:abstractNumId w:val="3"/>
  </w:num>
  <w:num w:numId="13" w16cid:durableId="1045106224">
    <w:abstractNumId w:val="21"/>
  </w:num>
  <w:num w:numId="14" w16cid:durableId="2138907354">
    <w:abstractNumId w:val="14"/>
  </w:num>
  <w:num w:numId="15" w16cid:durableId="1475177105">
    <w:abstractNumId w:val="19"/>
  </w:num>
  <w:num w:numId="16" w16cid:durableId="267272669">
    <w:abstractNumId w:val="1"/>
  </w:num>
  <w:num w:numId="17" w16cid:durableId="604850520">
    <w:abstractNumId w:val="10"/>
  </w:num>
  <w:num w:numId="18" w16cid:durableId="1075931729">
    <w:abstractNumId w:val="20"/>
  </w:num>
  <w:num w:numId="19" w16cid:durableId="2035840611">
    <w:abstractNumId w:val="11"/>
  </w:num>
  <w:num w:numId="20" w16cid:durableId="1678343779">
    <w:abstractNumId w:val="2"/>
  </w:num>
  <w:num w:numId="21" w16cid:durableId="1212501103">
    <w:abstractNumId w:val="17"/>
  </w:num>
  <w:num w:numId="22" w16cid:durableId="138340455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ocon Biologics">
    <w15:presenceInfo w15:providerId="None" w15:userId="Biocon Biolog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5298"/>
    <w:rsid w:val="00043300"/>
    <w:rsid w:val="000553C9"/>
    <w:rsid w:val="000B692B"/>
    <w:rsid w:val="00101B4E"/>
    <w:rsid w:val="00103E6E"/>
    <w:rsid w:val="001830AF"/>
    <w:rsid w:val="00185408"/>
    <w:rsid w:val="001E37ED"/>
    <w:rsid w:val="003966C0"/>
    <w:rsid w:val="004B761D"/>
    <w:rsid w:val="0069240F"/>
    <w:rsid w:val="006A7C0B"/>
    <w:rsid w:val="00701B7D"/>
    <w:rsid w:val="007D6093"/>
    <w:rsid w:val="00890902"/>
    <w:rsid w:val="009153B8"/>
    <w:rsid w:val="009B5CF6"/>
    <w:rsid w:val="00B13D34"/>
    <w:rsid w:val="00B61B45"/>
    <w:rsid w:val="00CC35FC"/>
    <w:rsid w:val="00DB44F2"/>
    <w:rsid w:val="00DB568A"/>
    <w:rsid w:val="00DC46E7"/>
    <w:rsid w:val="00E415F3"/>
    <w:rsid w:val="00F05298"/>
    <w:rsid w:val="00F51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3C9E9"/>
  <w15:docId w15:val="{0997189A-A56B-48B6-B362-73FA10F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l-SI"/>
    </w:rPr>
  </w:style>
  <w:style w:type="paragraph" w:styleId="Heading1">
    <w:name w:val="heading 1"/>
    <w:basedOn w:val="Normal"/>
    <w:uiPriority w:val="9"/>
    <w:qFormat/>
    <w:pPr>
      <w:ind w:left="41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40" w:hanging="529"/>
    </w:pPr>
  </w:style>
  <w:style w:type="paragraph" w:customStyle="1" w:styleId="TableParagraph">
    <w:name w:val="Table Paragraph"/>
    <w:basedOn w:val="Normal"/>
    <w:uiPriority w:val="1"/>
    <w:qFormat/>
  </w:style>
  <w:style w:type="table" w:styleId="TableGrid">
    <w:name w:val="Table Grid"/>
    <w:basedOn w:val="TableNormal"/>
    <w:uiPriority w:val="39"/>
    <w:rsid w:val="007D6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D6093"/>
    <w:pPr>
      <w:widowControl/>
      <w:tabs>
        <w:tab w:val="left" w:pos="567"/>
        <w:tab w:val="center" w:pos="4536"/>
        <w:tab w:val="right" w:pos="8306"/>
      </w:tabs>
      <w:suppressAutoHyphens/>
      <w:autoSpaceDE/>
      <w:autoSpaceDN/>
    </w:pPr>
    <w:rPr>
      <w:rFonts w:ascii="Arial" w:hAnsi="Arial"/>
      <w:sz w:val="16"/>
      <w:szCs w:val="24"/>
      <w:lang w:val="bg-BG"/>
    </w:rPr>
  </w:style>
  <w:style w:type="character" w:customStyle="1" w:styleId="FooterChar">
    <w:name w:val="Footer Char"/>
    <w:basedOn w:val="DefaultParagraphFont"/>
    <w:link w:val="Footer"/>
    <w:uiPriority w:val="99"/>
    <w:rsid w:val="007D6093"/>
    <w:rPr>
      <w:rFonts w:ascii="Arial" w:eastAsia="Times New Roman" w:hAnsi="Arial" w:cs="Times New Roman"/>
      <w:sz w:val="16"/>
      <w:szCs w:val="24"/>
      <w:lang w:val="bg-BG"/>
    </w:rPr>
  </w:style>
  <w:style w:type="character" w:styleId="Hyperlink">
    <w:name w:val="Hyperlink"/>
    <w:uiPriority w:val="99"/>
    <w:rsid w:val="007D6093"/>
    <w:rPr>
      <w:color w:val="0000FF"/>
      <w:u w:val="single"/>
    </w:rPr>
  </w:style>
  <w:style w:type="paragraph" w:styleId="Revision">
    <w:name w:val="Revision"/>
    <w:hidden/>
    <w:uiPriority w:val="99"/>
    <w:semiHidden/>
    <w:rsid w:val="009153B8"/>
    <w:pPr>
      <w:widowControl/>
      <w:autoSpaceDE/>
      <w:autoSpaceDN/>
    </w:pPr>
    <w:rPr>
      <w:rFonts w:ascii="Times New Roman" w:eastAsia="Times New Roman" w:hAnsi="Times New Roman" w:cs="Times New Roman"/>
      <w:lang w:val="sl-SI"/>
    </w:rPr>
  </w:style>
  <w:style w:type="character" w:customStyle="1" w:styleId="BodyTextChar">
    <w:name w:val="Body Text Char"/>
    <w:basedOn w:val="DefaultParagraphFont"/>
    <w:link w:val="BodyText"/>
    <w:uiPriority w:val="1"/>
    <w:rsid w:val="009153B8"/>
    <w:rPr>
      <w:rFonts w:ascii="Times New Roman" w:eastAsia="Times New Roman" w:hAnsi="Times New Roman" w:cs="Times New Roman"/>
      <w:sz w:val="20"/>
      <w:szCs w:val="2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jpe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fontTable" Target="fontTable.xml"/><Relationship Id="rId58" Type="http://schemas.openxmlformats.org/officeDocument/2006/relationships/customXml" Target="../customXml/item3.xml"/><Relationship Id="rId5" Type="http://schemas.openxmlformats.org/officeDocument/2006/relationships/footnotes" Target="footnotes.xm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customXml" Target="../customXml/item1.xml"/><Relationship Id="rId8" Type="http://schemas.openxmlformats.org/officeDocument/2006/relationships/hyperlink" Target="http://www.ema.europa.eu/" TargetMode="External"/><Relationship Id="rId51" Type="http://schemas.openxmlformats.org/officeDocument/2006/relationships/image" Target="media/image42.jpe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customXml" Target="../customXml/item4.xml"/><Relationship Id="rId20" Type="http://schemas.openxmlformats.org/officeDocument/2006/relationships/image" Target="media/image11.png"/><Relationship Id="rId41" Type="http://schemas.openxmlformats.org/officeDocument/2006/relationships/image" Target="media/image32.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customXml" Target="../customXml/item2.xml"/><Relationship Id="rId10" Type="http://schemas.openxmlformats.org/officeDocument/2006/relationships/hyperlink" Target="http://www.ema.europa.eu/" TargetMode="External"/><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EMADOC-1700519818-3491205</_dlc_DocId>
    <_dlc_DocIdUrl xmlns="a034c160-bfb7-45f5-8632-2eb7e0508071">
      <Url>https://euema.sharepoint.com/sites/CRM/_layouts/15/DocIdRedir.aspx?ID=EMADOC-1700519818-3491205</Url>
      <Description>EMADOC-1700519818-3491205</Description>
    </_dlc_DocIdUrl>
  </documentManagement>
</p:properties>
</file>

<file path=customXml/itemProps1.xml><?xml version="1.0" encoding="utf-8"?>
<ds:datastoreItem xmlns:ds="http://schemas.openxmlformats.org/officeDocument/2006/customXml" ds:itemID="{F46742FB-8386-4074-8CBB-A233EF8FF0DE}"/>
</file>

<file path=customXml/itemProps2.xml><?xml version="1.0" encoding="utf-8"?>
<ds:datastoreItem xmlns:ds="http://schemas.openxmlformats.org/officeDocument/2006/customXml" ds:itemID="{5513C070-B654-4549-921D-3FF43760053A}"/>
</file>

<file path=customXml/itemProps3.xml><?xml version="1.0" encoding="utf-8"?>
<ds:datastoreItem xmlns:ds="http://schemas.openxmlformats.org/officeDocument/2006/customXml" ds:itemID="{53AA979E-0253-4861-95BC-9D12F00F2174}"/>
</file>

<file path=customXml/itemProps4.xml><?xml version="1.0" encoding="utf-8"?>
<ds:datastoreItem xmlns:ds="http://schemas.openxmlformats.org/officeDocument/2006/customXml" ds:itemID="{4ADB3DE0-0C77-42BE-8059-C3B6E01CD7DF}"/>
</file>

<file path=docProps/app.xml><?xml version="1.0" encoding="utf-8"?>
<Properties xmlns="http://schemas.openxmlformats.org/officeDocument/2006/extended-properties" xmlns:vt="http://schemas.openxmlformats.org/officeDocument/2006/docPropsVTypes">
  <Template>Normal</Template>
  <TotalTime>61</TotalTime>
  <Pages>54</Pages>
  <Words>11508</Words>
  <Characters>71006</Characters>
  <Application>Microsoft Office Word</Application>
  <DocSecurity>0</DocSecurity>
  <Lines>2088</Lines>
  <Paragraphs>1006</Paragraphs>
  <ScaleCrop>false</ScaleCrop>
  <HeadingPairs>
    <vt:vector size="2" baseType="variant">
      <vt:variant>
        <vt:lpstr>Title</vt:lpstr>
      </vt:variant>
      <vt:variant>
        <vt:i4>1</vt:i4>
      </vt:variant>
    </vt:vector>
  </HeadingPairs>
  <TitlesOfParts>
    <vt:vector size="1" baseType="lpstr">
      <vt:lpstr>Semglee, INN - Insulin glargine</vt:lpstr>
    </vt:vector>
  </TitlesOfParts>
  <Company/>
  <LinksUpToDate>false</LinksUpToDate>
  <CharactersWithSpaces>81508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Semglee: EPAR-Product Information-track changes</dc:title>
  <dc:subject>CHMP </dc:subject>
  <dc:creator>EPAR</dc:creator>
  <cp:keywords>Semglee: EPAR-Product Information-track changes</cp:keywords>
  <cp:lastModifiedBy>Biocon Biologics</cp:lastModifiedBy>
  <cp:revision>9</cp:revision>
  <dcterms:created xsi:type="dcterms:W3CDTF">2026-01-16T11:59:00Z</dcterms:created>
  <dcterms:modified xsi:type="dcterms:W3CDTF">2026-04-09T10:18:00Z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LORENZ.YAPP 1.0.265.0</vt:lpwstr>
  </property>
  <property fmtid="{D5CDD505-2E9C-101B-9397-08002B2CF9AE}" pid="4" name="LastSaved">
    <vt:filetime>2026-01-16T00:00:00Z</vt:filetime>
  </property>
  <property fmtid="{D5CDD505-2E9C-101B-9397-08002B2CF9AE}" pid="5" name="Producer">
    <vt:lpwstr>LORENZ.YAPP 1.0.265.0</vt:lpwstr>
  </property>
  <property fmtid="{D5CDD505-2E9C-101B-9397-08002B2CF9AE}" pid="6" name="ContentTypeId">
    <vt:lpwstr>0x0101000DA6AD19014FF648A49316945EE786F90200176DED4FF78CD74995F64A0F46B59E48</vt:lpwstr>
  </property>
  <property fmtid="{D5CDD505-2E9C-101B-9397-08002B2CF9AE}" pid="7" name="_dlc_DocIdItemGuid">
    <vt:lpwstr>526ed5a3-595d-46e7-aa59-0aed00ba17c3</vt:lpwstr>
  </property>
</Properties>
</file>